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6ABE6" w14:textId="0029ACE3" w:rsidR="00812D16" w:rsidRPr="00FB35F1" w:rsidRDefault="009B720F" w:rsidP="00FB35F1">
      <w:pPr>
        <w:spacing w:line="240" w:lineRule="auto"/>
        <w:outlineLvl w:val="0"/>
        <w:rPr>
          <w:b/>
          <w:szCs w:val="22"/>
          <w:lang w:val="de-DE"/>
        </w:rPr>
      </w:pPr>
      <w:r w:rsidRPr="009B720F">
        <w:rPr>
          <w:b/>
          <w:noProof/>
          <w:szCs w:val="22"/>
          <w:lang w:val="en-IN" w:eastAsia="en-IN"/>
        </w:rPr>
        <mc:AlternateContent>
          <mc:Choice Requires="wps">
            <w:drawing>
              <wp:anchor distT="45720" distB="45720" distL="114300" distR="114300" simplePos="0" relativeHeight="251669504" behindDoc="0" locked="0" layoutInCell="1" allowOverlap="1" wp14:anchorId="18E4D961" wp14:editId="5E039257">
                <wp:simplePos x="0" y="0"/>
                <wp:positionH relativeFrom="column">
                  <wp:posOffset>37465</wp:posOffset>
                </wp:positionH>
                <wp:positionV relativeFrom="paragraph">
                  <wp:posOffset>1270</wp:posOffset>
                </wp:positionV>
                <wp:extent cx="5486400" cy="115252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52525"/>
                        </a:xfrm>
                        <a:prstGeom prst="rect">
                          <a:avLst/>
                        </a:prstGeom>
                        <a:solidFill>
                          <a:srgbClr val="FFFFFF"/>
                        </a:solidFill>
                        <a:ln w="9525">
                          <a:solidFill>
                            <a:srgbClr val="000000"/>
                          </a:solidFill>
                          <a:miter lim="800000"/>
                          <a:headEnd/>
                          <a:tailEnd/>
                        </a:ln>
                      </wps:spPr>
                      <wps:txbx>
                        <w:txbxContent>
                          <w:p w14:paraId="0E38D68D" w14:textId="5148FAAE" w:rsidR="009B720F" w:rsidRPr="009B720F" w:rsidRDefault="009B720F" w:rsidP="009B720F">
                            <w:pPr>
                              <w:widowControl w:val="0"/>
                              <w:tabs>
                                <w:tab w:val="clear" w:pos="567"/>
                              </w:tabs>
                              <w:rPr>
                                <w:lang w:val="de-DE"/>
                              </w:rPr>
                            </w:pPr>
                            <w:r w:rsidRPr="009B720F">
                              <w:rPr>
                                <w:lang w:val="de-DE"/>
                              </w:rPr>
                              <w:t xml:space="preserve">Bei diesem Dokument handelt es sich um die genehmigte Produktinformation für </w:t>
                            </w:r>
                            <w:r>
                              <w:rPr>
                                <w:lang w:val="de-DE"/>
                              </w:rPr>
                              <w:t>Axitinib Accord</w:t>
                            </w:r>
                            <w:r w:rsidRPr="009B720F">
                              <w:rPr>
                                <w:lang w:val="de-DE"/>
                              </w:rPr>
                              <w:t xml:space="preserve">, wobei die Änderungen seit dem vorherigen Verfahren, die sich auf die Produktinformation </w:t>
                            </w:r>
                            <w:r>
                              <w:rPr>
                                <w:lang w:val="de-DE"/>
                              </w:rPr>
                              <w:t>(</w:t>
                            </w:r>
                            <w:r w:rsidRPr="005F3747">
                              <w:rPr>
                                <w:lang w:val="de-DE"/>
                              </w:rPr>
                              <w:t>EMEA/H/C/006206/0000</w:t>
                            </w:r>
                            <w:r w:rsidRPr="009B720F">
                              <w:rPr>
                                <w:lang w:val="de-DE"/>
                              </w:rPr>
                              <w:t xml:space="preserve">) auswirken, </w:t>
                            </w:r>
                            <w:r w:rsidRPr="003F1AD9">
                              <w:rPr>
                                <w:lang w:val="de-DE"/>
                              </w:rPr>
                              <w:t>un</w:t>
                            </w:r>
                            <w:r>
                              <w:rPr>
                                <w:lang w:val="de-DE"/>
                              </w:rPr>
                              <w:t>terstrichen</w:t>
                            </w:r>
                            <w:r w:rsidRPr="009B720F">
                              <w:rPr>
                                <w:lang w:val="de-DE"/>
                              </w:rPr>
                              <w:t xml:space="preserve"> sind.</w:t>
                            </w:r>
                          </w:p>
                          <w:p w14:paraId="358BA97A" w14:textId="77777777" w:rsidR="009B720F" w:rsidRPr="009B720F" w:rsidRDefault="009B720F" w:rsidP="009B720F">
                            <w:pPr>
                              <w:widowControl w:val="0"/>
                              <w:tabs>
                                <w:tab w:val="clear" w:pos="567"/>
                              </w:tabs>
                              <w:rPr>
                                <w:lang w:val="de-DE"/>
                              </w:rPr>
                            </w:pPr>
                          </w:p>
                          <w:p w14:paraId="49F18762" w14:textId="4B1ADB0A" w:rsidR="009B720F" w:rsidRDefault="009B720F" w:rsidP="009B720F">
                            <w:pPr>
                              <w:spacing w:line="240" w:lineRule="auto"/>
                              <w:outlineLvl w:val="0"/>
                              <w:rPr>
                                <w:lang w:val="de-DE"/>
                              </w:rPr>
                            </w:pPr>
                            <w:r w:rsidRPr="009B720F">
                              <w:rPr>
                                <w:lang w:val="de-DE"/>
                              </w:rPr>
                              <w:t xml:space="preserve">Weitere Informationen finden Sie auf der Website der Europäischen Arzneimittel-Agentur: </w:t>
                            </w:r>
                            <w:hyperlink r:id="rId8" w:history="1">
                              <w:r w:rsidR="002869CE" w:rsidRPr="00FA51AE">
                                <w:rPr>
                                  <w:rStyle w:val="Hyperlink"/>
                                  <w:lang w:val="de-DE"/>
                                </w:rPr>
                                <w:t>https://www.ema.europa.eu/en/medicines/human/epar/axitinib-accord</w:t>
                              </w:r>
                            </w:hyperlink>
                          </w:p>
                          <w:p w14:paraId="3906F168" w14:textId="77777777" w:rsidR="002869CE" w:rsidRPr="005F3747" w:rsidRDefault="002869CE" w:rsidP="009B720F">
                            <w:pPr>
                              <w:spacing w:line="240" w:lineRule="auto"/>
                              <w:outlineLvl w:val="0"/>
                              <w:rPr>
                                <w:b/>
                                <w:szCs w:val="22"/>
                                <w:lang w:val="de-DE"/>
                              </w:rPr>
                            </w:pPr>
                          </w:p>
                          <w:p w14:paraId="323D3FDF" w14:textId="1167AC48" w:rsidR="009B720F" w:rsidRPr="009B720F" w:rsidRDefault="009B720F">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E4D961" id="_x0000_t202" coordsize="21600,21600" o:spt="202" path="m,l,21600r21600,l21600,xe">
                <v:stroke joinstyle="miter"/>
                <v:path gradientshapeok="t" o:connecttype="rect"/>
              </v:shapetype>
              <v:shape id="Textfeld 2" o:spid="_x0000_s1026" type="#_x0000_t202" style="position:absolute;margin-left:2.95pt;margin-top:.1pt;width:6in;height:9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">
                <v:textbox>
                  <w:txbxContent>
                    <w:p w14:paraId="0E38D68D" w14:textId="5148FAAE" w:rsidR="009B720F" w:rsidRPr="009B720F" w:rsidRDefault="009B720F" w:rsidP="009B720F">
                      <w:pPr>
                        <w:widowControl w:val="0"/>
                        <w:tabs>
                          <w:tab w:val="clear" w:pos="567"/>
                        </w:tabs>
                        <w:rPr>
                          <w:lang w:val="de-DE"/>
                        </w:rPr>
                      </w:pPr>
                      <w:r w:rsidRPr="009B720F">
                        <w:rPr>
                          <w:lang w:val="de-DE"/>
                        </w:rPr>
                        <w:t xml:space="preserve">Bei diesem Dokument handelt es sich um die genehmigte Produktinformation für </w:t>
                      </w:r>
                      <w:r>
                        <w:rPr>
                          <w:lang w:val="de-DE"/>
                        </w:rPr>
                        <w:t>Axitinib Accord</w:t>
                      </w:r>
                      <w:r w:rsidRPr="009B720F">
                        <w:rPr>
                          <w:lang w:val="de-DE"/>
                        </w:rPr>
                        <w:t xml:space="preserve">, wobei die Änderungen seit dem vorherigen Verfahren, die sich auf die Produktinformation </w:t>
                      </w:r>
                      <w:r>
                        <w:rPr>
                          <w:lang w:val="de-DE"/>
                        </w:rPr>
                        <w:t>(</w:t>
                      </w:r>
                      <w:r w:rsidRPr="005F3747">
                        <w:rPr>
                          <w:lang w:val="de-DE"/>
                        </w:rPr>
                        <w:t>EMEA/H/C/006206/0000</w:t>
                      </w:r>
                      <w:r w:rsidRPr="009B720F">
                        <w:rPr>
                          <w:lang w:val="de-DE"/>
                        </w:rPr>
                        <w:t xml:space="preserve">) auswirken, </w:t>
                      </w:r>
                      <w:r w:rsidRPr="003F1AD9">
                        <w:rPr>
                          <w:lang w:val="de-DE"/>
                        </w:rPr>
                        <w:t>un</w:t>
                      </w:r>
                      <w:r>
                        <w:rPr>
                          <w:lang w:val="de-DE"/>
                        </w:rPr>
                        <w:t>terstrichen</w:t>
                      </w:r>
                      <w:r w:rsidRPr="009B720F">
                        <w:rPr>
                          <w:lang w:val="de-DE"/>
                        </w:rPr>
                        <w:t xml:space="preserve"> sind.</w:t>
                      </w:r>
                    </w:p>
                    <w:p w14:paraId="358BA97A" w14:textId="77777777" w:rsidR="009B720F" w:rsidRPr="009B720F" w:rsidRDefault="009B720F" w:rsidP="009B720F">
                      <w:pPr>
                        <w:widowControl w:val="0"/>
                        <w:tabs>
                          <w:tab w:val="clear" w:pos="567"/>
                        </w:tabs>
                        <w:rPr>
                          <w:lang w:val="de-DE"/>
                        </w:rPr>
                      </w:pPr>
                    </w:p>
                    <w:p w14:paraId="49F18762" w14:textId="4B1ADB0A" w:rsidR="009B720F" w:rsidRDefault="009B720F" w:rsidP="009B720F">
                      <w:pPr>
                        <w:spacing w:line="240" w:lineRule="auto"/>
                        <w:outlineLvl w:val="0"/>
                        <w:rPr>
                          <w:lang w:val="de-DE"/>
                        </w:rPr>
                      </w:pPr>
                      <w:r w:rsidRPr="009B720F">
                        <w:rPr>
                          <w:lang w:val="de-DE"/>
                        </w:rPr>
                        <w:t xml:space="preserve">Weitere Informationen finden Sie auf der Website der Europäischen Arzneimittel-Agentur: </w:t>
                      </w:r>
                      <w:hyperlink r:id="rId9" w:history="1">
                        <w:r w:rsidR="002869CE" w:rsidRPr="00FA51AE">
                          <w:rPr>
                            <w:rStyle w:val="Hyperlink"/>
                            <w:lang w:val="de-DE"/>
                          </w:rPr>
                          <w:t>https://www.ema.europa.eu/en/medicines/human/epar/axitinib-accord</w:t>
                        </w:r>
                      </w:hyperlink>
                    </w:p>
                    <w:p w14:paraId="3906F168" w14:textId="77777777" w:rsidR="002869CE" w:rsidRPr="005F3747" w:rsidRDefault="002869CE" w:rsidP="009B720F">
                      <w:pPr>
                        <w:spacing w:line="240" w:lineRule="auto"/>
                        <w:outlineLvl w:val="0"/>
                        <w:rPr>
                          <w:b/>
                          <w:szCs w:val="22"/>
                          <w:lang w:val="de-DE"/>
                        </w:rPr>
                      </w:pPr>
                    </w:p>
                    <w:p w14:paraId="323D3FDF" w14:textId="1167AC48" w:rsidR="009B720F" w:rsidRPr="009B720F" w:rsidRDefault="009B720F">
                      <w:pPr>
                        <w:rPr>
                          <w:lang w:val="de-DE"/>
                        </w:rPr>
                      </w:pPr>
                    </w:p>
                  </w:txbxContent>
                </v:textbox>
                <w10:wrap type="square"/>
              </v:shape>
            </w:pict>
          </mc:Fallback>
        </mc:AlternateContent>
      </w:r>
    </w:p>
    <w:p w14:paraId="6A1D744A" w14:textId="77777777" w:rsidR="00812D16" w:rsidRPr="00FB35F1" w:rsidRDefault="00812D16" w:rsidP="00FB35F1">
      <w:pPr>
        <w:spacing w:line="240" w:lineRule="auto"/>
        <w:outlineLvl w:val="0"/>
        <w:rPr>
          <w:b/>
          <w:szCs w:val="22"/>
          <w:lang w:val="de-DE"/>
        </w:rPr>
      </w:pPr>
    </w:p>
    <w:p w14:paraId="07031DA4" w14:textId="77777777" w:rsidR="00812D16" w:rsidRPr="00FB35F1" w:rsidRDefault="00812D16" w:rsidP="00FB35F1">
      <w:pPr>
        <w:spacing w:line="240" w:lineRule="auto"/>
        <w:outlineLvl w:val="0"/>
        <w:rPr>
          <w:b/>
          <w:szCs w:val="22"/>
          <w:lang w:val="de-DE"/>
        </w:rPr>
      </w:pPr>
    </w:p>
    <w:p w14:paraId="1D94DF7E" w14:textId="77777777" w:rsidR="00812D16" w:rsidRPr="00FB35F1" w:rsidRDefault="00812D16" w:rsidP="00FB35F1">
      <w:pPr>
        <w:spacing w:line="240" w:lineRule="auto"/>
        <w:outlineLvl w:val="0"/>
        <w:rPr>
          <w:b/>
          <w:szCs w:val="22"/>
          <w:lang w:val="de-DE"/>
        </w:rPr>
      </w:pPr>
    </w:p>
    <w:p w14:paraId="734EA01D" w14:textId="77777777" w:rsidR="00812D16" w:rsidRPr="00FB35F1" w:rsidRDefault="00812D16" w:rsidP="00FB35F1">
      <w:pPr>
        <w:spacing w:line="240" w:lineRule="auto"/>
        <w:outlineLvl w:val="0"/>
        <w:rPr>
          <w:b/>
          <w:szCs w:val="22"/>
          <w:lang w:val="de-DE"/>
        </w:rPr>
      </w:pPr>
    </w:p>
    <w:p w14:paraId="2A617358" w14:textId="77777777" w:rsidR="00812D16" w:rsidRPr="00FB35F1" w:rsidRDefault="00812D16" w:rsidP="00FB35F1">
      <w:pPr>
        <w:spacing w:line="240" w:lineRule="auto"/>
        <w:outlineLvl w:val="0"/>
        <w:rPr>
          <w:b/>
          <w:szCs w:val="22"/>
          <w:lang w:val="de-DE"/>
        </w:rPr>
      </w:pPr>
    </w:p>
    <w:p w14:paraId="7792C5B7" w14:textId="77777777" w:rsidR="00812D16" w:rsidRPr="00FB35F1" w:rsidRDefault="00812D16" w:rsidP="00FB35F1">
      <w:pPr>
        <w:spacing w:line="240" w:lineRule="auto"/>
        <w:outlineLvl w:val="0"/>
        <w:rPr>
          <w:b/>
          <w:szCs w:val="22"/>
          <w:lang w:val="de-DE"/>
        </w:rPr>
      </w:pPr>
    </w:p>
    <w:p w14:paraId="54B7FA03" w14:textId="77777777" w:rsidR="00812D16" w:rsidRPr="00FB35F1" w:rsidRDefault="00812D16" w:rsidP="00FB35F1">
      <w:pPr>
        <w:spacing w:line="240" w:lineRule="auto"/>
        <w:outlineLvl w:val="0"/>
        <w:rPr>
          <w:b/>
          <w:szCs w:val="22"/>
          <w:lang w:val="de-DE"/>
        </w:rPr>
      </w:pPr>
    </w:p>
    <w:p w14:paraId="30FF1ABC" w14:textId="77777777" w:rsidR="00812D16" w:rsidRPr="00FB35F1" w:rsidRDefault="00812D16" w:rsidP="00FB35F1">
      <w:pPr>
        <w:spacing w:line="240" w:lineRule="auto"/>
        <w:outlineLvl w:val="0"/>
        <w:rPr>
          <w:b/>
          <w:szCs w:val="22"/>
          <w:lang w:val="de-DE"/>
        </w:rPr>
      </w:pPr>
    </w:p>
    <w:p w14:paraId="45B16960" w14:textId="77777777" w:rsidR="00812D16" w:rsidRPr="00FB35F1" w:rsidRDefault="00812D16" w:rsidP="00FB35F1">
      <w:pPr>
        <w:spacing w:line="240" w:lineRule="auto"/>
        <w:outlineLvl w:val="0"/>
        <w:rPr>
          <w:b/>
          <w:szCs w:val="22"/>
          <w:lang w:val="de-DE"/>
        </w:rPr>
      </w:pPr>
    </w:p>
    <w:p w14:paraId="422461DD" w14:textId="77777777" w:rsidR="00812D16" w:rsidRPr="00FB35F1" w:rsidRDefault="00812D16" w:rsidP="00FB35F1">
      <w:pPr>
        <w:spacing w:line="240" w:lineRule="auto"/>
        <w:outlineLvl w:val="0"/>
        <w:rPr>
          <w:b/>
          <w:szCs w:val="22"/>
          <w:lang w:val="de-DE"/>
        </w:rPr>
      </w:pPr>
    </w:p>
    <w:p w14:paraId="08CB3AE6" w14:textId="77777777" w:rsidR="00812D16" w:rsidRPr="00FB35F1" w:rsidRDefault="00812D16" w:rsidP="00FB35F1">
      <w:pPr>
        <w:spacing w:line="240" w:lineRule="auto"/>
        <w:outlineLvl w:val="0"/>
        <w:rPr>
          <w:b/>
          <w:szCs w:val="22"/>
          <w:lang w:val="de-DE"/>
        </w:rPr>
      </w:pPr>
    </w:p>
    <w:p w14:paraId="779F3456" w14:textId="77777777" w:rsidR="00812D16" w:rsidRPr="00FB35F1" w:rsidRDefault="00812D16" w:rsidP="00FB35F1">
      <w:pPr>
        <w:spacing w:line="240" w:lineRule="auto"/>
        <w:outlineLvl w:val="0"/>
        <w:rPr>
          <w:b/>
          <w:szCs w:val="22"/>
          <w:lang w:val="de-DE"/>
        </w:rPr>
      </w:pPr>
    </w:p>
    <w:p w14:paraId="31A7BC95" w14:textId="77777777" w:rsidR="00812D16" w:rsidRPr="00FB35F1" w:rsidRDefault="00812D16" w:rsidP="00FB35F1">
      <w:pPr>
        <w:spacing w:line="240" w:lineRule="auto"/>
        <w:outlineLvl w:val="0"/>
        <w:rPr>
          <w:b/>
          <w:szCs w:val="22"/>
          <w:lang w:val="de-DE"/>
        </w:rPr>
      </w:pPr>
    </w:p>
    <w:p w14:paraId="0AFA64FE" w14:textId="77777777" w:rsidR="00812D16" w:rsidRPr="00FB35F1" w:rsidRDefault="00812D16" w:rsidP="00FB35F1">
      <w:pPr>
        <w:spacing w:line="240" w:lineRule="auto"/>
        <w:outlineLvl w:val="0"/>
        <w:rPr>
          <w:b/>
          <w:szCs w:val="22"/>
          <w:lang w:val="de-DE"/>
        </w:rPr>
      </w:pPr>
    </w:p>
    <w:p w14:paraId="42E488E1" w14:textId="77777777" w:rsidR="00E300BB" w:rsidRDefault="00E300BB" w:rsidP="00EA141A">
      <w:pPr>
        <w:pStyle w:val="Heading1"/>
        <w:ind w:left="0" w:right="950" w:firstLine="0"/>
        <w:jc w:val="center"/>
        <w:rPr>
          <w:spacing w:val="-1"/>
          <w:sz w:val="22"/>
          <w:szCs w:val="22"/>
          <w:lang w:val="de-DE"/>
        </w:rPr>
      </w:pPr>
    </w:p>
    <w:p w14:paraId="46B011DE" w14:textId="327162B5" w:rsidR="000C56F0" w:rsidRPr="00FB35F1" w:rsidRDefault="000C56F0" w:rsidP="00EA141A">
      <w:pPr>
        <w:pStyle w:val="Heading1"/>
        <w:ind w:left="0" w:right="950" w:firstLine="0"/>
        <w:jc w:val="center"/>
        <w:rPr>
          <w:b w:val="0"/>
          <w:bCs w:val="0"/>
          <w:sz w:val="22"/>
          <w:szCs w:val="22"/>
          <w:lang w:val="de-DE"/>
        </w:rPr>
      </w:pPr>
      <w:r w:rsidRPr="00FB35F1">
        <w:rPr>
          <w:spacing w:val="-1"/>
          <w:sz w:val="22"/>
          <w:szCs w:val="22"/>
          <w:lang w:val="de-DE"/>
        </w:rPr>
        <w:t>ANHANG</w:t>
      </w:r>
      <w:r w:rsidRPr="00FB35F1">
        <w:rPr>
          <w:spacing w:val="-2"/>
          <w:sz w:val="22"/>
          <w:szCs w:val="22"/>
          <w:lang w:val="de-DE"/>
        </w:rPr>
        <w:t xml:space="preserve"> </w:t>
      </w:r>
      <w:r w:rsidRPr="00FB35F1">
        <w:rPr>
          <w:sz w:val="22"/>
          <w:szCs w:val="22"/>
          <w:lang w:val="de-DE"/>
        </w:rPr>
        <w:t>I</w:t>
      </w:r>
    </w:p>
    <w:p w14:paraId="6BAA553A" w14:textId="77777777" w:rsidR="000C56F0" w:rsidRPr="00FB35F1" w:rsidRDefault="000C56F0" w:rsidP="00EA141A">
      <w:pPr>
        <w:spacing w:line="240" w:lineRule="auto"/>
        <w:jc w:val="center"/>
        <w:rPr>
          <w:b/>
          <w:bCs/>
          <w:szCs w:val="22"/>
          <w:lang w:val="de-DE"/>
        </w:rPr>
      </w:pPr>
    </w:p>
    <w:p w14:paraId="00949247" w14:textId="77777777" w:rsidR="000C56F0" w:rsidRPr="00FB35F1" w:rsidRDefault="000C56F0" w:rsidP="00EA141A">
      <w:pPr>
        <w:spacing w:line="240" w:lineRule="auto"/>
        <w:ind w:right="952"/>
        <w:jc w:val="center"/>
        <w:rPr>
          <w:szCs w:val="22"/>
          <w:lang w:val="de-DE"/>
        </w:rPr>
      </w:pPr>
      <w:r w:rsidRPr="00FB35F1">
        <w:rPr>
          <w:b/>
          <w:spacing w:val="-1"/>
          <w:szCs w:val="22"/>
          <w:lang w:val="de-DE"/>
        </w:rPr>
        <w:t>ZUSAMMENFASSUNG</w:t>
      </w:r>
      <w:r w:rsidRPr="00FB35F1">
        <w:rPr>
          <w:b/>
          <w:spacing w:val="-2"/>
          <w:szCs w:val="22"/>
          <w:lang w:val="de-DE"/>
        </w:rPr>
        <w:t xml:space="preserve"> </w:t>
      </w:r>
      <w:r w:rsidRPr="00FB35F1">
        <w:rPr>
          <w:b/>
          <w:spacing w:val="-1"/>
          <w:szCs w:val="22"/>
          <w:lang w:val="de-DE"/>
        </w:rPr>
        <w:t>DER MERKMALE</w:t>
      </w:r>
      <w:r w:rsidRPr="00FB35F1">
        <w:rPr>
          <w:b/>
          <w:spacing w:val="-2"/>
          <w:szCs w:val="22"/>
          <w:lang w:val="de-DE"/>
        </w:rPr>
        <w:t xml:space="preserve"> </w:t>
      </w:r>
      <w:r w:rsidRPr="00FB35F1">
        <w:rPr>
          <w:b/>
          <w:spacing w:val="-1"/>
          <w:szCs w:val="22"/>
          <w:lang w:val="de-DE"/>
        </w:rPr>
        <w:t>DES</w:t>
      </w:r>
      <w:r w:rsidRPr="00FB35F1">
        <w:rPr>
          <w:b/>
          <w:spacing w:val="-2"/>
          <w:szCs w:val="22"/>
          <w:lang w:val="de-DE"/>
        </w:rPr>
        <w:t xml:space="preserve"> </w:t>
      </w:r>
      <w:r w:rsidRPr="00FB35F1">
        <w:rPr>
          <w:b/>
          <w:spacing w:val="-1"/>
          <w:szCs w:val="22"/>
          <w:lang w:val="de-DE"/>
        </w:rPr>
        <w:t>ARZNEIMITTELS</w:t>
      </w:r>
    </w:p>
    <w:p w14:paraId="2787D1CC" w14:textId="77777777" w:rsidR="00033D26" w:rsidRPr="00FB35F1" w:rsidRDefault="00812D16" w:rsidP="00FB35F1">
      <w:pPr>
        <w:spacing w:line="240" w:lineRule="auto"/>
        <w:rPr>
          <w:szCs w:val="22"/>
          <w:lang w:val="de-DE"/>
        </w:rPr>
      </w:pPr>
      <w:r w:rsidRPr="00FB35F1">
        <w:rPr>
          <w:szCs w:val="22"/>
          <w:lang w:val="de-DE"/>
        </w:rPr>
        <w:br w:type="page"/>
      </w:r>
    </w:p>
    <w:p w14:paraId="638E2E4F" w14:textId="20037CBF" w:rsidR="000C56F0" w:rsidRPr="00FB35F1" w:rsidRDefault="009009AD" w:rsidP="00FB35F1">
      <w:pPr>
        <w:widowControl w:val="0"/>
        <w:spacing w:line="240" w:lineRule="auto"/>
        <w:jc w:val="both"/>
        <w:rPr>
          <w:szCs w:val="22"/>
          <w:lang w:val="de-DE"/>
        </w:rPr>
      </w:pPr>
      <w:r w:rsidRPr="00FB35F1">
        <w:rPr>
          <w:b/>
          <w:spacing w:val="-1"/>
          <w:szCs w:val="22"/>
          <w:lang w:val="de-DE"/>
        </w:rPr>
        <w:lastRenderedPageBreak/>
        <w:t>1.</w:t>
      </w:r>
      <w:r w:rsidRPr="00FB35F1">
        <w:rPr>
          <w:b/>
          <w:spacing w:val="-1"/>
          <w:szCs w:val="22"/>
          <w:lang w:val="de-DE"/>
        </w:rPr>
        <w:tab/>
      </w:r>
      <w:r w:rsidR="000C56F0" w:rsidRPr="00FB35F1">
        <w:rPr>
          <w:b/>
          <w:spacing w:val="-1"/>
          <w:szCs w:val="22"/>
          <w:lang w:val="de-DE"/>
        </w:rPr>
        <w:t>BEZEICHNUNG</w:t>
      </w:r>
      <w:r w:rsidR="000C56F0" w:rsidRPr="00FB35F1">
        <w:rPr>
          <w:b/>
          <w:spacing w:val="-2"/>
          <w:szCs w:val="22"/>
          <w:lang w:val="de-DE"/>
        </w:rPr>
        <w:t xml:space="preserve"> </w:t>
      </w:r>
      <w:r w:rsidR="000C56F0" w:rsidRPr="00FB35F1">
        <w:rPr>
          <w:b/>
          <w:spacing w:val="-1"/>
          <w:szCs w:val="22"/>
          <w:lang w:val="de-DE"/>
        </w:rPr>
        <w:t>DES</w:t>
      </w:r>
      <w:r w:rsidR="000C56F0" w:rsidRPr="00FB35F1">
        <w:rPr>
          <w:b/>
          <w:spacing w:val="-2"/>
          <w:szCs w:val="22"/>
          <w:lang w:val="de-DE"/>
        </w:rPr>
        <w:t xml:space="preserve"> </w:t>
      </w:r>
      <w:r w:rsidR="000C56F0" w:rsidRPr="00FB35F1">
        <w:rPr>
          <w:b/>
          <w:spacing w:val="-1"/>
          <w:szCs w:val="22"/>
          <w:lang w:val="de-DE"/>
        </w:rPr>
        <w:t>ARZNEIMITTELS</w:t>
      </w:r>
    </w:p>
    <w:p w14:paraId="60937B37" w14:textId="77777777" w:rsidR="000C56F0" w:rsidRPr="00FB35F1" w:rsidRDefault="000C56F0" w:rsidP="00FB35F1">
      <w:pPr>
        <w:spacing w:line="240" w:lineRule="auto"/>
        <w:rPr>
          <w:b/>
          <w:bCs/>
          <w:szCs w:val="22"/>
          <w:lang w:val="de-DE"/>
        </w:rPr>
      </w:pPr>
    </w:p>
    <w:p w14:paraId="7F5DF2F4" w14:textId="5477036F" w:rsidR="002F120C" w:rsidRDefault="00D90314" w:rsidP="002F120C">
      <w:pPr>
        <w:widowControl w:val="0"/>
        <w:tabs>
          <w:tab w:val="clear" w:pos="567"/>
        </w:tabs>
        <w:spacing w:line="240" w:lineRule="auto"/>
        <w:ind w:right="-1"/>
        <w:rPr>
          <w:spacing w:val="22"/>
          <w:szCs w:val="22"/>
          <w:lang w:val="de-DE"/>
        </w:rPr>
      </w:pPr>
      <w:r>
        <w:rPr>
          <w:spacing w:val="-1"/>
          <w:szCs w:val="22"/>
          <w:lang w:val="de-DE"/>
        </w:rPr>
        <w:t>Axitinib Accord</w:t>
      </w:r>
      <w:r w:rsidR="000C56F0" w:rsidRPr="00FB35F1">
        <w:rPr>
          <w:spacing w:val="-1"/>
          <w:szCs w:val="22"/>
          <w:lang w:val="de-DE"/>
        </w:rPr>
        <w:t xml:space="preserve"> </w:t>
      </w:r>
      <w:r w:rsidR="000C56F0" w:rsidRPr="00FB35F1">
        <w:rPr>
          <w:szCs w:val="22"/>
          <w:lang w:val="de-DE"/>
        </w:rPr>
        <w:t>1</w:t>
      </w:r>
      <w:r w:rsidR="00015EA6" w:rsidRPr="00FB35F1">
        <w:rPr>
          <w:szCs w:val="22"/>
          <w:lang w:val="de-DE"/>
        </w:rPr>
        <w:t> mg</w:t>
      </w:r>
      <w:r w:rsidR="000C56F0" w:rsidRPr="00FB35F1">
        <w:rPr>
          <w:spacing w:val="-1"/>
          <w:szCs w:val="22"/>
          <w:lang w:val="de-DE"/>
        </w:rPr>
        <w:t xml:space="preserve"> Filmtabletten</w:t>
      </w:r>
      <w:r w:rsidR="000C56F0" w:rsidRPr="00FB35F1">
        <w:rPr>
          <w:spacing w:val="22"/>
          <w:szCs w:val="22"/>
          <w:lang w:val="de-DE"/>
        </w:rPr>
        <w:t xml:space="preserve"> </w:t>
      </w:r>
    </w:p>
    <w:p w14:paraId="410CECE0" w14:textId="74CB91E3" w:rsidR="002F120C" w:rsidRPr="0007603E" w:rsidRDefault="00D90314" w:rsidP="002F120C">
      <w:pPr>
        <w:widowControl w:val="0"/>
        <w:tabs>
          <w:tab w:val="clear" w:pos="567"/>
        </w:tabs>
        <w:spacing w:line="240" w:lineRule="auto"/>
        <w:ind w:right="-1"/>
        <w:rPr>
          <w:spacing w:val="22"/>
          <w:szCs w:val="22"/>
        </w:rPr>
      </w:pPr>
      <w:proofErr w:type="spellStart"/>
      <w:r w:rsidRPr="0007603E">
        <w:rPr>
          <w:spacing w:val="-1"/>
          <w:szCs w:val="22"/>
        </w:rPr>
        <w:t>Axitinib</w:t>
      </w:r>
      <w:proofErr w:type="spellEnd"/>
      <w:r w:rsidRPr="0007603E">
        <w:rPr>
          <w:spacing w:val="-1"/>
          <w:szCs w:val="22"/>
        </w:rPr>
        <w:t xml:space="preserve"> Accord</w:t>
      </w:r>
      <w:r w:rsidR="000C56F0" w:rsidRPr="0007603E">
        <w:rPr>
          <w:spacing w:val="-1"/>
          <w:szCs w:val="22"/>
        </w:rPr>
        <w:t xml:space="preserve"> </w:t>
      </w:r>
      <w:r w:rsidR="000C56F0" w:rsidRPr="0007603E">
        <w:rPr>
          <w:szCs w:val="22"/>
        </w:rPr>
        <w:t>3</w:t>
      </w:r>
      <w:r w:rsidR="00015EA6" w:rsidRPr="0007603E">
        <w:rPr>
          <w:szCs w:val="22"/>
        </w:rPr>
        <w:t> mg</w:t>
      </w:r>
      <w:r w:rsidR="000C56F0" w:rsidRPr="0007603E">
        <w:rPr>
          <w:spacing w:val="-1"/>
          <w:szCs w:val="22"/>
        </w:rPr>
        <w:t xml:space="preserve"> </w:t>
      </w:r>
      <w:proofErr w:type="spellStart"/>
      <w:r w:rsidR="000C56F0" w:rsidRPr="0007603E">
        <w:rPr>
          <w:spacing w:val="-1"/>
          <w:szCs w:val="22"/>
        </w:rPr>
        <w:t>Filmtabletten</w:t>
      </w:r>
      <w:proofErr w:type="spellEnd"/>
      <w:r w:rsidR="000C56F0" w:rsidRPr="0007603E">
        <w:rPr>
          <w:spacing w:val="22"/>
          <w:szCs w:val="22"/>
        </w:rPr>
        <w:t xml:space="preserve"> </w:t>
      </w:r>
    </w:p>
    <w:p w14:paraId="0FA860FE" w14:textId="40A8A621" w:rsidR="002F120C" w:rsidRPr="0007603E" w:rsidRDefault="00D90314" w:rsidP="002F120C">
      <w:pPr>
        <w:widowControl w:val="0"/>
        <w:tabs>
          <w:tab w:val="clear" w:pos="567"/>
        </w:tabs>
        <w:spacing w:line="240" w:lineRule="auto"/>
        <w:ind w:right="-1"/>
        <w:rPr>
          <w:spacing w:val="22"/>
          <w:szCs w:val="22"/>
        </w:rPr>
      </w:pPr>
      <w:proofErr w:type="spellStart"/>
      <w:r w:rsidRPr="0007603E">
        <w:rPr>
          <w:spacing w:val="-1"/>
          <w:szCs w:val="22"/>
        </w:rPr>
        <w:t>Axitinib</w:t>
      </w:r>
      <w:proofErr w:type="spellEnd"/>
      <w:r w:rsidRPr="0007603E">
        <w:rPr>
          <w:spacing w:val="-1"/>
          <w:szCs w:val="22"/>
        </w:rPr>
        <w:t xml:space="preserve"> Accord</w:t>
      </w:r>
      <w:r w:rsidR="000C56F0" w:rsidRPr="0007603E">
        <w:rPr>
          <w:spacing w:val="-1"/>
          <w:szCs w:val="22"/>
        </w:rPr>
        <w:t xml:space="preserve"> </w:t>
      </w:r>
      <w:r w:rsidR="000C56F0" w:rsidRPr="0007603E">
        <w:rPr>
          <w:szCs w:val="22"/>
        </w:rPr>
        <w:t>5</w:t>
      </w:r>
      <w:r w:rsidR="00015EA6" w:rsidRPr="0007603E">
        <w:rPr>
          <w:szCs w:val="22"/>
        </w:rPr>
        <w:t> mg</w:t>
      </w:r>
      <w:r w:rsidR="000C56F0" w:rsidRPr="0007603E">
        <w:rPr>
          <w:spacing w:val="-1"/>
          <w:szCs w:val="22"/>
        </w:rPr>
        <w:t xml:space="preserve"> </w:t>
      </w:r>
      <w:proofErr w:type="spellStart"/>
      <w:r w:rsidR="000C56F0" w:rsidRPr="0007603E">
        <w:rPr>
          <w:spacing w:val="-1"/>
          <w:szCs w:val="22"/>
        </w:rPr>
        <w:t>Filmtabletten</w:t>
      </w:r>
      <w:proofErr w:type="spellEnd"/>
      <w:r w:rsidR="000C56F0" w:rsidRPr="0007603E">
        <w:rPr>
          <w:spacing w:val="22"/>
          <w:szCs w:val="22"/>
        </w:rPr>
        <w:t xml:space="preserve"> </w:t>
      </w:r>
    </w:p>
    <w:p w14:paraId="25F43517" w14:textId="77777777" w:rsidR="00182688" w:rsidRPr="0007603E" w:rsidRDefault="00182688" w:rsidP="00FB35F1">
      <w:pPr>
        <w:spacing w:line="240" w:lineRule="auto"/>
        <w:rPr>
          <w:szCs w:val="22"/>
        </w:rPr>
      </w:pPr>
    </w:p>
    <w:p w14:paraId="24A581BC" w14:textId="77777777" w:rsidR="00182688" w:rsidRPr="0007603E" w:rsidRDefault="00182688" w:rsidP="00FB35F1">
      <w:pPr>
        <w:spacing w:line="240" w:lineRule="auto"/>
        <w:rPr>
          <w:szCs w:val="22"/>
        </w:rPr>
      </w:pPr>
    </w:p>
    <w:p w14:paraId="7C6EBC9F" w14:textId="53EE8522" w:rsidR="00182688" w:rsidRPr="00FB35F1" w:rsidRDefault="009009AD" w:rsidP="00FB35F1">
      <w:pPr>
        <w:widowControl w:val="0"/>
        <w:spacing w:line="240" w:lineRule="auto"/>
        <w:jc w:val="both"/>
        <w:rPr>
          <w:b/>
          <w:bCs/>
          <w:szCs w:val="22"/>
          <w:lang w:val="de-DE"/>
        </w:rPr>
      </w:pPr>
      <w:r w:rsidRPr="00FB35F1">
        <w:rPr>
          <w:b/>
          <w:spacing w:val="-1"/>
          <w:szCs w:val="22"/>
          <w:lang w:val="de-DE"/>
        </w:rPr>
        <w:t>2.</w:t>
      </w:r>
      <w:r w:rsidRPr="00FB35F1">
        <w:rPr>
          <w:b/>
          <w:spacing w:val="-1"/>
          <w:szCs w:val="22"/>
          <w:lang w:val="de-DE"/>
        </w:rPr>
        <w:tab/>
      </w:r>
      <w:r w:rsidR="00182688" w:rsidRPr="00FB35F1">
        <w:rPr>
          <w:b/>
          <w:spacing w:val="-1"/>
          <w:szCs w:val="22"/>
          <w:lang w:val="de-DE"/>
        </w:rPr>
        <w:t>QUALITATIVE</w:t>
      </w:r>
      <w:r w:rsidR="00182688" w:rsidRPr="00FB35F1">
        <w:rPr>
          <w:b/>
          <w:spacing w:val="-16"/>
          <w:szCs w:val="22"/>
          <w:lang w:val="de-DE"/>
        </w:rPr>
        <w:t xml:space="preserve"> </w:t>
      </w:r>
      <w:r w:rsidRPr="00FB35F1">
        <w:rPr>
          <w:b/>
          <w:spacing w:val="-1"/>
          <w:szCs w:val="22"/>
          <w:lang w:val="de-DE"/>
        </w:rPr>
        <w:t>U</w:t>
      </w:r>
      <w:r w:rsidR="00182688" w:rsidRPr="00FB35F1">
        <w:rPr>
          <w:b/>
          <w:spacing w:val="-1"/>
          <w:szCs w:val="22"/>
          <w:lang w:val="de-DE"/>
        </w:rPr>
        <w:t>ND</w:t>
      </w:r>
      <w:r w:rsidR="00182688" w:rsidRPr="00FB35F1">
        <w:rPr>
          <w:b/>
          <w:spacing w:val="-2"/>
          <w:szCs w:val="22"/>
          <w:lang w:val="de-DE"/>
        </w:rPr>
        <w:t xml:space="preserve"> </w:t>
      </w:r>
      <w:r w:rsidR="00182688" w:rsidRPr="00FB35F1">
        <w:rPr>
          <w:b/>
          <w:spacing w:val="-5"/>
          <w:szCs w:val="22"/>
          <w:lang w:val="de-DE"/>
        </w:rPr>
        <w:t>QUANTITATIVE</w:t>
      </w:r>
      <w:r w:rsidR="00182688" w:rsidRPr="00FB35F1">
        <w:rPr>
          <w:b/>
          <w:spacing w:val="-2"/>
          <w:szCs w:val="22"/>
          <w:lang w:val="de-DE"/>
        </w:rPr>
        <w:t xml:space="preserve"> </w:t>
      </w:r>
      <w:r w:rsidRPr="00FB35F1">
        <w:rPr>
          <w:b/>
          <w:spacing w:val="-1"/>
          <w:szCs w:val="22"/>
          <w:lang w:val="de-DE"/>
        </w:rPr>
        <w:t>ZUSAMMENSETZUNG</w:t>
      </w:r>
    </w:p>
    <w:p w14:paraId="3F4709DC" w14:textId="77777777" w:rsidR="00182688" w:rsidRPr="00FB35F1" w:rsidRDefault="00182688" w:rsidP="00FB35F1">
      <w:pPr>
        <w:spacing w:line="240" w:lineRule="auto"/>
        <w:rPr>
          <w:bCs/>
          <w:szCs w:val="22"/>
          <w:lang w:val="de-DE"/>
        </w:rPr>
      </w:pPr>
    </w:p>
    <w:p w14:paraId="73F087D7" w14:textId="42C13F6E" w:rsidR="000C56F0" w:rsidRPr="00FB35F1" w:rsidRDefault="00D90314" w:rsidP="00FB35F1">
      <w:pPr>
        <w:widowControl w:val="0"/>
        <w:tabs>
          <w:tab w:val="clear" w:pos="567"/>
        </w:tabs>
        <w:spacing w:line="240" w:lineRule="auto"/>
        <w:jc w:val="both"/>
        <w:rPr>
          <w:szCs w:val="22"/>
          <w:lang w:val="de-DE"/>
        </w:rPr>
      </w:pPr>
      <w:r>
        <w:rPr>
          <w:spacing w:val="-1"/>
          <w:szCs w:val="22"/>
          <w:u w:val="single" w:color="000000"/>
          <w:lang w:val="de-DE"/>
        </w:rPr>
        <w:t>Axitinib Accord</w:t>
      </w:r>
      <w:r w:rsidR="000C56F0" w:rsidRPr="00FB35F1">
        <w:rPr>
          <w:spacing w:val="-1"/>
          <w:szCs w:val="22"/>
          <w:u w:val="single" w:color="000000"/>
          <w:lang w:val="de-DE"/>
        </w:rPr>
        <w:t xml:space="preserve"> </w:t>
      </w:r>
      <w:r w:rsidR="000C56F0" w:rsidRPr="00FB35F1">
        <w:rPr>
          <w:szCs w:val="22"/>
          <w:u w:val="single" w:color="000000"/>
          <w:lang w:val="de-DE"/>
        </w:rPr>
        <w:t>1</w:t>
      </w:r>
      <w:r w:rsidR="00015EA6" w:rsidRPr="00FB35F1">
        <w:rPr>
          <w:spacing w:val="-1"/>
          <w:szCs w:val="22"/>
          <w:u w:val="single" w:color="000000"/>
          <w:lang w:val="de-DE"/>
        </w:rPr>
        <w:t> mg</w:t>
      </w:r>
      <w:r w:rsidR="000C56F0" w:rsidRPr="00FB35F1">
        <w:rPr>
          <w:spacing w:val="-1"/>
          <w:szCs w:val="22"/>
          <w:u w:val="single" w:color="000000"/>
          <w:lang w:val="de-DE"/>
        </w:rPr>
        <w:t xml:space="preserve"> Filmtabletten</w:t>
      </w:r>
    </w:p>
    <w:p w14:paraId="6D983D03" w14:textId="59830E63" w:rsidR="000C56F0" w:rsidRPr="00FB35F1" w:rsidRDefault="000C56F0" w:rsidP="00FB35F1">
      <w:pPr>
        <w:widowControl w:val="0"/>
        <w:tabs>
          <w:tab w:val="clear" w:pos="567"/>
        </w:tabs>
        <w:spacing w:line="240" w:lineRule="auto"/>
        <w:jc w:val="both"/>
        <w:rPr>
          <w:szCs w:val="22"/>
          <w:lang w:val="de-DE"/>
        </w:rPr>
      </w:pPr>
      <w:r w:rsidRPr="00FB35F1">
        <w:rPr>
          <w:szCs w:val="22"/>
          <w:lang w:val="de-DE"/>
        </w:rPr>
        <w:t>Jede</w:t>
      </w:r>
      <w:r w:rsidRPr="00FB35F1">
        <w:rPr>
          <w:spacing w:val="1"/>
          <w:szCs w:val="22"/>
          <w:lang w:val="de-DE"/>
        </w:rPr>
        <w:t xml:space="preserve"> </w:t>
      </w:r>
      <w:r w:rsidRPr="00FB35F1">
        <w:rPr>
          <w:szCs w:val="22"/>
          <w:lang w:val="de-DE"/>
        </w:rPr>
        <w:t>Filmtablette</w:t>
      </w:r>
      <w:r w:rsidRPr="00FB35F1">
        <w:rPr>
          <w:spacing w:val="1"/>
          <w:szCs w:val="22"/>
          <w:lang w:val="de-DE"/>
        </w:rPr>
        <w:t xml:space="preserve"> </w:t>
      </w:r>
      <w:r w:rsidRPr="00FB35F1">
        <w:rPr>
          <w:szCs w:val="22"/>
          <w:lang w:val="de-DE"/>
        </w:rPr>
        <w:t>enthält</w:t>
      </w:r>
      <w:r w:rsidRPr="00FB35F1">
        <w:rPr>
          <w:spacing w:val="1"/>
          <w:szCs w:val="22"/>
          <w:lang w:val="de-DE"/>
        </w:rPr>
        <w:t xml:space="preserve"> </w:t>
      </w:r>
      <w:r w:rsidRPr="00FB35F1">
        <w:rPr>
          <w:szCs w:val="22"/>
          <w:lang w:val="de-DE"/>
        </w:rPr>
        <w:t>1</w:t>
      </w:r>
      <w:r w:rsidR="00015EA6" w:rsidRPr="00FB35F1">
        <w:rPr>
          <w:spacing w:val="-1"/>
          <w:szCs w:val="22"/>
          <w:lang w:val="de-DE"/>
        </w:rPr>
        <w:t> mg</w:t>
      </w:r>
      <w:r w:rsidRPr="00FB35F1">
        <w:rPr>
          <w:spacing w:val="-1"/>
          <w:szCs w:val="22"/>
          <w:lang w:val="de-DE"/>
        </w:rPr>
        <w:t xml:space="preserve"> Axitinib.</w:t>
      </w:r>
    </w:p>
    <w:p w14:paraId="04698A50" w14:textId="77777777" w:rsidR="000C56F0" w:rsidRPr="00FB35F1" w:rsidRDefault="000C56F0" w:rsidP="00FB35F1">
      <w:pPr>
        <w:widowControl w:val="0"/>
        <w:tabs>
          <w:tab w:val="clear" w:pos="567"/>
        </w:tabs>
        <w:spacing w:line="240" w:lineRule="auto"/>
        <w:rPr>
          <w:szCs w:val="22"/>
          <w:lang w:val="de-DE"/>
        </w:rPr>
      </w:pPr>
    </w:p>
    <w:p w14:paraId="5FEBDA08" w14:textId="0AAB3907" w:rsidR="000C56F0" w:rsidRPr="00FB35F1" w:rsidRDefault="00D90314" w:rsidP="00FB35F1">
      <w:pPr>
        <w:widowControl w:val="0"/>
        <w:tabs>
          <w:tab w:val="clear" w:pos="567"/>
        </w:tabs>
        <w:spacing w:line="240" w:lineRule="auto"/>
        <w:jc w:val="both"/>
        <w:rPr>
          <w:szCs w:val="22"/>
          <w:lang w:val="de-DE"/>
        </w:rPr>
      </w:pPr>
      <w:r>
        <w:rPr>
          <w:spacing w:val="-1"/>
          <w:szCs w:val="22"/>
          <w:u w:val="single" w:color="000000"/>
          <w:lang w:val="de-DE"/>
        </w:rPr>
        <w:t>Axitinib Accord</w:t>
      </w:r>
      <w:r w:rsidR="000C56F0" w:rsidRPr="00FB35F1">
        <w:rPr>
          <w:spacing w:val="-1"/>
          <w:szCs w:val="22"/>
          <w:u w:val="single" w:color="000000"/>
          <w:lang w:val="de-DE"/>
        </w:rPr>
        <w:t xml:space="preserve"> </w:t>
      </w:r>
      <w:r w:rsidR="000C56F0" w:rsidRPr="00FB35F1">
        <w:rPr>
          <w:szCs w:val="22"/>
          <w:u w:val="single" w:color="000000"/>
          <w:lang w:val="de-DE"/>
        </w:rPr>
        <w:t>3</w:t>
      </w:r>
      <w:r w:rsidR="00015EA6" w:rsidRPr="00FB35F1">
        <w:rPr>
          <w:spacing w:val="-1"/>
          <w:szCs w:val="22"/>
          <w:u w:val="single" w:color="000000"/>
          <w:lang w:val="de-DE"/>
        </w:rPr>
        <w:t> mg</w:t>
      </w:r>
      <w:r w:rsidR="000C56F0" w:rsidRPr="00FB35F1">
        <w:rPr>
          <w:spacing w:val="-1"/>
          <w:szCs w:val="22"/>
          <w:u w:val="single" w:color="000000"/>
          <w:lang w:val="de-DE"/>
        </w:rPr>
        <w:t xml:space="preserve"> Filmtabletten</w:t>
      </w:r>
    </w:p>
    <w:p w14:paraId="76183CDE" w14:textId="1D903FC7" w:rsidR="000C56F0" w:rsidRPr="00FB35F1" w:rsidRDefault="000C56F0" w:rsidP="00FB35F1">
      <w:pPr>
        <w:widowControl w:val="0"/>
        <w:tabs>
          <w:tab w:val="clear" w:pos="567"/>
        </w:tabs>
        <w:spacing w:line="240" w:lineRule="auto"/>
        <w:jc w:val="both"/>
        <w:rPr>
          <w:szCs w:val="22"/>
          <w:lang w:val="de-DE"/>
        </w:rPr>
      </w:pPr>
      <w:r w:rsidRPr="00FB35F1">
        <w:rPr>
          <w:szCs w:val="22"/>
          <w:lang w:val="de-DE"/>
        </w:rPr>
        <w:t>Jede</w:t>
      </w:r>
      <w:r w:rsidRPr="00FB35F1">
        <w:rPr>
          <w:spacing w:val="1"/>
          <w:szCs w:val="22"/>
          <w:lang w:val="de-DE"/>
        </w:rPr>
        <w:t xml:space="preserve"> </w:t>
      </w:r>
      <w:r w:rsidRPr="00FB35F1">
        <w:rPr>
          <w:szCs w:val="22"/>
          <w:lang w:val="de-DE"/>
        </w:rPr>
        <w:t>Filmtablette</w:t>
      </w:r>
      <w:r w:rsidRPr="00FB35F1">
        <w:rPr>
          <w:spacing w:val="1"/>
          <w:szCs w:val="22"/>
          <w:lang w:val="de-DE"/>
        </w:rPr>
        <w:t xml:space="preserve"> </w:t>
      </w:r>
      <w:r w:rsidRPr="00FB35F1">
        <w:rPr>
          <w:szCs w:val="22"/>
          <w:lang w:val="de-DE"/>
        </w:rPr>
        <w:t>enthält</w:t>
      </w:r>
      <w:r w:rsidRPr="00FB35F1">
        <w:rPr>
          <w:spacing w:val="1"/>
          <w:szCs w:val="22"/>
          <w:lang w:val="de-DE"/>
        </w:rPr>
        <w:t xml:space="preserve"> </w:t>
      </w:r>
      <w:r w:rsidRPr="00FB35F1">
        <w:rPr>
          <w:szCs w:val="22"/>
          <w:lang w:val="de-DE"/>
        </w:rPr>
        <w:t>3</w:t>
      </w:r>
      <w:r w:rsidR="00015EA6" w:rsidRPr="00FB35F1">
        <w:rPr>
          <w:spacing w:val="-1"/>
          <w:szCs w:val="22"/>
          <w:lang w:val="de-DE"/>
        </w:rPr>
        <w:t> mg</w:t>
      </w:r>
      <w:r w:rsidRPr="00FB35F1">
        <w:rPr>
          <w:spacing w:val="-1"/>
          <w:szCs w:val="22"/>
          <w:lang w:val="de-DE"/>
        </w:rPr>
        <w:t xml:space="preserve"> Axitinib.</w:t>
      </w:r>
    </w:p>
    <w:p w14:paraId="1AE41A4B" w14:textId="77777777" w:rsidR="000C56F0" w:rsidRPr="00FB35F1" w:rsidRDefault="000C56F0" w:rsidP="00FB35F1">
      <w:pPr>
        <w:widowControl w:val="0"/>
        <w:tabs>
          <w:tab w:val="clear" w:pos="567"/>
        </w:tabs>
        <w:spacing w:line="240" w:lineRule="auto"/>
        <w:rPr>
          <w:szCs w:val="22"/>
          <w:lang w:val="de-DE"/>
        </w:rPr>
      </w:pPr>
    </w:p>
    <w:p w14:paraId="3BD17CA6" w14:textId="65B781C1" w:rsidR="000C56F0" w:rsidRPr="00FB35F1" w:rsidRDefault="00D90314" w:rsidP="00FB35F1">
      <w:pPr>
        <w:widowControl w:val="0"/>
        <w:tabs>
          <w:tab w:val="clear" w:pos="567"/>
        </w:tabs>
        <w:spacing w:line="240" w:lineRule="auto"/>
        <w:jc w:val="both"/>
        <w:rPr>
          <w:szCs w:val="22"/>
          <w:lang w:val="de-DE"/>
        </w:rPr>
      </w:pPr>
      <w:r>
        <w:rPr>
          <w:spacing w:val="-1"/>
          <w:szCs w:val="22"/>
          <w:u w:val="single" w:color="000000"/>
          <w:lang w:val="de-DE"/>
        </w:rPr>
        <w:t>Axitinib Accord</w:t>
      </w:r>
      <w:r w:rsidR="000C56F0" w:rsidRPr="00FB35F1">
        <w:rPr>
          <w:spacing w:val="-1"/>
          <w:szCs w:val="22"/>
          <w:u w:val="single" w:color="000000"/>
          <w:lang w:val="de-DE"/>
        </w:rPr>
        <w:t xml:space="preserve"> </w:t>
      </w:r>
      <w:r w:rsidR="000C56F0" w:rsidRPr="00FB35F1">
        <w:rPr>
          <w:szCs w:val="22"/>
          <w:u w:val="single" w:color="000000"/>
          <w:lang w:val="de-DE"/>
        </w:rPr>
        <w:t>5</w:t>
      </w:r>
      <w:r w:rsidR="00015EA6" w:rsidRPr="00FB35F1">
        <w:rPr>
          <w:spacing w:val="-1"/>
          <w:szCs w:val="22"/>
          <w:u w:val="single" w:color="000000"/>
          <w:lang w:val="de-DE"/>
        </w:rPr>
        <w:t> mg</w:t>
      </w:r>
      <w:r w:rsidR="000C56F0" w:rsidRPr="00FB35F1">
        <w:rPr>
          <w:spacing w:val="-1"/>
          <w:szCs w:val="22"/>
          <w:u w:val="single" w:color="000000"/>
          <w:lang w:val="de-DE"/>
        </w:rPr>
        <w:t xml:space="preserve"> Filmtabletten</w:t>
      </w:r>
    </w:p>
    <w:p w14:paraId="6EA7B821" w14:textId="0159B465" w:rsidR="000C56F0" w:rsidRPr="00FB35F1" w:rsidRDefault="000C56F0" w:rsidP="00FB35F1">
      <w:pPr>
        <w:widowControl w:val="0"/>
        <w:tabs>
          <w:tab w:val="clear" w:pos="567"/>
        </w:tabs>
        <w:spacing w:line="240" w:lineRule="auto"/>
        <w:jc w:val="both"/>
        <w:rPr>
          <w:szCs w:val="22"/>
          <w:lang w:val="de-DE"/>
        </w:rPr>
      </w:pPr>
      <w:r w:rsidRPr="00FB35F1">
        <w:rPr>
          <w:szCs w:val="22"/>
          <w:lang w:val="de-DE"/>
        </w:rPr>
        <w:t>Jede</w:t>
      </w:r>
      <w:r w:rsidRPr="00FB35F1">
        <w:rPr>
          <w:spacing w:val="1"/>
          <w:szCs w:val="22"/>
          <w:lang w:val="de-DE"/>
        </w:rPr>
        <w:t xml:space="preserve"> </w:t>
      </w:r>
      <w:r w:rsidRPr="00FB35F1">
        <w:rPr>
          <w:szCs w:val="22"/>
          <w:lang w:val="de-DE"/>
        </w:rPr>
        <w:t>Filmtablette</w:t>
      </w:r>
      <w:r w:rsidRPr="00FB35F1">
        <w:rPr>
          <w:spacing w:val="1"/>
          <w:szCs w:val="22"/>
          <w:lang w:val="de-DE"/>
        </w:rPr>
        <w:t xml:space="preserve"> </w:t>
      </w:r>
      <w:r w:rsidRPr="00FB35F1">
        <w:rPr>
          <w:szCs w:val="22"/>
          <w:lang w:val="de-DE"/>
        </w:rPr>
        <w:t>enthält</w:t>
      </w:r>
      <w:r w:rsidRPr="00FB35F1">
        <w:rPr>
          <w:spacing w:val="1"/>
          <w:szCs w:val="22"/>
          <w:lang w:val="de-DE"/>
        </w:rPr>
        <w:t xml:space="preserve"> </w:t>
      </w:r>
      <w:r w:rsidRPr="00FB35F1">
        <w:rPr>
          <w:szCs w:val="22"/>
          <w:lang w:val="de-DE"/>
        </w:rPr>
        <w:t>5</w:t>
      </w:r>
      <w:r w:rsidR="00015EA6" w:rsidRPr="00FB35F1">
        <w:rPr>
          <w:spacing w:val="-1"/>
          <w:szCs w:val="22"/>
          <w:lang w:val="de-DE"/>
        </w:rPr>
        <w:t> mg</w:t>
      </w:r>
      <w:r w:rsidRPr="00FB35F1">
        <w:rPr>
          <w:spacing w:val="-1"/>
          <w:szCs w:val="22"/>
          <w:lang w:val="de-DE"/>
        </w:rPr>
        <w:t xml:space="preserve"> Axitinib.</w:t>
      </w:r>
    </w:p>
    <w:p w14:paraId="41129DBD" w14:textId="77777777" w:rsidR="002F120C" w:rsidRDefault="002F120C" w:rsidP="00FB35F1">
      <w:pPr>
        <w:widowControl w:val="0"/>
        <w:tabs>
          <w:tab w:val="clear" w:pos="567"/>
        </w:tabs>
        <w:spacing w:line="240" w:lineRule="auto"/>
        <w:ind w:right="4793"/>
        <w:rPr>
          <w:szCs w:val="22"/>
          <w:u w:val="single" w:color="000000"/>
          <w:lang w:val="de-DE"/>
        </w:rPr>
      </w:pPr>
    </w:p>
    <w:p w14:paraId="36044C47" w14:textId="499DAD6A" w:rsidR="000C56F0" w:rsidRPr="00FB35F1" w:rsidRDefault="000C56F0" w:rsidP="00FB35F1">
      <w:pPr>
        <w:widowControl w:val="0"/>
        <w:tabs>
          <w:tab w:val="clear" w:pos="567"/>
        </w:tabs>
        <w:spacing w:line="240" w:lineRule="auto"/>
        <w:ind w:right="4793"/>
        <w:rPr>
          <w:szCs w:val="22"/>
          <w:lang w:val="de-DE"/>
        </w:rPr>
      </w:pPr>
      <w:r w:rsidRPr="00FB35F1">
        <w:rPr>
          <w:szCs w:val="22"/>
          <w:u w:val="single" w:color="000000"/>
          <w:lang w:val="de-DE"/>
        </w:rPr>
        <w:t xml:space="preserve">Sonstige Bestandteile mit bekannter </w:t>
      </w:r>
      <w:r w:rsidRPr="00FB35F1">
        <w:rPr>
          <w:spacing w:val="-1"/>
          <w:szCs w:val="22"/>
          <w:u w:val="single" w:color="000000"/>
          <w:lang w:val="de-DE"/>
        </w:rPr>
        <w:t>Wirkung</w:t>
      </w:r>
      <w:r w:rsidRPr="00FB35F1">
        <w:rPr>
          <w:spacing w:val="-1"/>
          <w:szCs w:val="22"/>
          <w:lang w:val="de-DE"/>
        </w:rPr>
        <w:t>:</w:t>
      </w:r>
    </w:p>
    <w:p w14:paraId="17E6A41B" w14:textId="77777777" w:rsidR="001221BA" w:rsidRDefault="001221BA" w:rsidP="00FB35F1">
      <w:pPr>
        <w:widowControl w:val="0"/>
        <w:tabs>
          <w:tab w:val="clear" w:pos="567"/>
        </w:tabs>
        <w:spacing w:line="240" w:lineRule="auto"/>
        <w:rPr>
          <w:rFonts w:eastAsia="Calibri"/>
          <w:i/>
          <w:szCs w:val="22"/>
          <w:u w:val="single" w:color="000000"/>
          <w:lang w:val="de-DE"/>
        </w:rPr>
      </w:pPr>
    </w:p>
    <w:p w14:paraId="5DEF0DCB" w14:textId="58BBAC3A" w:rsidR="000C56F0" w:rsidRPr="00FB35F1" w:rsidRDefault="00D90314" w:rsidP="00FB35F1">
      <w:pPr>
        <w:widowControl w:val="0"/>
        <w:tabs>
          <w:tab w:val="clear" w:pos="567"/>
        </w:tabs>
        <w:spacing w:line="240" w:lineRule="auto"/>
        <w:rPr>
          <w:szCs w:val="22"/>
          <w:lang w:val="de-DE"/>
        </w:rPr>
      </w:pPr>
      <w:r>
        <w:rPr>
          <w:rFonts w:eastAsia="Calibri"/>
          <w:i/>
          <w:szCs w:val="22"/>
          <w:u w:val="single" w:color="000000"/>
          <w:lang w:val="de-DE"/>
        </w:rPr>
        <w:t>Axitinib Accord</w:t>
      </w:r>
      <w:r w:rsidR="000C56F0" w:rsidRPr="00FB35F1">
        <w:rPr>
          <w:rFonts w:eastAsia="Calibri"/>
          <w:i/>
          <w:szCs w:val="22"/>
          <w:u w:val="single" w:color="000000"/>
          <w:lang w:val="de-DE"/>
        </w:rPr>
        <w:t xml:space="preserve"> 1</w:t>
      </w:r>
      <w:r w:rsidR="00015EA6" w:rsidRPr="00FB35F1">
        <w:rPr>
          <w:rFonts w:eastAsia="Calibri"/>
          <w:i/>
          <w:spacing w:val="-1"/>
          <w:szCs w:val="22"/>
          <w:u w:val="single" w:color="000000"/>
          <w:lang w:val="de-DE"/>
        </w:rPr>
        <w:t> mg</w:t>
      </w:r>
      <w:r w:rsidR="000C56F0" w:rsidRPr="00FB35F1">
        <w:rPr>
          <w:rFonts w:eastAsia="Calibri"/>
          <w:i/>
          <w:szCs w:val="22"/>
          <w:u w:val="single" w:color="000000"/>
          <w:lang w:val="de-DE"/>
        </w:rPr>
        <w:t xml:space="preserve"> Filmtablette</w:t>
      </w:r>
    </w:p>
    <w:p w14:paraId="36F101F5" w14:textId="330B5C5A" w:rsidR="000C56F0" w:rsidRPr="00FB35F1" w:rsidRDefault="000C56F0" w:rsidP="00FB35F1">
      <w:pPr>
        <w:widowControl w:val="0"/>
        <w:tabs>
          <w:tab w:val="clear" w:pos="567"/>
        </w:tabs>
        <w:spacing w:line="240" w:lineRule="auto"/>
        <w:rPr>
          <w:szCs w:val="22"/>
          <w:lang w:val="de-DE"/>
        </w:rPr>
      </w:pPr>
      <w:r w:rsidRPr="00FB35F1">
        <w:rPr>
          <w:szCs w:val="22"/>
          <w:lang w:val="de-DE"/>
        </w:rPr>
        <w:t xml:space="preserve">Jede Filmtablette enthält </w:t>
      </w:r>
      <w:r w:rsidR="00940D6D" w:rsidRPr="0007603E">
        <w:rPr>
          <w:spacing w:val="-1"/>
          <w:szCs w:val="22"/>
          <w:lang w:val="de-DE"/>
        </w:rPr>
        <w:t>54,2</w:t>
      </w:r>
      <w:r w:rsidR="00015EA6" w:rsidRPr="00FB35F1">
        <w:rPr>
          <w:szCs w:val="22"/>
          <w:lang w:val="de-DE"/>
        </w:rPr>
        <w:t> mg</w:t>
      </w:r>
      <w:r w:rsidRPr="00FB35F1">
        <w:rPr>
          <w:spacing w:val="-3"/>
          <w:szCs w:val="22"/>
          <w:lang w:val="de-DE"/>
        </w:rPr>
        <w:t xml:space="preserve"> </w:t>
      </w:r>
      <w:r w:rsidRPr="00FB35F1">
        <w:rPr>
          <w:spacing w:val="-1"/>
          <w:szCs w:val="22"/>
          <w:lang w:val="de-DE"/>
        </w:rPr>
        <w:t>Lactose.</w:t>
      </w:r>
    </w:p>
    <w:p w14:paraId="56E4EC58" w14:textId="77777777" w:rsidR="000C56F0" w:rsidRPr="00FB35F1" w:rsidRDefault="000C56F0" w:rsidP="00FB35F1">
      <w:pPr>
        <w:widowControl w:val="0"/>
        <w:tabs>
          <w:tab w:val="clear" w:pos="567"/>
        </w:tabs>
        <w:spacing w:line="240" w:lineRule="auto"/>
        <w:rPr>
          <w:szCs w:val="22"/>
          <w:lang w:val="de-DE"/>
        </w:rPr>
      </w:pPr>
    </w:p>
    <w:p w14:paraId="274BCBBB" w14:textId="55E2AB01" w:rsidR="000C56F0" w:rsidRPr="00FB35F1" w:rsidRDefault="00D90314" w:rsidP="00FB35F1">
      <w:pPr>
        <w:widowControl w:val="0"/>
        <w:tabs>
          <w:tab w:val="clear" w:pos="567"/>
        </w:tabs>
        <w:spacing w:line="240" w:lineRule="auto"/>
        <w:rPr>
          <w:szCs w:val="22"/>
          <w:lang w:val="de-DE"/>
        </w:rPr>
      </w:pPr>
      <w:r>
        <w:rPr>
          <w:rFonts w:eastAsia="Calibri"/>
          <w:i/>
          <w:szCs w:val="22"/>
          <w:u w:val="single" w:color="000000"/>
          <w:lang w:val="de-DE"/>
        </w:rPr>
        <w:t>Axitinib Accord</w:t>
      </w:r>
      <w:r w:rsidR="000C56F0" w:rsidRPr="00FB35F1">
        <w:rPr>
          <w:rFonts w:eastAsia="Calibri"/>
          <w:i/>
          <w:szCs w:val="22"/>
          <w:u w:val="single" w:color="000000"/>
          <w:lang w:val="de-DE"/>
        </w:rPr>
        <w:t xml:space="preserve"> 3</w:t>
      </w:r>
      <w:r w:rsidR="00015EA6" w:rsidRPr="00FB35F1">
        <w:rPr>
          <w:rFonts w:eastAsia="Calibri"/>
          <w:i/>
          <w:spacing w:val="-1"/>
          <w:szCs w:val="22"/>
          <w:u w:val="single" w:color="000000"/>
          <w:lang w:val="de-DE"/>
        </w:rPr>
        <w:t> mg</w:t>
      </w:r>
      <w:r w:rsidR="000C56F0" w:rsidRPr="00FB35F1">
        <w:rPr>
          <w:rFonts w:eastAsia="Calibri"/>
          <w:i/>
          <w:szCs w:val="22"/>
          <w:u w:val="single" w:color="000000"/>
          <w:lang w:val="de-DE"/>
        </w:rPr>
        <w:t xml:space="preserve"> Filmtablette</w:t>
      </w:r>
    </w:p>
    <w:p w14:paraId="21D37DA8" w14:textId="3D578DC6" w:rsidR="000C56F0" w:rsidRPr="00FB35F1" w:rsidRDefault="000C56F0" w:rsidP="00FB35F1">
      <w:pPr>
        <w:widowControl w:val="0"/>
        <w:tabs>
          <w:tab w:val="clear" w:pos="567"/>
        </w:tabs>
        <w:spacing w:line="240" w:lineRule="auto"/>
        <w:rPr>
          <w:szCs w:val="22"/>
          <w:lang w:val="de-DE"/>
        </w:rPr>
      </w:pPr>
      <w:r w:rsidRPr="00FB35F1">
        <w:rPr>
          <w:szCs w:val="22"/>
          <w:lang w:val="de-DE"/>
        </w:rPr>
        <w:t xml:space="preserve">Jede Filmtablette enthält </w:t>
      </w:r>
      <w:r w:rsidR="00940D6D">
        <w:rPr>
          <w:szCs w:val="22"/>
          <w:lang w:val="de-DE"/>
        </w:rPr>
        <w:t>32,5</w:t>
      </w:r>
      <w:r w:rsidR="00015EA6" w:rsidRPr="00FB35F1">
        <w:rPr>
          <w:szCs w:val="22"/>
          <w:lang w:val="de-DE"/>
        </w:rPr>
        <w:t> mg</w:t>
      </w:r>
      <w:r w:rsidRPr="00FB35F1">
        <w:rPr>
          <w:spacing w:val="-1"/>
          <w:szCs w:val="22"/>
          <w:lang w:val="de-DE"/>
        </w:rPr>
        <w:t xml:space="preserve"> Lactose.</w:t>
      </w:r>
    </w:p>
    <w:p w14:paraId="49885CC3" w14:textId="77777777" w:rsidR="000C56F0" w:rsidRPr="00FB35F1" w:rsidRDefault="000C56F0" w:rsidP="00FB35F1">
      <w:pPr>
        <w:widowControl w:val="0"/>
        <w:tabs>
          <w:tab w:val="clear" w:pos="567"/>
        </w:tabs>
        <w:spacing w:line="240" w:lineRule="auto"/>
        <w:rPr>
          <w:szCs w:val="22"/>
          <w:lang w:val="de-DE"/>
        </w:rPr>
      </w:pPr>
    </w:p>
    <w:p w14:paraId="0F5B90AA" w14:textId="62E6B0AE" w:rsidR="000C56F0" w:rsidRPr="00FB35F1" w:rsidRDefault="00D90314" w:rsidP="00FB35F1">
      <w:pPr>
        <w:widowControl w:val="0"/>
        <w:tabs>
          <w:tab w:val="clear" w:pos="567"/>
        </w:tabs>
        <w:spacing w:line="240" w:lineRule="auto"/>
        <w:rPr>
          <w:szCs w:val="22"/>
          <w:lang w:val="de-DE"/>
        </w:rPr>
      </w:pPr>
      <w:r>
        <w:rPr>
          <w:rFonts w:eastAsia="Calibri"/>
          <w:i/>
          <w:szCs w:val="22"/>
          <w:u w:val="single" w:color="000000"/>
          <w:lang w:val="de-DE"/>
        </w:rPr>
        <w:t>Axitinib Accord</w:t>
      </w:r>
      <w:r w:rsidR="000C56F0" w:rsidRPr="00FB35F1">
        <w:rPr>
          <w:rFonts w:eastAsia="Calibri"/>
          <w:i/>
          <w:szCs w:val="22"/>
          <w:u w:val="single" w:color="000000"/>
          <w:lang w:val="de-DE"/>
        </w:rPr>
        <w:t xml:space="preserve"> 5</w:t>
      </w:r>
      <w:r w:rsidR="00015EA6" w:rsidRPr="00FB35F1">
        <w:rPr>
          <w:rFonts w:eastAsia="Calibri"/>
          <w:i/>
          <w:spacing w:val="-1"/>
          <w:szCs w:val="22"/>
          <w:u w:val="single" w:color="000000"/>
          <w:lang w:val="de-DE"/>
        </w:rPr>
        <w:t> mg</w:t>
      </w:r>
      <w:r w:rsidR="000C56F0" w:rsidRPr="00FB35F1">
        <w:rPr>
          <w:rFonts w:eastAsia="Calibri"/>
          <w:i/>
          <w:szCs w:val="22"/>
          <w:u w:val="single" w:color="000000"/>
          <w:lang w:val="de-DE"/>
        </w:rPr>
        <w:t xml:space="preserve"> Filmtablette</w:t>
      </w:r>
    </w:p>
    <w:p w14:paraId="46C98BD8" w14:textId="0A1D031C" w:rsidR="000C56F0" w:rsidRPr="00FB35F1" w:rsidRDefault="000C56F0" w:rsidP="00FB35F1">
      <w:pPr>
        <w:widowControl w:val="0"/>
        <w:tabs>
          <w:tab w:val="clear" w:pos="567"/>
        </w:tabs>
        <w:spacing w:line="240" w:lineRule="auto"/>
        <w:rPr>
          <w:szCs w:val="22"/>
          <w:lang w:val="de-DE"/>
        </w:rPr>
      </w:pPr>
      <w:r w:rsidRPr="00FB35F1">
        <w:rPr>
          <w:szCs w:val="22"/>
          <w:lang w:val="de-DE"/>
        </w:rPr>
        <w:t xml:space="preserve">Jede Filmtablette enthält </w:t>
      </w:r>
      <w:r w:rsidR="00940D6D" w:rsidRPr="0007603E">
        <w:rPr>
          <w:szCs w:val="22"/>
          <w:lang w:val="de-DE"/>
        </w:rPr>
        <w:t>54,2</w:t>
      </w:r>
      <w:r w:rsidR="00015EA6" w:rsidRPr="00FB35F1">
        <w:rPr>
          <w:szCs w:val="22"/>
          <w:lang w:val="de-DE"/>
        </w:rPr>
        <w:t> mg</w:t>
      </w:r>
      <w:r w:rsidRPr="00FB35F1">
        <w:rPr>
          <w:spacing w:val="-1"/>
          <w:szCs w:val="22"/>
          <w:lang w:val="de-DE"/>
        </w:rPr>
        <w:t xml:space="preserve"> Lactose.</w:t>
      </w:r>
    </w:p>
    <w:p w14:paraId="3D06BF40" w14:textId="77777777" w:rsidR="000C56F0" w:rsidRPr="00FB35F1" w:rsidRDefault="000C56F0" w:rsidP="00FB35F1">
      <w:pPr>
        <w:widowControl w:val="0"/>
        <w:tabs>
          <w:tab w:val="clear" w:pos="567"/>
        </w:tabs>
        <w:spacing w:line="240" w:lineRule="auto"/>
        <w:rPr>
          <w:szCs w:val="22"/>
          <w:lang w:val="de-DE"/>
        </w:rPr>
      </w:pPr>
    </w:p>
    <w:p w14:paraId="5E89EC4E" w14:textId="3BAB3080" w:rsidR="000C56F0" w:rsidRPr="00FB35F1" w:rsidRDefault="000C56F0" w:rsidP="00FB35F1">
      <w:pPr>
        <w:widowControl w:val="0"/>
        <w:tabs>
          <w:tab w:val="clear" w:pos="567"/>
        </w:tabs>
        <w:spacing w:line="240" w:lineRule="auto"/>
        <w:rPr>
          <w:szCs w:val="22"/>
          <w:lang w:val="de-DE"/>
        </w:rPr>
      </w:pPr>
      <w:r w:rsidRPr="00FB35F1">
        <w:rPr>
          <w:szCs w:val="22"/>
          <w:lang w:val="de-DE"/>
        </w:rPr>
        <w:t xml:space="preserve">Vollständige Auflistung der sonstigen Bestandteile </w:t>
      </w:r>
      <w:r w:rsidR="00015EA6" w:rsidRPr="00FB35F1">
        <w:rPr>
          <w:szCs w:val="22"/>
          <w:lang w:val="de-DE"/>
        </w:rPr>
        <w:t>siehe Abschnitt </w:t>
      </w:r>
      <w:r w:rsidRPr="00FB35F1">
        <w:rPr>
          <w:szCs w:val="22"/>
          <w:lang w:val="de-DE"/>
        </w:rPr>
        <w:t>6.1.</w:t>
      </w:r>
    </w:p>
    <w:p w14:paraId="3E0CE109" w14:textId="77777777" w:rsidR="00182688" w:rsidRPr="00FB35F1" w:rsidRDefault="00182688" w:rsidP="00FB35F1">
      <w:pPr>
        <w:spacing w:line="240" w:lineRule="auto"/>
        <w:rPr>
          <w:szCs w:val="22"/>
          <w:lang w:val="de-DE"/>
        </w:rPr>
      </w:pPr>
    </w:p>
    <w:p w14:paraId="0F21DFA1" w14:textId="77777777" w:rsidR="00182688" w:rsidRPr="00FB35F1" w:rsidRDefault="00182688" w:rsidP="00FB35F1">
      <w:pPr>
        <w:spacing w:line="240" w:lineRule="auto"/>
        <w:rPr>
          <w:szCs w:val="22"/>
          <w:lang w:val="de-DE"/>
        </w:rPr>
      </w:pPr>
    </w:p>
    <w:p w14:paraId="141C3B17" w14:textId="60649BFF" w:rsidR="000C56F0" w:rsidRPr="00FB35F1" w:rsidRDefault="009009AD" w:rsidP="00FB35F1">
      <w:pPr>
        <w:pStyle w:val="Heading1"/>
        <w:tabs>
          <w:tab w:val="left" w:pos="567"/>
        </w:tabs>
        <w:ind w:left="0" w:firstLine="0"/>
        <w:rPr>
          <w:b w:val="0"/>
          <w:bCs w:val="0"/>
          <w:sz w:val="22"/>
          <w:szCs w:val="22"/>
          <w:lang w:val="de-DE"/>
        </w:rPr>
      </w:pPr>
      <w:r w:rsidRPr="00FB35F1">
        <w:rPr>
          <w:spacing w:val="-1"/>
          <w:sz w:val="22"/>
          <w:szCs w:val="22"/>
          <w:lang w:val="de-DE"/>
        </w:rPr>
        <w:t>3.</w:t>
      </w:r>
      <w:r w:rsidRPr="00FB35F1">
        <w:rPr>
          <w:spacing w:val="-1"/>
          <w:sz w:val="22"/>
          <w:szCs w:val="22"/>
          <w:lang w:val="de-DE"/>
        </w:rPr>
        <w:tab/>
      </w:r>
      <w:r w:rsidR="000C56F0" w:rsidRPr="00FB35F1">
        <w:rPr>
          <w:spacing w:val="-1"/>
          <w:sz w:val="22"/>
          <w:szCs w:val="22"/>
          <w:lang w:val="de-DE"/>
        </w:rPr>
        <w:t>DARREICHUNGSFORM</w:t>
      </w:r>
    </w:p>
    <w:p w14:paraId="425AA26F" w14:textId="77777777" w:rsidR="00210C45" w:rsidRDefault="00210C45" w:rsidP="00FB35F1">
      <w:pPr>
        <w:pStyle w:val="BodyText"/>
        <w:ind w:right="6554"/>
        <w:rPr>
          <w:i w:val="0"/>
          <w:color w:val="auto"/>
          <w:szCs w:val="22"/>
          <w:lang w:val="de-DE"/>
        </w:rPr>
      </w:pPr>
    </w:p>
    <w:p w14:paraId="76787B89" w14:textId="2C1E49FA" w:rsidR="00210C45" w:rsidRDefault="000C56F0" w:rsidP="00FB35F1">
      <w:pPr>
        <w:pStyle w:val="BodyText"/>
        <w:ind w:right="6554"/>
        <w:rPr>
          <w:i w:val="0"/>
          <w:color w:val="auto"/>
          <w:spacing w:val="21"/>
          <w:szCs w:val="22"/>
          <w:lang w:val="de-DE"/>
        </w:rPr>
      </w:pPr>
      <w:r w:rsidRPr="00FB35F1">
        <w:rPr>
          <w:i w:val="0"/>
          <w:color w:val="auto"/>
          <w:szCs w:val="22"/>
          <w:lang w:val="de-DE"/>
        </w:rPr>
        <w:t>Filmtablette (Tablette)</w:t>
      </w:r>
      <w:r w:rsidR="00F34097">
        <w:rPr>
          <w:i w:val="0"/>
          <w:color w:val="auto"/>
          <w:szCs w:val="22"/>
          <w:lang w:val="de-DE"/>
        </w:rPr>
        <w:t>.</w:t>
      </w:r>
      <w:r w:rsidRPr="00FB35F1">
        <w:rPr>
          <w:i w:val="0"/>
          <w:color w:val="auto"/>
          <w:spacing w:val="21"/>
          <w:szCs w:val="22"/>
          <w:lang w:val="de-DE"/>
        </w:rPr>
        <w:t xml:space="preserve"> </w:t>
      </w:r>
    </w:p>
    <w:p w14:paraId="2280D275" w14:textId="77777777" w:rsidR="00210C45" w:rsidRDefault="00210C45" w:rsidP="00FB35F1">
      <w:pPr>
        <w:pStyle w:val="BodyText"/>
        <w:ind w:right="6554"/>
        <w:rPr>
          <w:i w:val="0"/>
          <w:color w:val="auto"/>
          <w:spacing w:val="21"/>
          <w:szCs w:val="22"/>
          <w:lang w:val="de-DE"/>
        </w:rPr>
      </w:pPr>
    </w:p>
    <w:p w14:paraId="2AA6E5C6" w14:textId="77777777" w:rsidR="00F34097" w:rsidRPr="00F34097" w:rsidRDefault="00F34097" w:rsidP="00F34097">
      <w:pPr>
        <w:ind w:left="1"/>
        <w:rPr>
          <w:spacing w:val="-1"/>
          <w:u w:val="single"/>
          <w:lang w:val="de-DE"/>
        </w:rPr>
      </w:pPr>
      <w:r w:rsidRPr="00F34097">
        <w:rPr>
          <w:rFonts w:eastAsia="Calibri"/>
          <w:kern w:val="2"/>
          <w:szCs w:val="22"/>
          <w:u w:val="single"/>
          <w:lang w:val="de-DE"/>
          <w14:ligatures w14:val="standardContextual"/>
        </w:rPr>
        <w:t>Axitinib Accord 1 mg Filmtabletten</w:t>
      </w:r>
    </w:p>
    <w:p w14:paraId="5FC99E1E" w14:textId="77777777" w:rsidR="00F34097" w:rsidRPr="00F34097" w:rsidRDefault="00F34097" w:rsidP="00F34097">
      <w:pPr>
        <w:tabs>
          <w:tab w:val="clear" w:pos="567"/>
        </w:tabs>
        <w:spacing w:line="240" w:lineRule="auto"/>
        <w:ind w:left="1"/>
        <w:rPr>
          <w:spacing w:val="-1"/>
          <w:lang w:val="de-DE"/>
        </w:rPr>
      </w:pPr>
      <w:r w:rsidRPr="00F34097">
        <w:rPr>
          <w:rFonts w:eastAsia="Calibri"/>
          <w:kern w:val="2"/>
          <w:szCs w:val="22"/>
          <w:lang w:val="de-DE"/>
          <w14:ligatures w14:val="standardContextual"/>
        </w:rPr>
        <w:t>Rote, bikonvexe Filmtablette in modifizierter Kapselform mit Prägung „S14“ auf einer Seite und ohne Prägung auf der anderen Seite. Die Größe der Tablette beträgt ca. 9,1 ± 0,2 mm x 4,6 ± 0,2 mm.</w:t>
      </w:r>
    </w:p>
    <w:p w14:paraId="54C3BFC9" w14:textId="77777777" w:rsidR="00F34097" w:rsidRPr="0007603E" w:rsidRDefault="00F34097" w:rsidP="00F34097">
      <w:pPr>
        <w:tabs>
          <w:tab w:val="clear" w:pos="567"/>
        </w:tabs>
        <w:spacing w:line="240" w:lineRule="auto"/>
        <w:ind w:left="1"/>
        <w:rPr>
          <w:i/>
          <w:color w:val="008000"/>
          <w:spacing w:val="-1"/>
          <w:lang w:val="de-DE"/>
        </w:rPr>
      </w:pPr>
    </w:p>
    <w:p w14:paraId="74A16885" w14:textId="77777777" w:rsidR="00F34097" w:rsidRPr="00F34097" w:rsidRDefault="00F34097" w:rsidP="00F34097">
      <w:pPr>
        <w:ind w:left="1"/>
        <w:rPr>
          <w:spacing w:val="-1"/>
          <w:u w:val="single"/>
          <w:lang w:val="de-DE"/>
        </w:rPr>
      </w:pPr>
      <w:r w:rsidRPr="00F34097">
        <w:rPr>
          <w:rFonts w:eastAsia="Calibri"/>
          <w:kern w:val="2"/>
          <w:szCs w:val="22"/>
          <w:u w:val="single"/>
          <w:lang w:val="de-DE"/>
          <w14:ligatures w14:val="standardContextual"/>
        </w:rPr>
        <w:t>Axitinib Accord 3 mg Filmtabletten</w:t>
      </w:r>
    </w:p>
    <w:p w14:paraId="6F33A2BC" w14:textId="77777777" w:rsidR="00F34097" w:rsidRPr="00F34097" w:rsidRDefault="00F34097" w:rsidP="00F34097">
      <w:pPr>
        <w:tabs>
          <w:tab w:val="clear" w:pos="567"/>
        </w:tabs>
        <w:spacing w:before="3" w:line="240" w:lineRule="auto"/>
        <w:rPr>
          <w:i/>
          <w:color w:val="008000"/>
          <w:lang w:val="de-DE"/>
        </w:rPr>
      </w:pPr>
      <w:r w:rsidRPr="00F34097">
        <w:rPr>
          <w:rFonts w:eastAsia="Calibri"/>
          <w:kern w:val="2"/>
          <w:szCs w:val="22"/>
          <w:lang w:val="de-DE"/>
          <w14:ligatures w14:val="standardContextual"/>
        </w:rPr>
        <w:t>Rote, runde, bikonvexe Filmtablette mit Prägung „S95“ auf einer Seite und ohne Prägung auf der anderen Seite.</w:t>
      </w:r>
      <w:r w:rsidRPr="00F34097">
        <w:rPr>
          <w:color w:val="008000"/>
          <w:lang w:val="de-DE"/>
        </w:rPr>
        <w:t xml:space="preserve"> </w:t>
      </w:r>
      <w:r w:rsidRPr="00F34097">
        <w:rPr>
          <w:rFonts w:eastAsia="Calibri"/>
          <w:kern w:val="2"/>
          <w:szCs w:val="22"/>
          <w:lang w:val="de-DE"/>
          <w14:ligatures w14:val="standardContextual"/>
        </w:rPr>
        <w:t>Die Größe der Tablette beträgt ca. 5,3 ± 0,3 x 2,6 mm ± 0,3 mm.</w:t>
      </w:r>
    </w:p>
    <w:p w14:paraId="2AF70035" w14:textId="77777777" w:rsidR="00F34097" w:rsidRPr="0007603E" w:rsidRDefault="00F34097" w:rsidP="00F34097">
      <w:pPr>
        <w:tabs>
          <w:tab w:val="clear" w:pos="567"/>
        </w:tabs>
        <w:spacing w:line="240" w:lineRule="auto"/>
        <w:ind w:left="1"/>
        <w:rPr>
          <w:i/>
          <w:spacing w:val="-1"/>
          <w:lang w:val="de-DE"/>
        </w:rPr>
      </w:pPr>
    </w:p>
    <w:p w14:paraId="60CFB91C" w14:textId="77777777" w:rsidR="00F34097" w:rsidRPr="00F34097" w:rsidRDefault="00F34097" w:rsidP="00F34097">
      <w:pPr>
        <w:ind w:left="1"/>
        <w:rPr>
          <w:spacing w:val="-1"/>
          <w:u w:val="single"/>
          <w:lang w:val="de-DE"/>
        </w:rPr>
      </w:pPr>
      <w:r w:rsidRPr="00F34097">
        <w:rPr>
          <w:rFonts w:eastAsia="Calibri"/>
          <w:kern w:val="2"/>
          <w:szCs w:val="22"/>
          <w:u w:val="single"/>
          <w:lang w:val="de-DE"/>
          <w14:ligatures w14:val="standardContextual"/>
        </w:rPr>
        <w:t>Axitinib Accord 5 mg Filmtabletten</w:t>
      </w:r>
    </w:p>
    <w:p w14:paraId="1BFD486E" w14:textId="77777777" w:rsidR="00F34097" w:rsidRPr="00F34097" w:rsidRDefault="00F34097" w:rsidP="00F34097">
      <w:pPr>
        <w:tabs>
          <w:tab w:val="clear" w:pos="567"/>
        </w:tabs>
        <w:spacing w:line="240" w:lineRule="auto"/>
        <w:ind w:left="1"/>
        <w:rPr>
          <w:spacing w:val="-1"/>
          <w:lang w:val="de-DE"/>
        </w:rPr>
      </w:pPr>
      <w:r w:rsidRPr="00F34097">
        <w:rPr>
          <w:rFonts w:eastAsia="Calibri"/>
          <w:kern w:val="2"/>
          <w:szCs w:val="22"/>
          <w:lang w:val="de-DE"/>
          <w14:ligatures w14:val="standardContextual"/>
        </w:rPr>
        <w:t>Rote, bikonvexe, dreieckige Filmtablette mit Prägung „S15“ auf einer Seite und ohne Prägung auf der anderen Seite. Die Größe der Tablette beträgt ca. 6,4 ± 0,3 mm x 6,3 ± 0,3 mm.</w:t>
      </w:r>
    </w:p>
    <w:p w14:paraId="22CB1E25" w14:textId="77777777" w:rsidR="00182688" w:rsidRPr="00FB35F1" w:rsidRDefault="00182688" w:rsidP="00FB35F1">
      <w:pPr>
        <w:spacing w:line="240" w:lineRule="auto"/>
        <w:rPr>
          <w:szCs w:val="22"/>
          <w:lang w:val="de-DE"/>
        </w:rPr>
      </w:pPr>
    </w:p>
    <w:p w14:paraId="65502CC8" w14:textId="77777777" w:rsidR="00182688" w:rsidRPr="00FB35F1" w:rsidRDefault="00182688" w:rsidP="00FB35F1">
      <w:pPr>
        <w:keepNext/>
        <w:keepLines/>
        <w:spacing w:line="240" w:lineRule="auto"/>
        <w:rPr>
          <w:szCs w:val="22"/>
          <w:lang w:val="de-DE"/>
        </w:rPr>
      </w:pPr>
    </w:p>
    <w:p w14:paraId="3D580B71" w14:textId="77777777" w:rsidR="009009AD" w:rsidRPr="00FB35F1" w:rsidRDefault="009009AD" w:rsidP="00FB35F1">
      <w:pPr>
        <w:pStyle w:val="Heading1"/>
        <w:keepNext/>
        <w:keepLines/>
        <w:widowControl/>
        <w:tabs>
          <w:tab w:val="left" w:pos="567"/>
        </w:tabs>
        <w:ind w:left="0" w:firstLine="0"/>
        <w:rPr>
          <w:b w:val="0"/>
          <w:bCs w:val="0"/>
          <w:sz w:val="22"/>
          <w:szCs w:val="22"/>
          <w:lang w:val="de-DE"/>
        </w:rPr>
      </w:pPr>
      <w:r w:rsidRPr="00FB35F1">
        <w:rPr>
          <w:spacing w:val="-1"/>
          <w:sz w:val="22"/>
          <w:szCs w:val="22"/>
          <w:lang w:val="de-DE"/>
        </w:rPr>
        <w:t>4.</w:t>
      </w:r>
      <w:r w:rsidRPr="00FB35F1">
        <w:rPr>
          <w:spacing w:val="-1"/>
          <w:sz w:val="22"/>
          <w:szCs w:val="22"/>
          <w:lang w:val="de-DE"/>
        </w:rPr>
        <w:tab/>
        <w:t>KLINISCHE ANGABEN</w:t>
      </w:r>
    </w:p>
    <w:p w14:paraId="6A3976E7" w14:textId="77777777" w:rsidR="00182688" w:rsidRPr="00FB35F1" w:rsidRDefault="00182688" w:rsidP="00FB35F1">
      <w:pPr>
        <w:keepNext/>
        <w:keepLines/>
        <w:spacing w:line="240" w:lineRule="auto"/>
        <w:rPr>
          <w:bCs/>
          <w:szCs w:val="22"/>
          <w:lang w:val="de-DE"/>
        </w:rPr>
      </w:pPr>
    </w:p>
    <w:p w14:paraId="3993717B" w14:textId="1A7E35B3" w:rsidR="00182688" w:rsidRPr="00FB35F1" w:rsidRDefault="009009AD" w:rsidP="00FB35F1">
      <w:pPr>
        <w:pStyle w:val="Heading2"/>
        <w:tabs>
          <w:tab w:val="clear" w:pos="567"/>
        </w:tabs>
        <w:spacing w:before="0" w:line="240" w:lineRule="auto"/>
        <w:rPr>
          <w:rFonts w:ascii="Times New Roman" w:hAnsi="Times New Roman" w:cs="Times New Roman"/>
          <w:b/>
          <w:bCs/>
          <w:color w:val="auto"/>
          <w:sz w:val="22"/>
          <w:szCs w:val="22"/>
          <w:lang w:val="de-DE"/>
        </w:rPr>
      </w:pPr>
      <w:r w:rsidRPr="00FB35F1">
        <w:rPr>
          <w:rFonts w:ascii="Times New Roman" w:hAnsi="Times New Roman" w:cs="Times New Roman"/>
          <w:b/>
          <w:color w:val="auto"/>
          <w:sz w:val="22"/>
          <w:szCs w:val="22"/>
          <w:lang w:val="de-DE"/>
        </w:rPr>
        <w:t>4.1</w:t>
      </w:r>
      <w:r w:rsidRPr="00FB35F1">
        <w:rPr>
          <w:rFonts w:ascii="Times New Roman" w:hAnsi="Times New Roman" w:cs="Times New Roman"/>
          <w:b/>
          <w:color w:val="auto"/>
          <w:sz w:val="22"/>
          <w:szCs w:val="22"/>
          <w:lang w:val="de-DE"/>
        </w:rPr>
        <w:tab/>
        <w:t>Anwendungsgebiete</w:t>
      </w:r>
    </w:p>
    <w:p w14:paraId="6875554C" w14:textId="77777777" w:rsidR="00182688" w:rsidRPr="00FB35F1" w:rsidRDefault="00182688" w:rsidP="00FB35F1">
      <w:pPr>
        <w:pStyle w:val="BodyText"/>
        <w:rPr>
          <w:bCs/>
          <w:color w:val="auto"/>
          <w:szCs w:val="22"/>
          <w:lang w:val="de-DE"/>
        </w:rPr>
      </w:pPr>
    </w:p>
    <w:p w14:paraId="1C3F636A" w14:textId="006E5070" w:rsidR="00182688" w:rsidRPr="00FB35F1" w:rsidRDefault="00D90314" w:rsidP="00FB35F1">
      <w:pPr>
        <w:spacing w:line="240" w:lineRule="auto"/>
        <w:rPr>
          <w:spacing w:val="-1"/>
          <w:szCs w:val="22"/>
          <w:lang w:val="de-DE"/>
        </w:rPr>
      </w:pPr>
      <w:r>
        <w:rPr>
          <w:spacing w:val="-1"/>
          <w:szCs w:val="22"/>
          <w:lang w:val="de-DE"/>
        </w:rPr>
        <w:t>Axitinib Accord</w:t>
      </w:r>
      <w:r w:rsidR="00015EA6" w:rsidRPr="00FB35F1">
        <w:rPr>
          <w:spacing w:val="-1"/>
          <w:szCs w:val="22"/>
          <w:lang w:val="de-DE"/>
        </w:rPr>
        <w:t xml:space="preserve"> ist angezeigt zur Behandlung des fortgeschrittenen Nierenzellkarzinoms (</w:t>
      </w:r>
      <w:r w:rsidR="00015EA6" w:rsidRPr="00FB35F1">
        <w:rPr>
          <w:i/>
          <w:spacing w:val="-1"/>
          <w:szCs w:val="22"/>
          <w:lang w:val="de-DE"/>
        </w:rPr>
        <w:t>renal cell cancer</w:t>
      </w:r>
      <w:r w:rsidR="00015EA6" w:rsidRPr="00FB35F1">
        <w:rPr>
          <w:spacing w:val="-1"/>
          <w:szCs w:val="22"/>
          <w:lang w:val="de-DE"/>
        </w:rPr>
        <w:t>, RCC) bei erwachsenen Patienten nach Versagen von vorangegangener Therapie mit Sunitinib oder einem Zytokin.</w:t>
      </w:r>
    </w:p>
    <w:p w14:paraId="70B597ED" w14:textId="77777777" w:rsidR="00015EA6" w:rsidRPr="00FB35F1" w:rsidRDefault="00015EA6" w:rsidP="00FB35F1">
      <w:pPr>
        <w:spacing w:line="240" w:lineRule="auto"/>
        <w:rPr>
          <w:szCs w:val="22"/>
          <w:lang w:val="de-DE"/>
        </w:rPr>
      </w:pPr>
    </w:p>
    <w:p w14:paraId="05D7A521" w14:textId="77777777" w:rsidR="009009AD" w:rsidRPr="00FB35F1" w:rsidRDefault="009009AD" w:rsidP="00FB35F1">
      <w:pPr>
        <w:pStyle w:val="Heading1"/>
        <w:tabs>
          <w:tab w:val="left" w:pos="683"/>
        </w:tabs>
        <w:ind w:left="0" w:firstLine="0"/>
        <w:rPr>
          <w:b w:val="0"/>
          <w:bCs w:val="0"/>
          <w:sz w:val="22"/>
          <w:szCs w:val="22"/>
          <w:lang w:val="de-DE"/>
        </w:rPr>
      </w:pPr>
      <w:r w:rsidRPr="00FB35F1">
        <w:rPr>
          <w:sz w:val="22"/>
          <w:szCs w:val="22"/>
          <w:lang w:val="de-DE"/>
        </w:rPr>
        <w:lastRenderedPageBreak/>
        <w:t>4.2</w:t>
      </w:r>
      <w:r w:rsidRPr="00FB35F1">
        <w:rPr>
          <w:b w:val="0"/>
          <w:sz w:val="22"/>
          <w:szCs w:val="22"/>
          <w:lang w:val="de-DE"/>
        </w:rPr>
        <w:tab/>
      </w:r>
      <w:r w:rsidRPr="00FB35F1">
        <w:rPr>
          <w:sz w:val="22"/>
          <w:szCs w:val="22"/>
          <w:lang w:val="de-DE"/>
        </w:rPr>
        <w:t xml:space="preserve">Dosierung </w:t>
      </w:r>
      <w:r w:rsidRPr="00FB35F1">
        <w:rPr>
          <w:spacing w:val="-1"/>
          <w:sz w:val="22"/>
          <w:szCs w:val="22"/>
          <w:lang w:val="de-DE"/>
        </w:rPr>
        <w:t xml:space="preserve">und </w:t>
      </w:r>
      <w:r w:rsidRPr="00FB35F1">
        <w:rPr>
          <w:sz w:val="22"/>
          <w:szCs w:val="22"/>
          <w:lang w:val="de-DE"/>
        </w:rPr>
        <w:t>Art der Anwendung</w:t>
      </w:r>
    </w:p>
    <w:p w14:paraId="46D5A6C2" w14:textId="3CE6A3F4" w:rsidR="00182688" w:rsidRPr="00FB35F1" w:rsidRDefault="00182688" w:rsidP="00FB35F1">
      <w:pPr>
        <w:pStyle w:val="Heading2"/>
        <w:keepNext w:val="0"/>
        <w:keepLines w:val="0"/>
        <w:widowControl w:val="0"/>
        <w:tabs>
          <w:tab w:val="clear" w:pos="567"/>
        </w:tabs>
        <w:spacing w:before="0" w:line="240" w:lineRule="auto"/>
        <w:rPr>
          <w:rFonts w:ascii="Times New Roman" w:hAnsi="Times New Roman" w:cs="Times New Roman"/>
          <w:b/>
          <w:bCs/>
          <w:color w:val="auto"/>
          <w:sz w:val="22"/>
          <w:szCs w:val="22"/>
          <w:lang w:val="de-DE"/>
        </w:rPr>
      </w:pPr>
    </w:p>
    <w:p w14:paraId="087747E2" w14:textId="2310844C" w:rsidR="009009AD" w:rsidRPr="00FB35F1" w:rsidRDefault="009009AD" w:rsidP="00FB35F1">
      <w:pPr>
        <w:widowControl w:val="0"/>
        <w:tabs>
          <w:tab w:val="clear" w:pos="567"/>
        </w:tabs>
        <w:spacing w:line="240" w:lineRule="auto"/>
        <w:ind w:right="216"/>
        <w:rPr>
          <w:szCs w:val="22"/>
          <w:lang w:val="de-DE"/>
        </w:rPr>
      </w:pPr>
      <w:r w:rsidRPr="00FB35F1">
        <w:rPr>
          <w:spacing w:val="-1"/>
          <w:szCs w:val="22"/>
          <w:lang w:val="de-DE"/>
        </w:rPr>
        <w:t xml:space="preserve">Die Behandlung mit </w:t>
      </w:r>
      <w:r w:rsidR="00D90314">
        <w:rPr>
          <w:spacing w:val="-1"/>
          <w:szCs w:val="22"/>
          <w:lang w:val="de-DE"/>
        </w:rPr>
        <w:t>Axitinib Accord</w:t>
      </w:r>
      <w:r w:rsidRPr="00FB35F1">
        <w:rPr>
          <w:spacing w:val="-1"/>
          <w:szCs w:val="22"/>
          <w:lang w:val="de-DE"/>
        </w:rPr>
        <w:t xml:space="preserve"> sollte von einem </w:t>
      </w:r>
      <w:r w:rsidRPr="00FB35F1">
        <w:rPr>
          <w:szCs w:val="22"/>
          <w:lang w:val="de-DE"/>
        </w:rPr>
        <w:t>in der Anwendung von Krebstherapeutika erfahrenen</w:t>
      </w:r>
      <w:r w:rsidRPr="00FB35F1">
        <w:rPr>
          <w:spacing w:val="28"/>
          <w:szCs w:val="22"/>
          <w:lang w:val="de-DE"/>
        </w:rPr>
        <w:t xml:space="preserve"> </w:t>
      </w:r>
      <w:r w:rsidRPr="00FB35F1">
        <w:rPr>
          <w:szCs w:val="22"/>
          <w:lang w:val="de-DE"/>
        </w:rPr>
        <w:t>Arzt durchgeführt werden.</w:t>
      </w:r>
    </w:p>
    <w:p w14:paraId="630D63D8" w14:textId="77777777" w:rsidR="009009AD" w:rsidRPr="00FB35F1" w:rsidRDefault="009009AD" w:rsidP="00FB35F1">
      <w:pPr>
        <w:widowControl w:val="0"/>
        <w:tabs>
          <w:tab w:val="clear" w:pos="567"/>
        </w:tabs>
        <w:spacing w:line="240" w:lineRule="auto"/>
        <w:rPr>
          <w:szCs w:val="22"/>
          <w:lang w:val="de-DE"/>
        </w:rPr>
      </w:pPr>
    </w:p>
    <w:p w14:paraId="13BC3EE5" w14:textId="77777777" w:rsidR="009009AD" w:rsidRPr="00FB35F1" w:rsidRDefault="009009AD" w:rsidP="00FB35F1">
      <w:pPr>
        <w:widowControl w:val="0"/>
        <w:tabs>
          <w:tab w:val="clear" w:pos="567"/>
        </w:tabs>
        <w:spacing w:line="240" w:lineRule="auto"/>
        <w:ind w:right="188"/>
        <w:rPr>
          <w:szCs w:val="22"/>
          <w:lang w:val="de-DE"/>
        </w:rPr>
      </w:pPr>
      <w:r w:rsidRPr="00FB35F1">
        <w:rPr>
          <w:szCs w:val="22"/>
          <w:u w:val="single" w:color="000000"/>
          <w:lang w:val="de-DE"/>
        </w:rPr>
        <w:t>Dosierung</w:t>
      </w:r>
    </w:p>
    <w:p w14:paraId="37C5A079" w14:textId="77777777" w:rsidR="009009AD" w:rsidRPr="00FB35F1" w:rsidRDefault="009009AD" w:rsidP="00FB35F1">
      <w:pPr>
        <w:widowControl w:val="0"/>
        <w:tabs>
          <w:tab w:val="clear" w:pos="567"/>
        </w:tabs>
        <w:spacing w:line="240" w:lineRule="auto"/>
        <w:rPr>
          <w:szCs w:val="22"/>
          <w:lang w:val="de-DE"/>
        </w:rPr>
      </w:pPr>
    </w:p>
    <w:p w14:paraId="33AA0E29" w14:textId="74684714" w:rsidR="009009AD" w:rsidRPr="00FB35F1" w:rsidRDefault="009009AD" w:rsidP="00FB35F1">
      <w:pPr>
        <w:widowControl w:val="0"/>
        <w:tabs>
          <w:tab w:val="clear" w:pos="567"/>
        </w:tabs>
        <w:spacing w:line="240" w:lineRule="auto"/>
        <w:ind w:right="188"/>
        <w:rPr>
          <w:szCs w:val="22"/>
          <w:lang w:val="de-DE"/>
        </w:rPr>
      </w:pPr>
      <w:r w:rsidRPr="00FB35F1">
        <w:rPr>
          <w:szCs w:val="22"/>
          <w:lang w:val="de-DE"/>
        </w:rPr>
        <w:t>Die empfohlene</w:t>
      </w:r>
      <w:r w:rsidRPr="00FB35F1">
        <w:rPr>
          <w:spacing w:val="-1"/>
          <w:szCs w:val="22"/>
          <w:lang w:val="de-DE"/>
        </w:rPr>
        <w:t xml:space="preserve"> Dosis</w:t>
      </w:r>
      <w:r w:rsidRPr="00FB35F1">
        <w:rPr>
          <w:szCs w:val="22"/>
          <w:lang w:val="de-DE"/>
        </w:rPr>
        <w:t xml:space="preserve"> </w:t>
      </w:r>
      <w:r w:rsidRPr="00FB35F1">
        <w:rPr>
          <w:spacing w:val="-1"/>
          <w:szCs w:val="22"/>
          <w:lang w:val="de-DE"/>
        </w:rPr>
        <w:t>Axitinib</w:t>
      </w:r>
      <w:r w:rsidRPr="00FB35F1">
        <w:rPr>
          <w:spacing w:val="1"/>
          <w:szCs w:val="22"/>
          <w:lang w:val="de-DE"/>
        </w:rPr>
        <w:t xml:space="preserve"> </w:t>
      </w:r>
      <w:r w:rsidRPr="00FB35F1">
        <w:rPr>
          <w:szCs w:val="22"/>
          <w:lang w:val="de-DE"/>
        </w:rPr>
        <w:t xml:space="preserve">ist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00015EA6" w:rsidRPr="00FB35F1">
        <w:rPr>
          <w:spacing w:val="-1"/>
          <w:szCs w:val="22"/>
          <w:lang w:val="de-DE"/>
        </w:rPr>
        <w:t> mg</w:t>
      </w:r>
      <w:r w:rsidRPr="00FB35F1">
        <w:rPr>
          <w:spacing w:val="-4"/>
          <w:szCs w:val="22"/>
          <w:lang w:val="de-DE"/>
        </w:rPr>
        <w:t>.</w:t>
      </w:r>
    </w:p>
    <w:p w14:paraId="1DEE0A52" w14:textId="77777777" w:rsidR="009009AD" w:rsidRPr="00FB35F1" w:rsidRDefault="009009AD" w:rsidP="00FB35F1">
      <w:pPr>
        <w:widowControl w:val="0"/>
        <w:tabs>
          <w:tab w:val="clear" w:pos="567"/>
        </w:tabs>
        <w:spacing w:line="240" w:lineRule="auto"/>
        <w:rPr>
          <w:szCs w:val="22"/>
          <w:lang w:val="de-DE"/>
        </w:rPr>
      </w:pPr>
    </w:p>
    <w:p w14:paraId="500EB3F2" w14:textId="77777777" w:rsidR="009009AD" w:rsidRPr="00FB35F1" w:rsidRDefault="009009AD" w:rsidP="00FB35F1">
      <w:pPr>
        <w:widowControl w:val="0"/>
        <w:tabs>
          <w:tab w:val="clear" w:pos="567"/>
        </w:tabs>
        <w:spacing w:line="240" w:lineRule="auto"/>
        <w:ind w:right="216"/>
        <w:rPr>
          <w:szCs w:val="22"/>
          <w:lang w:val="de-DE"/>
        </w:rPr>
      </w:pPr>
      <w:r w:rsidRPr="00FB35F1">
        <w:rPr>
          <w:szCs w:val="22"/>
          <w:lang w:val="de-DE"/>
        </w:rPr>
        <w:t>Die Therapie sollte so lange fortgeführt werden, wie ein klinischer Vorteil zu beobachten ist oder bis inakzeptable Toxizität auftritt, die nicht durch gleichzeitige Gabe von Arzneimitteln oder</w:t>
      </w:r>
      <w:r w:rsidRPr="00FB35F1">
        <w:rPr>
          <w:spacing w:val="21"/>
          <w:szCs w:val="22"/>
          <w:lang w:val="de-DE"/>
        </w:rPr>
        <w:t xml:space="preserve"> </w:t>
      </w:r>
      <w:r w:rsidRPr="00FB35F1">
        <w:rPr>
          <w:szCs w:val="22"/>
          <w:lang w:val="de-DE"/>
        </w:rPr>
        <w:t>Dosisanpassungen beherrschbar</w:t>
      </w:r>
      <w:r w:rsidRPr="00FB35F1">
        <w:rPr>
          <w:spacing w:val="1"/>
          <w:szCs w:val="22"/>
          <w:lang w:val="de-DE"/>
        </w:rPr>
        <w:t xml:space="preserve"> </w:t>
      </w:r>
      <w:r w:rsidRPr="00FB35F1">
        <w:rPr>
          <w:szCs w:val="22"/>
          <w:lang w:val="de-DE"/>
        </w:rPr>
        <w:t>ist.</w:t>
      </w:r>
    </w:p>
    <w:p w14:paraId="5F1A21AE" w14:textId="77777777" w:rsidR="009009AD" w:rsidRPr="00FB35F1" w:rsidRDefault="009009AD" w:rsidP="00FB35F1">
      <w:pPr>
        <w:widowControl w:val="0"/>
        <w:tabs>
          <w:tab w:val="clear" w:pos="567"/>
        </w:tabs>
        <w:spacing w:line="240" w:lineRule="auto"/>
        <w:rPr>
          <w:szCs w:val="22"/>
          <w:lang w:val="de-DE"/>
        </w:rPr>
      </w:pPr>
    </w:p>
    <w:p w14:paraId="088AF717" w14:textId="77777777" w:rsidR="009009AD" w:rsidRPr="00FB35F1" w:rsidRDefault="009009AD" w:rsidP="00FB35F1">
      <w:pPr>
        <w:widowControl w:val="0"/>
        <w:tabs>
          <w:tab w:val="clear" w:pos="567"/>
        </w:tabs>
        <w:spacing w:line="240" w:lineRule="auto"/>
        <w:ind w:right="216"/>
        <w:rPr>
          <w:szCs w:val="22"/>
          <w:lang w:val="de-DE"/>
        </w:rPr>
      </w:pPr>
      <w:r w:rsidRPr="00FB35F1">
        <w:rPr>
          <w:szCs w:val="22"/>
          <w:lang w:val="de-DE"/>
        </w:rPr>
        <w:t xml:space="preserve">Falls der Patient erbricht oder eine Dosis vergisst, </w:t>
      </w:r>
      <w:r w:rsidRPr="00FB35F1">
        <w:rPr>
          <w:spacing w:val="-1"/>
          <w:szCs w:val="22"/>
          <w:lang w:val="de-DE"/>
        </w:rPr>
        <w:t>sollte</w:t>
      </w:r>
      <w:r w:rsidRPr="00FB35F1">
        <w:rPr>
          <w:szCs w:val="22"/>
          <w:lang w:val="de-DE"/>
        </w:rPr>
        <w:t xml:space="preserve"> </w:t>
      </w:r>
      <w:r w:rsidRPr="00FB35F1">
        <w:rPr>
          <w:spacing w:val="-1"/>
          <w:szCs w:val="22"/>
          <w:lang w:val="de-DE"/>
        </w:rPr>
        <w:t>keine</w:t>
      </w:r>
      <w:r w:rsidRPr="00FB35F1">
        <w:rPr>
          <w:szCs w:val="22"/>
          <w:lang w:val="de-DE"/>
        </w:rPr>
        <w:t xml:space="preserve"> </w:t>
      </w:r>
      <w:r w:rsidRPr="00FB35F1">
        <w:rPr>
          <w:spacing w:val="-1"/>
          <w:szCs w:val="22"/>
          <w:lang w:val="de-DE"/>
        </w:rPr>
        <w:t>zusätzliche</w:t>
      </w:r>
      <w:r w:rsidRPr="00FB35F1">
        <w:rPr>
          <w:szCs w:val="22"/>
          <w:lang w:val="de-DE"/>
        </w:rPr>
        <w:t xml:space="preserve"> </w:t>
      </w:r>
      <w:r w:rsidRPr="00FB35F1">
        <w:rPr>
          <w:spacing w:val="-1"/>
          <w:szCs w:val="22"/>
          <w:lang w:val="de-DE"/>
        </w:rPr>
        <w:t>Dosis</w:t>
      </w:r>
      <w:r w:rsidRPr="00FB35F1">
        <w:rPr>
          <w:szCs w:val="22"/>
          <w:lang w:val="de-DE"/>
        </w:rPr>
        <w:t xml:space="preserve"> </w:t>
      </w:r>
      <w:r w:rsidRPr="00FB35F1">
        <w:rPr>
          <w:spacing w:val="-1"/>
          <w:szCs w:val="22"/>
          <w:lang w:val="de-DE"/>
        </w:rPr>
        <w:t>eingenommen</w:t>
      </w:r>
      <w:r w:rsidRPr="00FB35F1">
        <w:rPr>
          <w:spacing w:val="25"/>
          <w:szCs w:val="22"/>
          <w:lang w:val="de-DE"/>
        </w:rPr>
        <w:t xml:space="preserve"> </w:t>
      </w:r>
      <w:r w:rsidRPr="00FB35F1">
        <w:rPr>
          <w:szCs w:val="22"/>
          <w:lang w:val="de-DE"/>
        </w:rPr>
        <w:t xml:space="preserve">werden. Die nächste verschriebene Dosis sollte </w:t>
      </w:r>
      <w:r w:rsidRPr="00FB35F1">
        <w:rPr>
          <w:spacing w:val="-1"/>
          <w:szCs w:val="22"/>
          <w:lang w:val="de-DE"/>
        </w:rPr>
        <w:t>zur gewohnten Zeit</w:t>
      </w:r>
      <w:r w:rsidRPr="00FB35F1">
        <w:rPr>
          <w:szCs w:val="22"/>
          <w:lang w:val="de-DE"/>
        </w:rPr>
        <w:t xml:space="preserve"> </w:t>
      </w:r>
      <w:r w:rsidRPr="00FB35F1">
        <w:rPr>
          <w:spacing w:val="-1"/>
          <w:szCs w:val="22"/>
          <w:lang w:val="de-DE"/>
        </w:rPr>
        <w:t>eingenommen werden.</w:t>
      </w:r>
    </w:p>
    <w:p w14:paraId="5635EFE4" w14:textId="77777777" w:rsidR="009009AD" w:rsidRPr="00FB35F1" w:rsidRDefault="009009AD" w:rsidP="00FB35F1">
      <w:pPr>
        <w:widowControl w:val="0"/>
        <w:tabs>
          <w:tab w:val="clear" w:pos="567"/>
        </w:tabs>
        <w:spacing w:line="240" w:lineRule="auto"/>
        <w:rPr>
          <w:szCs w:val="22"/>
          <w:lang w:val="de-DE"/>
        </w:rPr>
      </w:pPr>
    </w:p>
    <w:p w14:paraId="6E40E30E" w14:textId="77777777" w:rsidR="009009AD" w:rsidRPr="00FB35F1" w:rsidRDefault="009009AD" w:rsidP="00FB35F1">
      <w:pPr>
        <w:widowControl w:val="0"/>
        <w:tabs>
          <w:tab w:val="clear" w:pos="567"/>
        </w:tabs>
        <w:spacing w:line="240" w:lineRule="auto"/>
        <w:ind w:right="188"/>
        <w:rPr>
          <w:szCs w:val="22"/>
          <w:lang w:val="de-DE"/>
        </w:rPr>
      </w:pPr>
      <w:r w:rsidRPr="00FB35F1">
        <w:rPr>
          <w:rFonts w:eastAsia="Calibri"/>
          <w:i/>
          <w:szCs w:val="22"/>
          <w:u w:val="single" w:color="000000"/>
          <w:lang w:val="de-DE"/>
        </w:rPr>
        <w:t>Dosisanpassungen</w:t>
      </w:r>
    </w:p>
    <w:p w14:paraId="4A537923" w14:textId="77777777" w:rsidR="009009AD" w:rsidRPr="00FB35F1" w:rsidRDefault="009009AD" w:rsidP="00FB35F1">
      <w:pPr>
        <w:widowControl w:val="0"/>
        <w:tabs>
          <w:tab w:val="clear" w:pos="567"/>
        </w:tabs>
        <w:spacing w:line="240" w:lineRule="auto"/>
        <w:rPr>
          <w:i/>
          <w:szCs w:val="22"/>
          <w:lang w:val="de-DE"/>
        </w:rPr>
      </w:pPr>
    </w:p>
    <w:p w14:paraId="61356880" w14:textId="3FC238D5" w:rsidR="009009AD" w:rsidRPr="00FB35F1" w:rsidRDefault="009009AD" w:rsidP="00FB35F1">
      <w:pPr>
        <w:widowControl w:val="0"/>
        <w:tabs>
          <w:tab w:val="clear" w:pos="567"/>
        </w:tabs>
        <w:spacing w:line="240" w:lineRule="auto"/>
        <w:ind w:right="188"/>
        <w:rPr>
          <w:szCs w:val="22"/>
          <w:lang w:val="de-DE"/>
        </w:rPr>
      </w:pPr>
      <w:r w:rsidRPr="00FB35F1">
        <w:rPr>
          <w:szCs w:val="22"/>
          <w:lang w:val="de-DE"/>
        </w:rPr>
        <w:t>Abhängig von der individuellen Sicherheit und Verträglichkeit wird eine Dosiserhöhung oder</w:t>
      </w:r>
      <w:r w:rsidR="00940D6D">
        <w:rPr>
          <w:spacing w:val="-1"/>
          <w:szCs w:val="22"/>
          <w:lang w:val="de-DE"/>
        </w:rPr>
        <w:t xml:space="preserve"> </w:t>
      </w:r>
      <w:r w:rsidR="00940D6D">
        <w:rPr>
          <w:spacing w:val="-1"/>
          <w:szCs w:val="22"/>
          <w:lang w:val="de-DE"/>
        </w:rPr>
        <w:noBreakHyphen/>
      </w:r>
      <w:r w:rsidRPr="00FB35F1">
        <w:rPr>
          <w:spacing w:val="-1"/>
          <w:szCs w:val="22"/>
          <w:lang w:val="de-DE"/>
        </w:rPr>
        <w:t>reduktion</w:t>
      </w:r>
      <w:r w:rsidRPr="00FB35F1">
        <w:rPr>
          <w:szCs w:val="22"/>
          <w:lang w:val="de-DE"/>
        </w:rPr>
        <w:t xml:space="preserve"> empfohlen.</w:t>
      </w:r>
    </w:p>
    <w:p w14:paraId="58F6E252" w14:textId="77777777" w:rsidR="009009AD" w:rsidRPr="00FB35F1" w:rsidRDefault="009009AD" w:rsidP="00FB35F1">
      <w:pPr>
        <w:widowControl w:val="0"/>
        <w:tabs>
          <w:tab w:val="clear" w:pos="567"/>
        </w:tabs>
        <w:spacing w:line="240" w:lineRule="auto"/>
        <w:rPr>
          <w:szCs w:val="22"/>
          <w:lang w:val="de-DE"/>
        </w:rPr>
      </w:pPr>
    </w:p>
    <w:p w14:paraId="12554C3E" w14:textId="411F6861" w:rsidR="009009AD" w:rsidRPr="00FB35F1" w:rsidRDefault="009009AD" w:rsidP="00FB35F1">
      <w:pPr>
        <w:widowControl w:val="0"/>
        <w:tabs>
          <w:tab w:val="clear" w:pos="567"/>
        </w:tabs>
        <w:spacing w:line="240" w:lineRule="auto"/>
        <w:ind w:right="139"/>
        <w:rPr>
          <w:szCs w:val="22"/>
          <w:lang w:val="de-DE"/>
        </w:rPr>
      </w:pPr>
      <w:r w:rsidRPr="00FB35F1">
        <w:rPr>
          <w:szCs w:val="22"/>
          <w:lang w:val="de-DE"/>
        </w:rPr>
        <w:t xml:space="preserve">Bei Patienten, die die </w:t>
      </w:r>
      <w:r w:rsidRPr="00FB35F1">
        <w:rPr>
          <w:spacing w:val="-1"/>
          <w:szCs w:val="22"/>
          <w:lang w:val="de-DE"/>
        </w:rPr>
        <w:t>Axitinib-Startdosis</w:t>
      </w:r>
      <w:r w:rsidRPr="00FB35F1">
        <w:rPr>
          <w:szCs w:val="22"/>
          <w:lang w:val="de-DE"/>
        </w:rPr>
        <w:t xml:space="preserve"> von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00015EA6" w:rsidRPr="00FB35F1">
        <w:rPr>
          <w:spacing w:val="-1"/>
          <w:szCs w:val="22"/>
          <w:lang w:val="de-DE"/>
        </w:rPr>
        <w:t> mg</w:t>
      </w:r>
      <w:r w:rsidRPr="00FB35F1">
        <w:rPr>
          <w:spacing w:val="-1"/>
          <w:szCs w:val="22"/>
          <w:lang w:val="de-DE"/>
        </w:rPr>
        <w:t xml:space="preserve"> ohne Nebenwirkungen </w:t>
      </w:r>
      <w:r w:rsidR="007C05DF" w:rsidRPr="00FB35F1">
        <w:rPr>
          <w:szCs w:val="22"/>
          <w:lang w:val="de-DE"/>
        </w:rPr>
        <w:t>&gt; </w:t>
      </w:r>
      <w:r w:rsidRPr="00FB35F1">
        <w:rPr>
          <w:szCs w:val="22"/>
          <w:lang w:val="de-DE"/>
        </w:rPr>
        <w:t>Grad</w:t>
      </w:r>
      <w:r w:rsidR="00940D6D">
        <w:rPr>
          <w:szCs w:val="22"/>
          <w:lang w:val="de-DE"/>
        </w:rPr>
        <w:t> </w:t>
      </w:r>
      <w:r w:rsidRPr="00FB35F1">
        <w:rPr>
          <w:szCs w:val="22"/>
          <w:lang w:val="de-DE"/>
        </w:rPr>
        <w:t>2</w:t>
      </w:r>
      <w:r w:rsidRPr="00FB35F1">
        <w:rPr>
          <w:spacing w:val="41"/>
          <w:szCs w:val="22"/>
          <w:lang w:val="de-DE"/>
        </w:rPr>
        <w:t xml:space="preserve"> </w:t>
      </w:r>
      <w:r w:rsidRPr="00FB35F1">
        <w:rPr>
          <w:szCs w:val="22"/>
          <w:lang w:val="de-DE"/>
        </w:rPr>
        <w:t>über 2</w:t>
      </w:r>
      <w:r w:rsidR="001221BA">
        <w:rPr>
          <w:szCs w:val="22"/>
          <w:lang w:val="de-DE"/>
        </w:rPr>
        <w:t> </w:t>
      </w:r>
      <w:r w:rsidRPr="00FB35F1">
        <w:rPr>
          <w:szCs w:val="22"/>
          <w:lang w:val="de-DE"/>
        </w:rPr>
        <w:t>aufeinanderfolgende Wochen vertragen (d.</w:t>
      </w:r>
      <w:r w:rsidR="00940D6D">
        <w:rPr>
          <w:szCs w:val="22"/>
          <w:lang w:val="de-DE"/>
        </w:rPr>
        <w:t> </w:t>
      </w:r>
      <w:r w:rsidRPr="00FB35F1">
        <w:rPr>
          <w:spacing w:val="-1"/>
          <w:szCs w:val="22"/>
          <w:lang w:val="de-DE"/>
        </w:rPr>
        <w:t xml:space="preserve">h. ohne schwerwiegende Nebenwirkungen </w:t>
      </w:r>
      <w:r w:rsidRPr="00FB35F1">
        <w:rPr>
          <w:spacing w:val="-2"/>
          <w:szCs w:val="22"/>
          <w:lang w:val="de-DE"/>
        </w:rPr>
        <w:t>gemäß</w:t>
      </w:r>
      <w:r w:rsidRPr="00FB35F1">
        <w:rPr>
          <w:spacing w:val="28"/>
          <w:szCs w:val="22"/>
          <w:lang w:val="de-DE"/>
        </w:rPr>
        <w:t xml:space="preserve"> </w:t>
      </w:r>
      <w:r w:rsidRPr="00FB35F1">
        <w:rPr>
          <w:szCs w:val="22"/>
          <w:lang w:val="de-DE"/>
        </w:rPr>
        <w:t xml:space="preserve">den </w:t>
      </w:r>
      <w:r w:rsidRPr="00FB35F1">
        <w:rPr>
          <w:i/>
          <w:szCs w:val="22"/>
          <w:lang w:val="de-DE"/>
        </w:rPr>
        <w:t>Common Terminology Criteria for Adverse Events</w:t>
      </w:r>
      <w:r w:rsidRPr="00FB35F1">
        <w:rPr>
          <w:i/>
          <w:spacing w:val="1"/>
          <w:szCs w:val="22"/>
          <w:lang w:val="de-DE"/>
        </w:rPr>
        <w:t xml:space="preserve"> </w:t>
      </w:r>
      <w:r w:rsidRPr="00FB35F1">
        <w:rPr>
          <w:szCs w:val="22"/>
          <w:lang w:val="de-DE"/>
        </w:rPr>
        <w:t>[CTCAE] Version</w:t>
      </w:r>
      <w:r w:rsidR="00940D6D">
        <w:rPr>
          <w:szCs w:val="22"/>
          <w:lang w:val="de-DE"/>
        </w:rPr>
        <w:t> </w:t>
      </w:r>
      <w:r w:rsidRPr="00FB35F1">
        <w:rPr>
          <w:szCs w:val="22"/>
          <w:lang w:val="de-DE"/>
        </w:rPr>
        <w:t>3.0), kann die Dosis auf</w:t>
      </w:r>
      <w:r w:rsidRPr="00FB35F1">
        <w:rPr>
          <w:spacing w:val="21"/>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7</w:t>
      </w:r>
      <w:r w:rsidR="00015EA6" w:rsidRPr="00FB35F1">
        <w:rPr>
          <w:spacing w:val="-1"/>
          <w:szCs w:val="22"/>
          <w:lang w:val="de-DE"/>
        </w:rPr>
        <w:t> mg</w:t>
      </w:r>
      <w:r w:rsidRPr="00FB35F1">
        <w:rPr>
          <w:szCs w:val="22"/>
          <w:lang w:val="de-DE"/>
        </w:rPr>
        <w:t xml:space="preserve"> erhöht werden, es sei </w:t>
      </w:r>
      <w:r w:rsidRPr="00FB35F1">
        <w:rPr>
          <w:spacing w:val="-1"/>
          <w:szCs w:val="22"/>
          <w:lang w:val="de-DE"/>
        </w:rPr>
        <w:t>denn,</w:t>
      </w:r>
      <w:r w:rsidRPr="00FB35F1">
        <w:rPr>
          <w:szCs w:val="22"/>
          <w:lang w:val="de-DE"/>
        </w:rPr>
        <w:t xml:space="preserve"> der Blutdruck des Patienten beträgt </w:t>
      </w:r>
      <w:r w:rsidR="007C05DF" w:rsidRPr="00FB35F1">
        <w:rPr>
          <w:szCs w:val="22"/>
          <w:lang w:val="de-DE"/>
        </w:rPr>
        <w:t>&gt; </w:t>
      </w:r>
      <w:r w:rsidRPr="00FB35F1">
        <w:rPr>
          <w:szCs w:val="22"/>
          <w:lang w:val="de-DE"/>
        </w:rPr>
        <w:t>150/90</w:t>
      </w:r>
      <w:r w:rsidR="00940D6D">
        <w:rPr>
          <w:szCs w:val="22"/>
          <w:lang w:val="de-DE"/>
        </w:rPr>
        <w:t> </w:t>
      </w:r>
      <w:r w:rsidRPr="00FB35F1">
        <w:rPr>
          <w:spacing w:val="-3"/>
          <w:szCs w:val="22"/>
          <w:lang w:val="de-DE"/>
        </w:rPr>
        <w:t>mmHg</w:t>
      </w:r>
      <w:r w:rsidRPr="00FB35F1">
        <w:rPr>
          <w:spacing w:val="26"/>
          <w:szCs w:val="22"/>
          <w:lang w:val="de-DE"/>
        </w:rPr>
        <w:t xml:space="preserve"> </w:t>
      </w:r>
      <w:r w:rsidRPr="00FB35F1">
        <w:rPr>
          <w:szCs w:val="22"/>
          <w:lang w:val="de-DE"/>
        </w:rPr>
        <w:t xml:space="preserve">oder der Patient erhält eine antihypertensive </w:t>
      </w:r>
      <w:r w:rsidRPr="00FB35F1">
        <w:rPr>
          <w:spacing w:val="-1"/>
          <w:szCs w:val="22"/>
          <w:lang w:val="de-DE"/>
        </w:rPr>
        <w:t>Behandlung.</w:t>
      </w:r>
      <w:r w:rsidRPr="00FB35F1">
        <w:rPr>
          <w:spacing w:val="-3"/>
          <w:szCs w:val="22"/>
          <w:lang w:val="de-DE"/>
        </w:rPr>
        <w:t xml:space="preserve"> </w:t>
      </w:r>
      <w:r w:rsidRPr="00FB35F1">
        <w:rPr>
          <w:spacing w:val="-1"/>
          <w:szCs w:val="22"/>
          <w:lang w:val="de-DE"/>
        </w:rPr>
        <w:t>Im</w:t>
      </w:r>
      <w:r w:rsidRPr="00FB35F1">
        <w:rPr>
          <w:spacing w:val="-3"/>
          <w:szCs w:val="22"/>
          <w:lang w:val="de-DE"/>
        </w:rPr>
        <w:t xml:space="preserve"> </w:t>
      </w:r>
      <w:r w:rsidRPr="00FB35F1">
        <w:rPr>
          <w:spacing w:val="-1"/>
          <w:szCs w:val="22"/>
          <w:lang w:val="de-DE"/>
        </w:rPr>
        <w:t>Anschluss</w:t>
      </w:r>
      <w:r w:rsidRPr="00FB35F1">
        <w:rPr>
          <w:szCs w:val="22"/>
          <w:lang w:val="de-DE"/>
        </w:rPr>
        <w:t xml:space="preserve"> daran kann, unter</w:t>
      </w:r>
      <w:r w:rsidRPr="00FB35F1">
        <w:rPr>
          <w:spacing w:val="31"/>
          <w:szCs w:val="22"/>
          <w:lang w:val="de-DE"/>
        </w:rPr>
        <w:t xml:space="preserve"> </w:t>
      </w:r>
      <w:r w:rsidRPr="00FB35F1">
        <w:rPr>
          <w:szCs w:val="22"/>
          <w:lang w:val="de-DE"/>
        </w:rPr>
        <w:t>Verwendung der gleichen Kriterien,</w:t>
      </w:r>
      <w:r w:rsidRPr="00FB35F1">
        <w:rPr>
          <w:spacing w:val="1"/>
          <w:szCs w:val="22"/>
          <w:lang w:val="de-DE"/>
        </w:rPr>
        <w:t xml:space="preserve"> </w:t>
      </w:r>
      <w:r w:rsidRPr="00FB35F1">
        <w:rPr>
          <w:szCs w:val="22"/>
          <w:lang w:val="de-DE"/>
        </w:rPr>
        <w:t>bei</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eine</w:t>
      </w:r>
      <w:r w:rsidRPr="00FB35F1">
        <w:rPr>
          <w:spacing w:val="1"/>
          <w:szCs w:val="22"/>
          <w:lang w:val="de-DE"/>
        </w:rPr>
        <w:t xml:space="preserve"> </w:t>
      </w:r>
      <w:r w:rsidRPr="00FB35F1">
        <w:rPr>
          <w:spacing w:val="-1"/>
          <w:szCs w:val="22"/>
          <w:lang w:val="de-DE"/>
        </w:rPr>
        <w:t>Axitinib-Dosis von</w:t>
      </w:r>
      <w:r w:rsidRPr="00FB35F1">
        <w:rPr>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7</w:t>
      </w:r>
      <w:r w:rsidR="00015EA6" w:rsidRPr="00FB35F1">
        <w:rPr>
          <w:spacing w:val="-1"/>
          <w:szCs w:val="22"/>
          <w:lang w:val="de-DE"/>
        </w:rPr>
        <w:t> mg</w:t>
      </w:r>
      <w:r w:rsidRPr="00FB35F1">
        <w:rPr>
          <w:spacing w:val="26"/>
          <w:szCs w:val="22"/>
          <w:lang w:val="de-DE"/>
        </w:rPr>
        <w:t xml:space="preserve"> </w:t>
      </w:r>
      <w:r w:rsidRPr="00FB35F1">
        <w:rPr>
          <w:spacing w:val="-1"/>
          <w:szCs w:val="22"/>
          <w:lang w:val="de-DE"/>
        </w:rPr>
        <w:t>vertragen,</w:t>
      </w:r>
      <w:r w:rsidRPr="00FB35F1">
        <w:rPr>
          <w:szCs w:val="22"/>
          <w:lang w:val="de-DE"/>
        </w:rPr>
        <w:t xml:space="preserve"> </w:t>
      </w:r>
      <w:r w:rsidRPr="00FB35F1">
        <w:rPr>
          <w:spacing w:val="-1"/>
          <w:szCs w:val="22"/>
          <w:lang w:val="de-DE"/>
        </w:rPr>
        <w:t>eine</w:t>
      </w:r>
      <w:r w:rsidRPr="00FB35F1">
        <w:rPr>
          <w:szCs w:val="22"/>
          <w:lang w:val="de-DE"/>
        </w:rPr>
        <w:t xml:space="preserve"> </w:t>
      </w:r>
      <w:r w:rsidRPr="00FB35F1">
        <w:rPr>
          <w:spacing w:val="-1"/>
          <w:szCs w:val="22"/>
          <w:lang w:val="de-DE"/>
        </w:rPr>
        <w:t>Erhöhung</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Dosis</w:t>
      </w:r>
      <w:r w:rsidRPr="00FB35F1">
        <w:rPr>
          <w:szCs w:val="22"/>
          <w:lang w:val="de-DE"/>
        </w:rPr>
        <w:t xml:space="preserve"> </w:t>
      </w:r>
      <w:r w:rsidRPr="00FB35F1">
        <w:rPr>
          <w:spacing w:val="-1"/>
          <w:szCs w:val="22"/>
          <w:lang w:val="de-DE"/>
        </w:rPr>
        <w:t>auf</w:t>
      </w:r>
      <w:r w:rsidRPr="00FB35F1">
        <w:rPr>
          <w:szCs w:val="22"/>
          <w:lang w:val="de-DE"/>
        </w:rPr>
        <w:t xml:space="preserve"> </w:t>
      </w:r>
      <w:r w:rsidRPr="00FB35F1">
        <w:rPr>
          <w:spacing w:val="-1"/>
          <w:szCs w:val="22"/>
          <w:lang w:val="de-DE"/>
        </w:rPr>
        <w:t>ein</w:t>
      </w:r>
      <w:r w:rsidRPr="00FB35F1">
        <w:rPr>
          <w:szCs w:val="22"/>
          <w:lang w:val="de-DE"/>
        </w:rPr>
        <w:t xml:space="preserve"> </w:t>
      </w:r>
      <w:r w:rsidRPr="00FB35F1">
        <w:rPr>
          <w:spacing w:val="-1"/>
          <w:szCs w:val="22"/>
          <w:lang w:val="de-DE"/>
        </w:rPr>
        <w:t>Maximum</w:t>
      </w:r>
      <w:r w:rsidRPr="00FB35F1">
        <w:rPr>
          <w:szCs w:val="22"/>
          <w:lang w:val="de-DE"/>
        </w:rPr>
        <w:t xml:space="preserve"> </w:t>
      </w:r>
      <w:r w:rsidRPr="00FB35F1">
        <w:rPr>
          <w:spacing w:val="-1"/>
          <w:szCs w:val="22"/>
          <w:lang w:val="de-DE"/>
        </w:rPr>
        <w:t>von</w:t>
      </w:r>
      <w:r w:rsidRPr="00FB35F1">
        <w:rPr>
          <w:spacing w:val="-2"/>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w:t>
      </w:r>
      <w:r w:rsidRPr="00FB35F1">
        <w:rPr>
          <w:spacing w:val="-1"/>
          <w:szCs w:val="22"/>
          <w:lang w:val="de-DE"/>
        </w:rPr>
        <w:t>10</w:t>
      </w:r>
      <w:r w:rsidR="00015EA6" w:rsidRPr="00FB35F1">
        <w:rPr>
          <w:spacing w:val="-1"/>
          <w:szCs w:val="22"/>
          <w:lang w:val="de-DE"/>
        </w:rPr>
        <w:t> mg</w:t>
      </w:r>
      <w:r w:rsidRPr="00FB35F1">
        <w:rPr>
          <w:spacing w:val="-1"/>
          <w:szCs w:val="22"/>
          <w:lang w:val="de-DE"/>
        </w:rPr>
        <w:t xml:space="preserve"> erfolgen.</w:t>
      </w:r>
      <w:r w:rsidR="00AE7FB1">
        <w:rPr>
          <w:spacing w:val="-1"/>
          <w:szCs w:val="22"/>
          <w:lang w:val="de-DE"/>
        </w:rPr>
        <w:t xml:space="preserve"> Für die erhöhte Dosis von 7 mg sind andere Präparate erhältlich.</w:t>
      </w:r>
    </w:p>
    <w:p w14:paraId="6D5AA1F0" w14:textId="77777777" w:rsidR="009009AD" w:rsidRPr="00FB35F1" w:rsidRDefault="009009AD" w:rsidP="00FB35F1">
      <w:pPr>
        <w:widowControl w:val="0"/>
        <w:tabs>
          <w:tab w:val="clear" w:pos="567"/>
        </w:tabs>
        <w:spacing w:line="240" w:lineRule="auto"/>
        <w:rPr>
          <w:szCs w:val="22"/>
          <w:lang w:val="de-DE"/>
        </w:rPr>
      </w:pPr>
    </w:p>
    <w:p w14:paraId="490375F7" w14:textId="6CF43052" w:rsidR="009009AD" w:rsidRPr="00FB35F1" w:rsidRDefault="009009AD" w:rsidP="00FB35F1">
      <w:pPr>
        <w:widowControl w:val="0"/>
        <w:tabs>
          <w:tab w:val="clear" w:pos="567"/>
        </w:tabs>
        <w:spacing w:line="240" w:lineRule="auto"/>
        <w:ind w:right="145"/>
        <w:rPr>
          <w:szCs w:val="22"/>
          <w:lang w:val="de-DE"/>
        </w:rPr>
      </w:pPr>
      <w:r w:rsidRPr="00FB35F1">
        <w:rPr>
          <w:spacing w:val="-2"/>
          <w:szCs w:val="22"/>
          <w:lang w:val="de-DE"/>
        </w:rPr>
        <w:t>Zum</w:t>
      </w:r>
      <w:r w:rsidRPr="00FB35F1">
        <w:rPr>
          <w:spacing w:val="-4"/>
          <w:szCs w:val="22"/>
          <w:lang w:val="de-DE"/>
        </w:rPr>
        <w:t xml:space="preserve"> </w:t>
      </w:r>
      <w:r w:rsidRPr="00FB35F1">
        <w:rPr>
          <w:spacing w:val="-1"/>
          <w:szCs w:val="22"/>
          <w:lang w:val="de-DE"/>
        </w:rPr>
        <w:t>Management einiger Nebenwirkungen können</w:t>
      </w:r>
      <w:r w:rsidRPr="00FB35F1">
        <w:rPr>
          <w:szCs w:val="22"/>
          <w:lang w:val="de-DE"/>
        </w:rPr>
        <w:t xml:space="preserve"> ein zeitweises oder permanentes Absetzen und/oder</w:t>
      </w:r>
      <w:r w:rsidRPr="00FB35F1">
        <w:rPr>
          <w:spacing w:val="1"/>
          <w:szCs w:val="22"/>
          <w:lang w:val="de-DE"/>
        </w:rPr>
        <w:t xml:space="preserve"> </w:t>
      </w:r>
      <w:r w:rsidRPr="00FB35F1">
        <w:rPr>
          <w:szCs w:val="22"/>
          <w:lang w:val="de-DE"/>
        </w:rPr>
        <w:t xml:space="preserve">eine Dosisreduktion der </w:t>
      </w:r>
      <w:r w:rsidRPr="00FB35F1">
        <w:rPr>
          <w:spacing w:val="-1"/>
          <w:szCs w:val="22"/>
          <w:lang w:val="de-DE"/>
        </w:rPr>
        <w:t>Axitinib-Therapie</w:t>
      </w:r>
      <w:r w:rsidRPr="00FB35F1">
        <w:rPr>
          <w:spacing w:val="1"/>
          <w:szCs w:val="22"/>
          <w:lang w:val="de-DE"/>
        </w:rPr>
        <w:t xml:space="preserve"> </w:t>
      </w:r>
      <w:r w:rsidRPr="00FB35F1">
        <w:rPr>
          <w:szCs w:val="22"/>
          <w:lang w:val="de-DE"/>
        </w:rPr>
        <w:t>erforderlich</w:t>
      </w:r>
      <w:r w:rsidRPr="00FB35F1">
        <w:rPr>
          <w:spacing w:val="1"/>
          <w:szCs w:val="22"/>
          <w:lang w:val="de-DE"/>
        </w:rPr>
        <w:t xml:space="preserve"> </w:t>
      </w:r>
      <w:r w:rsidRPr="00FB35F1">
        <w:rPr>
          <w:szCs w:val="22"/>
          <w:lang w:val="de-DE"/>
        </w:rPr>
        <w:t>sein</w:t>
      </w:r>
      <w:r w:rsidRPr="00FB35F1">
        <w:rPr>
          <w:spacing w:val="1"/>
          <w:szCs w:val="22"/>
          <w:lang w:val="de-DE"/>
        </w:rPr>
        <w:t xml:space="preserve"> </w:t>
      </w:r>
      <w:r w:rsidRPr="00FB35F1">
        <w:rPr>
          <w:szCs w:val="22"/>
          <w:lang w:val="de-DE"/>
        </w:rPr>
        <w:t>(</w:t>
      </w:r>
      <w:r w:rsidR="00015EA6" w:rsidRPr="00FB35F1">
        <w:rPr>
          <w:szCs w:val="22"/>
          <w:lang w:val="de-DE"/>
        </w:rPr>
        <w:t>siehe Abschnitt </w:t>
      </w:r>
      <w:r w:rsidRPr="00FB35F1">
        <w:rPr>
          <w:szCs w:val="22"/>
          <w:lang w:val="de-DE"/>
        </w:rPr>
        <w:t>4.4). Wenn eine</w:t>
      </w:r>
      <w:r w:rsidRPr="00FB35F1">
        <w:rPr>
          <w:spacing w:val="25"/>
          <w:szCs w:val="22"/>
          <w:lang w:val="de-DE"/>
        </w:rPr>
        <w:t xml:space="preserve"> </w:t>
      </w:r>
      <w:r w:rsidRPr="00FB35F1">
        <w:rPr>
          <w:szCs w:val="22"/>
          <w:lang w:val="de-DE"/>
        </w:rPr>
        <w:t xml:space="preserve">Dosisreduktion notwendig ist, kann die </w:t>
      </w:r>
      <w:r w:rsidRPr="00FB35F1">
        <w:rPr>
          <w:spacing w:val="-1"/>
          <w:szCs w:val="22"/>
          <w:lang w:val="de-DE"/>
        </w:rPr>
        <w:t>Axitinib-Dosis</w:t>
      </w:r>
      <w:r w:rsidRPr="00FB35F1">
        <w:rPr>
          <w:szCs w:val="22"/>
          <w:lang w:val="de-DE"/>
        </w:rPr>
        <w:t xml:space="preserve"> auf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3</w:t>
      </w:r>
      <w:r w:rsidR="00015EA6" w:rsidRPr="00FB35F1">
        <w:rPr>
          <w:spacing w:val="-1"/>
          <w:szCs w:val="22"/>
          <w:lang w:val="de-DE"/>
        </w:rPr>
        <w:t> mg</w:t>
      </w:r>
      <w:r w:rsidRPr="00FB35F1">
        <w:rPr>
          <w:spacing w:val="-1"/>
          <w:szCs w:val="22"/>
          <w:lang w:val="de-DE"/>
        </w:rPr>
        <w:t xml:space="preserve"> und weiter auf</w:t>
      </w:r>
      <w:r w:rsidRPr="00FB35F1">
        <w:rPr>
          <w:spacing w:val="32"/>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 xml:space="preserve">täglich </w:t>
      </w:r>
      <w:r w:rsidRPr="00FB35F1">
        <w:rPr>
          <w:szCs w:val="22"/>
          <w:lang w:val="de-DE"/>
        </w:rPr>
        <w:t>2</w:t>
      </w:r>
      <w:r w:rsidR="00015EA6" w:rsidRPr="00FB35F1">
        <w:rPr>
          <w:szCs w:val="22"/>
          <w:lang w:val="de-DE"/>
        </w:rPr>
        <w:t> mg</w:t>
      </w:r>
      <w:r w:rsidRPr="00FB35F1">
        <w:rPr>
          <w:spacing w:val="-1"/>
          <w:szCs w:val="22"/>
          <w:lang w:val="de-DE"/>
        </w:rPr>
        <w:t xml:space="preserve"> herabgesetzt werden.</w:t>
      </w:r>
    </w:p>
    <w:p w14:paraId="24D14F49" w14:textId="77777777" w:rsidR="009009AD" w:rsidRPr="00FB35F1" w:rsidRDefault="009009AD" w:rsidP="00FB35F1">
      <w:pPr>
        <w:widowControl w:val="0"/>
        <w:tabs>
          <w:tab w:val="clear" w:pos="567"/>
        </w:tabs>
        <w:spacing w:line="240" w:lineRule="auto"/>
        <w:rPr>
          <w:szCs w:val="22"/>
          <w:lang w:val="de-DE"/>
        </w:rPr>
      </w:pPr>
    </w:p>
    <w:p w14:paraId="0CDB7319" w14:textId="77777777" w:rsidR="009009AD" w:rsidRPr="00FB35F1" w:rsidRDefault="009009AD" w:rsidP="00FB35F1">
      <w:pPr>
        <w:widowControl w:val="0"/>
        <w:tabs>
          <w:tab w:val="clear" w:pos="567"/>
        </w:tabs>
        <w:spacing w:line="240" w:lineRule="auto"/>
        <w:ind w:right="216"/>
        <w:rPr>
          <w:szCs w:val="22"/>
          <w:lang w:val="de-DE"/>
        </w:rPr>
      </w:pPr>
      <w:r w:rsidRPr="00FB35F1">
        <w:rPr>
          <w:szCs w:val="22"/>
          <w:lang w:val="de-DE"/>
        </w:rPr>
        <w:t>Es ist keine Dosisanpassung erforderlich, die auf Alter, ethnischer</w:t>
      </w:r>
      <w:r w:rsidRPr="00FB35F1">
        <w:rPr>
          <w:spacing w:val="1"/>
          <w:szCs w:val="22"/>
          <w:lang w:val="de-DE"/>
        </w:rPr>
        <w:t xml:space="preserve"> </w:t>
      </w:r>
      <w:r w:rsidRPr="00FB35F1">
        <w:rPr>
          <w:spacing w:val="-1"/>
          <w:szCs w:val="22"/>
          <w:lang w:val="de-DE"/>
        </w:rPr>
        <w:t>Zugehörigkeit,</w:t>
      </w:r>
      <w:r w:rsidRPr="00FB35F1">
        <w:rPr>
          <w:szCs w:val="22"/>
          <w:lang w:val="de-DE"/>
        </w:rPr>
        <w:t xml:space="preserve"> Geschlecht oder</w:t>
      </w:r>
      <w:r w:rsidRPr="00FB35F1">
        <w:rPr>
          <w:spacing w:val="23"/>
          <w:szCs w:val="22"/>
          <w:lang w:val="de-DE"/>
        </w:rPr>
        <w:t xml:space="preserve"> </w:t>
      </w:r>
      <w:r w:rsidRPr="00FB35F1">
        <w:rPr>
          <w:szCs w:val="22"/>
          <w:lang w:val="de-DE"/>
        </w:rPr>
        <w:t>Körpergewicht des Patienten basiert.</w:t>
      </w:r>
    </w:p>
    <w:p w14:paraId="59DB35CF" w14:textId="77777777" w:rsidR="009009AD" w:rsidRPr="00FB35F1" w:rsidRDefault="009009AD" w:rsidP="00FB35F1">
      <w:pPr>
        <w:widowControl w:val="0"/>
        <w:tabs>
          <w:tab w:val="clear" w:pos="567"/>
        </w:tabs>
        <w:spacing w:line="240" w:lineRule="auto"/>
        <w:rPr>
          <w:szCs w:val="22"/>
          <w:lang w:val="de-DE"/>
        </w:rPr>
      </w:pPr>
    </w:p>
    <w:p w14:paraId="49AC3B16" w14:textId="28B6FE21" w:rsidR="009009AD" w:rsidRPr="00FB35F1" w:rsidRDefault="009009AD" w:rsidP="00FB35F1">
      <w:pPr>
        <w:widowControl w:val="0"/>
        <w:tabs>
          <w:tab w:val="clear" w:pos="567"/>
        </w:tabs>
        <w:spacing w:line="240" w:lineRule="auto"/>
        <w:ind w:right="188"/>
        <w:rPr>
          <w:szCs w:val="22"/>
          <w:lang w:val="de-DE"/>
        </w:rPr>
      </w:pPr>
      <w:r w:rsidRPr="00FB35F1">
        <w:rPr>
          <w:rFonts w:eastAsia="Calibri"/>
          <w:i/>
          <w:szCs w:val="22"/>
          <w:lang w:val="de-DE"/>
        </w:rPr>
        <w:t xml:space="preserve">Gleichzeitige Gabe von starken </w:t>
      </w:r>
      <w:r w:rsidR="00015EA6" w:rsidRPr="00FB35F1">
        <w:rPr>
          <w:rFonts w:eastAsia="Calibri"/>
          <w:i/>
          <w:szCs w:val="22"/>
          <w:lang w:val="de-DE"/>
        </w:rPr>
        <w:t>CYP3A4/5</w:t>
      </w:r>
      <w:r w:rsidRPr="00FB35F1">
        <w:rPr>
          <w:rFonts w:eastAsia="Calibri"/>
          <w:i/>
          <w:szCs w:val="22"/>
          <w:lang w:val="de-DE"/>
        </w:rPr>
        <w:t>-Inhibitoren</w:t>
      </w:r>
    </w:p>
    <w:p w14:paraId="5C626941" w14:textId="6EEEA6E2" w:rsidR="009009AD" w:rsidRPr="00FB35F1" w:rsidRDefault="009009AD" w:rsidP="0007603E">
      <w:pPr>
        <w:widowControl w:val="0"/>
        <w:tabs>
          <w:tab w:val="clear" w:pos="567"/>
        </w:tabs>
        <w:spacing w:line="240" w:lineRule="auto"/>
        <w:ind w:right="188"/>
        <w:rPr>
          <w:szCs w:val="22"/>
          <w:lang w:val="de-DE"/>
        </w:rPr>
      </w:pPr>
      <w:r w:rsidRPr="00FB35F1">
        <w:rPr>
          <w:spacing w:val="-1"/>
          <w:szCs w:val="22"/>
          <w:lang w:val="de-DE"/>
        </w:rPr>
        <w:t>Die</w:t>
      </w:r>
      <w:r w:rsidRPr="00FB35F1">
        <w:rPr>
          <w:szCs w:val="22"/>
          <w:lang w:val="de-DE"/>
        </w:rPr>
        <w:t xml:space="preserve"> </w:t>
      </w:r>
      <w:r w:rsidRPr="00FB35F1">
        <w:rPr>
          <w:spacing w:val="-1"/>
          <w:szCs w:val="22"/>
          <w:lang w:val="de-DE"/>
        </w:rPr>
        <w:t>gleichzeitige</w:t>
      </w:r>
      <w:r w:rsidRPr="00FB35F1">
        <w:rPr>
          <w:szCs w:val="22"/>
          <w:lang w:val="de-DE"/>
        </w:rPr>
        <w:t xml:space="preserve"> </w:t>
      </w:r>
      <w:r w:rsidRPr="00FB35F1">
        <w:rPr>
          <w:spacing w:val="-1"/>
          <w:szCs w:val="22"/>
          <w:lang w:val="de-DE"/>
        </w:rPr>
        <w:t>Gabe</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mit</w:t>
      </w:r>
      <w:r w:rsidRPr="00FB35F1">
        <w:rPr>
          <w:spacing w:val="1"/>
          <w:szCs w:val="22"/>
          <w:lang w:val="de-DE"/>
        </w:rPr>
        <w:t xml:space="preserve"> </w:t>
      </w:r>
      <w:r w:rsidRPr="00FB35F1">
        <w:rPr>
          <w:szCs w:val="22"/>
          <w:lang w:val="de-DE"/>
        </w:rPr>
        <w:t xml:space="preserve">starken </w:t>
      </w:r>
      <w:r w:rsidR="00015EA6" w:rsidRPr="00FB35F1">
        <w:rPr>
          <w:spacing w:val="-1"/>
          <w:szCs w:val="22"/>
          <w:lang w:val="de-DE"/>
        </w:rPr>
        <w:t>CYP3A4/5</w:t>
      </w:r>
      <w:r w:rsidRPr="00FB35F1">
        <w:rPr>
          <w:spacing w:val="-1"/>
          <w:szCs w:val="22"/>
          <w:lang w:val="de-DE"/>
        </w:rPr>
        <w:t>-Inhibitoren</w:t>
      </w:r>
      <w:r w:rsidRPr="00FB35F1">
        <w:rPr>
          <w:szCs w:val="22"/>
          <w:lang w:val="de-DE"/>
        </w:rPr>
        <w:t xml:space="preserve"> kann die</w:t>
      </w:r>
      <w:r w:rsidR="001221BA">
        <w:rPr>
          <w:spacing w:val="-1"/>
          <w:szCs w:val="22"/>
          <w:lang w:val="de-DE"/>
        </w:rPr>
        <w:t xml:space="preserve"> </w:t>
      </w:r>
      <w:r w:rsidRPr="00FB35F1">
        <w:rPr>
          <w:spacing w:val="-1"/>
          <w:szCs w:val="22"/>
          <w:lang w:val="de-DE"/>
        </w:rPr>
        <w:t>Axitinib-Plasmakonzentrationen</w:t>
      </w:r>
      <w:r w:rsidRPr="00FB35F1">
        <w:rPr>
          <w:szCs w:val="22"/>
          <w:lang w:val="de-DE"/>
        </w:rPr>
        <w:t xml:space="preserve"> erhöhen (</w:t>
      </w:r>
      <w:r w:rsidR="00015EA6" w:rsidRPr="00FB35F1">
        <w:rPr>
          <w:szCs w:val="22"/>
          <w:lang w:val="de-DE"/>
        </w:rPr>
        <w:t>siehe Abschnitt </w:t>
      </w:r>
      <w:r w:rsidRPr="00FB35F1">
        <w:rPr>
          <w:szCs w:val="22"/>
          <w:lang w:val="de-DE"/>
        </w:rPr>
        <w:t>4.5). Es wird empfohlen, ein alternatives</w:t>
      </w:r>
      <w:r w:rsidRPr="00FB35F1">
        <w:rPr>
          <w:spacing w:val="51"/>
          <w:szCs w:val="22"/>
          <w:lang w:val="de-DE"/>
        </w:rPr>
        <w:t xml:space="preserve"> </w:t>
      </w:r>
      <w:r w:rsidRPr="00FB35F1">
        <w:rPr>
          <w:szCs w:val="22"/>
          <w:lang w:val="de-DE"/>
        </w:rPr>
        <w:t>gleichzeitig</w:t>
      </w:r>
      <w:r w:rsidRPr="00FB35F1">
        <w:rPr>
          <w:spacing w:val="-1"/>
          <w:szCs w:val="22"/>
          <w:lang w:val="de-DE"/>
        </w:rPr>
        <w:t xml:space="preserve"> </w:t>
      </w:r>
      <w:r w:rsidRPr="00FB35F1">
        <w:rPr>
          <w:szCs w:val="22"/>
          <w:lang w:val="de-DE"/>
        </w:rPr>
        <w:t xml:space="preserve">angewendetes Arzneimittel </w:t>
      </w:r>
      <w:r w:rsidRPr="00FB35F1">
        <w:rPr>
          <w:spacing w:val="-1"/>
          <w:szCs w:val="22"/>
          <w:lang w:val="de-DE"/>
        </w:rPr>
        <w:t xml:space="preserve">mit </w:t>
      </w:r>
      <w:r w:rsidRPr="00FB35F1">
        <w:rPr>
          <w:szCs w:val="22"/>
          <w:lang w:val="de-DE"/>
        </w:rPr>
        <w:t xml:space="preserve">keiner oder nur einer minimalen </w:t>
      </w:r>
      <w:r w:rsidR="00015EA6" w:rsidRPr="00FB35F1">
        <w:rPr>
          <w:spacing w:val="-1"/>
          <w:szCs w:val="22"/>
          <w:lang w:val="de-DE"/>
        </w:rPr>
        <w:t>CYP3A4/5</w:t>
      </w:r>
      <w:r w:rsidRPr="00FB35F1">
        <w:rPr>
          <w:spacing w:val="-2"/>
          <w:szCs w:val="22"/>
          <w:lang w:val="de-DE"/>
        </w:rPr>
        <w:t>-hemmenden</w:t>
      </w:r>
      <w:r w:rsidRPr="00FB35F1">
        <w:rPr>
          <w:spacing w:val="20"/>
          <w:szCs w:val="22"/>
          <w:lang w:val="de-DE"/>
        </w:rPr>
        <w:t xml:space="preserve"> </w:t>
      </w:r>
      <w:r w:rsidRPr="00FB35F1">
        <w:rPr>
          <w:szCs w:val="22"/>
          <w:lang w:val="de-DE"/>
        </w:rPr>
        <w:t>Wirkung</w:t>
      </w:r>
      <w:r w:rsidRPr="00FB35F1">
        <w:rPr>
          <w:spacing w:val="-3"/>
          <w:szCs w:val="22"/>
          <w:lang w:val="de-DE"/>
        </w:rPr>
        <w:t xml:space="preserve"> </w:t>
      </w:r>
      <w:r w:rsidRPr="00FB35F1">
        <w:rPr>
          <w:spacing w:val="-1"/>
          <w:szCs w:val="22"/>
          <w:lang w:val="de-DE"/>
        </w:rPr>
        <w:t>zu wählen.</w:t>
      </w:r>
    </w:p>
    <w:p w14:paraId="7B20C408" w14:textId="77777777" w:rsidR="00182688" w:rsidRPr="00FB35F1" w:rsidRDefault="00182688" w:rsidP="00FB35F1">
      <w:pPr>
        <w:pStyle w:val="BodyText"/>
        <w:rPr>
          <w:i w:val="0"/>
          <w:color w:val="auto"/>
          <w:szCs w:val="22"/>
          <w:lang w:val="de-DE"/>
        </w:rPr>
      </w:pPr>
    </w:p>
    <w:p w14:paraId="47E9BF17" w14:textId="2F08584A" w:rsidR="009009AD" w:rsidRPr="00FB35F1" w:rsidRDefault="009009AD" w:rsidP="0007603E">
      <w:pPr>
        <w:keepNext/>
        <w:keepLines/>
        <w:tabs>
          <w:tab w:val="clear" w:pos="567"/>
        </w:tabs>
        <w:spacing w:line="240" w:lineRule="auto"/>
        <w:rPr>
          <w:szCs w:val="22"/>
          <w:lang w:val="de-DE"/>
        </w:rPr>
      </w:pPr>
      <w:r w:rsidRPr="00FB35F1">
        <w:rPr>
          <w:spacing w:val="-1"/>
          <w:szCs w:val="22"/>
          <w:lang w:val="de-DE"/>
        </w:rPr>
        <w:t>Obwohl</w:t>
      </w:r>
      <w:r w:rsidRPr="00FB35F1">
        <w:rPr>
          <w:szCs w:val="22"/>
          <w:lang w:val="de-DE"/>
        </w:rPr>
        <w:t xml:space="preserve"> eine Dosisanpassung von Axitinib nicht bei Patienten untersucht wurde, die starke</w:t>
      </w:r>
      <w:r w:rsidR="00940D6D">
        <w:rPr>
          <w:spacing w:val="-1"/>
          <w:szCs w:val="22"/>
          <w:lang w:val="de-DE"/>
        </w:rPr>
        <w:t xml:space="preserve"> </w:t>
      </w:r>
      <w:r w:rsidR="00015EA6" w:rsidRPr="00FB35F1">
        <w:rPr>
          <w:spacing w:val="-1"/>
          <w:szCs w:val="22"/>
          <w:lang w:val="de-DE"/>
        </w:rPr>
        <w:t>CYP3A4/5</w:t>
      </w:r>
      <w:r w:rsidRPr="00FB35F1">
        <w:rPr>
          <w:spacing w:val="-1"/>
          <w:szCs w:val="22"/>
          <w:lang w:val="de-DE"/>
        </w:rPr>
        <w:t>-Inhibitoren</w:t>
      </w:r>
      <w:r w:rsidRPr="00FB35F1">
        <w:rPr>
          <w:szCs w:val="22"/>
          <w:lang w:val="de-DE"/>
        </w:rPr>
        <w:t xml:space="preserve"> erhielten, wird für den Fall, dass gleichzeitig</w:t>
      </w:r>
      <w:r w:rsidRPr="00FB35F1">
        <w:rPr>
          <w:spacing w:val="-1"/>
          <w:szCs w:val="22"/>
          <w:lang w:val="de-DE"/>
        </w:rPr>
        <w:t xml:space="preserve"> </w:t>
      </w:r>
      <w:r w:rsidRPr="00FB35F1">
        <w:rPr>
          <w:szCs w:val="22"/>
          <w:lang w:val="de-DE"/>
        </w:rPr>
        <w:t xml:space="preserve">ein starker </w:t>
      </w:r>
      <w:r w:rsidR="00015EA6" w:rsidRPr="00FB35F1">
        <w:rPr>
          <w:spacing w:val="-1"/>
          <w:szCs w:val="22"/>
          <w:lang w:val="de-DE"/>
        </w:rPr>
        <w:t>CYP3A4/5</w:t>
      </w:r>
      <w:r w:rsidRPr="00FB35F1">
        <w:rPr>
          <w:spacing w:val="-1"/>
          <w:szCs w:val="22"/>
          <w:lang w:val="de-DE"/>
        </w:rPr>
        <w:t>-Inhibitor</w:t>
      </w:r>
      <w:r w:rsidRPr="00FB35F1">
        <w:rPr>
          <w:spacing w:val="41"/>
          <w:szCs w:val="22"/>
          <w:lang w:val="de-DE"/>
        </w:rPr>
        <w:t xml:space="preserve"> </w:t>
      </w:r>
      <w:r w:rsidRPr="00FB35F1">
        <w:rPr>
          <w:spacing w:val="-1"/>
          <w:szCs w:val="22"/>
          <w:lang w:val="de-DE"/>
        </w:rPr>
        <w:t>angewendet</w:t>
      </w:r>
      <w:r w:rsidRPr="00FB35F1">
        <w:rPr>
          <w:szCs w:val="22"/>
          <w:lang w:val="de-DE"/>
        </w:rPr>
        <w:t xml:space="preserve"> </w:t>
      </w:r>
      <w:r w:rsidRPr="00FB35F1">
        <w:rPr>
          <w:spacing w:val="-1"/>
          <w:szCs w:val="22"/>
          <w:lang w:val="de-DE"/>
        </w:rPr>
        <w:t>werden muss, empfohlen,</w:t>
      </w:r>
      <w:r w:rsidRPr="00FB35F1">
        <w:rPr>
          <w:szCs w:val="22"/>
          <w:lang w:val="de-DE"/>
        </w:rPr>
        <w:t xml:space="preserve"> die</w:t>
      </w:r>
      <w:r w:rsidRPr="00FB35F1">
        <w:rPr>
          <w:spacing w:val="1"/>
          <w:szCs w:val="22"/>
          <w:lang w:val="de-DE"/>
        </w:rPr>
        <w:t xml:space="preserve"> </w:t>
      </w:r>
      <w:r w:rsidRPr="00FB35F1">
        <w:rPr>
          <w:spacing w:val="-1"/>
          <w:szCs w:val="22"/>
          <w:lang w:val="de-DE"/>
        </w:rPr>
        <w:t>Axitinib-Dosis</w:t>
      </w:r>
      <w:r w:rsidRPr="00FB35F1">
        <w:rPr>
          <w:szCs w:val="22"/>
          <w:lang w:val="de-DE"/>
        </w:rPr>
        <w:t xml:space="preserve"> auf ungefähr die Hälfte zu reduzieren (</w:t>
      </w:r>
      <w:r w:rsidR="007C05DF" w:rsidRPr="00FB35F1">
        <w:rPr>
          <w:szCs w:val="22"/>
          <w:lang w:val="de-DE"/>
        </w:rPr>
        <w:t>z. B.</w:t>
      </w:r>
      <w:r w:rsidRPr="00FB35F1">
        <w:rPr>
          <w:spacing w:val="22"/>
          <w:szCs w:val="22"/>
          <w:lang w:val="de-DE"/>
        </w:rPr>
        <w:t xml:space="preserve"> </w:t>
      </w:r>
      <w:r w:rsidRPr="00FB35F1">
        <w:rPr>
          <w:szCs w:val="22"/>
          <w:lang w:val="de-DE"/>
        </w:rPr>
        <w:t>sollte</w:t>
      </w:r>
      <w:r w:rsidRPr="00FB35F1">
        <w:rPr>
          <w:spacing w:val="1"/>
          <w:szCs w:val="22"/>
          <w:lang w:val="de-DE"/>
        </w:rPr>
        <w:t xml:space="preserve"> </w:t>
      </w:r>
      <w:r w:rsidRPr="00FB35F1">
        <w:rPr>
          <w:szCs w:val="22"/>
          <w:lang w:val="de-DE"/>
        </w:rPr>
        <w:t xml:space="preserve">die Startdosis von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00015EA6" w:rsidRPr="00FB35F1">
        <w:rPr>
          <w:spacing w:val="-1"/>
          <w:szCs w:val="22"/>
          <w:lang w:val="de-DE"/>
        </w:rPr>
        <w:t> mg</w:t>
      </w:r>
      <w:r w:rsidRPr="00FB35F1">
        <w:rPr>
          <w:spacing w:val="-2"/>
          <w:szCs w:val="22"/>
          <w:lang w:val="de-DE"/>
        </w:rPr>
        <w:t xml:space="preserve"> </w:t>
      </w:r>
      <w:r w:rsidRPr="00FB35F1">
        <w:rPr>
          <w:spacing w:val="-1"/>
          <w:szCs w:val="22"/>
          <w:lang w:val="de-DE"/>
        </w:rPr>
        <w:t>auf zweimal</w:t>
      </w:r>
      <w:r w:rsidRPr="00FB35F1">
        <w:rPr>
          <w:szCs w:val="22"/>
          <w:lang w:val="de-DE"/>
        </w:rPr>
        <w:t xml:space="preserve"> </w:t>
      </w:r>
      <w:r w:rsidRPr="00FB35F1">
        <w:rPr>
          <w:spacing w:val="-1"/>
          <w:szCs w:val="22"/>
          <w:lang w:val="de-DE"/>
        </w:rPr>
        <w:t xml:space="preserve">täglich </w:t>
      </w:r>
      <w:r w:rsidRPr="00FB35F1">
        <w:rPr>
          <w:szCs w:val="22"/>
          <w:lang w:val="de-DE"/>
        </w:rPr>
        <w:t>2</w:t>
      </w:r>
      <w:r w:rsidR="00015EA6" w:rsidRPr="00FB35F1">
        <w:rPr>
          <w:szCs w:val="22"/>
          <w:lang w:val="de-DE"/>
        </w:rPr>
        <w:t> mg</w:t>
      </w:r>
      <w:r w:rsidRPr="00FB35F1">
        <w:rPr>
          <w:spacing w:val="-3"/>
          <w:szCs w:val="22"/>
          <w:lang w:val="de-DE"/>
        </w:rPr>
        <w:t xml:space="preserve"> </w:t>
      </w:r>
      <w:r w:rsidRPr="00FB35F1">
        <w:rPr>
          <w:szCs w:val="22"/>
          <w:lang w:val="de-DE"/>
        </w:rPr>
        <w:t xml:space="preserve">reduziert werden). </w:t>
      </w:r>
      <w:r w:rsidRPr="00FB35F1">
        <w:rPr>
          <w:spacing w:val="-2"/>
          <w:szCs w:val="22"/>
          <w:lang w:val="de-DE"/>
        </w:rPr>
        <w:t>Zum</w:t>
      </w:r>
      <w:r w:rsidRPr="00FB35F1">
        <w:rPr>
          <w:spacing w:val="27"/>
          <w:szCs w:val="22"/>
          <w:lang w:val="de-DE"/>
        </w:rPr>
        <w:t xml:space="preserve"> </w:t>
      </w:r>
      <w:r w:rsidRPr="00FB35F1">
        <w:rPr>
          <w:spacing w:val="-1"/>
          <w:szCs w:val="22"/>
          <w:lang w:val="de-DE"/>
        </w:rPr>
        <w:t>Management einiger Nebenwirkungen können</w:t>
      </w:r>
      <w:r w:rsidRPr="00FB35F1">
        <w:rPr>
          <w:szCs w:val="22"/>
          <w:lang w:val="de-DE"/>
        </w:rPr>
        <w:t xml:space="preserve"> ein zeitweises oder permanentes Absetzen der </w:t>
      </w:r>
      <w:r w:rsidRPr="00FB35F1">
        <w:rPr>
          <w:spacing w:val="-1"/>
          <w:szCs w:val="22"/>
          <w:lang w:val="de-DE"/>
        </w:rPr>
        <w:t>Axitinib-Therapie</w:t>
      </w:r>
      <w:r w:rsidRPr="00FB35F1">
        <w:rPr>
          <w:szCs w:val="22"/>
          <w:lang w:val="de-DE"/>
        </w:rPr>
        <w:t xml:space="preserve"> erforderlich</w:t>
      </w:r>
      <w:r w:rsidRPr="00FB35F1">
        <w:rPr>
          <w:spacing w:val="1"/>
          <w:szCs w:val="22"/>
          <w:lang w:val="de-DE"/>
        </w:rPr>
        <w:t xml:space="preserve"> </w:t>
      </w:r>
      <w:r w:rsidRPr="00FB35F1">
        <w:rPr>
          <w:szCs w:val="22"/>
          <w:lang w:val="de-DE"/>
        </w:rPr>
        <w:t>sein</w:t>
      </w:r>
      <w:r w:rsidRPr="00FB35F1">
        <w:rPr>
          <w:spacing w:val="1"/>
          <w:szCs w:val="22"/>
          <w:lang w:val="de-DE"/>
        </w:rPr>
        <w:t xml:space="preserve"> </w:t>
      </w:r>
      <w:r w:rsidRPr="00FB35F1">
        <w:rPr>
          <w:szCs w:val="22"/>
          <w:lang w:val="de-DE"/>
        </w:rPr>
        <w:t>(</w:t>
      </w:r>
      <w:r w:rsidR="00015EA6" w:rsidRPr="00FB35F1">
        <w:rPr>
          <w:szCs w:val="22"/>
          <w:lang w:val="de-DE"/>
        </w:rPr>
        <w:t>siehe Abschnitt </w:t>
      </w:r>
      <w:r w:rsidRPr="00FB35F1">
        <w:rPr>
          <w:szCs w:val="22"/>
          <w:lang w:val="de-DE"/>
        </w:rPr>
        <w:t>4.4). Falls die gleichzeitige</w:t>
      </w:r>
      <w:r w:rsidRPr="00FB35F1">
        <w:rPr>
          <w:spacing w:val="25"/>
          <w:szCs w:val="22"/>
          <w:lang w:val="de-DE"/>
        </w:rPr>
        <w:t xml:space="preserve"> </w:t>
      </w:r>
      <w:r w:rsidRPr="00FB35F1">
        <w:rPr>
          <w:spacing w:val="-1"/>
          <w:szCs w:val="22"/>
          <w:lang w:val="de-DE"/>
        </w:rPr>
        <w:t>Anwendung</w:t>
      </w:r>
      <w:r w:rsidRPr="00FB35F1">
        <w:rPr>
          <w:spacing w:val="-3"/>
          <w:szCs w:val="22"/>
          <w:lang w:val="de-DE"/>
        </w:rPr>
        <w:t xml:space="preserve"> </w:t>
      </w:r>
      <w:r w:rsidRPr="00FB35F1">
        <w:rPr>
          <w:szCs w:val="22"/>
          <w:lang w:val="de-DE"/>
        </w:rPr>
        <w:t xml:space="preserve">des starken </w:t>
      </w:r>
      <w:r w:rsidRPr="00FB35F1">
        <w:rPr>
          <w:spacing w:val="-1"/>
          <w:szCs w:val="22"/>
          <w:lang w:val="de-DE"/>
        </w:rPr>
        <w:t>CYP3A4/5-Inhibitors</w:t>
      </w:r>
      <w:r w:rsidRPr="00FB35F1">
        <w:rPr>
          <w:szCs w:val="22"/>
          <w:lang w:val="de-DE"/>
        </w:rPr>
        <w:t xml:space="preserve"> beendet </w:t>
      </w:r>
      <w:r w:rsidRPr="00FB35F1">
        <w:rPr>
          <w:spacing w:val="-1"/>
          <w:szCs w:val="22"/>
          <w:lang w:val="de-DE"/>
        </w:rPr>
        <w:t>wird,</w:t>
      </w:r>
      <w:r w:rsidRPr="00FB35F1">
        <w:rPr>
          <w:szCs w:val="22"/>
          <w:lang w:val="de-DE"/>
        </w:rPr>
        <w:t xml:space="preserve"> sollte eine Rückkehr zu der</w:t>
      </w:r>
      <w:r w:rsidR="00D67AB3" w:rsidRPr="00FB35F1">
        <w:rPr>
          <w:szCs w:val="22"/>
          <w:lang w:val="de-DE"/>
        </w:rPr>
        <w:t xml:space="preserve"> </w:t>
      </w:r>
      <w:r w:rsidRPr="00FB35F1">
        <w:rPr>
          <w:spacing w:val="-1"/>
          <w:szCs w:val="22"/>
          <w:lang w:val="de-DE"/>
        </w:rPr>
        <w:t>Axitinib-Dosis</w:t>
      </w:r>
      <w:r w:rsidRPr="00FB35F1">
        <w:rPr>
          <w:szCs w:val="22"/>
          <w:lang w:val="de-DE"/>
        </w:rPr>
        <w:t xml:space="preserve"> erwogen werden, die vor </w:t>
      </w:r>
      <w:r w:rsidRPr="00FB35F1">
        <w:rPr>
          <w:spacing w:val="-1"/>
          <w:szCs w:val="22"/>
          <w:lang w:val="de-DE"/>
        </w:rPr>
        <w:t>Behandlungsbeginn</w:t>
      </w:r>
      <w:r w:rsidRPr="00FB35F1">
        <w:rPr>
          <w:szCs w:val="22"/>
          <w:lang w:val="de-DE"/>
        </w:rPr>
        <w:t xml:space="preserve"> </w:t>
      </w:r>
      <w:r w:rsidRPr="00FB35F1">
        <w:rPr>
          <w:spacing w:val="-1"/>
          <w:szCs w:val="22"/>
          <w:lang w:val="de-DE"/>
        </w:rPr>
        <w:t>mit dem starken CYP3A4/5-Inhibitor</w:t>
      </w:r>
      <w:r w:rsidRPr="00FB35F1">
        <w:rPr>
          <w:spacing w:val="59"/>
          <w:szCs w:val="22"/>
          <w:lang w:val="de-DE"/>
        </w:rPr>
        <w:t xml:space="preserve"> </w:t>
      </w:r>
      <w:r w:rsidRPr="00FB35F1">
        <w:rPr>
          <w:spacing w:val="-1"/>
          <w:szCs w:val="22"/>
          <w:lang w:val="de-DE"/>
        </w:rPr>
        <w:t>verwendet</w:t>
      </w:r>
      <w:r w:rsidRPr="00FB35F1">
        <w:rPr>
          <w:szCs w:val="22"/>
          <w:lang w:val="de-DE"/>
        </w:rPr>
        <w:t xml:space="preserve"> </w:t>
      </w:r>
      <w:r w:rsidRPr="00FB35F1">
        <w:rPr>
          <w:spacing w:val="-1"/>
          <w:szCs w:val="22"/>
          <w:lang w:val="de-DE"/>
        </w:rPr>
        <w:t>wurde</w:t>
      </w:r>
      <w:r w:rsidRPr="00FB35F1">
        <w:rPr>
          <w:szCs w:val="22"/>
          <w:lang w:val="de-DE"/>
        </w:rPr>
        <w:t xml:space="preserve"> (</w:t>
      </w:r>
      <w:r w:rsidR="00015EA6" w:rsidRPr="00FB35F1">
        <w:rPr>
          <w:szCs w:val="22"/>
          <w:lang w:val="de-DE"/>
        </w:rPr>
        <w:t>siehe Abschnitt </w:t>
      </w:r>
      <w:r w:rsidRPr="00FB35F1">
        <w:rPr>
          <w:szCs w:val="22"/>
          <w:lang w:val="de-DE"/>
        </w:rPr>
        <w:t>4.5).</w:t>
      </w:r>
    </w:p>
    <w:p w14:paraId="6D54A560" w14:textId="77777777" w:rsidR="009009AD" w:rsidRPr="00FB35F1" w:rsidRDefault="009009AD" w:rsidP="00FB35F1">
      <w:pPr>
        <w:widowControl w:val="0"/>
        <w:tabs>
          <w:tab w:val="clear" w:pos="567"/>
        </w:tabs>
        <w:spacing w:line="240" w:lineRule="auto"/>
        <w:rPr>
          <w:szCs w:val="22"/>
          <w:lang w:val="de-DE"/>
        </w:rPr>
      </w:pPr>
    </w:p>
    <w:p w14:paraId="635953C7" w14:textId="378A03EE" w:rsidR="009009AD" w:rsidRPr="00FB35F1" w:rsidRDefault="009009AD" w:rsidP="00FB35F1">
      <w:pPr>
        <w:widowControl w:val="0"/>
        <w:tabs>
          <w:tab w:val="clear" w:pos="567"/>
        </w:tabs>
        <w:spacing w:line="240" w:lineRule="auto"/>
        <w:rPr>
          <w:szCs w:val="22"/>
          <w:lang w:val="de-DE"/>
        </w:rPr>
      </w:pPr>
      <w:r w:rsidRPr="00FB35F1">
        <w:rPr>
          <w:rFonts w:eastAsia="Calibri"/>
          <w:i/>
          <w:szCs w:val="22"/>
          <w:lang w:val="de-DE"/>
        </w:rPr>
        <w:t>Gleichzeitige Gabe von starken CYP3A4/5-Induktoren</w:t>
      </w:r>
    </w:p>
    <w:p w14:paraId="2FDF8CE3" w14:textId="7FFED92D" w:rsidR="009009AD" w:rsidRPr="00FB35F1" w:rsidRDefault="009009AD" w:rsidP="00FB35F1">
      <w:pPr>
        <w:widowControl w:val="0"/>
        <w:tabs>
          <w:tab w:val="clear" w:pos="567"/>
        </w:tabs>
        <w:spacing w:line="240" w:lineRule="auto"/>
        <w:rPr>
          <w:szCs w:val="22"/>
          <w:lang w:val="de-DE"/>
        </w:rPr>
      </w:pPr>
      <w:r w:rsidRPr="00FB35F1">
        <w:rPr>
          <w:szCs w:val="22"/>
          <w:lang w:val="de-DE"/>
        </w:rPr>
        <w:t>Die gleichzeitige Gabe von Axitinib mit starken</w:t>
      </w:r>
      <w:r w:rsidRPr="00FB35F1">
        <w:rPr>
          <w:spacing w:val="-1"/>
          <w:szCs w:val="22"/>
          <w:lang w:val="de-DE"/>
        </w:rPr>
        <w:t xml:space="preserve"> </w:t>
      </w:r>
      <w:r w:rsidR="00015EA6" w:rsidRPr="00FB35F1">
        <w:rPr>
          <w:spacing w:val="-1"/>
          <w:szCs w:val="22"/>
          <w:lang w:val="de-DE"/>
        </w:rPr>
        <w:t>CYP3A4/5</w:t>
      </w:r>
      <w:r w:rsidRPr="00FB35F1">
        <w:rPr>
          <w:spacing w:val="-2"/>
          <w:szCs w:val="22"/>
          <w:lang w:val="de-DE"/>
        </w:rPr>
        <w:t>-Induktoren</w:t>
      </w:r>
      <w:r w:rsidRPr="00FB35F1">
        <w:rPr>
          <w:spacing w:val="-1"/>
          <w:szCs w:val="22"/>
          <w:lang w:val="de-DE"/>
        </w:rPr>
        <w:t xml:space="preserve"> kann die Axitinib-Plasmakonzentrationen</w:t>
      </w:r>
      <w:r w:rsidRPr="00FB35F1">
        <w:rPr>
          <w:szCs w:val="22"/>
          <w:lang w:val="de-DE"/>
        </w:rPr>
        <w:t xml:space="preserve"> herabsetzen (</w:t>
      </w:r>
      <w:r w:rsidR="00015EA6" w:rsidRPr="00FB35F1">
        <w:rPr>
          <w:szCs w:val="22"/>
          <w:lang w:val="de-DE"/>
        </w:rPr>
        <w:t>siehe Abschnitt </w:t>
      </w:r>
      <w:r w:rsidRPr="00FB35F1">
        <w:rPr>
          <w:szCs w:val="22"/>
          <w:lang w:val="de-DE"/>
        </w:rPr>
        <w:t>4.5). Es wird empfohlen, ein</w:t>
      </w:r>
      <w:r w:rsidRPr="00FB35F1">
        <w:rPr>
          <w:spacing w:val="51"/>
          <w:szCs w:val="22"/>
          <w:lang w:val="de-DE"/>
        </w:rPr>
        <w:t xml:space="preserve"> </w:t>
      </w:r>
      <w:r w:rsidRPr="00FB35F1">
        <w:rPr>
          <w:spacing w:val="-1"/>
          <w:szCs w:val="22"/>
          <w:lang w:val="de-DE"/>
        </w:rPr>
        <w:t>alternatives</w:t>
      </w:r>
      <w:r w:rsidRPr="00FB35F1">
        <w:rPr>
          <w:szCs w:val="22"/>
          <w:lang w:val="de-DE"/>
        </w:rPr>
        <w:t xml:space="preserve"> gleichzeitig</w:t>
      </w:r>
      <w:r w:rsidRPr="00FB35F1">
        <w:rPr>
          <w:spacing w:val="-1"/>
          <w:szCs w:val="22"/>
          <w:lang w:val="de-DE"/>
        </w:rPr>
        <w:t xml:space="preserve"> </w:t>
      </w:r>
      <w:r w:rsidRPr="00FB35F1">
        <w:rPr>
          <w:szCs w:val="22"/>
          <w:lang w:val="de-DE"/>
        </w:rPr>
        <w:t xml:space="preserve">angewendetes Arzneimittel </w:t>
      </w:r>
      <w:r w:rsidRPr="00FB35F1">
        <w:rPr>
          <w:spacing w:val="-1"/>
          <w:szCs w:val="22"/>
          <w:lang w:val="de-DE"/>
        </w:rPr>
        <w:t>mit keiner</w:t>
      </w:r>
      <w:r w:rsidRPr="00FB35F1">
        <w:rPr>
          <w:spacing w:val="1"/>
          <w:szCs w:val="22"/>
          <w:lang w:val="de-DE"/>
        </w:rPr>
        <w:t xml:space="preserve"> </w:t>
      </w:r>
      <w:r w:rsidRPr="00FB35F1">
        <w:rPr>
          <w:szCs w:val="22"/>
          <w:lang w:val="de-DE"/>
        </w:rPr>
        <w:t xml:space="preserve">oder nur einer </w:t>
      </w:r>
      <w:r w:rsidRPr="00FB35F1">
        <w:rPr>
          <w:spacing w:val="-1"/>
          <w:szCs w:val="22"/>
          <w:lang w:val="de-DE"/>
        </w:rPr>
        <w:t>minimalen</w:t>
      </w:r>
      <w:r w:rsidRPr="00FB35F1">
        <w:rPr>
          <w:spacing w:val="29"/>
          <w:szCs w:val="22"/>
          <w:lang w:val="de-DE"/>
        </w:rPr>
        <w:t xml:space="preserve"> </w:t>
      </w:r>
      <w:r w:rsidR="00015EA6" w:rsidRPr="00FB35F1">
        <w:rPr>
          <w:spacing w:val="-1"/>
          <w:szCs w:val="22"/>
          <w:lang w:val="de-DE"/>
        </w:rPr>
        <w:t>CYP3A4/5</w:t>
      </w:r>
      <w:r w:rsidRPr="00FB35F1">
        <w:rPr>
          <w:spacing w:val="-1"/>
          <w:szCs w:val="22"/>
          <w:lang w:val="de-DE"/>
        </w:rPr>
        <w:t>-induzierenden</w:t>
      </w:r>
      <w:r w:rsidRPr="00FB35F1">
        <w:rPr>
          <w:szCs w:val="22"/>
          <w:lang w:val="de-DE"/>
        </w:rPr>
        <w:t xml:space="preserve"> </w:t>
      </w:r>
      <w:r w:rsidRPr="00FB35F1">
        <w:rPr>
          <w:szCs w:val="22"/>
          <w:lang w:val="de-DE"/>
        </w:rPr>
        <w:lastRenderedPageBreak/>
        <w:t>Wirkung</w:t>
      </w:r>
      <w:r w:rsidRPr="00FB35F1">
        <w:rPr>
          <w:spacing w:val="-3"/>
          <w:szCs w:val="22"/>
          <w:lang w:val="de-DE"/>
        </w:rPr>
        <w:t xml:space="preserve"> </w:t>
      </w:r>
      <w:r w:rsidRPr="00FB35F1">
        <w:rPr>
          <w:spacing w:val="-1"/>
          <w:szCs w:val="22"/>
          <w:lang w:val="de-DE"/>
        </w:rPr>
        <w:t>zu wählen.</w:t>
      </w:r>
    </w:p>
    <w:p w14:paraId="2E2CA939" w14:textId="77777777" w:rsidR="009009AD" w:rsidRPr="00FB35F1" w:rsidRDefault="009009AD" w:rsidP="00FB35F1">
      <w:pPr>
        <w:widowControl w:val="0"/>
        <w:tabs>
          <w:tab w:val="clear" w:pos="567"/>
        </w:tabs>
        <w:spacing w:line="240" w:lineRule="auto"/>
        <w:rPr>
          <w:szCs w:val="22"/>
          <w:lang w:val="de-DE"/>
        </w:rPr>
      </w:pPr>
    </w:p>
    <w:p w14:paraId="74EC60E4" w14:textId="3DFA3EA6" w:rsidR="009009AD" w:rsidRPr="00FB35F1" w:rsidRDefault="009009AD" w:rsidP="00FB35F1">
      <w:pPr>
        <w:widowControl w:val="0"/>
        <w:tabs>
          <w:tab w:val="clear" w:pos="567"/>
        </w:tabs>
        <w:spacing w:line="240" w:lineRule="auto"/>
        <w:rPr>
          <w:szCs w:val="22"/>
          <w:lang w:val="de-DE"/>
        </w:rPr>
      </w:pPr>
      <w:r w:rsidRPr="00FB35F1">
        <w:rPr>
          <w:szCs w:val="22"/>
          <w:lang w:val="de-DE"/>
        </w:rPr>
        <w:t xml:space="preserve">Obwohl eine Dosisanpassung von Axitinib nicht bei Patienten untersucht wurde, die starke </w:t>
      </w:r>
      <w:r w:rsidR="00015EA6" w:rsidRPr="00FB35F1">
        <w:rPr>
          <w:spacing w:val="-1"/>
          <w:szCs w:val="22"/>
          <w:lang w:val="de-DE"/>
        </w:rPr>
        <w:t>CYP3A4/5</w:t>
      </w:r>
      <w:r w:rsidRPr="00FB35F1">
        <w:rPr>
          <w:spacing w:val="-1"/>
          <w:szCs w:val="22"/>
          <w:lang w:val="de-DE"/>
        </w:rPr>
        <w:t>-Induktoren</w:t>
      </w:r>
      <w:r w:rsidRPr="00FB35F1">
        <w:rPr>
          <w:szCs w:val="22"/>
          <w:lang w:val="de-DE"/>
        </w:rPr>
        <w:t xml:space="preserve"> erhielten, wird für den </w:t>
      </w:r>
      <w:r w:rsidRPr="00FB35F1">
        <w:rPr>
          <w:spacing w:val="-1"/>
          <w:szCs w:val="22"/>
          <w:lang w:val="de-DE"/>
        </w:rPr>
        <w:t>Fall,</w:t>
      </w:r>
      <w:r w:rsidRPr="00FB35F1">
        <w:rPr>
          <w:szCs w:val="22"/>
          <w:lang w:val="de-DE"/>
        </w:rPr>
        <w:t xml:space="preserve"> dass gleichzeitig</w:t>
      </w:r>
      <w:r w:rsidRPr="00FB35F1">
        <w:rPr>
          <w:spacing w:val="-1"/>
          <w:szCs w:val="22"/>
          <w:lang w:val="de-DE"/>
        </w:rPr>
        <w:t xml:space="preserve"> </w:t>
      </w:r>
      <w:r w:rsidRPr="00FB35F1">
        <w:rPr>
          <w:szCs w:val="22"/>
          <w:lang w:val="de-DE"/>
        </w:rPr>
        <w:t xml:space="preserve">ein starker </w:t>
      </w:r>
      <w:r w:rsidR="00015EA6" w:rsidRPr="00FB35F1">
        <w:rPr>
          <w:spacing w:val="-1"/>
          <w:szCs w:val="22"/>
          <w:lang w:val="de-DE"/>
        </w:rPr>
        <w:t>CYP3A4/5</w:t>
      </w:r>
      <w:r w:rsidRPr="00FB35F1">
        <w:rPr>
          <w:spacing w:val="-2"/>
          <w:szCs w:val="22"/>
          <w:lang w:val="de-DE"/>
        </w:rPr>
        <w:t>-Induktor</w:t>
      </w:r>
      <w:r w:rsidRPr="00FB35F1">
        <w:rPr>
          <w:spacing w:val="46"/>
          <w:szCs w:val="22"/>
          <w:lang w:val="de-DE"/>
        </w:rPr>
        <w:t xml:space="preserve"> </w:t>
      </w:r>
      <w:r w:rsidRPr="00FB35F1">
        <w:rPr>
          <w:spacing w:val="-1"/>
          <w:szCs w:val="22"/>
          <w:lang w:val="de-DE"/>
        </w:rPr>
        <w:t>angewendet</w:t>
      </w:r>
      <w:r w:rsidRPr="00FB35F1">
        <w:rPr>
          <w:szCs w:val="22"/>
          <w:lang w:val="de-DE"/>
        </w:rPr>
        <w:t xml:space="preserve"> </w:t>
      </w:r>
      <w:r w:rsidRPr="00FB35F1">
        <w:rPr>
          <w:spacing w:val="-1"/>
          <w:szCs w:val="22"/>
          <w:lang w:val="de-DE"/>
        </w:rPr>
        <w:t>werden muss, empfohlen,</w:t>
      </w:r>
      <w:r w:rsidRPr="00FB35F1">
        <w:rPr>
          <w:szCs w:val="22"/>
          <w:lang w:val="de-DE"/>
        </w:rPr>
        <w:t xml:space="preserve"> die</w:t>
      </w:r>
      <w:r w:rsidRPr="00FB35F1">
        <w:rPr>
          <w:spacing w:val="1"/>
          <w:szCs w:val="22"/>
          <w:lang w:val="de-DE"/>
        </w:rPr>
        <w:t xml:space="preserve"> </w:t>
      </w:r>
      <w:r w:rsidRPr="00FB35F1">
        <w:rPr>
          <w:spacing w:val="-1"/>
          <w:szCs w:val="22"/>
          <w:lang w:val="de-DE"/>
        </w:rPr>
        <w:t>Axitinib-Dosis</w:t>
      </w:r>
      <w:r w:rsidRPr="00FB35F1">
        <w:rPr>
          <w:szCs w:val="22"/>
          <w:lang w:val="de-DE"/>
        </w:rPr>
        <w:t xml:space="preserve"> schrittweise zu erhöhen. Es wurde berichtet,</w:t>
      </w:r>
      <w:r w:rsidRPr="00FB35F1">
        <w:rPr>
          <w:spacing w:val="27"/>
          <w:szCs w:val="22"/>
          <w:lang w:val="de-DE"/>
        </w:rPr>
        <w:t xml:space="preserve"> </w:t>
      </w:r>
      <w:r w:rsidRPr="00FB35F1">
        <w:rPr>
          <w:szCs w:val="22"/>
          <w:lang w:val="de-DE"/>
        </w:rPr>
        <w:t xml:space="preserve">dass bei hochdosierten, starken </w:t>
      </w:r>
      <w:r w:rsidR="00015EA6" w:rsidRPr="00FB35F1">
        <w:rPr>
          <w:spacing w:val="-1"/>
          <w:szCs w:val="22"/>
          <w:lang w:val="de-DE"/>
        </w:rPr>
        <w:t>CYP3A4/5</w:t>
      </w:r>
      <w:r w:rsidRPr="00FB35F1">
        <w:rPr>
          <w:spacing w:val="-2"/>
          <w:szCs w:val="22"/>
          <w:lang w:val="de-DE"/>
        </w:rPr>
        <w:t>-Induktoren</w:t>
      </w:r>
      <w:r w:rsidRPr="00FB35F1">
        <w:rPr>
          <w:szCs w:val="22"/>
          <w:lang w:val="de-DE"/>
        </w:rPr>
        <w:t xml:space="preserve"> innerhalb 1</w:t>
      </w:r>
      <w:r w:rsidR="00940D6D">
        <w:rPr>
          <w:szCs w:val="22"/>
          <w:lang w:val="de-DE"/>
        </w:rPr>
        <w:t> </w:t>
      </w:r>
      <w:r w:rsidRPr="00FB35F1">
        <w:rPr>
          <w:szCs w:val="22"/>
          <w:lang w:val="de-DE"/>
        </w:rPr>
        <w:t xml:space="preserve">Woche nach </w:t>
      </w:r>
      <w:r w:rsidRPr="00FB35F1">
        <w:rPr>
          <w:spacing w:val="-1"/>
          <w:szCs w:val="22"/>
          <w:lang w:val="de-DE"/>
        </w:rPr>
        <w:t xml:space="preserve">Beginn </w:t>
      </w:r>
      <w:r w:rsidRPr="00FB35F1">
        <w:rPr>
          <w:szCs w:val="22"/>
          <w:lang w:val="de-DE"/>
        </w:rPr>
        <w:t>der</w:t>
      </w:r>
      <w:r w:rsidRPr="00FB35F1">
        <w:rPr>
          <w:spacing w:val="27"/>
          <w:szCs w:val="22"/>
          <w:lang w:val="de-DE"/>
        </w:rPr>
        <w:t xml:space="preserve"> </w:t>
      </w:r>
      <w:r w:rsidRPr="00FB35F1">
        <w:rPr>
          <w:spacing w:val="-1"/>
          <w:szCs w:val="22"/>
          <w:lang w:val="de-DE"/>
        </w:rPr>
        <w:t xml:space="preserve">Behandlung mit </w:t>
      </w:r>
      <w:r w:rsidRPr="00FB35F1">
        <w:rPr>
          <w:szCs w:val="22"/>
          <w:lang w:val="de-DE"/>
        </w:rPr>
        <w:t xml:space="preserve">dem Induktor die maximale Induktion auftritt. Falls die </w:t>
      </w:r>
      <w:r w:rsidRPr="00FB35F1">
        <w:rPr>
          <w:spacing w:val="-1"/>
          <w:szCs w:val="22"/>
          <w:lang w:val="de-DE"/>
        </w:rPr>
        <w:t>Axitinib-Dosis</w:t>
      </w:r>
      <w:r w:rsidRPr="00FB35F1">
        <w:rPr>
          <w:szCs w:val="22"/>
          <w:lang w:val="de-DE"/>
        </w:rPr>
        <w:t xml:space="preserve"> erhöht wird,</w:t>
      </w:r>
      <w:r w:rsidRPr="00FB35F1">
        <w:rPr>
          <w:spacing w:val="23"/>
          <w:szCs w:val="22"/>
          <w:lang w:val="de-DE"/>
        </w:rPr>
        <w:t xml:space="preserve"> </w:t>
      </w:r>
      <w:r w:rsidRPr="00FB35F1">
        <w:rPr>
          <w:szCs w:val="22"/>
          <w:lang w:val="de-DE"/>
        </w:rPr>
        <w:t xml:space="preserve">sollte der Patient sorgfältig im Hinblick auf Toxizitäten überwacht werden. </w:t>
      </w:r>
      <w:r w:rsidRPr="00FB35F1">
        <w:rPr>
          <w:spacing w:val="-2"/>
          <w:szCs w:val="22"/>
          <w:lang w:val="de-DE"/>
        </w:rPr>
        <w:t>Zum</w:t>
      </w:r>
      <w:r w:rsidRPr="00FB35F1">
        <w:rPr>
          <w:spacing w:val="-4"/>
          <w:szCs w:val="22"/>
          <w:lang w:val="de-DE"/>
        </w:rPr>
        <w:t xml:space="preserve"> </w:t>
      </w:r>
      <w:r w:rsidRPr="00FB35F1">
        <w:rPr>
          <w:spacing w:val="-1"/>
          <w:szCs w:val="22"/>
          <w:lang w:val="de-DE"/>
        </w:rPr>
        <w:t>Management</w:t>
      </w:r>
      <w:r w:rsidRPr="00FB35F1">
        <w:rPr>
          <w:szCs w:val="22"/>
          <w:lang w:val="de-DE"/>
        </w:rPr>
        <w:t xml:space="preserve"> </w:t>
      </w:r>
      <w:r w:rsidRPr="00FB35F1">
        <w:rPr>
          <w:spacing w:val="-1"/>
          <w:szCs w:val="22"/>
          <w:lang w:val="de-DE"/>
        </w:rPr>
        <w:t>einiger</w:t>
      </w:r>
      <w:r w:rsidRPr="00FB35F1">
        <w:rPr>
          <w:spacing w:val="24"/>
          <w:szCs w:val="22"/>
          <w:lang w:val="de-DE"/>
        </w:rPr>
        <w:t xml:space="preserve"> </w:t>
      </w:r>
      <w:r w:rsidRPr="00FB35F1">
        <w:rPr>
          <w:spacing w:val="-1"/>
          <w:szCs w:val="22"/>
          <w:lang w:val="de-DE"/>
        </w:rPr>
        <w:t>Nebenwirkungen können</w:t>
      </w:r>
      <w:r w:rsidRPr="00FB35F1">
        <w:rPr>
          <w:szCs w:val="22"/>
          <w:lang w:val="de-DE"/>
        </w:rPr>
        <w:t xml:space="preserve"> ein zeitweises oder permanentes Absetzen und/oder</w:t>
      </w:r>
      <w:r w:rsidRPr="00FB35F1">
        <w:rPr>
          <w:spacing w:val="1"/>
          <w:szCs w:val="22"/>
          <w:lang w:val="de-DE"/>
        </w:rPr>
        <w:t xml:space="preserve"> </w:t>
      </w:r>
      <w:r w:rsidRPr="00FB35F1">
        <w:rPr>
          <w:spacing w:val="-1"/>
          <w:szCs w:val="22"/>
          <w:lang w:val="de-DE"/>
        </w:rPr>
        <w:t>Dosisreduktion</w:t>
      </w:r>
      <w:r w:rsidRPr="00FB35F1">
        <w:rPr>
          <w:szCs w:val="22"/>
          <w:lang w:val="de-DE"/>
        </w:rPr>
        <w:t xml:space="preserve"> der</w:t>
      </w:r>
      <w:r w:rsidRPr="00FB35F1">
        <w:rPr>
          <w:spacing w:val="35"/>
          <w:szCs w:val="22"/>
          <w:lang w:val="de-DE"/>
        </w:rPr>
        <w:t xml:space="preserve"> </w:t>
      </w:r>
      <w:r w:rsidRPr="00FB35F1">
        <w:rPr>
          <w:spacing w:val="-1"/>
          <w:szCs w:val="22"/>
          <w:lang w:val="de-DE"/>
        </w:rPr>
        <w:t>Axitinib-Therapie</w:t>
      </w:r>
      <w:r w:rsidRPr="00FB35F1">
        <w:rPr>
          <w:spacing w:val="1"/>
          <w:szCs w:val="22"/>
          <w:lang w:val="de-DE"/>
        </w:rPr>
        <w:t xml:space="preserve"> </w:t>
      </w:r>
      <w:r w:rsidRPr="00FB35F1">
        <w:rPr>
          <w:szCs w:val="22"/>
          <w:lang w:val="de-DE"/>
        </w:rPr>
        <w:t>erforderlich</w:t>
      </w:r>
      <w:r w:rsidRPr="00FB35F1">
        <w:rPr>
          <w:spacing w:val="1"/>
          <w:szCs w:val="22"/>
          <w:lang w:val="de-DE"/>
        </w:rPr>
        <w:t xml:space="preserve"> </w:t>
      </w:r>
      <w:r w:rsidRPr="00FB35F1">
        <w:rPr>
          <w:szCs w:val="22"/>
          <w:lang w:val="de-DE"/>
        </w:rPr>
        <w:t>sein</w:t>
      </w:r>
      <w:r w:rsidRPr="00FB35F1">
        <w:rPr>
          <w:spacing w:val="1"/>
          <w:szCs w:val="22"/>
          <w:lang w:val="de-DE"/>
        </w:rPr>
        <w:t xml:space="preserve"> </w:t>
      </w:r>
      <w:r w:rsidRPr="00FB35F1">
        <w:rPr>
          <w:szCs w:val="22"/>
          <w:lang w:val="de-DE"/>
        </w:rPr>
        <w:t>(</w:t>
      </w:r>
      <w:r w:rsidR="00015EA6" w:rsidRPr="00FB35F1">
        <w:rPr>
          <w:szCs w:val="22"/>
          <w:lang w:val="de-DE"/>
        </w:rPr>
        <w:t>siehe Abschnitt </w:t>
      </w:r>
      <w:r w:rsidRPr="00FB35F1">
        <w:rPr>
          <w:szCs w:val="22"/>
          <w:lang w:val="de-DE"/>
        </w:rPr>
        <w:t xml:space="preserve">4.4). Falls die gleichzeitige </w:t>
      </w:r>
      <w:r w:rsidRPr="00FB35F1">
        <w:rPr>
          <w:spacing w:val="-1"/>
          <w:szCs w:val="22"/>
          <w:lang w:val="de-DE"/>
        </w:rPr>
        <w:t xml:space="preserve">Anwendung </w:t>
      </w:r>
      <w:r w:rsidRPr="00FB35F1">
        <w:rPr>
          <w:szCs w:val="22"/>
          <w:lang w:val="de-DE"/>
        </w:rPr>
        <w:t>des</w:t>
      </w:r>
      <w:r w:rsidRPr="00FB35F1">
        <w:rPr>
          <w:spacing w:val="27"/>
          <w:szCs w:val="22"/>
          <w:lang w:val="de-DE"/>
        </w:rPr>
        <w:t xml:space="preserve"> </w:t>
      </w:r>
      <w:r w:rsidRPr="00FB35F1">
        <w:rPr>
          <w:szCs w:val="22"/>
          <w:lang w:val="de-DE"/>
        </w:rPr>
        <w:t xml:space="preserve">starken </w:t>
      </w:r>
      <w:r w:rsidR="00015EA6" w:rsidRPr="00FB35F1">
        <w:rPr>
          <w:spacing w:val="-1"/>
          <w:szCs w:val="22"/>
          <w:lang w:val="de-DE"/>
        </w:rPr>
        <w:t>CYP3A4/5</w:t>
      </w:r>
      <w:r w:rsidRPr="00FB35F1">
        <w:rPr>
          <w:spacing w:val="-2"/>
          <w:szCs w:val="22"/>
          <w:lang w:val="de-DE"/>
        </w:rPr>
        <w:t>-Induktors</w:t>
      </w:r>
      <w:r w:rsidRPr="00FB35F1">
        <w:rPr>
          <w:szCs w:val="22"/>
          <w:lang w:val="de-DE"/>
        </w:rPr>
        <w:t xml:space="preserve"> </w:t>
      </w:r>
      <w:r w:rsidRPr="00FB35F1">
        <w:rPr>
          <w:spacing w:val="-1"/>
          <w:szCs w:val="22"/>
          <w:lang w:val="de-DE"/>
        </w:rPr>
        <w:t>beendet</w:t>
      </w:r>
      <w:r w:rsidRPr="00FB35F1">
        <w:rPr>
          <w:szCs w:val="22"/>
          <w:lang w:val="de-DE"/>
        </w:rPr>
        <w:t xml:space="preserve"> </w:t>
      </w:r>
      <w:r w:rsidRPr="00FB35F1">
        <w:rPr>
          <w:spacing w:val="-1"/>
          <w:szCs w:val="22"/>
          <w:lang w:val="de-DE"/>
        </w:rPr>
        <w:t>wird,</w:t>
      </w:r>
      <w:r w:rsidRPr="00FB35F1">
        <w:rPr>
          <w:szCs w:val="22"/>
          <w:lang w:val="de-DE"/>
        </w:rPr>
        <w:t xml:space="preserve"> sollte sofort zu der </w:t>
      </w:r>
      <w:r w:rsidRPr="00FB35F1">
        <w:rPr>
          <w:spacing w:val="-1"/>
          <w:szCs w:val="22"/>
          <w:lang w:val="de-DE"/>
        </w:rPr>
        <w:t>Axitinib-Dosis zurückgekehrt werden,</w:t>
      </w:r>
      <w:r w:rsidRPr="00FB35F1">
        <w:rPr>
          <w:spacing w:val="38"/>
          <w:szCs w:val="22"/>
          <w:lang w:val="de-DE"/>
        </w:rPr>
        <w:t xml:space="preserve"> </w:t>
      </w:r>
      <w:r w:rsidRPr="00FB35F1">
        <w:rPr>
          <w:szCs w:val="22"/>
          <w:lang w:val="de-DE"/>
        </w:rPr>
        <w:t xml:space="preserve">die vor </w:t>
      </w:r>
      <w:r w:rsidRPr="00FB35F1">
        <w:rPr>
          <w:spacing w:val="-1"/>
          <w:szCs w:val="22"/>
          <w:lang w:val="de-DE"/>
        </w:rPr>
        <w:t>Behandlungsbeginn</w:t>
      </w:r>
      <w:r w:rsidRPr="00FB35F1">
        <w:rPr>
          <w:szCs w:val="22"/>
          <w:lang w:val="de-DE"/>
        </w:rPr>
        <w:t xml:space="preserve"> </w:t>
      </w:r>
      <w:r w:rsidRPr="00FB35F1">
        <w:rPr>
          <w:spacing w:val="-1"/>
          <w:szCs w:val="22"/>
          <w:lang w:val="de-DE"/>
        </w:rPr>
        <w:t>mit dem starken</w:t>
      </w:r>
      <w:r w:rsidRPr="00FB35F1">
        <w:rPr>
          <w:szCs w:val="22"/>
          <w:lang w:val="de-DE"/>
        </w:rPr>
        <w:t xml:space="preserve"> </w:t>
      </w:r>
      <w:r w:rsidR="00015EA6" w:rsidRPr="00FB35F1">
        <w:rPr>
          <w:spacing w:val="-1"/>
          <w:szCs w:val="22"/>
          <w:lang w:val="de-DE"/>
        </w:rPr>
        <w:t>CYP3A4/5</w:t>
      </w:r>
      <w:r w:rsidRPr="00FB35F1">
        <w:rPr>
          <w:spacing w:val="-2"/>
          <w:szCs w:val="22"/>
          <w:lang w:val="de-DE"/>
        </w:rPr>
        <w:t>-Induktor</w:t>
      </w:r>
      <w:r w:rsidRPr="00FB35F1">
        <w:rPr>
          <w:szCs w:val="22"/>
          <w:lang w:val="de-DE"/>
        </w:rPr>
        <w:t xml:space="preserve"> </w:t>
      </w:r>
      <w:r w:rsidRPr="00FB35F1">
        <w:rPr>
          <w:spacing w:val="-1"/>
          <w:szCs w:val="22"/>
          <w:lang w:val="de-DE"/>
        </w:rPr>
        <w:t>verwendet</w:t>
      </w:r>
      <w:r w:rsidRPr="00FB35F1">
        <w:rPr>
          <w:szCs w:val="22"/>
          <w:lang w:val="de-DE"/>
        </w:rPr>
        <w:t xml:space="preserve"> </w:t>
      </w:r>
      <w:r w:rsidRPr="00FB35F1">
        <w:rPr>
          <w:spacing w:val="-1"/>
          <w:szCs w:val="22"/>
          <w:lang w:val="de-DE"/>
        </w:rPr>
        <w:t>wurde</w:t>
      </w:r>
      <w:r w:rsidRPr="00FB35F1">
        <w:rPr>
          <w:szCs w:val="22"/>
          <w:lang w:val="de-DE"/>
        </w:rPr>
        <w:t xml:space="preserve"> </w:t>
      </w:r>
      <w:r w:rsidRPr="00FB35F1">
        <w:rPr>
          <w:spacing w:val="-1"/>
          <w:szCs w:val="22"/>
          <w:lang w:val="de-DE"/>
        </w:rPr>
        <w:t>(</w:t>
      </w:r>
      <w:r w:rsidR="00015EA6" w:rsidRPr="00FB35F1">
        <w:rPr>
          <w:spacing w:val="-1"/>
          <w:szCs w:val="22"/>
          <w:lang w:val="de-DE"/>
        </w:rPr>
        <w:t>siehe Abschnitt </w:t>
      </w:r>
      <w:r w:rsidRPr="00FB35F1">
        <w:rPr>
          <w:szCs w:val="22"/>
          <w:lang w:val="de-DE"/>
        </w:rPr>
        <w:t>4.5).</w:t>
      </w:r>
    </w:p>
    <w:p w14:paraId="2ABA6D02" w14:textId="77777777" w:rsidR="00182688" w:rsidRPr="00FB35F1" w:rsidRDefault="00182688" w:rsidP="00FB35F1">
      <w:pPr>
        <w:pStyle w:val="BodyText"/>
        <w:rPr>
          <w:color w:val="auto"/>
          <w:spacing w:val="-1"/>
          <w:szCs w:val="22"/>
          <w:lang w:val="de-DE"/>
        </w:rPr>
      </w:pPr>
    </w:p>
    <w:p w14:paraId="042B8FB9" w14:textId="77777777" w:rsidR="009009AD" w:rsidRPr="00FB35F1" w:rsidRDefault="009009AD" w:rsidP="00FB35F1">
      <w:pPr>
        <w:widowControl w:val="0"/>
        <w:tabs>
          <w:tab w:val="clear" w:pos="567"/>
        </w:tabs>
        <w:spacing w:line="240" w:lineRule="auto"/>
        <w:rPr>
          <w:szCs w:val="22"/>
          <w:lang w:val="de-DE"/>
        </w:rPr>
      </w:pPr>
      <w:r w:rsidRPr="00FB35F1">
        <w:rPr>
          <w:rFonts w:eastAsia="Calibri"/>
          <w:i/>
          <w:szCs w:val="22"/>
          <w:u w:val="single" w:color="000000"/>
          <w:lang w:val="de-DE"/>
        </w:rPr>
        <w:t>Besondere Bevölkerungsgruppen</w:t>
      </w:r>
    </w:p>
    <w:p w14:paraId="16355293" w14:textId="77777777" w:rsidR="009009AD" w:rsidRPr="00FB35F1" w:rsidRDefault="009009AD" w:rsidP="00FB35F1">
      <w:pPr>
        <w:widowControl w:val="0"/>
        <w:tabs>
          <w:tab w:val="clear" w:pos="567"/>
        </w:tabs>
        <w:spacing w:line="240" w:lineRule="auto"/>
        <w:rPr>
          <w:i/>
          <w:szCs w:val="22"/>
          <w:lang w:val="de-DE"/>
        </w:rPr>
      </w:pPr>
    </w:p>
    <w:p w14:paraId="16AD84E2" w14:textId="1DA4836E" w:rsidR="009009AD" w:rsidRPr="00FB35F1" w:rsidRDefault="009009AD" w:rsidP="00FB35F1">
      <w:pPr>
        <w:widowControl w:val="0"/>
        <w:tabs>
          <w:tab w:val="clear" w:pos="567"/>
        </w:tabs>
        <w:spacing w:line="240" w:lineRule="auto"/>
        <w:rPr>
          <w:szCs w:val="22"/>
          <w:lang w:val="de-DE"/>
        </w:rPr>
      </w:pPr>
      <w:r w:rsidRPr="00FB35F1">
        <w:rPr>
          <w:i/>
          <w:szCs w:val="22"/>
          <w:lang w:val="de-DE"/>
        </w:rPr>
        <w:t xml:space="preserve">Ältere Patienten </w:t>
      </w:r>
      <w:r w:rsidRPr="00FB35F1">
        <w:rPr>
          <w:i/>
          <w:spacing w:val="-1"/>
          <w:szCs w:val="22"/>
          <w:lang w:val="de-DE"/>
        </w:rPr>
        <w:t>(</w:t>
      </w:r>
      <w:r w:rsidR="00015EA6" w:rsidRPr="00FB35F1">
        <w:rPr>
          <w:i/>
          <w:spacing w:val="-1"/>
          <w:szCs w:val="22"/>
          <w:lang w:val="de-DE"/>
        </w:rPr>
        <w:t>≥ </w:t>
      </w:r>
      <w:r w:rsidRPr="00FB35F1">
        <w:rPr>
          <w:i/>
          <w:szCs w:val="22"/>
          <w:lang w:val="de-DE"/>
        </w:rPr>
        <w:t>65 Jahre)</w:t>
      </w:r>
    </w:p>
    <w:p w14:paraId="19CF7D6A" w14:textId="044B8ABD" w:rsidR="009009AD" w:rsidRPr="00FB35F1" w:rsidRDefault="009009AD" w:rsidP="00FB35F1">
      <w:pPr>
        <w:widowControl w:val="0"/>
        <w:tabs>
          <w:tab w:val="clear" w:pos="567"/>
        </w:tabs>
        <w:spacing w:line="240" w:lineRule="auto"/>
        <w:rPr>
          <w:szCs w:val="22"/>
          <w:lang w:val="de-DE"/>
        </w:rPr>
      </w:pPr>
      <w:r w:rsidRPr="00FB35F1">
        <w:rPr>
          <w:szCs w:val="22"/>
          <w:lang w:val="de-DE"/>
        </w:rPr>
        <w:t>Es ist keine Dosisanpassung erforderlich (</w:t>
      </w:r>
      <w:r w:rsidR="00015EA6" w:rsidRPr="00FB35F1">
        <w:rPr>
          <w:szCs w:val="22"/>
          <w:lang w:val="de-DE"/>
        </w:rPr>
        <w:t>siehe Abschnitte </w:t>
      </w:r>
      <w:r w:rsidRPr="00FB35F1">
        <w:rPr>
          <w:szCs w:val="22"/>
          <w:lang w:val="de-DE"/>
        </w:rPr>
        <w:t>4.4 und 5.2).</w:t>
      </w:r>
    </w:p>
    <w:p w14:paraId="480AFE89" w14:textId="77777777" w:rsidR="009009AD" w:rsidRPr="00FB35F1" w:rsidRDefault="009009AD" w:rsidP="00FB35F1">
      <w:pPr>
        <w:widowControl w:val="0"/>
        <w:tabs>
          <w:tab w:val="clear" w:pos="567"/>
        </w:tabs>
        <w:spacing w:line="240" w:lineRule="auto"/>
        <w:rPr>
          <w:szCs w:val="22"/>
          <w:lang w:val="de-DE"/>
        </w:rPr>
      </w:pPr>
    </w:p>
    <w:p w14:paraId="68D39BFE" w14:textId="77777777" w:rsidR="009009AD" w:rsidRPr="00FB35F1" w:rsidRDefault="009009AD" w:rsidP="00FB35F1">
      <w:pPr>
        <w:widowControl w:val="0"/>
        <w:tabs>
          <w:tab w:val="clear" w:pos="567"/>
        </w:tabs>
        <w:spacing w:line="240" w:lineRule="auto"/>
        <w:rPr>
          <w:szCs w:val="22"/>
          <w:lang w:val="de-DE"/>
        </w:rPr>
      </w:pPr>
      <w:r w:rsidRPr="00FB35F1">
        <w:rPr>
          <w:rFonts w:eastAsia="Calibri"/>
          <w:i/>
          <w:szCs w:val="22"/>
          <w:lang w:val="de-DE"/>
        </w:rPr>
        <w:t>Nierenfunktionsstörung</w:t>
      </w:r>
    </w:p>
    <w:p w14:paraId="19145164" w14:textId="3B151E5A" w:rsidR="009009AD" w:rsidRPr="00FB35F1" w:rsidRDefault="009009AD" w:rsidP="00FB35F1">
      <w:pPr>
        <w:widowControl w:val="0"/>
        <w:tabs>
          <w:tab w:val="clear" w:pos="567"/>
        </w:tabs>
        <w:spacing w:line="240" w:lineRule="auto"/>
        <w:ind w:right="412"/>
        <w:rPr>
          <w:szCs w:val="22"/>
          <w:lang w:val="de-DE"/>
        </w:rPr>
      </w:pPr>
      <w:r w:rsidRPr="00FB35F1">
        <w:rPr>
          <w:szCs w:val="22"/>
          <w:lang w:val="de-DE"/>
        </w:rPr>
        <w:t>Es ist keine Dosisanpassung erforderlich (</w:t>
      </w:r>
      <w:r w:rsidR="00015EA6" w:rsidRPr="00FB35F1">
        <w:rPr>
          <w:szCs w:val="22"/>
          <w:lang w:val="de-DE"/>
        </w:rPr>
        <w:t>siehe Abschnitt </w:t>
      </w:r>
      <w:r w:rsidRPr="00FB35F1">
        <w:rPr>
          <w:szCs w:val="22"/>
          <w:lang w:val="de-DE"/>
        </w:rPr>
        <w:t xml:space="preserve">5.2). Es liegen praktisch keine Daten zur </w:t>
      </w:r>
      <w:r w:rsidRPr="00FB35F1">
        <w:rPr>
          <w:spacing w:val="-1"/>
          <w:szCs w:val="22"/>
          <w:lang w:val="de-DE"/>
        </w:rPr>
        <w:t>Axitinib-Behandlung</w:t>
      </w:r>
      <w:r w:rsidRPr="00FB35F1">
        <w:rPr>
          <w:szCs w:val="22"/>
          <w:lang w:val="de-DE"/>
        </w:rPr>
        <w:t xml:space="preserve"> von Patienten mit einer </w:t>
      </w:r>
      <w:r w:rsidRPr="00FB35F1">
        <w:rPr>
          <w:spacing w:val="-1"/>
          <w:szCs w:val="22"/>
          <w:lang w:val="de-DE"/>
        </w:rPr>
        <w:t>Kreatinin-</w:t>
      </w:r>
      <w:r w:rsidRPr="00FB35F1">
        <w:rPr>
          <w:i/>
          <w:spacing w:val="-1"/>
          <w:szCs w:val="22"/>
          <w:lang w:val="de-DE"/>
        </w:rPr>
        <w:t>Clearance</w:t>
      </w:r>
      <w:r w:rsidRPr="00FB35F1">
        <w:rPr>
          <w:i/>
          <w:szCs w:val="22"/>
          <w:lang w:val="de-DE"/>
        </w:rPr>
        <w:t xml:space="preserve"> </w:t>
      </w:r>
      <w:r w:rsidR="007C05DF" w:rsidRPr="00FB35F1">
        <w:rPr>
          <w:szCs w:val="22"/>
          <w:lang w:val="de-DE"/>
        </w:rPr>
        <w:t>&lt; </w:t>
      </w:r>
      <w:r w:rsidRPr="00FB35F1">
        <w:rPr>
          <w:szCs w:val="22"/>
          <w:lang w:val="de-DE"/>
        </w:rPr>
        <w:t>15</w:t>
      </w:r>
      <w:r w:rsidR="00015EA6" w:rsidRPr="00FB35F1">
        <w:rPr>
          <w:szCs w:val="22"/>
          <w:lang w:val="de-DE"/>
        </w:rPr>
        <w:t> ml</w:t>
      </w:r>
      <w:r w:rsidRPr="00FB35F1">
        <w:rPr>
          <w:spacing w:val="-1"/>
          <w:szCs w:val="22"/>
          <w:lang w:val="de-DE"/>
        </w:rPr>
        <w:t>/min</w:t>
      </w:r>
      <w:r w:rsidRPr="00FB35F1">
        <w:rPr>
          <w:szCs w:val="22"/>
          <w:lang w:val="de-DE"/>
        </w:rPr>
        <w:t xml:space="preserve"> </w:t>
      </w:r>
      <w:r w:rsidRPr="00FB35F1">
        <w:rPr>
          <w:spacing w:val="-1"/>
          <w:szCs w:val="22"/>
          <w:lang w:val="de-DE"/>
        </w:rPr>
        <w:t>vor.</w:t>
      </w:r>
    </w:p>
    <w:p w14:paraId="3B83354E" w14:textId="77777777" w:rsidR="009009AD" w:rsidRPr="00FB35F1" w:rsidRDefault="009009AD" w:rsidP="00FB35F1">
      <w:pPr>
        <w:widowControl w:val="0"/>
        <w:tabs>
          <w:tab w:val="clear" w:pos="567"/>
        </w:tabs>
        <w:spacing w:line="240" w:lineRule="auto"/>
        <w:rPr>
          <w:szCs w:val="22"/>
          <w:lang w:val="de-DE"/>
        </w:rPr>
      </w:pPr>
    </w:p>
    <w:p w14:paraId="33A0D238" w14:textId="77777777" w:rsidR="009009AD" w:rsidRPr="00FB35F1" w:rsidRDefault="009009AD" w:rsidP="00FB35F1">
      <w:pPr>
        <w:widowControl w:val="0"/>
        <w:tabs>
          <w:tab w:val="clear" w:pos="567"/>
        </w:tabs>
        <w:spacing w:line="240" w:lineRule="auto"/>
        <w:rPr>
          <w:szCs w:val="22"/>
          <w:lang w:val="de-DE"/>
        </w:rPr>
      </w:pPr>
      <w:r w:rsidRPr="00FB35F1">
        <w:rPr>
          <w:rFonts w:eastAsia="Calibri"/>
          <w:i/>
          <w:szCs w:val="22"/>
          <w:lang w:val="de-DE"/>
        </w:rPr>
        <w:t>Leberfunktionsstörung</w:t>
      </w:r>
    </w:p>
    <w:p w14:paraId="0A822DEF" w14:textId="5597A8B6" w:rsidR="009009AD" w:rsidRPr="00FB35F1" w:rsidRDefault="009009AD" w:rsidP="00FB35F1">
      <w:pPr>
        <w:widowControl w:val="0"/>
        <w:tabs>
          <w:tab w:val="clear" w:pos="567"/>
        </w:tabs>
        <w:spacing w:line="240" w:lineRule="auto"/>
        <w:ind w:right="188"/>
        <w:rPr>
          <w:szCs w:val="22"/>
          <w:lang w:val="de-DE"/>
        </w:rPr>
      </w:pPr>
      <w:r w:rsidRPr="00FB35F1">
        <w:rPr>
          <w:szCs w:val="22"/>
          <w:lang w:val="de-DE"/>
        </w:rPr>
        <w:t xml:space="preserve">Bei Patienten mit leichter Leberfunktionsstörung </w:t>
      </w:r>
      <w:r w:rsidRPr="00FB35F1">
        <w:rPr>
          <w:spacing w:val="-1"/>
          <w:szCs w:val="22"/>
          <w:lang w:val="de-DE"/>
        </w:rPr>
        <w:t>(Child-Pugh-Klasse</w:t>
      </w:r>
      <w:r w:rsidR="00940D6D">
        <w:rPr>
          <w:szCs w:val="22"/>
          <w:lang w:val="de-DE"/>
        </w:rPr>
        <w:t> </w:t>
      </w:r>
      <w:r w:rsidRPr="00FB35F1">
        <w:rPr>
          <w:spacing w:val="-1"/>
          <w:szCs w:val="22"/>
          <w:lang w:val="de-DE"/>
        </w:rPr>
        <w:t>A)</w:t>
      </w:r>
      <w:r w:rsidRPr="00FB35F1">
        <w:rPr>
          <w:spacing w:val="1"/>
          <w:szCs w:val="22"/>
          <w:lang w:val="de-DE"/>
        </w:rPr>
        <w:t xml:space="preserve"> </w:t>
      </w:r>
      <w:r w:rsidRPr="00FB35F1">
        <w:rPr>
          <w:szCs w:val="22"/>
          <w:lang w:val="de-DE"/>
        </w:rPr>
        <w:t xml:space="preserve">ist keine </w:t>
      </w:r>
      <w:r w:rsidRPr="00FB35F1">
        <w:rPr>
          <w:spacing w:val="-1"/>
          <w:szCs w:val="22"/>
          <w:lang w:val="de-DE"/>
        </w:rPr>
        <w:t>Dosisanpassung</w:t>
      </w:r>
      <w:r w:rsidRPr="00FB35F1">
        <w:rPr>
          <w:spacing w:val="28"/>
          <w:szCs w:val="22"/>
          <w:lang w:val="de-DE"/>
        </w:rPr>
        <w:t xml:space="preserve"> </w:t>
      </w:r>
      <w:r w:rsidRPr="00FB35F1">
        <w:rPr>
          <w:szCs w:val="22"/>
          <w:lang w:val="de-DE"/>
        </w:rPr>
        <w:t>erforderlich.</w:t>
      </w:r>
      <w:r w:rsidRPr="00FB35F1">
        <w:rPr>
          <w:spacing w:val="1"/>
          <w:szCs w:val="22"/>
          <w:lang w:val="de-DE"/>
        </w:rPr>
        <w:t xml:space="preserve"> </w:t>
      </w:r>
      <w:r w:rsidRPr="00FB35F1">
        <w:rPr>
          <w:szCs w:val="22"/>
          <w:lang w:val="de-DE"/>
        </w:rPr>
        <w:t xml:space="preserve">Bei </w:t>
      </w:r>
      <w:r w:rsidRPr="00FB35F1">
        <w:rPr>
          <w:spacing w:val="-1"/>
          <w:szCs w:val="22"/>
          <w:lang w:val="de-DE"/>
        </w:rPr>
        <w:t xml:space="preserve">Anwendung </w:t>
      </w:r>
      <w:r w:rsidRPr="00FB35F1">
        <w:rPr>
          <w:szCs w:val="22"/>
          <w:lang w:val="de-DE"/>
        </w:rPr>
        <w:t>von Axitinib an Patienten mit mäßiger Leberfunktionsstörung</w:t>
      </w:r>
      <w:r w:rsidR="007C05DF" w:rsidRPr="00FB35F1">
        <w:rPr>
          <w:szCs w:val="22"/>
          <w:lang w:val="de-DE"/>
        </w:rPr>
        <w:t xml:space="preserve"> </w:t>
      </w:r>
      <w:r w:rsidRPr="00FB35F1">
        <w:rPr>
          <w:spacing w:val="-1"/>
          <w:szCs w:val="22"/>
          <w:lang w:val="de-DE"/>
        </w:rPr>
        <w:t>(Child-Pugh-Klasse</w:t>
      </w:r>
      <w:r w:rsidR="007C05DF" w:rsidRPr="00FB35F1">
        <w:rPr>
          <w:szCs w:val="22"/>
          <w:lang w:val="de-DE"/>
        </w:rPr>
        <w:t> </w:t>
      </w:r>
      <w:r w:rsidRPr="00FB35F1">
        <w:rPr>
          <w:spacing w:val="-1"/>
          <w:szCs w:val="22"/>
          <w:lang w:val="de-DE"/>
        </w:rPr>
        <w:t>B)</w:t>
      </w:r>
      <w:r w:rsidRPr="00FB35F1">
        <w:rPr>
          <w:szCs w:val="22"/>
          <w:lang w:val="de-DE"/>
        </w:rPr>
        <w:t xml:space="preserve"> </w:t>
      </w:r>
      <w:r w:rsidRPr="00FB35F1">
        <w:rPr>
          <w:spacing w:val="-1"/>
          <w:szCs w:val="22"/>
          <w:lang w:val="de-DE"/>
        </w:rPr>
        <w:t>wird</w:t>
      </w:r>
      <w:r w:rsidRPr="00FB35F1">
        <w:rPr>
          <w:szCs w:val="22"/>
          <w:lang w:val="de-DE"/>
        </w:rPr>
        <w:t xml:space="preserve"> </w:t>
      </w:r>
      <w:r w:rsidRPr="00FB35F1">
        <w:rPr>
          <w:spacing w:val="-1"/>
          <w:szCs w:val="22"/>
          <w:lang w:val="de-DE"/>
        </w:rPr>
        <w:t>eine</w:t>
      </w:r>
      <w:r w:rsidRPr="00FB35F1">
        <w:rPr>
          <w:szCs w:val="22"/>
          <w:lang w:val="de-DE"/>
        </w:rPr>
        <w:t xml:space="preserve"> </w:t>
      </w:r>
      <w:r w:rsidRPr="00FB35F1">
        <w:rPr>
          <w:spacing w:val="-1"/>
          <w:szCs w:val="22"/>
          <w:lang w:val="de-DE"/>
        </w:rPr>
        <w:t>Dosisverringerung</w:t>
      </w:r>
      <w:r w:rsidRPr="00FB35F1">
        <w:rPr>
          <w:szCs w:val="22"/>
          <w:lang w:val="de-DE"/>
        </w:rPr>
        <w:t xml:space="preserve"> </w:t>
      </w:r>
      <w:r w:rsidRPr="00FB35F1">
        <w:rPr>
          <w:spacing w:val="-1"/>
          <w:szCs w:val="22"/>
          <w:lang w:val="de-DE"/>
        </w:rPr>
        <w:t>empfohlen</w:t>
      </w:r>
      <w:r w:rsidRPr="00FB35F1">
        <w:rPr>
          <w:szCs w:val="22"/>
          <w:lang w:val="de-DE"/>
        </w:rPr>
        <w:t xml:space="preserve"> (</w:t>
      </w:r>
      <w:r w:rsidR="007C05DF" w:rsidRPr="00FB35F1">
        <w:rPr>
          <w:szCs w:val="22"/>
          <w:lang w:val="de-DE"/>
        </w:rPr>
        <w:t>z. B.</w:t>
      </w:r>
      <w:r w:rsidRPr="00FB35F1">
        <w:rPr>
          <w:szCs w:val="22"/>
          <w:lang w:val="de-DE"/>
        </w:rPr>
        <w:t xml:space="preserve"> sollte die Startdosis von</w:t>
      </w:r>
      <w:r w:rsidRPr="00FB35F1">
        <w:rPr>
          <w:spacing w:val="33"/>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00015EA6" w:rsidRPr="00FB35F1">
        <w:rPr>
          <w:spacing w:val="-1"/>
          <w:szCs w:val="22"/>
          <w:lang w:val="de-DE"/>
        </w:rPr>
        <w:t> mg</w:t>
      </w:r>
      <w:r w:rsidRPr="00FB35F1">
        <w:rPr>
          <w:spacing w:val="-2"/>
          <w:szCs w:val="22"/>
          <w:lang w:val="de-DE"/>
        </w:rPr>
        <w:t xml:space="preserve"> </w:t>
      </w:r>
      <w:r w:rsidRPr="00FB35F1">
        <w:rPr>
          <w:spacing w:val="-1"/>
          <w:szCs w:val="22"/>
          <w:lang w:val="de-DE"/>
        </w:rPr>
        <w:t>auf zweimal</w:t>
      </w:r>
      <w:r w:rsidRPr="00FB35F1">
        <w:rPr>
          <w:szCs w:val="22"/>
          <w:lang w:val="de-DE"/>
        </w:rPr>
        <w:t xml:space="preserve"> </w:t>
      </w:r>
      <w:r w:rsidRPr="00FB35F1">
        <w:rPr>
          <w:spacing w:val="-1"/>
          <w:szCs w:val="22"/>
          <w:lang w:val="de-DE"/>
        </w:rPr>
        <w:t xml:space="preserve">täglich </w:t>
      </w:r>
      <w:r w:rsidRPr="00FB35F1">
        <w:rPr>
          <w:szCs w:val="22"/>
          <w:lang w:val="de-DE"/>
        </w:rPr>
        <w:t>2</w:t>
      </w:r>
      <w:r w:rsidR="00015EA6" w:rsidRPr="00FB35F1">
        <w:rPr>
          <w:szCs w:val="22"/>
          <w:lang w:val="de-DE"/>
        </w:rPr>
        <w:t> mg</w:t>
      </w:r>
      <w:r w:rsidRPr="00FB35F1">
        <w:rPr>
          <w:spacing w:val="-3"/>
          <w:szCs w:val="22"/>
          <w:lang w:val="de-DE"/>
        </w:rPr>
        <w:t xml:space="preserve"> </w:t>
      </w:r>
      <w:r w:rsidRPr="00FB35F1">
        <w:rPr>
          <w:szCs w:val="22"/>
          <w:lang w:val="de-DE"/>
        </w:rPr>
        <w:t xml:space="preserve">reduziert werden). </w:t>
      </w:r>
      <w:r w:rsidRPr="00FB35F1">
        <w:rPr>
          <w:spacing w:val="-1"/>
          <w:szCs w:val="22"/>
          <w:lang w:val="de-DE"/>
        </w:rPr>
        <w:t>Bei</w:t>
      </w:r>
      <w:r w:rsidRPr="00FB35F1">
        <w:rPr>
          <w:szCs w:val="22"/>
          <w:lang w:val="de-DE"/>
        </w:rPr>
        <w:t xml:space="preserve"> Patienten mit schwerer</w:t>
      </w:r>
      <w:r w:rsidRPr="00FB35F1">
        <w:rPr>
          <w:spacing w:val="21"/>
          <w:szCs w:val="22"/>
          <w:lang w:val="de-DE"/>
        </w:rPr>
        <w:t xml:space="preserve"> </w:t>
      </w:r>
      <w:r w:rsidRPr="00FB35F1">
        <w:rPr>
          <w:szCs w:val="22"/>
          <w:lang w:val="de-DE"/>
        </w:rPr>
        <w:t xml:space="preserve">Leberfunktionsstörung wurde Axitinib nicht untersucht </w:t>
      </w:r>
      <w:r w:rsidRPr="00FB35F1">
        <w:rPr>
          <w:spacing w:val="-1"/>
          <w:szCs w:val="22"/>
          <w:lang w:val="de-DE"/>
        </w:rPr>
        <w:t>(Child-Pugh-Klasse</w:t>
      </w:r>
      <w:r w:rsidR="00940D6D">
        <w:rPr>
          <w:szCs w:val="22"/>
          <w:lang w:val="de-DE"/>
        </w:rPr>
        <w:t> </w:t>
      </w:r>
      <w:r w:rsidRPr="00FB35F1">
        <w:rPr>
          <w:szCs w:val="22"/>
          <w:lang w:val="de-DE"/>
        </w:rPr>
        <w:t>C) (</w:t>
      </w:r>
      <w:r w:rsidR="00015EA6" w:rsidRPr="00FB35F1">
        <w:rPr>
          <w:szCs w:val="22"/>
          <w:lang w:val="de-DE"/>
        </w:rPr>
        <w:t>siehe Abschnitte </w:t>
      </w:r>
      <w:r w:rsidRPr="00FB35F1">
        <w:rPr>
          <w:szCs w:val="22"/>
          <w:lang w:val="de-DE"/>
        </w:rPr>
        <w:t>4.4</w:t>
      </w:r>
      <w:r w:rsidRPr="00FB35F1">
        <w:rPr>
          <w:spacing w:val="28"/>
          <w:szCs w:val="22"/>
          <w:lang w:val="de-DE"/>
        </w:rPr>
        <w:t xml:space="preserve"> </w:t>
      </w:r>
      <w:r w:rsidRPr="00FB35F1">
        <w:rPr>
          <w:szCs w:val="22"/>
          <w:lang w:val="de-DE"/>
        </w:rPr>
        <w:t>und 5.2)</w:t>
      </w:r>
      <w:r w:rsidRPr="00FB35F1">
        <w:rPr>
          <w:spacing w:val="1"/>
          <w:szCs w:val="22"/>
          <w:lang w:val="de-DE"/>
        </w:rPr>
        <w:t xml:space="preserve"> </w:t>
      </w:r>
      <w:r w:rsidRPr="00FB35F1">
        <w:rPr>
          <w:szCs w:val="22"/>
          <w:lang w:val="de-DE"/>
        </w:rPr>
        <w:t xml:space="preserve">und sollte in dieser Patientengruppe nicht angewendet </w:t>
      </w:r>
      <w:r w:rsidRPr="00FB35F1">
        <w:rPr>
          <w:spacing w:val="-1"/>
          <w:szCs w:val="22"/>
          <w:lang w:val="de-DE"/>
        </w:rPr>
        <w:t>werden.</w:t>
      </w:r>
    </w:p>
    <w:p w14:paraId="3F28CE8A" w14:textId="77777777" w:rsidR="009009AD" w:rsidRPr="00FB35F1" w:rsidRDefault="009009AD" w:rsidP="00FB35F1">
      <w:pPr>
        <w:widowControl w:val="0"/>
        <w:tabs>
          <w:tab w:val="clear" w:pos="567"/>
        </w:tabs>
        <w:spacing w:line="240" w:lineRule="auto"/>
        <w:rPr>
          <w:szCs w:val="22"/>
          <w:lang w:val="de-DE"/>
        </w:rPr>
      </w:pPr>
    </w:p>
    <w:p w14:paraId="1B885E20" w14:textId="77777777" w:rsidR="009009AD" w:rsidRPr="00FB35F1" w:rsidRDefault="009009AD" w:rsidP="00FB35F1">
      <w:pPr>
        <w:widowControl w:val="0"/>
        <w:tabs>
          <w:tab w:val="clear" w:pos="567"/>
        </w:tabs>
        <w:spacing w:line="240" w:lineRule="auto"/>
        <w:rPr>
          <w:szCs w:val="22"/>
          <w:lang w:val="de-DE"/>
        </w:rPr>
      </w:pPr>
      <w:r w:rsidRPr="00FB35F1">
        <w:rPr>
          <w:rFonts w:eastAsia="Calibri"/>
          <w:i/>
          <w:szCs w:val="22"/>
          <w:lang w:val="de-DE"/>
        </w:rPr>
        <w:t>Kinder und Jugendliche</w:t>
      </w:r>
    </w:p>
    <w:p w14:paraId="598FAADE" w14:textId="44423727" w:rsidR="009009AD" w:rsidRPr="00FB35F1" w:rsidRDefault="009009AD" w:rsidP="00FB35F1">
      <w:pPr>
        <w:widowControl w:val="0"/>
        <w:tabs>
          <w:tab w:val="clear" w:pos="567"/>
        </w:tabs>
        <w:spacing w:line="240" w:lineRule="auto"/>
        <w:ind w:right="854"/>
        <w:rPr>
          <w:szCs w:val="22"/>
          <w:lang w:val="de-DE"/>
        </w:rPr>
      </w:pPr>
      <w:r w:rsidRPr="00FB35F1">
        <w:rPr>
          <w:szCs w:val="22"/>
          <w:lang w:val="de-DE"/>
        </w:rPr>
        <w:t xml:space="preserve">Die Sicherheit und Wirksamkeit </w:t>
      </w:r>
      <w:r w:rsidRPr="00FB35F1">
        <w:rPr>
          <w:spacing w:val="-1"/>
          <w:szCs w:val="22"/>
          <w:lang w:val="de-DE"/>
        </w:rPr>
        <w:t xml:space="preserve">von </w:t>
      </w:r>
      <w:r w:rsidR="00D90314">
        <w:rPr>
          <w:spacing w:val="-2"/>
          <w:szCs w:val="22"/>
          <w:lang w:val="de-DE"/>
        </w:rPr>
        <w:t>Axitinib Accord</w:t>
      </w:r>
      <w:r w:rsidRPr="00FB35F1">
        <w:rPr>
          <w:szCs w:val="22"/>
          <w:lang w:val="de-DE"/>
        </w:rPr>
        <w:t xml:space="preserve"> bei</w:t>
      </w:r>
      <w:r w:rsidRPr="00FB35F1">
        <w:rPr>
          <w:spacing w:val="1"/>
          <w:szCs w:val="22"/>
          <w:lang w:val="de-DE"/>
        </w:rPr>
        <w:t xml:space="preserve"> </w:t>
      </w:r>
      <w:r w:rsidRPr="00FB35F1">
        <w:rPr>
          <w:szCs w:val="22"/>
          <w:lang w:val="de-DE"/>
        </w:rPr>
        <w:t xml:space="preserve">Kindern und Jugendlichen </w:t>
      </w:r>
      <w:r w:rsidR="007C05DF" w:rsidRPr="00FB35F1">
        <w:rPr>
          <w:szCs w:val="22"/>
          <w:lang w:val="de-DE"/>
        </w:rPr>
        <w:t>&lt; </w:t>
      </w:r>
      <w:r w:rsidRPr="00FB35F1">
        <w:rPr>
          <w:szCs w:val="22"/>
          <w:lang w:val="de-DE"/>
        </w:rPr>
        <w:t>18</w:t>
      </w:r>
      <w:r w:rsidR="00940D6D">
        <w:rPr>
          <w:szCs w:val="22"/>
          <w:lang w:val="de-DE"/>
        </w:rPr>
        <w:t> </w:t>
      </w:r>
      <w:r w:rsidRPr="00FB35F1">
        <w:rPr>
          <w:szCs w:val="22"/>
          <w:lang w:val="de-DE"/>
        </w:rPr>
        <w:t>Jahre</w:t>
      </w:r>
      <w:r w:rsidRPr="00FB35F1">
        <w:rPr>
          <w:spacing w:val="1"/>
          <w:szCs w:val="22"/>
          <w:lang w:val="de-DE"/>
        </w:rPr>
        <w:t xml:space="preserve"> </w:t>
      </w:r>
      <w:r w:rsidRPr="00FB35F1">
        <w:rPr>
          <w:szCs w:val="22"/>
          <w:lang w:val="de-DE"/>
        </w:rPr>
        <w:t>ist</w:t>
      </w:r>
      <w:r w:rsidRPr="00FB35F1">
        <w:rPr>
          <w:spacing w:val="1"/>
          <w:szCs w:val="22"/>
          <w:lang w:val="de-DE"/>
        </w:rPr>
        <w:t xml:space="preserve"> </w:t>
      </w:r>
      <w:r w:rsidRPr="00FB35F1">
        <w:rPr>
          <w:szCs w:val="22"/>
          <w:lang w:val="de-DE"/>
        </w:rPr>
        <w:t>nicht</w:t>
      </w:r>
      <w:r w:rsidRPr="00FB35F1">
        <w:rPr>
          <w:spacing w:val="26"/>
          <w:szCs w:val="22"/>
          <w:lang w:val="de-DE"/>
        </w:rPr>
        <w:t xml:space="preserve"> </w:t>
      </w:r>
      <w:r w:rsidRPr="00FB35F1">
        <w:rPr>
          <w:szCs w:val="22"/>
          <w:lang w:val="de-DE"/>
        </w:rPr>
        <w:t>erwiesen. Es liegen keine Daten vor.</w:t>
      </w:r>
    </w:p>
    <w:p w14:paraId="779AFE28" w14:textId="77777777" w:rsidR="009009AD" w:rsidRPr="00FB35F1" w:rsidRDefault="009009AD" w:rsidP="00FB35F1">
      <w:pPr>
        <w:widowControl w:val="0"/>
        <w:tabs>
          <w:tab w:val="clear" w:pos="567"/>
        </w:tabs>
        <w:spacing w:line="240" w:lineRule="auto"/>
        <w:rPr>
          <w:szCs w:val="22"/>
          <w:lang w:val="de-DE"/>
        </w:rPr>
      </w:pPr>
    </w:p>
    <w:p w14:paraId="101539DF" w14:textId="77777777" w:rsidR="009009AD" w:rsidRPr="00FB35F1" w:rsidRDefault="009009AD" w:rsidP="00FB35F1">
      <w:pPr>
        <w:widowControl w:val="0"/>
        <w:tabs>
          <w:tab w:val="clear" w:pos="567"/>
        </w:tabs>
        <w:spacing w:line="240" w:lineRule="auto"/>
        <w:rPr>
          <w:szCs w:val="22"/>
          <w:lang w:val="de-DE"/>
        </w:rPr>
      </w:pPr>
      <w:r w:rsidRPr="00FB35F1">
        <w:rPr>
          <w:szCs w:val="22"/>
          <w:u w:val="single" w:color="000000"/>
          <w:lang w:val="de-DE"/>
        </w:rPr>
        <w:t>Art der Anwendung</w:t>
      </w:r>
    </w:p>
    <w:p w14:paraId="1959E4E0" w14:textId="77777777" w:rsidR="009009AD" w:rsidRPr="00FB35F1" w:rsidRDefault="009009AD" w:rsidP="00FB35F1">
      <w:pPr>
        <w:widowControl w:val="0"/>
        <w:tabs>
          <w:tab w:val="clear" w:pos="567"/>
        </w:tabs>
        <w:spacing w:line="240" w:lineRule="auto"/>
        <w:rPr>
          <w:szCs w:val="22"/>
          <w:lang w:val="de-DE"/>
        </w:rPr>
      </w:pPr>
    </w:p>
    <w:p w14:paraId="28AE1615" w14:textId="132096D1" w:rsidR="009009AD" w:rsidRPr="00FB35F1" w:rsidRDefault="009009AD" w:rsidP="00FB35F1">
      <w:pPr>
        <w:widowControl w:val="0"/>
        <w:tabs>
          <w:tab w:val="clear" w:pos="567"/>
        </w:tabs>
        <w:spacing w:line="240" w:lineRule="auto"/>
        <w:ind w:right="302"/>
        <w:rPr>
          <w:szCs w:val="22"/>
          <w:lang w:val="de-DE"/>
        </w:rPr>
      </w:pPr>
      <w:r w:rsidRPr="00FB35F1">
        <w:rPr>
          <w:szCs w:val="22"/>
          <w:lang w:val="de-DE"/>
        </w:rPr>
        <w:t>Axitinib ist</w:t>
      </w:r>
      <w:r w:rsidRPr="00FB35F1">
        <w:rPr>
          <w:spacing w:val="1"/>
          <w:szCs w:val="22"/>
          <w:lang w:val="de-DE"/>
        </w:rPr>
        <w:t xml:space="preserve"> </w:t>
      </w:r>
      <w:r w:rsidRPr="00FB35F1">
        <w:rPr>
          <w:spacing w:val="-1"/>
          <w:szCs w:val="22"/>
          <w:lang w:val="de-DE"/>
        </w:rPr>
        <w:t>zum</w:t>
      </w:r>
      <w:r w:rsidRPr="00FB35F1">
        <w:rPr>
          <w:spacing w:val="-2"/>
          <w:szCs w:val="22"/>
          <w:lang w:val="de-DE"/>
        </w:rPr>
        <w:t xml:space="preserve"> </w:t>
      </w:r>
      <w:r w:rsidRPr="00FB35F1">
        <w:rPr>
          <w:spacing w:val="-1"/>
          <w:szCs w:val="22"/>
          <w:lang w:val="de-DE"/>
        </w:rPr>
        <w:t xml:space="preserve">Einnehmen bestimmt. </w:t>
      </w:r>
      <w:r w:rsidRPr="00FB35F1">
        <w:rPr>
          <w:szCs w:val="22"/>
          <w:lang w:val="de-DE"/>
        </w:rPr>
        <w:t>Die</w:t>
      </w:r>
      <w:r w:rsidRPr="00FB35F1">
        <w:rPr>
          <w:spacing w:val="1"/>
          <w:szCs w:val="22"/>
          <w:lang w:val="de-DE"/>
        </w:rPr>
        <w:t xml:space="preserve"> </w:t>
      </w:r>
      <w:r w:rsidRPr="00FB35F1">
        <w:rPr>
          <w:szCs w:val="22"/>
          <w:lang w:val="de-DE"/>
        </w:rPr>
        <w:t xml:space="preserve">Tabletten sollten </w:t>
      </w:r>
      <w:r w:rsidRPr="00FB35F1">
        <w:rPr>
          <w:spacing w:val="-1"/>
          <w:szCs w:val="22"/>
          <w:lang w:val="de-DE"/>
        </w:rPr>
        <w:t xml:space="preserve">zweimal täglich </w:t>
      </w:r>
      <w:r w:rsidRPr="00FB35F1">
        <w:rPr>
          <w:szCs w:val="22"/>
          <w:lang w:val="de-DE"/>
        </w:rPr>
        <w:t>im</w:t>
      </w:r>
      <w:r w:rsidRPr="00FB35F1">
        <w:rPr>
          <w:spacing w:val="-4"/>
          <w:szCs w:val="22"/>
          <w:lang w:val="de-DE"/>
        </w:rPr>
        <w:t xml:space="preserve"> </w:t>
      </w:r>
      <w:r w:rsidRPr="00FB35F1">
        <w:rPr>
          <w:spacing w:val="-1"/>
          <w:szCs w:val="22"/>
          <w:lang w:val="de-DE"/>
        </w:rPr>
        <w:t>Abstand</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etwa</w:t>
      </w:r>
      <w:r w:rsidRPr="00FB35F1">
        <w:rPr>
          <w:spacing w:val="29"/>
          <w:szCs w:val="22"/>
          <w:lang w:val="de-DE"/>
        </w:rPr>
        <w:t xml:space="preserve"> </w:t>
      </w:r>
      <w:r w:rsidRPr="00FB35F1">
        <w:rPr>
          <w:szCs w:val="22"/>
          <w:lang w:val="de-DE"/>
        </w:rPr>
        <w:t>12</w:t>
      </w:r>
      <w:r w:rsidR="007C05DF" w:rsidRPr="00FB35F1">
        <w:rPr>
          <w:szCs w:val="22"/>
          <w:lang w:val="de-DE"/>
        </w:rPr>
        <w:t> Stunden</w:t>
      </w:r>
      <w:r w:rsidRPr="00FB35F1">
        <w:rPr>
          <w:szCs w:val="22"/>
          <w:lang w:val="de-DE"/>
        </w:rPr>
        <w:t xml:space="preserve"> </w:t>
      </w:r>
      <w:r w:rsidRPr="00FB35F1">
        <w:rPr>
          <w:spacing w:val="-1"/>
          <w:szCs w:val="22"/>
          <w:lang w:val="de-DE"/>
        </w:rPr>
        <w:t>zu</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unabhängig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den</w:t>
      </w:r>
      <w:r w:rsidRPr="00FB35F1">
        <w:rPr>
          <w:szCs w:val="22"/>
          <w:lang w:val="de-DE"/>
        </w:rPr>
        <w:t xml:space="preserve"> </w:t>
      </w:r>
      <w:r w:rsidRPr="00FB35F1">
        <w:rPr>
          <w:spacing w:val="-1"/>
          <w:szCs w:val="22"/>
          <w:lang w:val="de-DE"/>
        </w:rPr>
        <w:t>Mahlzeiten</w:t>
      </w:r>
      <w:r w:rsidRPr="00FB35F1">
        <w:rPr>
          <w:szCs w:val="22"/>
          <w:lang w:val="de-DE"/>
        </w:rPr>
        <w:t xml:space="preserve"> </w:t>
      </w:r>
      <w:r w:rsidRPr="00FB35F1">
        <w:rPr>
          <w:spacing w:val="-1"/>
          <w:szCs w:val="22"/>
          <w:lang w:val="de-DE"/>
        </w:rPr>
        <w:t>eingenommen</w:t>
      </w:r>
      <w:r w:rsidRPr="00FB35F1">
        <w:rPr>
          <w:szCs w:val="22"/>
          <w:lang w:val="de-DE"/>
        </w:rPr>
        <w:t xml:space="preserve"> </w:t>
      </w:r>
      <w:r w:rsidRPr="00FB35F1">
        <w:rPr>
          <w:spacing w:val="-1"/>
          <w:szCs w:val="22"/>
          <w:lang w:val="de-DE"/>
        </w:rPr>
        <w:t>werden</w:t>
      </w:r>
      <w:r w:rsidRPr="00FB35F1">
        <w:rPr>
          <w:szCs w:val="22"/>
          <w:lang w:val="de-DE"/>
        </w:rPr>
        <w:t xml:space="preserve"> </w:t>
      </w:r>
      <w:r w:rsidRPr="00FB35F1">
        <w:rPr>
          <w:spacing w:val="-1"/>
          <w:szCs w:val="22"/>
          <w:lang w:val="de-DE"/>
        </w:rPr>
        <w:t>(</w:t>
      </w:r>
      <w:r w:rsidR="00015EA6" w:rsidRPr="00FB35F1">
        <w:rPr>
          <w:spacing w:val="-1"/>
          <w:szCs w:val="22"/>
          <w:lang w:val="de-DE"/>
        </w:rPr>
        <w:t>siehe Abschnitt </w:t>
      </w:r>
      <w:r w:rsidRPr="00FB35F1">
        <w:rPr>
          <w:szCs w:val="22"/>
          <w:lang w:val="de-DE"/>
        </w:rPr>
        <w:t>5.2). Sie</w:t>
      </w:r>
      <w:r w:rsidRPr="00FB35F1">
        <w:rPr>
          <w:spacing w:val="21"/>
          <w:szCs w:val="22"/>
          <w:lang w:val="de-DE"/>
        </w:rPr>
        <w:t xml:space="preserve"> </w:t>
      </w:r>
      <w:r w:rsidRPr="00FB35F1">
        <w:rPr>
          <w:spacing w:val="-1"/>
          <w:szCs w:val="22"/>
          <w:lang w:val="de-DE"/>
        </w:rPr>
        <w:t>sollten mit einem Glas Wasser eingenommen und im Ganzen geschluckt werden.</w:t>
      </w:r>
    </w:p>
    <w:p w14:paraId="19F46324" w14:textId="77777777" w:rsidR="00182688" w:rsidRPr="00FB35F1" w:rsidRDefault="00182688" w:rsidP="00FB35F1">
      <w:pPr>
        <w:pStyle w:val="BodyText"/>
        <w:rPr>
          <w:i w:val="0"/>
          <w:color w:val="auto"/>
          <w:szCs w:val="22"/>
          <w:lang w:val="de-DE"/>
        </w:rPr>
      </w:pPr>
    </w:p>
    <w:p w14:paraId="36B7883E" w14:textId="6FD2C1DE" w:rsidR="00015EA6" w:rsidRPr="00FB35F1" w:rsidRDefault="00015EA6" w:rsidP="0007603E">
      <w:pPr>
        <w:pStyle w:val="Heading1"/>
        <w:keepNext/>
        <w:keepLines/>
        <w:widowControl/>
        <w:tabs>
          <w:tab w:val="left" w:pos="567"/>
        </w:tabs>
        <w:ind w:left="0" w:firstLine="0"/>
        <w:rPr>
          <w:bCs w:val="0"/>
          <w:sz w:val="22"/>
          <w:szCs w:val="22"/>
          <w:lang w:val="de-DE"/>
        </w:rPr>
      </w:pPr>
      <w:r w:rsidRPr="00FB35F1">
        <w:rPr>
          <w:sz w:val="22"/>
          <w:szCs w:val="22"/>
          <w:lang w:val="de-DE"/>
        </w:rPr>
        <w:t>4.3</w:t>
      </w:r>
      <w:r w:rsidRPr="00FB35F1">
        <w:rPr>
          <w:sz w:val="22"/>
          <w:szCs w:val="22"/>
          <w:lang w:val="de-DE"/>
        </w:rPr>
        <w:tab/>
      </w:r>
      <w:r w:rsidRPr="00FB35F1">
        <w:rPr>
          <w:spacing w:val="-1"/>
          <w:sz w:val="22"/>
          <w:szCs w:val="22"/>
          <w:lang w:val="de-DE"/>
        </w:rPr>
        <w:t>Gegenanzeigen</w:t>
      </w:r>
    </w:p>
    <w:p w14:paraId="4F3CDE38" w14:textId="77777777" w:rsidR="00182688" w:rsidRPr="00FB35F1" w:rsidRDefault="00182688" w:rsidP="00940D6D">
      <w:pPr>
        <w:keepNext/>
        <w:keepLines/>
        <w:spacing w:line="240" w:lineRule="auto"/>
        <w:rPr>
          <w:bCs/>
          <w:szCs w:val="22"/>
          <w:lang w:val="de-DE"/>
        </w:rPr>
      </w:pPr>
    </w:p>
    <w:p w14:paraId="217D6E30" w14:textId="4056B529" w:rsidR="00015EA6" w:rsidRPr="00FB35F1" w:rsidRDefault="00015EA6" w:rsidP="0007603E">
      <w:pPr>
        <w:keepNext/>
        <w:keepLines/>
        <w:spacing w:line="240" w:lineRule="auto"/>
        <w:rPr>
          <w:spacing w:val="-1"/>
          <w:szCs w:val="22"/>
          <w:lang w:val="de-DE"/>
        </w:rPr>
      </w:pPr>
      <w:r w:rsidRPr="00FB35F1">
        <w:rPr>
          <w:spacing w:val="-1"/>
          <w:szCs w:val="22"/>
          <w:lang w:val="de-DE"/>
        </w:rPr>
        <w:t>Überempfindlichkeit gegen Axitinib oder einen der in Abschnitt</w:t>
      </w:r>
      <w:r w:rsidR="007C05DF" w:rsidRPr="00FB35F1">
        <w:rPr>
          <w:spacing w:val="-1"/>
          <w:szCs w:val="22"/>
          <w:lang w:val="de-DE"/>
        </w:rPr>
        <w:t> </w:t>
      </w:r>
      <w:r w:rsidRPr="00FB35F1">
        <w:rPr>
          <w:spacing w:val="-1"/>
          <w:szCs w:val="22"/>
          <w:lang w:val="de-DE"/>
        </w:rPr>
        <w:t>6.1 genannten sonstigen Bestandteile.</w:t>
      </w:r>
    </w:p>
    <w:p w14:paraId="789F184B" w14:textId="77777777" w:rsidR="00015EA6" w:rsidRPr="00FB35F1" w:rsidRDefault="00015EA6" w:rsidP="00FB35F1">
      <w:pPr>
        <w:pStyle w:val="Heading2"/>
        <w:keepNext w:val="0"/>
        <w:keepLines w:val="0"/>
        <w:widowControl w:val="0"/>
        <w:tabs>
          <w:tab w:val="clear" w:pos="567"/>
        </w:tabs>
        <w:spacing w:before="0" w:line="240" w:lineRule="auto"/>
        <w:rPr>
          <w:rFonts w:ascii="Times New Roman" w:hAnsi="Times New Roman" w:cs="Times New Roman"/>
          <w:b/>
          <w:bCs/>
          <w:color w:val="auto"/>
          <w:sz w:val="22"/>
          <w:szCs w:val="22"/>
          <w:lang w:val="de-DE"/>
        </w:rPr>
      </w:pPr>
    </w:p>
    <w:p w14:paraId="70F93237" w14:textId="5AEBDFEE" w:rsidR="00015EA6" w:rsidRPr="00FB35F1" w:rsidRDefault="007C05DF" w:rsidP="00FB35F1">
      <w:pPr>
        <w:widowControl w:val="0"/>
        <w:spacing w:line="240" w:lineRule="auto"/>
        <w:outlineLvl w:val="0"/>
        <w:rPr>
          <w:szCs w:val="22"/>
          <w:lang w:val="de-DE"/>
        </w:rPr>
      </w:pPr>
      <w:r w:rsidRPr="00FB35F1">
        <w:rPr>
          <w:b/>
          <w:bCs/>
          <w:szCs w:val="22"/>
          <w:lang w:val="de-DE"/>
        </w:rPr>
        <w:t>4.4</w:t>
      </w:r>
      <w:r w:rsidRPr="00FB35F1">
        <w:rPr>
          <w:b/>
          <w:bCs/>
          <w:szCs w:val="22"/>
          <w:lang w:val="de-DE"/>
        </w:rPr>
        <w:tab/>
      </w:r>
      <w:r w:rsidR="00015EA6" w:rsidRPr="00FB35F1">
        <w:rPr>
          <w:b/>
          <w:bCs/>
          <w:szCs w:val="22"/>
          <w:lang w:val="de-DE"/>
        </w:rPr>
        <w:t>Besondere Warnhinweise und Vorsichtsmaßnahmen für die Anwendung</w:t>
      </w:r>
    </w:p>
    <w:p w14:paraId="2308500F" w14:textId="77777777" w:rsidR="00015EA6" w:rsidRPr="00FB35F1" w:rsidRDefault="00015EA6" w:rsidP="00FB35F1">
      <w:pPr>
        <w:widowControl w:val="0"/>
        <w:tabs>
          <w:tab w:val="clear" w:pos="567"/>
        </w:tabs>
        <w:spacing w:line="240" w:lineRule="auto"/>
        <w:rPr>
          <w:b/>
          <w:bCs/>
          <w:szCs w:val="22"/>
          <w:lang w:val="de-DE"/>
        </w:rPr>
      </w:pPr>
    </w:p>
    <w:p w14:paraId="10F40E78" w14:textId="77777777" w:rsidR="00015EA6" w:rsidRPr="00FB35F1" w:rsidRDefault="00015EA6" w:rsidP="00FB35F1">
      <w:pPr>
        <w:widowControl w:val="0"/>
        <w:tabs>
          <w:tab w:val="clear" w:pos="567"/>
        </w:tabs>
        <w:spacing w:line="240" w:lineRule="auto"/>
        <w:ind w:right="436"/>
        <w:rPr>
          <w:szCs w:val="22"/>
          <w:lang w:val="de-DE"/>
        </w:rPr>
      </w:pPr>
      <w:r w:rsidRPr="00FB35F1">
        <w:rPr>
          <w:szCs w:val="22"/>
          <w:lang w:val="de-DE"/>
        </w:rPr>
        <w:t xml:space="preserve">Vor der Einleitung einer Therapie mit Axitinib und regelmäßig während der Therapie sollten spezifische Sicherheitsaspekte überwacht werden. Diese werden im </w:t>
      </w:r>
      <w:r w:rsidRPr="00FB35F1">
        <w:rPr>
          <w:spacing w:val="-1"/>
          <w:szCs w:val="22"/>
          <w:lang w:val="de-DE"/>
        </w:rPr>
        <w:t>Folgenden</w:t>
      </w:r>
      <w:r w:rsidRPr="00FB35F1">
        <w:rPr>
          <w:szCs w:val="22"/>
          <w:lang w:val="de-DE"/>
        </w:rPr>
        <w:t xml:space="preserve"> beschrieben.</w:t>
      </w:r>
    </w:p>
    <w:p w14:paraId="7DDBBBDA" w14:textId="77777777" w:rsidR="00015EA6" w:rsidRPr="00FB35F1" w:rsidRDefault="00015EA6" w:rsidP="00FB35F1">
      <w:pPr>
        <w:widowControl w:val="0"/>
        <w:tabs>
          <w:tab w:val="clear" w:pos="567"/>
        </w:tabs>
        <w:spacing w:line="240" w:lineRule="auto"/>
        <w:rPr>
          <w:szCs w:val="22"/>
          <w:lang w:val="de-DE"/>
        </w:rPr>
      </w:pPr>
    </w:p>
    <w:p w14:paraId="71C2851E"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Herzinsuffizienz-Ereignisse</w:t>
      </w:r>
    </w:p>
    <w:p w14:paraId="4E79B188" w14:textId="0A3F0CA1" w:rsidR="00015EA6" w:rsidRPr="00FB35F1" w:rsidRDefault="00015EA6" w:rsidP="00FB35F1">
      <w:pPr>
        <w:widowControl w:val="0"/>
        <w:tabs>
          <w:tab w:val="clear" w:pos="567"/>
        </w:tabs>
        <w:spacing w:line="240" w:lineRule="auto"/>
        <w:ind w:right="955"/>
        <w:rPr>
          <w:szCs w:val="22"/>
          <w:lang w:val="de-DE"/>
        </w:rPr>
      </w:pPr>
      <w:r w:rsidRPr="00FB35F1">
        <w:rPr>
          <w:szCs w:val="22"/>
          <w:lang w:val="de-DE"/>
        </w:rPr>
        <w:t xml:space="preserve">In klinischen Studien </w:t>
      </w:r>
      <w:r w:rsidRPr="00FB35F1">
        <w:rPr>
          <w:spacing w:val="-1"/>
          <w:szCs w:val="22"/>
          <w:lang w:val="de-DE"/>
        </w:rPr>
        <w:t>mit</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wurden</w:t>
      </w:r>
      <w:r w:rsidRPr="00FB35F1">
        <w:rPr>
          <w:spacing w:val="28"/>
          <w:szCs w:val="22"/>
          <w:lang w:val="de-DE"/>
        </w:rPr>
        <w:t xml:space="preserve"> </w:t>
      </w:r>
      <w:r w:rsidRPr="00FB35F1">
        <w:rPr>
          <w:spacing w:val="-1"/>
          <w:szCs w:val="22"/>
          <w:lang w:val="de-DE"/>
        </w:rPr>
        <w:t>Herzinsuffizienz-Ereignisse</w:t>
      </w:r>
      <w:r w:rsidRPr="00FB35F1">
        <w:rPr>
          <w:szCs w:val="22"/>
          <w:lang w:val="de-DE"/>
        </w:rPr>
        <w:t xml:space="preserve"> (einschließlich Herzinsuffizienz, </w:t>
      </w:r>
      <w:r w:rsidRPr="00FB35F1">
        <w:rPr>
          <w:spacing w:val="-1"/>
          <w:szCs w:val="22"/>
          <w:lang w:val="de-DE"/>
        </w:rPr>
        <w:t>kongestive</w:t>
      </w:r>
      <w:r w:rsidRPr="00FB35F1">
        <w:rPr>
          <w:szCs w:val="22"/>
          <w:lang w:val="de-DE"/>
        </w:rPr>
        <w:t xml:space="preserve"> Herzinsuffizienz,</w:t>
      </w:r>
      <w:r w:rsidRPr="00FB35F1">
        <w:rPr>
          <w:spacing w:val="45"/>
          <w:szCs w:val="22"/>
          <w:lang w:val="de-DE"/>
        </w:rPr>
        <w:t xml:space="preserve"> </w:t>
      </w:r>
      <w:r w:rsidRPr="00FB35F1">
        <w:rPr>
          <w:szCs w:val="22"/>
          <w:lang w:val="de-DE"/>
        </w:rPr>
        <w:t xml:space="preserve">kardiopulmonales Versagen, linksventrikuläre </w:t>
      </w:r>
      <w:r w:rsidRPr="00FB35F1">
        <w:rPr>
          <w:spacing w:val="-1"/>
          <w:szCs w:val="22"/>
          <w:lang w:val="de-DE"/>
        </w:rPr>
        <w:t>Dysfunktion,</w:t>
      </w:r>
      <w:r w:rsidRPr="00FB35F1">
        <w:rPr>
          <w:szCs w:val="22"/>
          <w:lang w:val="de-DE"/>
        </w:rPr>
        <w:t xml:space="preserve"> verringerte </w:t>
      </w:r>
      <w:r w:rsidRPr="00FB35F1">
        <w:rPr>
          <w:spacing w:val="-1"/>
          <w:szCs w:val="22"/>
          <w:lang w:val="de-DE"/>
        </w:rPr>
        <w:t>Auswurffraktion</w:t>
      </w:r>
      <w:r w:rsidRPr="00FB35F1">
        <w:rPr>
          <w:szCs w:val="22"/>
          <w:lang w:val="de-DE"/>
        </w:rPr>
        <w:t xml:space="preserve"> und</w:t>
      </w:r>
      <w:r w:rsidRPr="00FB35F1">
        <w:rPr>
          <w:spacing w:val="45"/>
          <w:szCs w:val="22"/>
          <w:lang w:val="de-DE"/>
        </w:rPr>
        <w:t xml:space="preserve"> </w:t>
      </w:r>
      <w:r w:rsidRPr="00FB35F1">
        <w:rPr>
          <w:szCs w:val="22"/>
          <w:lang w:val="de-DE"/>
        </w:rPr>
        <w:t>Rechtsherzinsuffizienz) berichtet (siehe Abschnitt 4.8).</w:t>
      </w:r>
    </w:p>
    <w:p w14:paraId="2D9C7BF5" w14:textId="77777777" w:rsidR="00015EA6" w:rsidRPr="00FB35F1" w:rsidRDefault="00015EA6" w:rsidP="00FB35F1">
      <w:pPr>
        <w:widowControl w:val="0"/>
        <w:tabs>
          <w:tab w:val="clear" w:pos="567"/>
        </w:tabs>
        <w:spacing w:line="240" w:lineRule="auto"/>
        <w:rPr>
          <w:szCs w:val="22"/>
          <w:lang w:val="de-DE"/>
        </w:rPr>
      </w:pPr>
    </w:p>
    <w:p w14:paraId="674C3FC4" w14:textId="3B4AACA2" w:rsidR="00015EA6" w:rsidRPr="00FB35F1" w:rsidRDefault="00015EA6" w:rsidP="00FB35F1">
      <w:pPr>
        <w:widowControl w:val="0"/>
        <w:tabs>
          <w:tab w:val="clear" w:pos="567"/>
        </w:tabs>
        <w:spacing w:line="240" w:lineRule="auto"/>
        <w:ind w:right="376"/>
        <w:rPr>
          <w:szCs w:val="22"/>
          <w:lang w:val="de-DE"/>
        </w:rPr>
      </w:pPr>
      <w:r w:rsidRPr="00FB35F1">
        <w:rPr>
          <w:szCs w:val="22"/>
          <w:lang w:val="de-DE"/>
        </w:rPr>
        <w:t xml:space="preserve">Während der gesamten Behandlung mit Axitinib sollte eine regelmäßige Überwachung im </w:t>
      </w:r>
      <w:r w:rsidRPr="00FB35F1">
        <w:rPr>
          <w:szCs w:val="22"/>
          <w:lang w:val="de-DE"/>
        </w:rPr>
        <w:lastRenderedPageBreak/>
        <w:t>Hinblick auf Anzeichen oder Symptome einer Herzinsuffizienz stattfinden. Die Behandlung</w:t>
      </w:r>
      <w:r w:rsidRPr="00FB35F1">
        <w:rPr>
          <w:spacing w:val="-3"/>
          <w:szCs w:val="22"/>
          <w:lang w:val="de-DE"/>
        </w:rPr>
        <w:t xml:space="preserve"> </w:t>
      </w:r>
      <w:r w:rsidRPr="00FB35F1">
        <w:rPr>
          <w:spacing w:val="-1"/>
          <w:szCs w:val="22"/>
          <w:lang w:val="de-DE"/>
        </w:rPr>
        <w:t>von</w:t>
      </w:r>
      <w:r w:rsidRPr="00FB35F1">
        <w:rPr>
          <w:spacing w:val="19"/>
          <w:szCs w:val="22"/>
          <w:lang w:val="de-DE"/>
        </w:rPr>
        <w:t xml:space="preserve"> </w:t>
      </w:r>
      <w:r w:rsidRPr="00FB35F1">
        <w:rPr>
          <w:spacing w:val="-1"/>
          <w:szCs w:val="22"/>
          <w:lang w:val="de-DE"/>
        </w:rPr>
        <w:t>Herzinsuffizienz-Ereignissen</w:t>
      </w:r>
      <w:r w:rsidRPr="00FB35F1">
        <w:rPr>
          <w:szCs w:val="22"/>
          <w:lang w:val="de-DE"/>
        </w:rPr>
        <w:t xml:space="preserve"> </w:t>
      </w:r>
      <w:r w:rsidRPr="00FB35F1">
        <w:rPr>
          <w:spacing w:val="-1"/>
          <w:szCs w:val="22"/>
          <w:lang w:val="de-DE"/>
        </w:rPr>
        <w:t>kann</w:t>
      </w:r>
      <w:r w:rsidRPr="00FB35F1">
        <w:rPr>
          <w:szCs w:val="22"/>
          <w:lang w:val="de-DE"/>
        </w:rPr>
        <w:t xml:space="preserve"> ein zeitweises oder permanentes Absetzen und/oder eine</w:t>
      </w:r>
      <w:r w:rsidRPr="00FB35F1">
        <w:rPr>
          <w:spacing w:val="33"/>
          <w:szCs w:val="22"/>
          <w:lang w:val="de-DE"/>
        </w:rPr>
        <w:t xml:space="preserve"> </w:t>
      </w:r>
      <w:r w:rsidRPr="00FB35F1">
        <w:rPr>
          <w:szCs w:val="22"/>
          <w:lang w:val="de-DE"/>
        </w:rPr>
        <w:t xml:space="preserve">Dosisreduktion der </w:t>
      </w:r>
      <w:r w:rsidRPr="00FB35F1">
        <w:rPr>
          <w:spacing w:val="-1"/>
          <w:szCs w:val="22"/>
          <w:lang w:val="de-DE"/>
        </w:rPr>
        <w:t>Axitinib-Therapie</w:t>
      </w:r>
      <w:r w:rsidRPr="00FB35F1">
        <w:rPr>
          <w:spacing w:val="1"/>
          <w:szCs w:val="22"/>
          <w:lang w:val="de-DE"/>
        </w:rPr>
        <w:t xml:space="preserve"> </w:t>
      </w:r>
      <w:r w:rsidRPr="00FB35F1">
        <w:rPr>
          <w:szCs w:val="22"/>
          <w:lang w:val="de-DE"/>
        </w:rPr>
        <w:t>erfordern.</w:t>
      </w:r>
    </w:p>
    <w:p w14:paraId="73373344" w14:textId="77777777" w:rsidR="00015EA6" w:rsidRPr="00FB35F1" w:rsidRDefault="00015EA6" w:rsidP="00FB35F1">
      <w:pPr>
        <w:widowControl w:val="0"/>
        <w:tabs>
          <w:tab w:val="clear" w:pos="567"/>
        </w:tabs>
        <w:spacing w:line="240" w:lineRule="auto"/>
        <w:rPr>
          <w:szCs w:val="22"/>
          <w:lang w:val="de-DE"/>
        </w:rPr>
      </w:pPr>
    </w:p>
    <w:p w14:paraId="27B6BB94"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Hypertonie</w:t>
      </w:r>
    </w:p>
    <w:p w14:paraId="2846EA9E" w14:textId="7AC52273" w:rsidR="00015EA6" w:rsidRPr="00FB35F1" w:rsidRDefault="00015EA6" w:rsidP="00FB35F1">
      <w:pPr>
        <w:widowControl w:val="0"/>
        <w:tabs>
          <w:tab w:val="clear" w:pos="567"/>
        </w:tabs>
        <w:spacing w:line="240" w:lineRule="auto"/>
        <w:ind w:right="376"/>
        <w:rPr>
          <w:szCs w:val="22"/>
          <w:lang w:val="de-DE"/>
        </w:rPr>
      </w:pPr>
      <w:r w:rsidRPr="00FB35F1">
        <w:rPr>
          <w:szCs w:val="22"/>
          <w:lang w:val="de-DE"/>
        </w:rPr>
        <w:t>In klinischen Studien mit Axitinib zur Behandlung von Patienten mit RCC wurde Hypertonie sehr häufig berichtet (siehe Abschnitt 4.8).</w:t>
      </w:r>
    </w:p>
    <w:p w14:paraId="43A37EAC" w14:textId="77777777" w:rsidR="00015EA6" w:rsidRPr="00FB35F1" w:rsidRDefault="00015EA6" w:rsidP="00FB35F1">
      <w:pPr>
        <w:widowControl w:val="0"/>
        <w:tabs>
          <w:tab w:val="clear" w:pos="567"/>
        </w:tabs>
        <w:spacing w:line="240" w:lineRule="auto"/>
        <w:rPr>
          <w:szCs w:val="22"/>
          <w:lang w:val="de-DE"/>
        </w:rPr>
      </w:pPr>
    </w:p>
    <w:p w14:paraId="723F6D10" w14:textId="100C67A8" w:rsidR="00015EA6" w:rsidRPr="00FB35F1" w:rsidRDefault="00015EA6" w:rsidP="00FB35F1">
      <w:pPr>
        <w:widowControl w:val="0"/>
        <w:tabs>
          <w:tab w:val="clear" w:pos="567"/>
        </w:tabs>
        <w:spacing w:line="240" w:lineRule="auto"/>
        <w:ind w:right="436"/>
        <w:rPr>
          <w:szCs w:val="22"/>
          <w:lang w:val="de-DE"/>
        </w:rPr>
      </w:pPr>
      <w:r w:rsidRPr="00FB35F1">
        <w:rPr>
          <w:szCs w:val="22"/>
          <w:lang w:val="de-DE"/>
        </w:rPr>
        <w:t xml:space="preserve">In einer kontrollierten klinischen Studie lag die mittlere Zeitspanne bis zum Auftreten einer Hypertonie (systolischer Blutdruck </w:t>
      </w:r>
      <w:r w:rsidR="007C05DF" w:rsidRPr="00FB35F1">
        <w:rPr>
          <w:szCs w:val="22"/>
          <w:lang w:val="de-DE"/>
        </w:rPr>
        <w:t>&gt; </w:t>
      </w:r>
      <w:r w:rsidRPr="00FB35F1">
        <w:rPr>
          <w:szCs w:val="22"/>
          <w:lang w:val="de-DE"/>
        </w:rPr>
        <w:t xml:space="preserve">150 </w:t>
      </w:r>
      <w:r w:rsidRPr="00FB35F1">
        <w:rPr>
          <w:spacing w:val="-1"/>
          <w:szCs w:val="22"/>
          <w:lang w:val="de-DE"/>
        </w:rPr>
        <w:t>mmHg</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diastolischer</w:t>
      </w:r>
      <w:r w:rsidRPr="00FB35F1">
        <w:rPr>
          <w:szCs w:val="22"/>
          <w:lang w:val="de-DE"/>
        </w:rPr>
        <w:t xml:space="preserve"> </w:t>
      </w:r>
      <w:r w:rsidRPr="00FB35F1">
        <w:rPr>
          <w:spacing w:val="-1"/>
          <w:szCs w:val="22"/>
          <w:lang w:val="de-DE"/>
        </w:rPr>
        <w:t>Blutdruck</w:t>
      </w:r>
      <w:r w:rsidRPr="00FB35F1">
        <w:rPr>
          <w:szCs w:val="22"/>
          <w:lang w:val="de-DE"/>
        </w:rPr>
        <w:t xml:space="preserve"> </w:t>
      </w:r>
      <w:r w:rsidR="007C05DF" w:rsidRPr="00FB35F1">
        <w:rPr>
          <w:szCs w:val="22"/>
          <w:lang w:val="de-DE"/>
        </w:rPr>
        <w:t>&gt; </w:t>
      </w:r>
      <w:r w:rsidRPr="00FB35F1">
        <w:rPr>
          <w:szCs w:val="22"/>
          <w:lang w:val="de-DE"/>
        </w:rPr>
        <w:t xml:space="preserve">100 </w:t>
      </w:r>
      <w:r w:rsidRPr="00FB35F1">
        <w:rPr>
          <w:spacing w:val="-2"/>
          <w:szCs w:val="22"/>
          <w:lang w:val="de-DE"/>
        </w:rPr>
        <w:t>mmHg)</w:t>
      </w:r>
      <w:r w:rsidRPr="00FB35F1">
        <w:rPr>
          <w:spacing w:val="23"/>
          <w:szCs w:val="22"/>
          <w:lang w:val="de-DE"/>
        </w:rPr>
        <w:t xml:space="preserve"> </w:t>
      </w:r>
      <w:r w:rsidRPr="00FB35F1">
        <w:rPr>
          <w:szCs w:val="22"/>
          <w:lang w:val="de-DE"/>
        </w:rPr>
        <w:t>innerhalb des 1.</w:t>
      </w:r>
      <w:r w:rsidR="007C05DF" w:rsidRPr="00FB35F1">
        <w:rPr>
          <w:szCs w:val="22"/>
          <w:lang w:val="de-DE"/>
        </w:rPr>
        <w:t> </w:t>
      </w:r>
      <w:r w:rsidRPr="00FB35F1">
        <w:rPr>
          <w:szCs w:val="22"/>
          <w:lang w:val="de-DE"/>
        </w:rPr>
        <w:t xml:space="preserve">Monats nach Beginn der </w:t>
      </w:r>
      <w:r w:rsidRPr="00FB35F1">
        <w:rPr>
          <w:spacing w:val="-1"/>
          <w:szCs w:val="22"/>
          <w:lang w:val="de-DE"/>
        </w:rPr>
        <w:t>Axitinib-Behandlung,</w:t>
      </w:r>
      <w:r w:rsidRPr="00FB35F1">
        <w:rPr>
          <w:szCs w:val="22"/>
          <w:lang w:val="de-DE"/>
        </w:rPr>
        <w:t xml:space="preserve"> und Erhöhungen des Blutdrucks</w:t>
      </w:r>
      <w:r w:rsidRPr="00FB35F1">
        <w:rPr>
          <w:spacing w:val="21"/>
          <w:szCs w:val="22"/>
          <w:lang w:val="de-DE"/>
        </w:rPr>
        <w:t xml:space="preserve"> </w:t>
      </w:r>
      <w:r w:rsidRPr="00FB35F1">
        <w:rPr>
          <w:szCs w:val="22"/>
          <w:lang w:val="de-DE"/>
        </w:rPr>
        <w:t>wurden bereits 4</w:t>
      </w:r>
      <w:r w:rsidR="007C05DF" w:rsidRPr="00FB35F1">
        <w:rPr>
          <w:szCs w:val="22"/>
          <w:lang w:val="de-DE"/>
        </w:rPr>
        <w:t> </w:t>
      </w:r>
      <w:r w:rsidRPr="00FB35F1">
        <w:rPr>
          <w:szCs w:val="22"/>
          <w:lang w:val="de-DE"/>
        </w:rPr>
        <w:t xml:space="preserve">Tage nach Beginn der </w:t>
      </w:r>
      <w:r w:rsidRPr="00FB35F1">
        <w:rPr>
          <w:spacing w:val="-1"/>
          <w:szCs w:val="22"/>
          <w:lang w:val="de-DE"/>
        </w:rPr>
        <w:t>Axitinib-Behandlung</w:t>
      </w:r>
      <w:r w:rsidRPr="00FB35F1">
        <w:rPr>
          <w:szCs w:val="22"/>
          <w:lang w:val="de-DE"/>
        </w:rPr>
        <w:t xml:space="preserve"> beobachtet.</w:t>
      </w:r>
    </w:p>
    <w:p w14:paraId="06480430" w14:textId="77777777" w:rsidR="00015EA6" w:rsidRPr="00FB35F1" w:rsidRDefault="00015EA6" w:rsidP="00FB35F1">
      <w:pPr>
        <w:widowControl w:val="0"/>
        <w:tabs>
          <w:tab w:val="clear" w:pos="567"/>
        </w:tabs>
        <w:spacing w:line="240" w:lineRule="auto"/>
        <w:rPr>
          <w:szCs w:val="22"/>
          <w:lang w:val="de-DE"/>
        </w:rPr>
      </w:pPr>
    </w:p>
    <w:p w14:paraId="7C984578" w14:textId="3ACD980C"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Vor</w:t>
      </w:r>
      <w:r w:rsidRPr="00FB35F1">
        <w:rPr>
          <w:spacing w:val="1"/>
          <w:szCs w:val="22"/>
          <w:lang w:val="de-DE"/>
        </w:rPr>
        <w:t xml:space="preserve"> </w:t>
      </w:r>
      <w:r w:rsidRPr="00FB35F1">
        <w:rPr>
          <w:szCs w:val="22"/>
          <w:lang w:val="de-DE"/>
        </w:rPr>
        <w:t>Einleitung</w:t>
      </w:r>
      <w:r w:rsidRPr="00FB35F1">
        <w:rPr>
          <w:spacing w:val="-3"/>
          <w:szCs w:val="22"/>
          <w:lang w:val="de-DE"/>
        </w:rPr>
        <w:t xml:space="preserve"> </w:t>
      </w:r>
      <w:r w:rsidRPr="00FB35F1">
        <w:rPr>
          <w:szCs w:val="22"/>
          <w:lang w:val="de-DE"/>
        </w:rPr>
        <w:t>einer</w:t>
      </w:r>
      <w:r w:rsidRPr="00FB35F1">
        <w:rPr>
          <w:spacing w:val="1"/>
          <w:szCs w:val="22"/>
          <w:lang w:val="de-DE"/>
        </w:rPr>
        <w:t xml:space="preserve"> </w:t>
      </w:r>
      <w:r w:rsidRPr="00FB35F1">
        <w:rPr>
          <w:spacing w:val="-1"/>
          <w:szCs w:val="22"/>
          <w:lang w:val="de-DE"/>
        </w:rPr>
        <w:t>Axitinib-Therapie</w:t>
      </w:r>
      <w:r w:rsidRPr="00FB35F1">
        <w:rPr>
          <w:szCs w:val="22"/>
          <w:lang w:val="de-DE"/>
        </w:rPr>
        <w:t xml:space="preserve"> sollte der Blutdruck gut eingestellt worden sein. Die Patienten</w:t>
      </w:r>
      <w:r w:rsidRPr="00FB35F1">
        <w:rPr>
          <w:spacing w:val="25"/>
          <w:szCs w:val="22"/>
          <w:lang w:val="de-DE"/>
        </w:rPr>
        <w:t xml:space="preserve"> </w:t>
      </w:r>
      <w:r w:rsidRPr="00FB35F1">
        <w:rPr>
          <w:szCs w:val="22"/>
          <w:lang w:val="de-DE"/>
        </w:rPr>
        <w:t>sollten im Hinblick auf Hypertonie überwacht</w:t>
      </w:r>
      <w:r w:rsidRPr="00FB35F1">
        <w:rPr>
          <w:spacing w:val="1"/>
          <w:szCs w:val="22"/>
          <w:lang w:val="de-DE"/>
        </w:rPr>
        <w:t xml:space="preserve"> </w:t>
      </w:r>
      <w:r w:rsidRPr="00FB35F1">
        <w:rPr>
          <w:szCs w:val="22"/>
          <w:lang w:val="de-DE"/>
        </w:rPr>
        <w:t xml:space="preserve">werden und nach Bedarf eine </w:t>
      </w:r>
      <w:r w:rsidRPr="00FB35F1">
        <w:rPr>
          <w:spacing w:val="-1"/>
          <w:szCs w:val="22"/>
          <w:lang w:val="de-DE"/>
        </w:rPr>
        <w:t>Standard-Hypertonie-Behandlung</w:t>
      </w:r>
      <w:r w:rsidRPr="00FB35F1">
        <w:rPr>
          <w:szCs w:val="22"/>
          <w:lang w:val="de-DE"/>
        </w:rPr>
        <w:t xml:space="preserve"> erhalten. Falls </w:t>
      </w:r>
      <w:r w:rsidRPr="00FB35F1">
        <w:rPr>
          <w:spacing w:val="-1"/>
          <w:szCs w:val="22"/>
          <w:lang w:val="de-DE"/>
        </w:rPr>
        <w:t>trotz Anwendung von Antihypertensiva</w:t>
      </w:r>
      <w:r w:rsidRPr="00FB35F1">
        <w:rPr>
          <w:szCs w:val="22"/>
          <w:lang w:val="de-DE"/>
        </w:rPr>
        <w:t xml:space="preserve"> die Hypertonie andauert, sollte die</w:t>
      </w:r>
      <w:r w:rsidRPr="00FB35F1">
        <w:rPr>
          <w:spacing w:val="45"/>
          <w:szCs w:val="22"/>
          <w:lang w:val="de-DE"/>
        </w:rPr>
        <w:t xml:space="preserve"> </w:t>
      </w:r>
      <w:r w:rsidRPr="00FB35F1">
        <w:rPr>
          <w:spacing w:val="-1"/>
          <w:szCs w:val="22"/>
          <w:lang w:val="de-DE"/>
        </w:rPr>
        <w:t>Axitinib-Dosis</w:t>
      </w:r>
      <w:r w:rsidRPr="00FB35F1">
        <w:rPr>
          <w:szCs w:val="22"/>
          <w:lang w:val="de-DE"/>
        </w:rPr>
        <w:t xml:space="preserve"> reduziert werden. Bei Patienten, die eine schwere Hypertonie </w:t>
      </w:r>
      <w:r w:rsidRPr="00FB35F1">
        <w:rPr>
          <w:spacing w:val="-1"/>
          <w:szCs w:val="22"/>
          <w:lang w:val="de-DE"/>
        </w:rPr>
        <w:t>entwickeln,</w:t>
      </w:r>
      <w:r w:rsidRPr="00FB35F1">
        <w:rPr>
          <w:szCs w:val="22"/>
          <w:lang w:val="de-DE"/>
        </w:rPr>
        <w:t xml:space="preserve"> soll</w:t>
      </w:r>
      <w:r w:rsidRPr="00FB35F1">
        <w:rPr>
          <w:spacing w:val="1"/>
          <w:szCs w:val="22"/>
          <w:lang w:val="de-DE"/>
        </w:rPr>
        <w:t xml:space="preserve"> </w:t>
      </w:r>
      <w:r w:rsidRPr="00FB35F1">
        <w:rPr>
          <w:szCs w:val="22"/>
          <w:lang w:val="de-DE"/>
        </w:rPr>
        <w:t>die</w:t>
      </w:r>
      <w:r w:rsidRPr="00FB35F1">
        <w:rPr>
          <w:spacing w:val="41"/>
          <w:szCs w:val="22"/>
          <w:lang w:val="de-DE"/>
        </w:rPr>
        <w:t xml:space="preserve"> </w:t>
      </w:r>
      <w:r w:rsidRPr="00FB35F1">
        <w:rPr>
          <w:spacing w:val="-1"/>
          <w:szCs w:val="22"/>
          <w:lang w:val="de-DE"/>
        </w:rPr>
        <w:t>Behandlung</w:t>
      </w:r>
      <w:r w:rsidRPr="00FB35F1">
        <w:rPr>
          <w:spacing w:val="-3"/>
          <w:szCs w:val="22"/>
          <w:lang w:val="de-DE"/>
        </w:rPr>
        <w:t xml:space="preserve"> </w:t>
      </w:r>
      <w:r w:rsidRPr="00FB35F1">
        <w:rPr>
          <w:szCs w:val="22"/>
          <w:lang w:val="de-DE"/>
        </w:rPr>
        <w:t>mit Axitinib vorübergehend unterbrochen und mit einer niedrigeren Dosis erneut</w:t>
      </w:r>
      <w:r w:rsidR="00D67AB3" w:rsidRPr="00FB35F1">
        <w:rPr>
          <w:szCs w:val="22"/>
          <w:lang w:val="de-DE"/>
        </w:rPr>
        <w:t xml:space="preserve"> </w:t>
      </w:r>
      <w:r w:rsidRPr="00FB35F1">
        <w:rPr>
          <w:szCs w:val="22"/>
          <w:lang w:val="de-DE"/>
        </w:rPr>
        <w:t>gestartet werden, wenn der Blutdruck des Patienten wieder normal ist. Bei Unterbrechung der</w:t>
      </w:r>
      <w:r w:rsidRPr="00FB35F1">
        <w:rPr>
          <w:spacing w:val="21"/>
          <w:szCs w:val="22"/>
          <w:lang w:val="de-DE"/>
        </w:rPr>
        <w:t xml:space="preserve"> </w:t>
      </w:r>
      <w:r w:rsidRPr="00FB35F1">
        <w:rPr>
          <w:spacing w:val="-1"/>
          <w:szCs w:val="22"/>
          <w:lang w:val="de-DE"/>
        </w:rPr>
        <w:t>Axitinib-Behandlung</w:t>
      </w:r>
      <w:r w:rsidRPr="00FB35F1">
        <w:rPr>
          <w:szCs w:val="22"/>
          <w:lang w:val="de-DE"/>
        </w:rPr>
        <w:t xml:space="preserve"> sollten </w:t>
      </w:r>
      <w:r w:rsidRPr="00FB35F1">
        <w:rPr>
          <w:spacing w:val="-1"/>
          <w:szCs w:val="22"/>
          <w:lang w:val="de-DE"/>
        </w:rPr>
        <w:t>Patienten,</w:t>
      </w:r>
      <w:r w:rsidRPr="00FB35F1">
        <w:rPr>
          <w:szCs w:val="22"/>
          <w:lang w:val="de-DE"/>
        </w:rPr>
        <w:t xml:space="preserve"> die antihypertensive Arzneimittel erhalten, im</w:t>
      </w:r>
      <w:r w:rsidRPr="00FB35F1">
        <w:rPr>
          <w:spacing w:val="-1"/>
          <w:szCs w:val="22"/>
          <w:lang w:val="de-DE"/>
        </w:rPr>
        <w:t xml:space="preserve"> Hinblick auf</w:t>
      </w:r>
      <w:r w:rsidRPr="00FB35F1">
        <w:rPr>
          <w:spacing w:val="50"/>
          <w:szCs w:val="22"/>
          <w:lang w:val="de-DE"/>
        </w:rPr>
        <w:t xml:space="preserve"> </w:t>
      </w:r>
      <w:r w:rsidRPr="00FB35F1">
        <w:rPr>
          <w:szCs w:val="22"/>
          <w:lang w:val="de-DE"/>
        </w:rPr>
        <w:t>Hypotonie überwacht werden (siehe Abschnitt 4.2).</w:t>
      </w:r>
    </w:p>
    <w:p w14:paraId="78ADF4AB" w14:textId="77777777" w:rsidR="00015EA6" w:rsidRPr="00FB35F1" w:rsidRDefault="00015EA6" w:rsidP="00FB35F1">
      <w:pPr>
        <w:widowControl w:val="0"/>
        <w:tabs>
          <w:tab w:val="clear" w:pos="567"/>
        </w:tabs>
        <w:spacing w:line="240" w:lineRule="auto"/>
        <w:rPr>
          <w:szCs w:val="22"/>
          <w:lang w:val="de-DE"/>
        </w:rPr>
      </w:pPr>
    </w:p>
    <w:p w14:paraId="44902980" w14:textId="77777777" w:rsidR="00015EA6" w:rsidRPr="00FB35F1" w:rsidRDefault="00015EA6" w:rsidP="00FB35F1">
      <w:pPr>
        <w:widowControl w:val="0"/>
        <w:tabs>
          <w:tab w:val="clear" w:pos="567"/>
        </w:tabs>
        <w:spacing w:line="240" w:lineRule="auto"/>
        <w:ind w:right="376"/>
        <w:rPr>
          <w:szCs w:val="22"/>
          <w:lang w:val="de-DE"/>
        </w:rPr>
      </w:pPr>
      <w:r w:rsidRPr="00FB35F1">
        <w:rPr>
          <w:szCs w:val="22"/>
          <w:lang w:val="de-DE"/>
        </w:rPr>
        <w:t xml:space="preserve">Wenn schwere oder andauernde Hypertonie oder Symptome auftreten, die auf das Vorliegen eines posterioren reversiblen </w:t>
      </w:r>
      <w:r w:rsidRPr="00FB35F1">
        <w:rPr>
          <w:spacing w:val="-1"/>
          <w:szCs w:val="22"/>
          <w:lang w:val="de-DE"/>
        </w:rPr>
        <w:t>Enzephalopathie-Syndroms</w:t>
      </w:r>
      <w:r w:rsidRPr="00FB35F1">
        <w:rPr>
          <w:szCs w:val="22"/>
          <w:lang w:val="de-DE"/>
        </w:rPr>
        <w:t xml:space="preserve"> </w:t>
      </w:r>
      <w:r w:rsidRPr="00FB35F1">
        <w:rPr>
          <w:spacing w:val="-1"/>
          <w:szCs w:val="22"/>
          <w:lang w:val="de-DE"/>
        </w:rPr>
        <w:t>(PRES)</w:t>
      </w:r>
      <w:r w:rsidRPr="00FB35F1">
        <w:rPr>
          <w:spacing w:val="1"/>
          <w:szCs w:val="22"/>
          <w:lang w:val="de-DE"/>
        </w:rPr>
        <w:t xml:space="preserve"> </w:t>
      </w:r>
      <w:r w:rsidRPr="00FB35F1">
        <w:rPr>
          <w:szCs w:val="22"/>
          <w:lang w:val="de-DE"/>
        </w:rPr>
        <w:t>(siehe unten)</w:t>
      </w:r>
      <w:r w:rsidRPr="00FB35F1">
        <w:rPr>
          <w:spacing w:val="1"/>
          <w:szCs w:val="22"/>
          <w:lang w:val="de-DE"/>
        </w:rPr>
        <w:t xml:space="preserve"> </w:t>
      </w:r>
      <w:r w:rsidRPr="00FB35F1">
        <w:rPr>
          <w:spacing w:val="-1"/>
          <w:szCs w:val="22"/>
          <w:lang w:val="de-DE"/>
        </w:rPr>
        <w:t>hindeuten,</w:t>
      </w:r>
      <w:r w:rsidRPr="00FB35F1">
        <w:rPr>
          <w:szCs w:val="22"/>
          <w:lang w:val="de-DE"/>
        </w:rPr>
        <w:t xml:space="preserve"> sollte zur</w:t>
      </w:r>
      <w:r w:rsidRPr="00FB35F1">
        <w:rPr>
          <w:spacing w:val="47"/>
          <w:szCs w:val="22"/>
          <w:lang w:val="de-DE"/>
        </w:rPr>
        <w:t xml:space="preserve"> </w:t>
      </w:r>
      <w:r w:rsidRPr="00FB35F1">
        <w:rPr>
          <w:spacing w:val="-1"/>
          <w:szCs w:val="22"/>
          <w:lang w:val="de-DE"/>
        </w:rPr>
        <w:t>Diagnostik</w:t>
      </w:r>
      <w:r w:rsidRPr="00FB35F1">
        <w:rPr>
          <w:spacing w:val="-3"/>
          <w:szCs w:val="22"/>
          <w:lang w:val="de-DE"/>
        </w:rPr>
        <w:t xml:space="preserve"> </w:t>
      </w:r>
      <w:r w:rsidRPr="00FB35F1">
        <w:rPr>
          <w:szCs w:val="22"/>
          <w:lang w:val="de-DE"/>
        </w:rPr>
        <w:t xml:space="preserve">eine </w:t>
      </w:r>
      <w:r w:rsidRPr="00FB35F1">
        <w:rPr>
          <w:spacing w:val="-1"/>
          <w:szCs w:val="22"/>
          <w:lang w:val="de-DE"/>
        </w:rPr>
        <w:t>Magnetresonanztomographie</w:t>
      </w:r>
      <w:r w:rsidRPr="00FB35F1">
        <w:rPr>
          <w:szCs w:val="22"/>
          <w:lang w:val="de-DE"/>
        </w:rPr>
        <w:t xml:space="preserve"> (MRT) </w:t>
      </w:r>
      <w:r w:rsidRPr="00FB35F1">
        <w:rPr>
          <w:spacing w:val="-1"/>
          <w:szCs w:val="22"/>
          <w:lang w:val="de-DE"/>
        </w:rPr>
        <w:t>des Gehirns in Erwägung gezogen werden.</w:t>
      </w:r>
    </w:p>
    <w:p w14:paraId="6994E432" w14:textId="77777777" w:rsidR="00015EA6" w:rsidRPr="00FB35F1" w:rsidRDefault="00015EA6" w:rsidP="00FB35F1">
      <w:pPr>
        <w:widowControl w:val="0"/>
        <w:tabs>
          <w:tab w:val="clear" w:pos="567"/>
        </w:tabs>
        <w:spacing w:line="240" w:lineRule="auto"/>
        <w:rPr>
          <w:szCs w:val="22"/>
          <w:lang w:val="de-DE"/>
        </w:rPr>
      </w:pPr>
    </w:p>
    <w:p w14:paraId="1003440F"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Schilddrüsenfunktionsstörung</w:t>
      </w:r>
    </w:p>
    <w:p w14:paraId="6856AA85" w14:textId="39911022" w:rsidR="00015EA6" w:rsidRPr="00FB35F1" w:rsidRDefault="00015EA6" w:rsidP="00FB35F1">
      <w:pPr>
        <w:widowControl w:val="0"/>
        <w:tabs>
          <w:tab w:val="clear" w:pos="567"/>
        </w:tabs>
        <w:spacing w:line="240" w:lineRule="auto"/>
        <w:ind w:right="955"/>
        <w:rPr>
          <w:szCs w:val="22"/>
          <w:lang w:val="de-DE"/>
        </w:rPr>
      </w:pPr>
      <w:r w:rsidRPr="00FB35F1">
        <w:rPr>
          <w:szCs w:val="22"/>
          <w:lang w:val="de-DE"/>
        </w:rPr>
        <w:t xml:space="preserve">In klinischen Studien </w:t>
      </w:r>
      <w:r w:rsidRPr="00FB35F1">
        <w:rPr>
          <w:spacing w:val="-1"/>
          <w:szCs w:val="22"/>
          <w:lang w:val="de-DE"/>
        </w:rPr>
        <w:t>mit</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wurden</w:t>
      </w:r>
      <w:r w:rsidRPr="00FB35F1">
        <w:rPr>
          <w:szCs w:val="22"/>
          <w:lang w:val="de-DE"/>
        </w:rPr>
        <w:t xml:space="preserve"> </w:t>
      </w:r>
      <w:r w:rsidRPr="00FB35F1">
        <w:rPr>
          <w:spacing w:val="-1"/>
          <w:szCs w:val="22"/>
          <w:lang w:val="de-DE"/>
        </w:rPr>
        <w:t>Fälle</w:t>
      </w:r>
      <w:r w:rsidRPr="00FB35F1">
        <w:rPr>
          <w:szCs w:val="22"/>
          <w:lang w:val="de-DE"/>
        </w:rPr>
        <w:t xml:space="preserve"> </w:t>
      </w:r>
      <w:r w:rsidRPr="00FB35F1">
        <w:rPr>
          <w:spacing w:val="-1"/>
          <w:szCs w:val="22"/>
          <w:lang w:val="de-DE"/>
        </w:rPr>
        <w:t>von</w:t>
      </w:r>
      <w:r w:rsidRPr="00FB35F1">
        <w:rPr>
          <w:spacing w:val="20"/>
          <w:szCs w:val="22"/>
          <w:lang w:val="de-DE"/>
        </w:rPr>
        <w:t xml:space="preserve"> </w:t>
      </w:r>
      <w:r w:rsidRPr="00FB35F1">
        <w:rPr>
          <w:spacing w:val="-1"/>
          <w:szCs w:val="22"/>
          <w:lang w:val="de-DE"/>
        </w:rPr>
        <w:t>Hypothyreose</w:t>
      </w:r>
      <w:r w:rsidRPr="00FB35F1">
        <w:rPr>
          <w:szCs w:val="22"/>
          <w:lang w:val="de-DE"/>
        </w:rPr>
        <w:t xml:space="preserve"> und seltener</w:t>
      </w:r>
      <w:r w:rsidRPr="00FB35F1">
        <w:rPr>
          <w:spacing w:val="1"/>
          <w:szCs w:val="22"/>
          <w:lang w:val="de-DE"/>
        </w:rPr>
        <w:t xml:space="preserve"> </w:t>
      </w:r>
      <w:r w:rsidRPr="00FB35F1">
        <w:rPr>
          <w:szCs w:val="22"/>
          <w:lang w:val="de-DE"/>
        </w:rPr>
        <w:t xml:space="preserve">auch </w:t>
      </w:r>
      <w:r w:rsidRPr="00FB35F1">
        <w:rPr>
          <w:spacing w:val="-1"/>
          <w:szCs w:val="22"/>
          <w:lang w:val="de-DE"/>
        </w:rPr>
        <w:t>von Hyperthyreose</w:t>
      </w:r>
      <w:r w:rsidRPr="00FB35F1">
        <w:rPr>
          <w:szCs w:val="22"/>
          <w:lang w:val="de-DE"/>
        </w:rPr>
        <w:t xml:space="preserve"> berichtet (siehe Abschnitt 4.8).</w:t>
      </w:r>
    </w:p>
    <w:p w14:paraId="5FD89D8F" w14:textId="77777777" w:rsidR="00015EA6" w:rsidRPr="00FB35F1" w:rsidRDefault="00015EA6" w:rsidP="00FB35F1">
      <w:pPr>
        <w:widowControl w:val="0"/>
        <w:tabs>
          <w:tab w:val="clear" w:pos="567"/>
        </w:tabs>
        <w:spacing w:line="240" w:lineRule="auto"/>
        <w:rPr>
          <w:szCs w:val="22"/>
          <w:lang w:val="de-DE"/>
        </w:rPr>
      </w:pPr>
    </w:p>
    <w:p w14:paraId="142170B6" w14:textId="77777777" w:rsidR="00015EA6" w:rsidRPr="00FB35F1" w:rsidRDefault="00015EA6" w:rsidP="00FB35F1">
      <w:pPr>
        <w:widowControl w:val="0"/>
        <w:tabs>
          <w:tab w:val="clear" w:pos="567"/>
        </w:tabs>
        <w:spacing w:line="240" w:lineRule="auto"/>
        <w:ind w:right="241"/>
        <w:rPr>
          <w:szCs w:val="22"/>
          <w:lang w:val="de-DE"/>
        </w:rPr>
      </w:pPr>
      <w:r w:rsidRPr="00FB35F1">
        <w:rPr>
          <w:szCs w:val="22"/>
          <w:lang w:val="de-DE"/>
        </w:rPr>
        <w:t xml:space="preserve">Vor Beginn einer </w:t>
      </w:r>
      <w:r w:rsidRPr="00FB35F1">
        <w:rPr>
          <w:spacing w:val="-1"/>
          <w:szCs w:val="22"/>
          <w:lang w:val="de-DE"/>
        </w:rPr>
        <w:t>Axitinib-Behandlung</w:t>
      </w:r>
      <w:r w:rsidRPr="00FB35F1">
        <w:rPr>
          <w:szCs w:val="22"/>
          <w:lang w:val="de-DE"/>
        </w:rPr>
        <w:t xml:space="preserve"> und regelmäßig während der Therapie</w:t>
      </w:r>
      <w:r w:rsidRPr="00FB35F1">
        <w:rPr>
          <w:spacing w:val="-1"/>
          <w:szCs w:val="22"/>
          <w:lang w:val="de-DE"/>
        </w:rPr>
        <w:t xml:space="preserve"> </w:t>
      </w:r>
      <w:r w:rsidRPr="00FB35F1">
        <w:rPr>
          <w:szCs w:val="22"/>
          <w:lang w:val="de-DE"/>
        </w:rPr>
        <w:t>sollte die</w:t>
      </w:r>
      <w:r w:rsidRPr="00FB35F1">
        <w:rPr>
          <w:spacing w:val="31"/>
          <w:szCs w:val="22"/>
          <w:lang w:val="de-DE"/>
        </w:rPr>
        <w:t xml:space="preserve"> </w:t>
      </w:r>
      <w:r w:rsidRPr="00FB35F1">
        <w:rPr>
          <w:szCs w:val="22"/>
          <w:lang w:val="de-DE"/>
        </w:rPr>
        <w:t>Schilddrüsenfunktion kontrolliert</w:t>
      </w:r>
      <w:r w:rsidRPr="00FB35F1">
        <w:rPr>
          <w:spacing w:val="1"/>
          <w:szCs w:val="22"/>
          <w:lang w:val="de-DE"/>
        </w:rPr>
        <w:t xml:space="preserve"> </w:t>
      </w:r>
      <w:r w:rsidRPr="00FB35F1">
        <w:rPr>
          <w:spacing w:val="-1"/>
          <w:szCs w:val="22"/>
          <w:lang w:val="de-DE"/>
        </w:rPr>
        <w:t>werden. Hypo-</w:t>
      </w:r>
      <w:r w:rsidRPr="00FB35F1">
        <w:rPr>
          <w:spacing w:val="-4"/>
          <w:szCs w:val="22"/>
          <w:lang w:val="de-DE"/>
        </w:rPr>
        <w:t xml:space="preserve"> </w:t>
      </w:r>
      <w:r w:rsidRPr="00FB35F1">
        <w:rPr>
          <w:spacing w:val="-1"/>
          <w:szCs w:val="22"/>
          <w:lang w:val="de-DE"/>
        </w:rPr>
        <w:t>oder Hyperthyreose</w:t>
      </w:r>
      <w:r w:rsidRPr="00FB35F1">
        <w:rPr>
          <w:szCs w:val="22"/>
          <w:lang w:val="de-DE"/>
        </w:rPr>
        <w:t xml:space="preserve"> sollten entsprechend der</w:t>
      </w:r>
      <w:r w:rsidRPr="00FB35F1">
        <w:rPr>
          <w:spacing w:val="29"/>
          <w:szCs w:val="22"/>
          <w:lang w:val="de-DE"/>
        </w:rPr>
        <w:t xml:space="preserve"> </w:t>
      </w:r>
      <w:r w:rsidRPr="00FB35F1">
        <w:rPr>
          <w:szCs w:val="22"/>
          <w:lang w:val="de-DE"/>
        </w:rPr>
        <w:t xml:space="preserve">gängigen medizinischen Praxis behandelt </w:t>
      </w:r>
      <w:r w:rsidRPr="00FB35F1">
        <w:rPr>
          <w:spacing w:val="-1"/>
          <w:szCs w:val="22"/>
          <w:lang w:val="de-DE"/>
        </w:rPr>
        <w:t>werden,</w:t>
      </w:r>
      <w:r w:rsidRPr="00FB35F1">
        <w:rPr>
          <w:szCs w:val="22"/>
          <w:lang w:val="de-DE"/>
        </w:rPr>
        <w:t xml:space="preserve"> um</w:t>
      </w:r>
      <w:r w:rsidRPr="00FB35F1">
        <w:rPr>
          <w:spacing w:val="-4"/>
          <w:szCs w:val="22"/>
          <w:lang w:val="de-DE"/>
        </w:rPr>
        <w:t xml:space="preserve"> </w:t>
      </w:r>
      <w:r w:rsidRPr="00FB35F1">
        <w:rPr>
          <w:szCs w:val="22"/>
          <w:lang w:val="de-DE"/>
        </w:rPr>
        <w:t>einen euthyreoten Zustand aufrechtzuerhalten.</w:t>
      </w:r>
    </w:p>
    <w:p w14:paraId="61EDAFF6" w14:textId="77777777" w:rsidR="00015EA6" w:rsidRPr="00FB35F1" w:rsidRDefault="00015EA6" w:rsidP="00FB35F1">
      <w:pPr>
        <w:widowControl w:val="0"/>
        <w:tabs>
          <w:tab w:val="clear" w:pos="567"/>
        </w:tabs>
        <w:spacing w:line="240" w:lineRule="auto"/>
        <w:rPr>
          <w:szCs w:val="22"/>
          <w:lang w:val="de-DE"/>
        </w:rPr>
      </w:pPr>
    </w:p>
    <w:p w14:paraId="768452E5"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Arterielle embolische</w:t>
      </w:r>
      <w:r w:rsidRPr="00FB35F1">
        <w:rPr>
          <w:spacing w:val="-1"/>
          <w:szCs w:val="22"/>
          <w:u w:val="single" w:color="000000"/>
          <w:lang w:val="de-DE"/>
        </w:rPr>
        <w:t xml:space="preserve"> </w:t>
      </w:r>
      <w:r w:rsidRPr="00FB35F1">
        <w:rPr>
          <w:szCs w:val="22"/>
          <w:u w:val="single" w:color="000000"/>
          <w:lang w:val="de-DE"/>
        </w:rPr>
        <w:t>und thrombotische Ereignisse</w:t>
      </w:r>
    </w:p>
    <w:p w14:paraId="4D6D15EC" w14:textId="52638FB4" w:rsidR="00015EA6" w:rsidRPr="00FB35F1" w:rsidRDefault="00015EA6" w:rsidP="00FB35F1">
      <w:pPr>
        <w:widowControl w:val="0"/>
        <w:tabs>
          <w:tab w:val="clear" w:pos="567"/>
        </w:tabs>
        <w:spacing w:line="240" w:lineRule="auto"/>
        <w:ind w:right="436"/>
        <w:rPr>
          <w:szCs w:val="22"/>
          <w:lang w:val="de-DE"/>
        </w:rPr>
      </w:pPr>
      <w:r w:rsidRPr="00FB35F1">
        <w:rPr>
          <w:szCs w:val="22"/>
          <w:lang w:val="de-DE"/>
        </w:rPr>
        <w:t xml:space="preserve">In klinischen Studien mit Axitinib wurde über arterielle embolische und thrombotische Ereignisse (einschließlich transitorische ischämische Attacke, </w:t>
      </w:r>
      <w:r w:rsidRPr="00FB35F1">
        <w:rPr>
          <w:spacing w:val="-1"/>
          <w:szCs w:val="22"/>
          <w:lang w:val="de-DE"/>
        </w:rPr>
        <w:t>Herzinfarkt,</w:t>
      </w:r>
      <w:r w:rsidRPr="00FB35F1">
        <w:rPr>
          <w:szCs w:val="22"/>
          <w:lang w:val="de-DE"/>
        </w:rPr>
        <w:t xml:space="preserve"> zerebrovaskuläres Ereignis und</w:t>
      </w:r>
      <w:r w:rsidRPr="00FB35F1">
        <w:rPr>
          <w:spacing w:val="20"/>
          <w:szCs w:val="22"/>
          <w:lang w:val="de-DE"/>
        </w:rPr>
        <w:t xml:space="preserve"> </w:t>
      </w:r>
      <w:r w:rsidRPr="00FB35F1">
        <w:rPr>
          <w:szCs w:val="22"/>
          <w:lang w:val="de-DE"/>
        </w:rPr>
        <w:t>Verschluss</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Retinaarterien)</w:t>
      </w:r>
      <w:r w:rsidRPr="00FB35F1">
        <w:rPr>
          <w:spacing w:val="1"/>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(siehe Abschnitt 4.8).</w:t>
      </w:r>
    </w:p>
    <w:p w14:paraId="2ADF3BBE" w14:textId="77777777" w:rsidR="00BA3F06" w:rsidRDefault="00BA3F06" w:rsidP="00FB35F1">
      <w:pPr>
        <w:widowControl w:val="0"/>
        <w:tabs>
          <w:tab w:val="clear" w:pos="567"/>
        </w:tabs>
        <w:spacing w:line="240" w:lineRule="auto"/>
        <w:ind w:right="185"/>
        <w:rPr>
          <w:szCs w:val="22"/>
          <w:lang w:val="de-DE"/>
        </w:rPr>
      </w:pPr>
    </w:p>
    <w:p w14:paraId="25052DE6" w14:textId="7C4ECBFD" w:rsidR="00015EA6" w:rsidRPr="00FB35F1" w:rsidRDefault="00015EA6" w:rsidP="00FB35F1">
      <w:pPr>
        <w:widowControl w:val="0"/>
        <w:tabs>
          <w:tab w:val="clear" w:pos="567"/>
        </w:tabs>
        <w:spacing w:line="240" w:lineRule="auto"/>
        <w:ind w:right="185"/>
        <w:rPr>
          <w:szCs w:val="22"/>
          <w:lang w:val="de-DE"/>
        </w:rPr>
      </w:pPr>
      <w:r w:rsidRPr="00FB35F1">
        <w:rPr>
          <w:szCs w:val="22"/>
          <w:lang w:val="de-DE"/>
        </w:rPr>
        <w:t xml:space="preserve">Bei Patienten mit einem Risiko für solche Ereignisse oder </w:t>
      </w:r>
      <w:r w:rsidRPr="00FB35F1">
        <w:rPr>
          <w:spacing w:val="-2"/>
          <w:szCs w:val="22"/>
          <w:lang w:val="de-DE"/>
        </w:rPr>
        <w:t>mit</w:t>
      </w:r>
      <w:r w:rsidRPr="00FB35F1">
        <w:rPr>
          <w:spacing w:val="1"/>
          <w:szCs w:val="22"/>
          <w:lang w:val="de-DE"/>
        </w:rPr>
        <w:t xml:space="preserve"> </w:t>
      </w:r>
      <w:r w:rsidRPr="00FB35F1">
        <w:rPr>
          <w:szCs w:val="22"/>
          <w:lang w:val="de-DE"/>
        </w:rPr>
        <w:t>derartigen Vorkommnissen in der</w:t>
      </w:r>
      <w:r w:rsidRPr="00FB35F1">
        <w:rPr>
          <w:spacing w:val="22"/>
          <w:szCs w:val="22"/>
          <w:lang w:val="de-DE"/>
        </w:rPr>
        <w:t xml:space="preserve"> </w:t>
      </w:r>
      <w:r w:rsidRPr="00FB35F1">
        <w:rPr>
          <w:szCs w:val="22"/>
          <w:lang w:val="de-DE"/>
        </w:rPr>
        <w:t>Vorgeschichte sollte Axitinib mit Vorsicht angewendet werden.</w:t>
      </w:r>
      <w:r w:rsidRPr="00FB35F1">
        <w:rPr>
          <w:spacing w:val="-1"/>
          <w:szCs w:val="22"/>
          <w:lang w:val="de-DE"/>
        </w:rPr>
        <w:t xml:space="preserve"> </w:t>
      </w:r>
      <w:r w:rsidRPr="00FB35F1">
        <w:rPr>
          <w:szCs w:val="22"/>
          <w:lang w:val="de-DE"/>
        </w:rPr>
        <w:t>Axitinib wurde nicht an Patienten untersucht, die innerhalb der letzten 12</w:t>
      </w:r>
      <w:r w:rsidR="00BA3F06">
        <w:rPr>
          <w:spacing w:val="-1"/>
          <w:szCs w:val="22"/>
          <w:lang w:val="de-DE"/>
        </w:rPr>
        <w:t> </w:t>
      </w:r>
      <w:r w:rsidRPr="00FB35F1">
        <w:rPr>
          <w:szCs w:val="22"/>
          <w:lang w:val="de-DE"/>
        </w:rPr>
        <w:t>Monate ein arterielles embolisches oder thrombotisches Ereignis hatten.</w:t>
      </w:r>
    </w:p>
    <w:p w14:paraId="52BEA1B4" w14:textId="77777777" w:rsidR="00015EA6" w:rsidRPr="00FB35F1" w:rsidRDefault="00015EA6" w:rsidP="00FB35F1">
      <w:pPr>
        <w:widowControl w:val="0"/>
        <w:tabs>
          <w:tab w:val="clear" w:pos="567"/>
        </w:tabs>
        <w:spacing w:line="240" w:lineRule="auto"/>
        <w:rPr>
          <w:szCs w:val="22"/>
          <w:lang w:val="de-DE"/>
        </w:rPr>
      </w:pPr>
    </w:p>
    <w:p w14:paraId="764E455D" w14:textId="77777777" w:rsidR="00015EA6" w:rsidRPr="00FB35F1" w:rsidRDefault="00015EA6" w:rsidP="0007603E">
      <w:pPr>
        <w:widowControl w:val="0"/>
        <w:tabs>
          <w:tab w:val="clear" w:pos="567"/>
        </w:tabs>
        <w:spacing w:line="240" w:lineRule="auto"/>
        <w:rPr>
          <w:szCs w:val="22"/>
          <w:lang w:val="de-DE"/>
        </w:rPr>
      </w:pPr>
      <w:r w:rsidRPr="00FB35F1">
        <w:rPr>
          <w:szCs w:val="22"/>
          <w:u w:val="single" w:color="000000"/>
          <w:lang w:val="de-DE"/>
        </w:rPr>
        <w:t>Venöse embolische und thrombotische Ereignisse</w:t>
      </w:r>
    </w:p>
    <w:p w14:paraId="33C7EBDC" w14:textId="2756DCC0" w:rsidR="00015EA6" w:rsidRPr="00FB35F1" w:rsidRDefault="00015EA6" w:rsidP="0007603E">
      <w:pPr>
        <w:widowControl w:val="0"/>
        <w:tabs>
          <w:tab w:val="clear" w:pos="567"/>
        </w:tabs>
        <w:spacing w:line="240" w:lineRule="auto"/>
        <w:ind w:right="72"/>
        <w:rPr>
          <w:szCs w:val="22"/>
          <w:lang w:val="de-DE"/>
        </w:rPr>
      </w:pPr>
      <w:r w:rsidRPr="00FB35F1">
        <w:rPr>
          <w:spacing w:val="-1"/>
          <w:szCs w:val="22"/>
          <w:lang w:val="de-DE"/>
        </w:rPr>
        <w:t>In</w:t>
      </w:r>
      <w:r w:rsidRPr="00FB35F1">
        <w:rPr>
          <w:szCs w:val="22"/>
          <w:lang w:val="de-DE"/>
        </w:rPr>
        <w:t xml:space="preserve"> </w:t>
      </w:r>
      <w:r w:rsidRPr="00FB35F1">
        <w:rPr>
          <w:spacing w:val="-1"/>
          <w:szCs w:val="22"/>
          <w:lang w:val="de-DE"/>
        </w:rPr>
        <w:t>klinischen</w:t>
      </w:r>
      <w:r w:rsidRPr="00FB35F1">
        <w:rPr>
          <w:szCs w:val="22"/>
          <w:lang w:val="de-DE"/>
        </w:rPr>
        <w:t xml:space="preserve"> </w:t>
      </w:r>
      <w:r w:rsidRPr="00FB35F1">
        <w:rPr>
          <w:spacing w:val="-1"/>
          <w:szCs w:val="22"/>
          <w:lang w:val="de-DE"/>
        </w:rPr>
        <w:t>Studien</w:t>
      </w:r>
      <w:r w:rsidRPr="00FB35F1">
        <w:rPr>
          <w:szCs w:val="22"/>
          <w:lang w:val="de-DE"/>
        </w:rPr>
        <w:t xml:space="preserve"> mit Axitinib wurde über </w:t>
      </w:r>
      <w:r w:rsidRPr="00FB35F1">
        <w:rPr>
          <w:spacing w:val="-1"/>
          <w:szCs w:val="22"/>
          <w:lang w:val="de-DE"/>
        </w:rPr>
        <w:t>venöse</w:t>
      </w:r>
      <w:r w:rsidRPr="00FB35F1">
        <w:rPr>
          <w:szCs w:val="22"/>
          <w:lang w:val="de-DE"/>
        </w:rPr>
        <w:t xml:space="preserve"> </w:t>
      </w:r>
      <w:r w:rsidRPr="00FB35F1">
        <w:rPr>
          <w:spacing w:val="-1"/>
          <w:szCs w:val="22"/>
          <w:lang w:val="de-DE"/>
        </w:rPr>
        <w:t>embolische</w:t>
      </w:r>
      <w:r w:rsidRPr="00FB35F1">
        <w:rPr>
          <w:szCs w:val="22"/>
          <w:lang w:val="de-DE"/>
        </w:rPr>
        <w:t xml:space="preserve"> und thrombotische Ereignisse</w:t>
      </w:r>
      <w:r w:rsidRPr="00FB35F1">
        <w:rPr>
          <w:spacing w:val="27"/>
          <w:szCs w:val="22"/>
          <w:lang w:val="de-DE"/>
        </w:rPr>
        <w:t xml:space="preserve"> </w:t>
      </w:r>
      <w:r w:rsidRPr="00FB35F1">
        <w:rPr>
          <w:szCs w:val="22"/>
          <w:lang w:val="de-DE"/>
        </w:rPr>
        <w:t xml:space="preserve">(einschließlich Lungenembolie, tiefer Venenthrombose und Verschluss/Thrombose der </w:t>
      </w:r>
      <w:r w:rsidRPr="00FB35F1">
        <w:rPr>
          <w:spacing w:val="-1"/>
          <w:szCs w:val="22"/>
          <w:lang w:val="de-DE"/>
        </w:rPr>
        <w:t>Retinavenen)</w:t>
      </w:r>
      <w:r w:rsidRPr="00FB35F1">
        <w:rPr>
          <w:spacing w:val="29"/>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(siehe Abschnitt 4.8).</w:t>
      </w:r>
    </w:p>
    <w:p w14:paraId="17B02021" w14:textId="77777777" w:rsidR="00015EA6" w:rsidRPr="00FB35F1" w:rsidRDefault="00015EA6" w:rsidP="00FB35F1">
      <w:pPr>
        <w:widowControl w:val="0"/>
        <w:tabs>
          <w:tab w:val="clear" w:pos="567"/>
        </w:tabs>
        <w:spacing w:line="240" w:lineRule="auto"/>
        <w:rPr>
          <w:szCs w:val="22"/>
          <w:lang w:val="de-DE"/>
        </w:rPr>
      </w:pPr>
    </w:p>
    <w:p w14:paraId="5ACD5739" w14:textId="5BDD358E" w:rsidR="00015EA6" w:rsidRPr="00FB35F1" w:rsidRDefault="00015EA6" w:rsidP="00FB35F1">
      <w:pPr>
        <w:widowControl w:val="0"/>
        <w:tabs>
          <w:tab w:val="clear" w:pos="567"/>
        </w:tabs>
        <w:spacing w:line="240" w:lineRule="auto"/>
        <w:ind w:right="175"/>
        <w:rPr>
          <w:szCs w:val="22"/>
          <w:lang w:val="de-DE"/>
        </w:rPr>
      </w:pPr>
      <w:r w:rsidRPr="00FB35F1">
        <w:rPr>
          <w:szCs w:val="22"/>
          <w:lang w:val="de-DE"/>
        </w:rPr>
        <w:t xml:space="preserve">Bei Patienten mit einem Risiko für solche Ereignisse oder </w:t>
      </w:r>
      <w:r w:rsidRPr="00FB35F1">
        <w:rPr>
          <w:spacing w:val="-2"/>
          <w:szCs w:val="22"/>
          <w:lang w:val="de-DE"/>
        </w:rPr>
        <w:t>mit</w:t>
      </w:r>
      <w:r w:rsidRPr="00FB35F1">
        <w:rPr>
          <w:spacing w:val="1"/>
          <w:szCs w:val="22"/>
          <w:lang w:val="de-DE"/>
        </w:rPr>
        <w:t xml:space="preserve"> </w:t>
      </w:r>
      <w:r w:rsidRPr="00FB35F1">
        <w:rPr>
          <w:spacing w:val="-1"/>
          <w:szCs w:val="22"/>
          <w:lang w:val="de-DE"/>
        </w:rPr>
        <w:t>derartigen</w:t>
      </w:r>
      <w:r w:rsidRPr="00FB35F1">
        <w:rPr>
          <w:szCs w:val="22"/>
          <w:lang w:val="de-DE"/>
        </w:rPr>
        <w:t xml:space="preserve"> </w:t>
      </w:r>
      <w:r w:rsidRPr="00FB35F1">
        <w:rPr>
          <w:spacing w:val="-1"/>
          <w:szCs w:val="22"/>
          <w:lang w:val="de-DE"/>
        </w:rPr>
        <w:t>Vorkommnissen</w:t>
      </w:r>
      <w:r w:rsidRPr="00FB35F1">
        <w:rPr>
          <w:szCs w:val="22"/>
          <w:lang w:val="de-DE"/>
        </w:rPr>
        <w:t xml:space="preserve"> </w:t>
      </w:r>
      <w:r w:rsidRPr="00FB35F1">
        <w:rPr>
          <w:spacing w:val="-1"/>
          <w:szCs w:val="22"/>
          <w:lang w:val="de-DE"/>
        </w:rPr>
        <w:t>in</w:t>
      </w:r>
      <w:r w:rsidRPr="00FB35F1">
        <w:rPr>
          <w:szCs w:val="22"/>
          <w:lang w:val="de-DE"/>
        </w:rPr>
        <w:t xml:space="preserve"> </w:t>
      </w:r>
      <w:r w:rsidRPr="00FB35F1">
        <w:rPr>
          <w:spacing w:val="-1"/>
          <w:szCs w:val="22"/>
          <w:lang w:val="de-DE"/>
        </w:rPr>
        <w:t>der</w:t>
      </w:r>
      <w:r w:rsidRPr="00FB35F1">
        <w:rPr>
          <w:spacing w:val="25"/>
          <w:szCs w:val="22"/>
          <w:lang w:val="de-DE"/>
        </w:rPr>
        <w:t xml:space="preserve"> </w:t>
      </w:r>
      <w:r w:rsidRPr="00FB35F1">
        <w:rPr>
          <w:szCs w:val="22"/>
          <w:lang w:val="de-DE"/>
        </w:rPr>
        <w:t>Vorgeschichte sollte Axitinib mit Vorsicht angewendet werden. Axitinib wurde nicht an Patienten untersucht, die innerhalb der letzten 6</w:t>
      </w:r>
      <w:r w:rsidR="00D67AB3" w:rsidRPr="00FB35F1">
        <w:rPr>
          <w:szCs w:val="22"/>
          <w:lang w:val="de-DE"/>
        </w:rPr>
        <w:t> </w:t>
      </w:r>
      <w:r w:rsidRPr="00FB35F1">
        <w:rPr>
          <w:szCs w:val="22"/>
          <w:lang w:val="de-DE"/>
        </w:rPr>
        <w:t>Monate ein venöses embolisches oder thrombotisches Ereignis hatten.</w:t>
      </w:r>
    </w:p>
    <w:p w14:paraId="1297F941" w14:textId="77777777" w:rsidR="00015EA6" w:rsidRPr="00FB35F1" w:rsidRDefault="00015EA6" w:rsidP="00FB35F1">
      <w:pPr>
        <w:widowControl w:val="0"/>
        <w:tabs>
          <w:tab w:val="clear" w:pos="567"/>
        </w:tabs>
        <w:spacing w:line="240" w:lineRule="auto"/>
        <w:rPr>
          <w:szCs w:val="22"/>
          <w:lang w:val="de-DE"/>
        </w:rPr>
      </w:pPr>
    </w:p>
    <w:p w14:paraId="6B41FA64"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Anstieg von Hämoglobin oder Hämatokrit</w:t>
      </w:r>
    </w:p>
    <w:p w14:paraId="5D2FCEFB" w14:textId="3CB0565E" w:rsidR="00015EA6" w:rsidRPr="00FB35F1" w:rsidRDefault="00015EA6" w:rsidP="00FB35F1">
      <w:pPr>
        <w:widowControl w:val="0"/>
        <w:tabs>
          <w:tab w:val="clear" w:pos="567"/>
        </w:tabs>
        <w:spacing w:line="240" w:lineRule="auto"/>
        <w:ind w:right="72"/>
        <w:rPr>
          <w:szCs w:val="22"/>
          <w:lang w:val="de-DE"/>
        </w:rPr>
      </w:pPr>
      <w:r w:rsidRPr="00FB35F1">
        <w:rPr>
          <w:szCs w:val="22"/>
          <w:lang w:val="de-DE"/>
        </w:rPr>
        <w:t>Während der</w:t>
      </w:r>
      <w:r w:rsidRPr="00FB35F1">
        <w:rPr>
          <w:spacing w:val="1"/>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kann</w:t>
      </w:r>
      <w:r w:rsidRPr="00FB35F1">
        <w:rPr>
          <w:szCs w:val="22"/>
          <w:lang w:val="de-DE"/>
        </w:rPr>
        <w:t xml:space="preserve"> </w:t>
      </w:r>
      <w:r w:rsidRPr="00FB35F1">
        <w:rPr>
          <w:spacing w:val="-1"/>
          <w:szCs w:val="22"/>
          <w:lang w:val="de-DE"/>
        </w:rPr>
        <w:t>es</w:t>
      </w:r>
      <w:r w:rsidRPr="00FB35F1">
        <w:rPr>
          <w:szCs w:val="22"/>
          <w:lang w:val="de-DE"/>
        </w:rPr>
        <w:t xml:space="preserve"> </w:t>
      </w:r>
      <w:r w:rsidRPr="00FB35F1">
        <w:rPr>
          <w:spacing w:val="-1"/>
          <w:szCs w:val="22"/>
          <w:lang w:val="de-DE"/>
        </w:rPr>
        <w:t>zu</w:t>
      </w:r>
      <w:r w:rsidRPr="00FB35F1">
        <w:rPr>
          <w:szCs w:val="22"/>
          <w:lang w:val="de-DE"/>
        </w:rPr>
        <w:t xml:space="preserve"> </w:t>
      </w:r>
      <w:r w:rsidRPr="00FB35F1">
        <w:rPr>
          <w:spacing w:val="-1"/>
          <w:szCs w:val="22"/>
          <w:lang w:val="de-DE"/>
        </w:rPr>
        <w:t>einer</w:t>
      </w:r>
      <w:r w:rsidRPr="00FB35F1">
        <w:rPr>
          <w:szCs w:val="22"/>
          <w:lang w:val="de-DE"/>
        </w:rPr>
        <w:t xml:space="preserve"> </w:t>
      </w:r>
      <w:r w:rsidRPr="00FB35F1">
        <w:rPr>
          <w:spacing w:val="-1"/>
          <w:szCs w:val="22"/>
          <w:lang w:val="de-DE"/>
        </w:rPr>
        <w:t>Erhöhung</w:t>
      </w:r>
      <w:r w:rsidRPr="00FB35F1">
        <w:rPr>
          <w:szCs w:val="22"/>
          <w:lang w:val="de-DE"/>
        </w:rPr>
        <w:t xml:space="preserve"> </w:t>
      </w:r>
      <w:r w:rsidRPr="00FB35F1">
        <w:rPr>
          <w:spacing w:val="-1"/>
          <w:szCs w:val="22"/>
          <w:lang w:val="de-DE"/>
        </w:rPr>
        <w:t>des</w:t>
      </w:r>
      <w:r w:rsidRPr="00FB35F1">
        <w:rPr>
          <w:szCs w:val="22"/>
          <w:lang w:val="de-DE"/>
        </w:rPr>
        <w:t xml:space="preserve"> </w:t>
      </w:r>
      <w:r w:rsidRPr="00FB35F1">
        <w:rPr>
          <w:spacing w:val="-1"/>
          <w:szCs w:val="22"/>
          <w:lang w:val="de-DE"/>
        </w:rPr>
        <w:t>Hämoglobins</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Hämatokrits</w:t>
      </w:r>
      <w:r w:rsidRPr="00FB35F1">
        <w:rPr>
          <w:spacing w:val="22"/>
          <w:szCs w:val="22"/>
          <w:lang w:val="de-DE"/>
        </w:rPr>
        <w:t xml:space="preserve"> </w:t>
      </w:r>
      <w:r w:rsidRPr="00FB35F1">
        <w:rPr>
          <w:spacing w:val="-1"/>
          <w:szCs w:val="22"/>
          <w:lang w:val="de-DE"/>
        </w:rPr>
        <w:lastRenderedPageBreak/>
        <w:t>als</w:t>
      </w:r>
      <w:r w:rsidRPr="00FB35F1">
        <w:rPr>
          <w:szCs w:val="22"/>
          <w:lang w:val="de-DE"/>
        </w:rPr>
        <w:t xml:space="preserve"> </w:t>
      </w:r>
      <w:r w:rsidRPr="00FB35F1">
        <w:rPr>
          <w:spacing w:val="-1"/>
          <w:szCs w:val="22"/>
          <w:lang w:val="de-DE"/>
        </w:rPr>
        <w:t>Anzeichen</w:t>
      </w:r>
      <w:r w:rsidRPr="00FB35F1">
        <w:rPr>
          <w:szCs w:val="22"/>
          <w:lang w:val="de-DE"/>
        </w:rPr>
        <w:t xml:space="preserve"> </w:t>
      </w:r>
      <w:r w:rsidRPr="00FB35F1">
        <w:rPr>
          <w:spacing w:val="-1"/>
          <w:szCs w:val="22"/>
          <w:lang w:val="de-DE"/>
        </w:rPr>
        <w:t>einer</w:t>
      </w:r>
      <w:r w:rsidRPr="00FB35F1">
        <w:rPr>
          <w:szCs w:val="22"/>
          <w:lang w:val="de-DE"/>
        </w:rPr>
        <w:t xml:space="preserve"> </w:t>
      </w:r>
      <w:r w:rsidRPr="00FB35F1">
        <w:rPr>
          <w:spacing w:val="-1"/>
          <w:szCs w:val="22"/>
          <w:lang w:val="de-DE"/>
        </w:rPr>
        <w:t>Zunahme</w:t>
      </w:r>
      <w:r w:rsidRPr="00FB35F1">
        <w:rPr>
          <w:szCs w:val="22"/>
          <w:lang w:val="de-DE"/>
        </w:rPr>
        <w:t xml:space="preserve"> </w:t>
      </w:r>
      <w:r w:rsidRPr="00FB35F1">
        <w:rPr>
          <w:spacing w:val="-1"/>
          <w:szCs w:val="22"/>
          <w:lang w:val="de-DE"/>
        </w:rPr>
        <w:t>an</w:t>
      </w:r>
      <w:r w:rsidRPr="00FB35F1">
        <w:rPr>
          <w:szCs w:val="22"/>
          <w:lang w:val="de-DE"/>
        </w:rPr>
        <w:t xml:space="preserve"> </w:t>
      </w:r>
      <w:r w:rsidRPr="00FB35F1">
        <w:rPr>
          <w:spacing w:val="-1"/>
          <w:szCs w:val="22"/>
          <w:lang w:val="de-DE"/>
        </w:rPr>
        <w:t xml:space="preserve">Erythrozyten </w:t>
      </w:r>
      <w:r w:rsidRPr="00FB35F1">
        <w:rPr>
          <w:spacing w:val="-2"/>
          <w:szCs w:val="22"/>
          <w:lang w:val="de-DE"/>
        </w:rPr>
        <w:t xml:space="preserve">kommen </w:t>
      </w:r>
      <w:r w:rsidRPr="00FB35F1">
        <w:rPr>
          <w:szCs w:val="22"/>
          <w:lang w:val="de-DE"/>
        </w:rPr>
        <w:t>(siehe Abschnitt </w:t>
      </w:r>
      <w:r w:rsidRPr="00FB35F1">
        <w:rPr>
          <w:spacing w:val="-1"/>
          <w:szCs w:val="22"/>
          <w:lang w:val="de-DE"/>
        </w:rPr>
        <w:t>4.8, Polyzythämie). Eine</w:t>
      </w:r>
      <w:r w:rsidRPr="00FB35F1">
        <w:rPr>
          <w:spacing w:val="23"/>
          <w:szCs w:val="22"/>
          <w:lang w:val="de-DE"/>
        </w:rPr>
        <w:t xml:space="preserve"> </w:t>
      </w:r>
      <w:r w:rsidRPr="00FB35F1">
        <w:rPr>
          <w:spacing w:val="-1"/>
          <w:szCs w:val="22"/>
          <w:lang w:val="de-DE"/>
        </w:rPr>
        <w:t xml:space="preserve">Zunahme an Erythrozyten </w:t>
      </w:r>
      <w:r w:rsidRPr="00FB35F1">
        <w:rPr>
          <w:szCs w:val="22"/>
          <w:lang w:val="de-DE"/>
        </w:rPr>
        <w:t>kann das Risiko für embolische</w:t>
      </w:r>
      <w:r w:rsidRPr="00FB35F1">
        <w:rPr>
          <w:spacing w:val="-1"/>
          <w:szCs w:val="22"/>
          <w:lang w:val="de-DE"/>
        </w:rPr>
        <w:t xml:space="preserve"> </w:t>
      </w:r>
      <w:r w:rsidRPr="00FB35F1">
        <w:rPr>
          <w:szCs w:val="22"/>
          <w:lang w:val="de-DE"/>
        </w:rPr>
        <w:t xml:space="preserve">und thrombotische </w:t>
      </w:r>
      <w:r w:rsidRPr="00FB35F1">
        <w:rPr>
          <w:spacing w:val="-1"/>
          <w:szCs w:val="22"/>
          <w:lang w:val="de-DE"/>
        </w:rPr>
        <w:t>Ereignisse</w:t>
      </w:r>
      <w:r w:rsidRPr="00FB35F1">
        <w:rPr>
          <w:szCs w:val="22"/>
          <w:lang w:val="de-DE"/>
        </w:rPr>
        <w:t xml:space="preserve"> erhöhen.</w:t>
      </w:r>
    </w:p>
    <w:p w14:paraId="0E244861" w14:textId="77777777" w:rsidR="00015EA6" w:rsidRPr="00FB35F1" w:rsidRDefault="00015EA6" w:rsidP="00FB35F1">
      <w:pPr>
        <w:widowControl w:val="0"/>
        <w:tabs>
          <w:tab w:val="clear" w:pos="567"/>
        </w:tabs>
        <w:spacing w:line="240" w:lineRule="auto"/>
        <w:rPr>
          <w:szCs w:val="22"/>
          <w:lang w:val="de-DE"/>
        </w:rPr>
      </w:pPr>
    </w:p>
    <w:p w14:paraId="20F978DF" w14:textId="77777777" w:rsidR="00015EA6" w:rsidRPr="00FB35F1" w:rsidRDefault="00015EA6" w:rsidP="00FB35F1">
      <w:pPr>
        <w:widowControl w:val="0"/>
        <w:tabs>
          <w:tab w:val="clear" w:pos="567"/>
        </w:tabs>
        <w:spacing w:line="240" w:lineRule="auto"/>
        <w:ind w:right="185"/>
        <w:rPr>
          <w:szCs w:val="22"/>
          <w:lang w:val="de-DE"/>
        </w:rPr>
      </w:pPr>
      <w:r w:rsidRPr="00FB35F1">
        <w:rPr>
          <w:szCs w:val="22"/>
          <w:lang w:val="de-DE"/>
        </w:rPr>
        <w:t xml:space="preserve">Vor Beginn einer </w:t>
      </w:r>
      <w:r w:rsidRPr="00FB35F1">
        <w:rPr>
          <w:spacing w:val="-1"/>
          <w:szCs w:val="22"/>
          <w:lang w:val="de-DE"/>
        </w:rPr>
        <w:t>Axitinib-Behandlung</w:t>
      </w:r>
      <w:r w:rsidRPr="00FB35F1">
        <w:rPr>
          <w:szCs w:val="22"/>
          <w:lang w:val="de-DE"/>
        </w:rPr>
        <w:t xml:space="preserve"> und regelmäßig während der Therapie</w:t>
      </w:r>
      <w:r w:rsidRPr="00FB35F1">
        <w:rPr>
          <w:spacing w:val="-1"/>
          <w:szCs w:val="22"/>
          <w:lang w:val="de-DE"/>
        </w:rPr>
        <w:t xml:space="preserve"> </w:t>
      </w:r>
      <w:r w:rsidRPr="00FB35F1">
        <w:rPr>
          <w:szCs w:val="22"/>
          <w:lang w:val="de-DE"/>
        </w:rPr>
        <w:t xml:space="preserve">sollten </w:t>
      </w:r>
      <w:r w:rsidRPr="00FB35F1">
        <w:rPr>
          <w:spacing w:val="-1"/>
          <w:szCs w:val="22"/>
          <w:lang w:val="de-DE"/>
        </w:rPr>
        <w:t>Hämoglobin</w:t>
      </w:r>
      <w:r w:rsidRPr="00FB35F1">
        <w:rPr>
          <w:spacing w:val="30"/>
          <w:szCs w:val="22"/>
          <w:lang w:val="de-DE"/>
        </w:rPr>
        <w:t xml:space="preserve"> </w:t>
      </w:r>
      <w:r w:rsidRPr="00FB35F1">
        <w:rPr>
          <w:spacing w:val="-1"/>
          <w:szCs w:val="22"/>
          <w:lang w:val="de-DE"/>
        </w:rPr>
        <w:t xml:space="preserve">und Hämatokrit </w:t>
      </w:r>
      <w:r w:rsidRPr="00FB35F1">
        <w:rPr>
          <w:szCs w:val="22"/>
          <w:lang w:val="de-DE"/>
        </w:rPr>
        <w:t>kontrolliert</w:t>
      </w:r>
      <w:r w:rsidRPr="00FB35F1">
        <w:rPr>
          <w:spacing w:val="1"/>
          <w:szCs w:val="22"/>
          <w:lang w:val="de-DE"/>
        </w:rPr>
        <w:t xml:space="preserve"> </w:t>
      </w:r>
      <w:r w:rsidRPr="00FB35F1">
        <w:rPr>
          <w:szCs w:val="22"/>
          <w:lang w:val="de-DE"/>
        </w:rPr>
        <w:t>werden. Falls die Werte für Hämoglobin oder Hämatokrit über das</w:t>
      </w:r>
      <w:r w:rsidRPr="00FB35F1">
        <w:rPr>
          <w:spacing w:val="23"/>
          <w:szCs w:val="22"/>
          <w:lang w:val="de-DE"/>
        </w:rPr>
        <w:t xml:space="preserve"> </w:t>
      </w:r>
      <w:r w:rsidRPr="00FB35F1">
        <w:rPr>
          <w:szCs w:val="22"/>
          <w:lang w:val="de-DE"/>
        </w:rPr>
        <w:t>Normalniveau erhöht sind, sollten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pacing w:val="-1"/>
          <w:szCs w:val="22"/>
          <w:lang w:val="de-DE"/>
        </w:rPr>
        <w:t>entsprechend</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gängigen</w:t>
      </w:r>
      <w:r w:rsidRPr="00FB35F1">
        <w:rPr>
          <w:szCs w:val="22"/>
          <w:lang w:val="de-DE"/>
        </w:rPr>
        <w:t xml:space="preserve"> </w:t>
      </w:r>
      <w:r w:rsidRPr="00FB35F1">
        <w:rPr>
          <w:spacing w:val="-1"/>
          <w:szCs w:val="22"/>
          <w:lang w:val="de-DE"/>
        </w:rPr>
        <w:t>medizinischen</w:t>
      </w:r>
      <w:r w:rsidRPr="00FB35F1">
        <w:rPr>
          <w:szCs w:val="22"/>
          <w:lang w:val="de-DE"/>
        </w:rPr>
        <w:t xml:space="preserve"> </w:t>
      </w:r>
      <w:r w:rsidRPr="00FB35F1">
        <w:rPr>
          <w:spacing w:val="-1"/>
          <w:szCs w:val="22"/>
          <w:lang w:val="de-DE"/>
        </w:rPr>
        <w:t>Praxis</w:t>
      </w:r>
      <w:r w:rsidRPr="00FB35F1">
        <w:rPr>
          <w:spacing w:val="28"/>
          <w:szCs w:val="22"/>
          <w:lang w:val="de-DE"/>
        </w:rPr>
        <w:t xml:space="preserve"> </w:t>
      </w:r>
      <w:r w:rsidRPr="00FB35F1">
        <w:rPr>
          <w:spacing w:val="-1"/>
          <w:szCs w:val="22"/>
          <w:lang w:val="de-DE"/>
        </w:rPr>
        <w:t>behandelt</w:t>
      </w:r>
      <w:r w:rsidRPr="00FB35F1">
        <w:rPr>
          <w:szCs w:val="22"/>
          <w:lang w:val="de-DE"/>
        </w:rPr>
        <w:t xml:space="preserve"> </w:t>
      </w:r>
      <w:r w:rsidRPr="00FB35F1">
        <w:rPr>
          <w:spacing w:val="-1"/>
          <w:szCs w:val="22"/>
          <w:lang w:val="de-DE"/>
        </w:rPr>
        <w:t>werden,</w:t>
      </w:r>
      <w:r w:rsidRPr="00FB35F1">
        <w:rPr>
          <w:szCs w:val="22"/>
          <w:lang w:val="de-DE"/>
        </w:rPr>
        <w:t xml:space="preserve"> </w:t>
      </w:r>
      <w:r w:rsidRPr="00FB35F1">
        <w:rPr>
          <w:spacing w:val="-1"/>
          <w:szCs w:val="22"/>
          <w:lang w:val="de-DE"/>
        </w:rPr>
        <w:t>um</w:t>
      </w:r>
      <w:r w:rsidRPr="00FB35F1">
        <w:rPr>
          <w:szCs w:val="22"/>
          <w:lang w:val="de-DE"/>
        </w:rPr>
        <w:t xml:space="preserve"> </w:t>
      </w:r>
      <w:r w:rsidRPr="00FB35F1">
        <w:rPr>
          <w:spacing w:val="-1"/>
          <w:szCs w:val="22"/>
          <w:lang w:val="de-DE"/>
        </w:rPr>
        <w:t>das</w:t>
      </w:r>
      <w:r w:rsidRPr="00FB35F1">
        <w:rPr>
          <w:szCs w:val="22"/>
          <w:lang w:val="de-DE"/>
        </w:rPr>
        <w:t xml:space="preserve"> </w:t>
      </w:r>
      <w:r w:rsidRPr="00FB35F1">
        <w:rPr>
          <w:spacing w:val="-1"/>
          <w:szCs w:val="22"/>
          <w:lang w:val="de-DE"/>
        </w:rPr>
        <w:t>Hämoglobin</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Hämatokrit</w:t>
      </w:r>
      <w:r w:rsidRPr="00FB35F1">
        <w:rPr>
          <w:szCs w:val="22"/>
          <w:lang w:val="de-DE"/>
        </w:rPr>
        <w:t xml:space="preserve"> </w:t>
      </w:r>
      <w:r w:rsidRPr="00FB35F1">
        <w:rPr>
          <w:spacing w:val="-1"/>
          <w:szCs w:val="22"/>
          <w:lang w:val="de-DE"/>
        </w:rPr>
        <w:t>auf</w:t>
      </w:r>
      <w:r w:rsidRPr="00FB35F1">
        <w:rPr>
          <w:szCs w:val="22"/>
          <w:lang w:val="de-DE"/>
        </w:rPr>
        <w:t xml:space="preserve"> </w:t>
      </w:r>
      <w:r w:rsidRPr="00FB35F1">
        <w:rPr>
          <w:spacing w:val="-1"/>
          <w:szCs w:val="22"/>
          <w:lang w:val="de-DE"/>
        </w:rPr>
        <w:t>ein</w:t>
      </w:r>
      <w:r w:rsidRPr="00FB35F1">
        <w:rPr>
          <w:szCs w:val="22"/>
          <w:lang w:val="de-DE"/>
        </w:rPr>
        <w:t xml:space="preserve"> </w:t>
      </w:r>
      <w:r w:rsidRPr="00FB35F1">
        <w:rPr>
          <w:spacing w:val="-1"/>
          <w:szCs w:val="22"/>
          <w:lang w:val="de-DE"/>
        </w:rPr>
        <w:t>akzeptables</w:t>
      </w:r>
      <w:r w:rsidRPr="00FB35F1">
        <w:rPr>
          <w:szCs w:val="22"/>
          <w:lang w:val="de-DE"/>
        </w:rPr>
        <w:t xml:space="preserve"> </w:t>
      </w:r>
      <w:r w:rsidRPr="00FB35F1">
        <w:rPr>
          <w:spacing w:val="-1"/>
          <w:szCs w:val="22"/>
          <w:lang w:val="de-DE"/>
        </w:rPr>
        <w:t>Niveau</w:t>
      </w:r>
      <w:r w:rsidRPr="00FB35F1">
        <w:rPr>
          <w:szCs w:val="22"/>
          <w:lang w:val="de-DE"/>
        </w:rPr>
        <w:t xml:space="preserve"> </w:t>
      </w:r>
      <w:r w:rsidRPr="00FB35F1">
        <w:rPr>
          <w:spacing w:val="-1"/>
          <w:szCs w:val="22"/>
          <w:lang w:val="de-DE"/>
        </w:rPr>
        <w:t>zu</w:t>
      </w:r>
      <w:r w:rsidRPr="00FB35F1">
        <w:rPr>
          <w:spacing w:val="-2"/>
          <w:szCs w:val="22"/>
          <w:lang w:val="de-DE"/>
        </w:rPr>
        <w:t xml:space="preserve"> </w:t>
      </w:r>
      <w:r w:rsidRPr="00FB35F1">
        <w:rPr>
          <w:spacing w:val="-1"/>
          <w:szCs w:val="22"/>
          <w:lang w:val="de-DE"/>
        </w:rPr>
        <w:t>senken.</w:t>
      </w:r>
    </w:p>
    <w:p w14:paraId="1D9ECF5E" w14:textId="77777777" w:rsidR="00015EA6" w:rsidRPr="00FB35F1" w:rsidRDefault="00015EA6" w:rsidP="00FB35F1">
      <w:pPr>
        <w:widowControl w:val="0"/>
        <w:tabs>
          <w:tab w:val="clear" w:pos="567"/>
        </w:tabs>
        <w:spacing w:line="240" w:lineRule="auto"/>
        <w:rPr>
          <w:szCs w:val="22"/>
          <w:lang w:val="de-DE"/>
        </w:rPr>
      </w:pPr>
    </w:p>
    <w:p w14:paraId="70860025"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Blutungen</w:t>
      </w:r>
    </w:p>
    <w:p w14:paraId="5FC071B8" w14:textId="707036B9" w:rsidR="00015EA6" w:rsidRPr="00FB35F1" w:rsidRDefault="00015EA6" w:rsidP="00FB35F1">
      <w:pPr>
        <w:widowControl w:val="0"/>
        <w:tabs>
          <w:tab w:val="clear" w:pos="567"/>
        </w:tabs>
        <w:spacing w:line="240" w:lineRule="auto"/>
        <w:ind w:right="396"/>
        <w:rPr>
          <w:szCs w:val="22"/>
          <w:lang w:val="de-DE"/>
        </w:rPr>
      </w:pPr>
      <w:r w:rsidRPr="00FB35F1">
        <w:rPr>
          <w:szCs w:val="22"/>
          <w:lang w:val="de-DE"/>
        </w:rPr>
        <w:t>In klinischen Studien mit Axitinib wurde über hämorrhagische Ereignisse berichtet (siehe Abschnitt 4.8).</w:t>
      </w:r>
    </w:p>
    <w:p w14:paraId="74D7776F" w14:textId="77777777" w:rsidR="00015EA6" w:rsidRPr="00FB35F1" w:rsidRDefault="00015EA6" w:rsidP="00FB35F1">
      <w:pPr>
        <w:widowControl w:val="0"/>
        <w:tabs>
          <w:tab w:val="clear" w:pos="567"/>
        </w:tabs>
        <w:spacing w:line="240" w:lineRule="auto"/>
        <w:rPr>
          <w:szCs w:val="22"/>
          <w:lang w:val="de-DE"/>
        </w:rPr>
      </w:pPr>
    </w:p>
    <w:p w14:paraId="7029E18E" w14:textId="6DC9A69B"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Axitinib wurde nicht an Patienten mit Hinweisen auf unbehandelte </w:t>
      </w:r>
      <w:r w:rsidRPr="00FB35F1">
        <w:rPr>
          <w:spacing w:val="-1"/>
          <w:szCs w:val="22"/>
          <w:lang w:val="de-DE"/>
        </w:rPr>
        <w:t>ZNS-Metastasen</w:t>
      </w:r>
      <w:r w:rsidRPr="00FB35F1">
        <w:rPr>
          <w:szCs w:val="22"/>
          <w:lang w:val="de-DE"/>
        </w:rPr>
        <w:t xml:space="preserve"> oder kürzlich</w:t>
      </w:r>
      <w:r w:rsidRPr="00FB35F1">
        <w:rPr>
          <w:spacing w:val="26"/>
          <w:szCs w:val="22"/>
          <w:lang w:val="de-DE"/>
        </w:rPr>
        <w:t xml:space="preserve"> </w:t>
      </w:r>
      <w:r w:rsidRPr="00FB35F1">
        <w:rPr>
          <w:szCs w:val="22"/>
          <w:lang w:val="de-DE"/>
        </w:rPr>
        <w:t>aktive gastrointestinale Blutung</w:t>
      </w:r>
      <w:r w:rsidRPr="00FB35F1">
        <w:rPr>
          <w:spacing w:val="-3"/>
          <w:szCs w:val="22"/>
          <w:lang w:val="de-DE"/>
        </w:rPr>
        <w:t xml:space="preserve"> </w:t>
      </w:r>
      <w:r w:rsidRPr="00FB35F1">
        <w:rPr>
          <w:szCs w:val="22"/>
          <w:lang w:val="de-DE"/>
        </w:rPr>
        <w:t>untersucht</w:t>
      </w:r>
      <w:r w:rsidRPr="00FB35F1">
        <w:rPr>
          <w:spacing w:val="1"/>
          <w:szCs w:val="22"/>
          <w:lang w:val="de-DE"/>
        </w:rPr>
        <w:t xml:space="preserve"> </w:t>
      </w:r>
      <w:r w:rsidRPr="00FB35F1">
        <w:rPr>
          <w:szCs w:val="22"/>
          <w:lang w:val="de-DE"/>
        </w:rPr>
        <w:t>und sollte bei solchen Patienten nicht angewendet werden. Falls eine Blutung auftritt, die eine medizinische Intervention erforderlich macht, ist die</w:t>
      </w:r>
      <w:r w:rsidR="00BA3F06">
        <w:rPr>
          <w:spacing w:val="-1"/>
          <w:szCs w:val="22"/>
          <w:lang w:val="de-DE"/>
        </w:rPr>
        <w:t xml:space="preserve"> </w:t>
      </w:r>
      <w:r w:rsidRPr="00FB35F1">
        <w:rPr>
          <w:spacing w:val="-1"/>
          <w:szCs w:val="22"/>
          <w:lang w:val="de-DE"/>
        </w:rPr>
        <w:t>Axitinib-Gabe</w:t>
      </w:r>
      <w:r w:rsidRPr="00FB35F1">
        <w:rPr>
          <w:szCs w:val="22"/>
          <w:lang w:val="de-DE"/>
        </w:rPr>
        <w:t xml:space="preserve"> vorübergehend zu unterbrechen.</w:t>
      </w:r>
    </w:p>
    <w:p w14:paraId="11BEEDF0" w14:textId="77777777" w:rsidR="00015EA6" w:rsidRPr="00FB35F1" w:rsidRDefault="00015EA6" w:rsidP="00FB35F1">
      <w:pPr>
        <w:widowControl w:val="0"/>
        <w:tabs>
          <w:tab w:val="clear" w:pos="567"/>
        </w:tabs>
        <w:spacing w:line="240" w:lineRule="auto"/>
        <w:rPr>
          <w:szCs w:val="22"/>
          <w:lang w:val="de-DE"/>
        </w:rPr>
      </w:pPr>
    </w:p>
    <w:p w14:paraId="64BAD2A6"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Aneurysmen und Arteriendissektionen</w:t>
      </w:r>
    </w:p>
    <w:p w14:paraId="6E300890" w14:textId="75F49B9F" w:rsidR="00015EA6" w:rsidRPr="00FB35F1" w:rsidRDefault="00015EA6" w:rsidP="00FB35F1">
      <w:pPr>
        <w:widowControl w:val="0"/>
        <w:tabs>
          <w:tab w:val="clear" w:pos="567"/>
        </w:tabs>
        <w:spacing w:line="240" w:lineRule="auto"/>
        <w:ind w:right="72"/>
        <w:rPr>
          <w:szCs w:val="22"/>
          <w:lang w:val="de-DE"/>
        </w:rPr>
      </w:pPr>
      <w:r w:rsidRPr="00FB35F1">
        <w:rPr>
          <w:spacing w:val="-1"/>
          <w:szCs w:val="22"/>
          <w:lang w:val="de-DE"/>
        </w:rPr>
        <w:t xml:space="preserve">Die Verwendung von </w:t>
      </w:r>
      <w:r w:rsidRPr="00FB35F1">
        <w:rPr>
          <w:spacing w:val="-2"/>
          <w:szCs w:val="22"/>
          <w:lang w:val="de-DE"/>
        </w:rPr>
        <w:t>VEGF-Signalweg-Hemmern</w:t>
      </w:r>
      <w:r w:rsidRPr="00FB35F1">
        <w:rPr>
          <w:szCs w:val="22"/>
          <w:lang w:val="de-DE"/>
        </w:rPr>
        <w:t xml:space="preserve"> bei Patienten mit oder ohne Hypertonie kann die</w:t>
      </w:r>
      <w:r w:rsidRPr="00FB35F1">
        <w:rPr>
          <w:spacing w:val="49"/>
          <w:szCs w:val="22"/>
          <w:lang w:val="de-DE"/>
        </w:rPr>
        <w:t xml:space="preserve"> </w:t>
      </w:r>
      <w:r w:rsidRPr="00FB35F1">
        <w:rPr>
          <w:szCs w:val="22"/>
          <w:lang w:val="de-DE"/>
        </w:rPr>
        <w:t xml:space="preserve">Entstehung von Aneurysmen und/oder </w:t>
      </w:r>
      <w:r w:rsidRPr="00FB35F1">
        <w:rPr>
          <w:spacing w:val="-1"/>
          <w:szCs w:val="22"/>
          <w:lang w:val="de-DE"/>
        </w:rPr>
        <w:t>Arteriendissektionen</w:t>
      </w:r>
      <w:r w:rsidRPr="00FB35F1">
        <w:rPr>
          <w:szCs w:val="22"/>
          <w:lang w:val="de-DE"/>
        </w:rPr>
        <w:t xml:space="preserve"> </w:t>
      </w:r>
      <w:r w:rsidRPr="00FB35F1">
        <w:rPr>
          <w:spacing w:val="-1"/>
          <w:szCs w:val="22"/>
          <w:lang w:val="de-DE"/>
        </w:rPr>
        <w:t>begünstigen.</w:t>
      </w:r>
      <w:r w:rsidRPr="00FB35F1">
        <w:rPr>
          <w:szCs w:val="22"/>
          <w:lang w:val="de-DE"/>
        </w:rPr>
        <w:t xml:space="preserve"> Vor Beginn der Behandlung</w:t>
      </w:r>
      <w:r w:rsidRPr="00FB35F1">
        <w:rPr>
          <w:spacing w:val="55"/>
          <w:szCs w:val="22"/>
          <w:lang w:val="de-DE"/>
        </w:rPr>
        <w:t xml:space="preserve"> </w:t>
      </w:r>
      <w:r w:rsidRPr="00FB35F1">
        <w:rPr>
          <w:szCs w:val="22"/>
          <w:lang w:val="de-DE"/>
        </w:rPr>
        <w:t xml:space="preserve">mit </w:t>
      </w:r>
      <w:r w:rsidR="00D90314">
        <w:rPr>
          <w:szCs w:val="22"/>
          <w:lang w:val="de-DE"/>
        </w:rPr>
        <w:t>Axitinib Accord</w:t>
      </w:r>
      <w:r w:rsidRPr="00FB35F1">
        <w:rPr>
          <w:szCs w:val="22"/>
          <w:lang w:val="de-DE"/>
        </w:rPr>
        <w:t xml:space="preserve"> sollte dieses Risiko bei Patienten mit Risikofaktoren wie Hypertonie oder Aneurysmen in der Vorgeschichte sorgfältig abgewogen werden.</w:t>
      </w:r>
    </w:p>
    <w:p w14:paraId="43C5697C" w14:textId="77777777" w:rsidR="00015EA6" w:rsidRPr="00FB35F1" w:rsidRDefault="00015EA6" w:rsidP="00FB35F1">
      <w:pPr>
        <w:widowControl w:val="0"/>
        <w:tabs>
          <w:tab w:val="clear" w:pos="567"/>
        </w:tabs>
        <w:spacing w:line="240" w:lineRule="auto"/>
        <w:rPr>
          <w:szCs w:val="22"/>
          <w:lang w:val="de-DE"/>
        </w:rPr>
      </w:pPr>
    </w:p>
    <w:p w14:paraId="076C868D"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 xml:space="preserve">Gastrointestinale </w:t>
      </w:r>
      <w:r w:rsidRPr="00FB35F1">
        <w:rPr>
          <w:spacing w:val="-1"/>
          <w:szCs w:val="22"/>
          <w:u w:val="single" w:color="000000"/>
          <w:lang w:val="de-DE"/>
        </w:rPr>
        <w:t xml:space="preserve">Perforation </w:t>
      </w:r>
      <w:r w:rsidRPr="00FB35F1">
        <w:rPr>
          <w:szCs w:val="22"/>
          <w:u w:val="single" w:color="000000"/>
          <w:lang w:val="de-DE"/>
        </w:rPr>
        <w:t>und Bildung von Fisteln</w:t>
      </w:r>
    </w:p>
    <w:p w14:paraId="69729428" w14:textId="6A961415" w:rsidR="00015EA6" w:rsidRPr="00FB35F1" w:rsidRDefault="00015EA6" w:rsidP="00FB35F1">
      <w:pPr>
        <w:widowControl w:val="0"/>
        <w:tabs>
          <w:tab w:val="clear" w:pos="567"/>
        </w:tabs>
        <w:spacing w:line="240" w:lineRule="auto"/>
        <w:ind w:right="175"/>
        <w:rPr>
          <w:szCs w:val="22"/>
          <w:lang w:val="de-DE"/>
        </w:rPr>
      </w:pPr>
      <w:r w:rsidRPr="00FB35F1">
        <w:rPr>
          <w:spacing w:val="-1"/>
          <w:szCs w:val="22"/>
          <w:lang w:val="de-DE"/>
        </w:rPr>
        <w:t>In</w:t>
      </w:r>
      <w:r w:rsidRPr="00FB35F1">
        <w:rPr>
          <w:spacing w:val="-2"/>
          <w:szCs w:val="22"/>
          <w:lang w:val="de-DE"/>
        </w:rPr>
        <w:t xml:space="preserve"> </w:t>
      </w:r>
      <w:r w:rsidRPr="00FB35F1">
        <w:rPr>
          <w:spacing w:val="-1"/>
          <w:szCs w:val="22"/>
          <w:lang w:val="de-DE"/>
        </w:rPr>
        <w:t>klinischen</w:t>
      </w:r>
      <w:r w:rsidRPr="00FB35F1">
        <w:rPr>
          <w:szCs w:val="22"/>
          <w:lang w:val="de-DE"/>
        </w:rPr>
        <w:t xml:space="preserve"> Studien </w:t>
      </w:r>
      <w:r w:rsidRPr="00FB35F1">
        <w:rPr>
          <w:spacing w:val="-2"/>
          <w:szCs w:val="22"/>
          <w:lang w:val="de-DE"/>
        </w:rPr>
        <w:t>mit</w:t>
      </w:r>
      <w:r w:rsidRPr="00FB35F1">
        <w:rPr>
          <w:szCs w:val="22"/>
          <w:lang w:val="de-DE"/>
        </w:rPr>
        <w:t xml:space="preserve"> Axitinib wurde über </w:t>
      </w:r>
      <w:r w:rsidRPr="00FB35F1">
        <w:rPr>
          <w:spacing w:val="-1"/>
          <w:szCs w:val="22"/>
          <w:lang w:val="de-DE"/>
        </w:rPr>
        <w:t>gastrointestinale</w:t>
      </w:r>
      <w:r w:rsidRPr="00FB35F1">
        <w:rPr>
          <w:spacing w:val="1"/>
          <w:szCs w:val="22"/>
          <w:lang w:val="de-DE"/>
        </w:rPr>
        <w:t xml:space="preserve"> </w:t>
      </w:r>
      <w:r w:rsidRPr="00FB35F1">
        <w:rPr>
          <w:szCs w:val="22"/>
          <w:lang w:val="de-DE"/>
        </w:rPr>
        <w:t>Perforation und Bildung von Fisteln</w:t>
      </w:r>
      <w:r w:rsidRPr="00FB35F1">
        <w:rPr>
          <w:spacing w:val="45"/>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(siehe Abschnitt 4.8).</w:t>
      </w:r>
    </w:p>
    <w:p w14:paraId="6BAAA090" w14:textId="77777777" w:rsidR="00015EA6" w:rsidRPr="00FB35F1" w:rsidRDefault="00015EA6" w:rsidP="00FB35F1">
      <w:pPr>
        <w:widowControl w:val="0"/>
        <w:tabs>
          <w:tab w:val="clear" w:pos="567"/>
        </w:tabs>
        <w:spacing w:line="240" w:lineRule="auto"/>
        <w:rPr>
          <w:szCs w:val="22"/>
          <w:lang w:val="de-DE"/>
        </w:rPr>
      </w:pPr>
    </w:p>
    <w:p w14:paraId="0BDEB2F2" w14:textId="77777777" w:rsidR="00015EA6" w:rsidRPr="00FB35F1" w:rsidRDefault="00015EA6" w:rsidP="00FB35F1">
      <w:pPr>
        <w:widowControl w:val="0"/>
        <w:tabs>
          <w:tab w:val="clear" w:pos="567"/>
        </w:tabs>
        <w:spacing w:line="240" w:lineRule="auto"/>
        <w:ind w:right="185"/>
        <w:rPr>
          <w:szCs w:val="22"/>
          <w:lang w:val="de-DE"/>
        </w:rPr>
      </w:pPr>
      <w:r w:rsidRPr="00FB35F1">
        <w:rPr>
          <w:szCs w:val="22"/>
          <w:lang w:val="de-DE"/>
        </w:rPr>
        <w:t>Während der gesamten Behandlung mit Axitinib</w:t>
      </w:r>
      <w:r w:rsidRPr="00FB35F1">
        <w:rPr>
          <w:spacing w:val="-1"/>
          <w:szCs w:val="22"/>
          <w:lang w:val="de-DE"/>
        </w:rPr>
        <w:t xml:space="preserve"> </w:t>
      </w:r>
      <w:r w:rsidRPr="00FB35F1">
        <w:rPr>
          <w:szCs w:val="22"/>
          <w:lang w:val="de-DE"/>
        </w:rPr>
        <w:t xml:space="preserve">sollte eine </w:t>
      </w:r>
      <w:r w:rsidRPr="00FB35F1">
        <w:rPr>
          <w:spacing w:val="-1"/>
          <w:szCs w:val="22"/>
          <w:lang w:val="de-DE"/>
        </w:rPr>
        <w:t>regelmäßige Überwachung im Hinblick</w:t>
      </w:r>
      <w:r w:rsidRPr="00FB35F1">
        <w:rPr>
          <w:spacing w:val="23"/>
          <w:szCs w:val="22"/>
          <w:lang w:val="de-DE"/>
        </w:rPr>
        <w:t xml:space="preserve"> </w:t>
      </w:r>
      <w:r w:rsidRPr="00FB35F1">
        <w:rPr>
          <w:szCs w:val="22"/>
          <w:lang w:val="de-DE"/>
        </w:rPr>
        <w:t>auf Symptome einer gastrointestinalen</w:t>
      </w:r>
      <w:r w:rsidRPr="00FB35F1">
        <w:rPr>
          <w:spacing w:val="1"/>
          <w:szCs w:val="22"/>
          <w:lang w:val="de-DE"/>
        </w:rPr>
        <w:t xml:space="preserve"> </w:t>
      </w:r>
      <w:r w:rsidRPr="00FB35F1">
        <w:rPr>
          <w:szCs w:val="22"/>
          <w:lang w:val="de-DE"/>
        </w:rPr>
        <w:t>Perforation und</w:t>
      </w:r>
      <w:r w:rsidRPr="00FB35F1">
        <w:rPr>
          <w:spacing w:val="1"/>
          <w:szCs w:val="22"/>
          <w:lang w:val="de-DE"/>
        </w:rPr>
        <w:t xml:space="preserve"> </w:t>
      </w:r>
      <w:r w:rsidRPr="00FB35F1">
        <w:rPr>
          <w:szCs w:val="22"/>
          <w:lang w:val="de-DE"/>
        </w:rPr>
        <w:t>Fistelbildung</w:t>
      </w:r>
      <w:r w:rsidRPr="00FB35F1">
        <w:rPr>
          <w:spacing w:val="-3"/>
          <w:szCs w:val="22"/>
          <w:lang w:val="de-DE"/>
        </w:rPr>
        <w:t xml:space="preserve"> </w:t>
      </w:r>
      <w:r w:rsidRPr="00FB35F1">
        <w:rPr>
          <w:szCs w:val="22"/>
          <w:lang w:val="de-DE"/>
        </w:rPr>
        <w:t>stattfinden.</w:t>
      </w:r>
    </w:p>
    <w:p w14:paraId="7983A07D" w14:textId="77777777" w:rsidR="00015EA6" w:rsidRPr="00FB35F1" w:rsidRDefault="00015EA6" w:rsidP="00FB35F1">
      <w:pPr>
        <w:widowControl w:val="0"/>
        <w:tabs>
          <w:tab w:val="clear" w:pos="567"/>
        </w:tabs>
        <w:spacing w:line="240" w:lineRule="auto"/>
        <w:rPr>
          <w:szCs w:val="22"/>
          <w:lang w:val="de-DE"/>
        </w:rPr>
      </w:pPr>
    </w:p>
    <w:p w14:paraId="49B0CC8D"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Wundheilungsstörungen</w:t>
      </w:r>
    </w:p>
    <w:p w14:paraId="1EA421DB" w14:textId="77777777" w:rsidR="00015EA6" w:rsidRPr="00FB35F1" w:rsidRDefault="00015EA6" w:rsidP="00FB35F1">
      <w:pPr>
        <w:widowControl w:val="0"/>
        <w:tabs>
          <w:tab w:val="clear" w:pos="567"/>
        </w:tabs>
        <w:spacing w:line="240" w:lineRule="auto"/>
        <w:rPr>
          <w:szCs w:val="22"/>
          <w:lang w:val="de-DE"/>
        </w:rPr>
      </w:pPr>
      <w:r w:rsidRPr="00FB35F1">
        <w:rPr>
          <w:spacing w:val="-1"/>
          <w:szCs w:val="22"/>
          <w:lang w:val="de-DE"/>
        </w:rPr>
        <w:t>Es</w:t>
      </w:r>
      <w:r w:rsidRPr="00FB35F1">
        <w:rPr>
          <w:szCs w:val="22"/>
          <w:lang w:val="de-DE"/>
        </w:rPr>
        <w:t xml:space="preserve"> </w:t>
      </w:r>
      <w:r w:rsidRPr="00FB35F1">
        <w:rPr>
          <w:spacing w:val="-1"/>
          <w:szCs w:val="22"/>
          <w:lang w:val="de-DE"/>
        </w:rPr>
        <w:t>wurden</w:t>
      </w:r>
      <w:r w:rsidRPr="00FB35F1">
        <w:rPr>
          <w:szCs w:val="22"/>
          <w:lang w:val="de-DE"/>
        </w:rPr>
        <w:t xml:space="preserve"> </w:t>
      </w:r>
      <w:r w:rsidRPr="00FB35F1">
        <w:rPr>
          <w:spacing w:val="-1"/>
          <w:szCs w:val="22"/>
          <w:lang w:val="de-DE"/>
        </w:rPr>
        <w:t>keine</w:t>
      </w:r>
      <w:r w:rsidRPr="00FB35F1">
        <w:rPr>
          <w:szCs w:val="22"/>
          <w:lang w:val="de-DE"/>
        </w:rPr>
        <w:t xml:space="preserve"> </w:t>
      </w:r>
      <w:r w:rsidRPr="00FB35F1">
        <w:rPr>
          <w:spacing w:val="-1"/>
          <w:szCs w:val="22"/>
          <w:lang w:val="de-DE"/>
        </w:rPr>
        <w:t>formalen</w:t>
      </w:r>
      <w:r w:rsidRPr="00FB35F1">
        <w:rPr>
          <w:szCs w:val="22"/>
          <w:lang w:val="de-DE"/>
        </w:rPr>
        <w:t xml:space="preserve"> </w:t>
      </w:r>
      <w:r w:rsidRPr="00FB35F1">
        <w:rPr>
          <w:spacing w:val="-1"/>
          <w:szCs w:val="22"/>
          <w:lang w:val="de-DE"/>
        </w:rPr>
        <w:t>Studien</w:t>
      </w:r>
      <w:r w:rsidRPr="00FB35F1">
        <w:rPr>
          <w:szCs w:val="22"/>
          <w:lang w:val="de-DE"/>
        </w:rPr>
        <w:t xml:space="preserve"> </w:t>
      </w:r>
      <w:r w:rsidRPr="00FB35F1">
        <w:rPr>
          <w:spacing w:val="-1"/>
          <w:szCs w:val="22"/>
          <w:lang w:val="de-DE"/>
        </w:rPr>
        <w:t>zum</w:t>
      </w:r>
      <w:r w:rsidRPr="00FB35F1">
        <w:rPr>
          <w:szCs w:val="22"/>
          <w:lang w:val="de-DE"/>
        </w:rPr>
        <w:t xml:space="preserve"> </w:t>
      </w:r>
      <w:r w:rsidRPr="00FB35F1">
        <w:rPr>
          <w:spacing w:val="-1"/>
          <w:szCs w:val="22"/>
          <w:lang w:val="de-DE"/>
        </w:rPr>
        <w:t>Einfluss</w:t>
      </w:r>
      <w:r w:rsidRPr="00FB35F1">
        <w:rPr>
          <w:szCs w:val="22"/>
          <w:lang w:val="de-DE"/>
        </w:rPr>
        <w:t xml:space="preserve"> von Axitinib auf die Wundheilung durchgeführt.</w:t>
      </w:r>
    </w:p>
    <w:p w14:paraId="19B37FDD" w14:textId="77777777" w:rsidR="00015EA6" w:rsidRPr="00FB35F1" w:rsidRDefault="00015EA6" w:rsidP="00FB35F1">
      <w:pPr>
        <w:widowControl w:val="0"/>
        <w:tabs>
          <w:tab w:val="clear" w:pos="567"/>
        </w:tabs>
        <w:spacing w:line="240" w:lineRule="auto"/>
        <w:rPr>
          <w:szCs w:val="22"/>
          <w:lang w:val="de-DE"/>
        </w:rPr>
      </w:pPr>
    </w:p>
    <w:p w14:paraId="163D08B2" w14:textId="004896CD" w:rsidR="00015EA6" w:rsidRPr="00FB35F1" w:rsidRDefault="00015EA6" w:rsidP="00FB35F1">
      <w:pPr>
        <w:widowControl w:val="0"/>
        <w:tabs>
          <w:tab w:val="clear" w:pos="567"/>
        </w:tabs>
        <w:spacing w:line="240" w:lineRule="auto"/>
        <w:ind w:right="185"/>
        <w:rPr>
          <w:szCs w:val="22"/>
          <w:lang w:val="de-DE"/>
        </w:rPr>
      </w:pPr>
      <w:r w:rsidRPr="00FB35F1">
        <w:rPr>
          <w:szCs w:val="22"/>
          <w:lang w:val="de-DE"/>
        </w:rPr>
        <w:t>Die Behandlung mit Axitinib sollte mindestens 24</w:t>
      </w:r>
      <w:r w:rsidR="007C05DF" w:rsidRPr="00FB35F1">
        <w:rPr>
          <w:szCs w:val="22"/>
          <w:lang w:val="de-DE"/>
        </w:rPr>
        <w:t> Stunden</w:t>
      </w:r>
      <w:r w:rsidRPr="00FB35F1">
        <w:rPr>
          <w:szCs w:val="22"/>
          <w:lang w:val="de-DE"/>
        </w:rPr>
        <w:t xml:space="preserve"> vor einer geplanten Operation </w:t>
      </w:r>
      <w:r w:rsidRPr="00FB35F1">
        <w:rPr>
          <w:spacing w:val="-1"/>
          <w:szCs w:val="22"/>
          <w:lang w:val="de-DE"/>
        </w:rPr>
        <w:t>gestoppt</w:t>
      </w:r>
      <w:r w:rsidRPr="00FB35F1">
        <w:rPr>
          <w:spacing w:val="27"/>
          <w:szCs w:val="22"/>
          <w:lang w:val="de-DE"/>
        </w:rPr>
        <w:t xml:space="preserve"> </w:t>
      </w:r>
      <w:r w:rsidRPr="00FB35F1">
        <w:rPr>
          <w:szCs w:val="22"/>
          <w:lang w:val="de-DE"/>
        </w:rPr>
        <w:t xml:space="preserve">werden. Die </w:t>
      </w:r>
      <w:r w:rsidRPr="00FB35F1">
        <w:rPr>
          <w:spacing w:val="-1"/>
          <w:szCs w:val="22"/>
          <w:lang w:val="de-DE"/>
        </w:rPr>
        <w:t>Entscheidung</w:t>
      </w:r>
      <w:r w:rsidRPr="00FB35F1">
        <w:rPr>
          <w:szCs w:val="22"/>
          <w:lang w:val="de-DE"/>
        </w:rPr>
        <w:t xml:space="preserve"> zur Wiederaufnahme der </w:t>
      </w:r>
      <w:r w:rsidRPr="00FB35F1">
        <w:rPr>
          <w:spacing w:val="-1"/>
          <w:szCs w:val="22"/>
          <w:lang w:val="de-DE"/>
        </w:rPr>
        <w:t>Axitinib-Therapie</w:t>
      </w:r>
      <w:r w:rsidRPr="00FB35F1">
        <w:rPr>
          <w:spacing w:val="1"/>
          <w:szCs w:val="22"/>
          <w:lang w:val="de-DE"/>
        </w:rPr>
        <w:t xml:space="preserve"> </w:t>
      </w:r>
      <w:r w:rsidRPr="00FB35F1">
        <w:rPr>
          <w:szCs w:val="22"/>
          <w:lang w:val="de-DE"/>
        </w:rPr>
        <w:t>sollte</w:t>
      </w:r>
      <w:r w:rsidRPr="00FB35F1">
        <w:rPr>
          <w:spacing w:val="1"/>
          <w:szCs w:val="22"/>
          <w:lang w:val="de-DE"/>
        </w:rPr>
        <w:t xml:space="preserve"> </w:t>
      </w:r>
      <w:r w:rsidRPr="00FB35F1">
        <w:rPr>
          <w:szCs w:val="22"/>
          <w:lang w:val="de-DE"/>
        </w:rPr>
        <w:t>basierend</w:t>
      </w:r>
      <w:r w:rsidRPr="00FB35F1">
        <w:rPr>
          <w:spacing w:val="1"/>
          <w:szCs w:val="22"/>
          <w:lang w:val="de-DE"/>
        </w:rPr>
        <w:t xml:space="preserve"> </w:t>
      </w:r>
      <w:r w:rsidRPr="00FB35F1">
        <w:rPr>
          <w:szCs w:val="22"/>
          <w:lang w:val="de-DE"/>
        </w:rPr>
        <w:t>auf</w:t>
      </w:r>
      <w:r w:rsidRPr="00FB35F1">
        <w:rPr>
          <w:spacing w:val="1"/>
          <w:szCs w:val="22"/>
          <w:lang w:val="de-DE"/>
        </w:rPr>
        <w:t xml:space="preserve"> </w:t>
      </w:r>
      <w:r w:rsidRPr="00FB35F1">
        <w:rPr>
          <w:szCs w:val="22"/>
          <w:lang w:val="de-DE"/>
        </w:rPr>
        <w:t>der</w:t>
      </w:r>
      <w:r w:rsidRPr="00FB35F1">
        <w:rPr>
          <w:spacing w:val="49"/>
          <w:szCs w:val="22"/>
          <w:lang w:val="de-DE"/>
        </w:rPr>
        <w:t xml:space="preserve"> </w:t>
      </w:r>
      <w:r w:rsidRPr="00FB35F1">
        <w:rPr>
          <w:szCs w:val="22"/>
          <w:lang w:val="de-DE"/>
        </w:rPr>
        <w:t>klinischen Beurteilung einer adäquaten Wundheilung getroffen werden.</w:t>
      </w:r>
    </w:p>
    <w:p w14:paraId="3E834C1D" w14:textId="77777777" w:rsidR="00015EA6" w:rsidRPr="00FB35F1" w:rsidRDefault="00015EA6" w:rsidP="00FB35F1">
      <w:pPr>
        <w:widowControl w:val="0"/>
        <w:tabs>
          <w:tab w:val="clear" w:pos="567"/>
        </w:tabs>
        <w:spacing w:line="240" w:lineRule="auto"/>
        <w:rPr>
          <w:szCs w:val="22"/>
          <w:lang w:val="de-DE"/>
        </w:rPr>
      </w:pPr>
    </w:p>
    <w:p w14:paraId="4E0BB7E5" w14:textId="77777777" w:rsidR="00015EA6" w:rsidRPr="00FB35F1" w:rsidRDefault="00015EA6" w:rsidP="00FB35F1">
      <w:pPr>
        <w:keepNext/>
        <w:keepLines/>
        <w:tabs>
          <w:tab w:val="clear" w:pos="567"/>
        </w:tabs>
        <w:spacing w:line="240" w:lineRule="auto"/>
        <w:rPr>
          <w:szCs w:val="22"/>
          <w:lang w:val="de-DE"/>
        </w:rPr>
      </w:pPr>
      <w:r w:rsidRPr="00FB35F1">
        <w:rPr>
          <w:spacing w:val="-1"/>
          <w:szCs w:val="22"/>
          <w:u w:val="single" w:color="000000"/>
          <w:lang w:val="de-DE"/>
        </w:rPr>
        <w:t>Posteriores</w:t>
      </w:r>
      <w:r w:rsidRPr="00FB35F1">
        <w:rPr>
          <w:szCs w:val="22"/>
          <w:u w:val="single" w:color="000000"/>
          <w:lang w:val="de-DE"/>
        </w:rPr>
        <w:t xml:space="preserve"> reversibles </w:t>
      </w:r>
      <w:r w:rsidRPr="00FB35F1">
        <w:rPr>
          <w:spacing w:val="-1"/>
          <w:szCs w:val="22"/>
          <w:u w:val="single" w:color="000000"/>
          <w:lang w:val="de-DE"/>
        </w:rPr>
        <w:t>Enzephalopathie-Syndrom</w:t>
      </w:r>
      <w:r w:rsidRPr="00FB35F1">
        <w:rPr>
          <w:spacing w:val="-4"/>
          <w:szCs w:val="22"/>
          <w:u w:val="single" w:color="000000"/>
          <w:lang w:val="de-DE"/>
        </w:rPr>
        <w:t xml:space="preserve"> </w:t>
      </w:r>
      <w:r w:rsidRPr="00FB35F1">
        <w:rPr>
          <w:spacing w:val="-1"/>
          <w:szCs w:val="22"/>
          <w:u w:val="single" w:color="000000"/>
          <w:lang w:val="de-DE"/>
        </w:rPr>
        <w:t>(PRES)</w:t>
      </w:r>
    </w:p>
    <w:p w14:paraId="06AE1971" w14:textId="77777777" w:rsidR="00D67AB3" w:rsidRPr="00FB35F1" w:rsidRDefault="00015EA6" w:rsidP="0007603E">
      <w:pPr>
        <w:widowControl w:val="0"/>
        <w:tabs>
          <w:tab w:val="clear" w:pos="567"/>
        </w:tabs>
        <w:spacing w:line="240" w:lineRule="auto"/>
        <w:rPr>
          <w:szCs w:val="22"/>
          <w:lang w:val="de-DE"/>
        </w:rPr>
      </w:pPr>
      <w:r w:rsidRPr="00FB35F1">
        <w:rPr>
          <w:szCs w:val="22"/>
          <w:lang w:val="de-DE"/>
        </w:rPr>
        <w:t xml:space="preserve">In klinischen Studien mit Axitinib wurde über </w:t>
      </w:r>
      <w:r w:rsidRPr="00FB35F1">
        <w:rPr>
          <w:spacing w:val="-1"/>
          <w:szCs w:val="22"/>
          <w:lang w:val="de-DE"/>
        </w:rPr>
        <w:t xml:space="preserve">PRES </w:t>
      </w:r>
      <w:r w:rsidRPr="00FB35F1">
        <w:rPr>
          <w:szCs w:val="22"/>
          <w:lang w:val="de-DE"/>
        </w:rPr>
        <w:t>berichtet</w:t>
      </w:r>
      <w:r w:rsidRPr="00FB35F1">
        <w:rPr>
          <w:spacing w:val="1"/>
          <w:szCs w:val="22"/>
          <w:lang w:val="de-DE"/>
        </w:rPr>
        <w:t xml:space="preserve"> </w:t>
      </w:r>
      <w:r w:rsidRPr="00FB35F1">
        <w:rPr>
          <w:szCs w:val="22"/>
          <w:lang w:val="de-DE"/>
        </w:rPr>
        <w:t>(siehe Abschnitt 4.8).</w:t>
      </w:r>
    </w:p>
    <w:p w14:paraId="1AC2A657" w14:textId="77777777" w:rsidR="00BA3F06" w:rsidRDefault="00BA3F06" w:rsidP="0007603E">
      <w:pPr>
        <w:widowControl w:val="0"/>
        <w:tabs>
          <w:tab w:val="clear" w:pos="567"/>
        </w:tabs>
        <w:spacing w:line="240" w:lineRule="auto"/>
        <w:rPr>
          <w:spacing w:val="-1"/>
          <w:szCs w:val="22"/>
          <w:lang w:val="de-DE"/>
        </w:rPr>
      </w:pPr>
    </w:p>
    <w:p w14:paraId="515546A5" w14:textId="44032690" w:rsidR="00015EA6" w:rsidRPr="00FB35F1" w:rsidRDefault="00015EA6" w:rsidP="0007603E">
      <w:pPr>
        <w:widowControl w:val="0"/>
        <w:tabs>
          <w:tab w:val="clear" w:pos="567"/>
        </w:tabs>
        <w:spacing w:line="240" w:lineRule="auto"/>
        <w:rPr>
          <w:szCs w:val="22"/>
          <w:lang w:val="de-DE"/>
        </w:rPr>
      </w:pPr>
      <w:r w:rsidRPr="00FB35F1">
        <w:rPr>
          <w:spacing w:val="-1"/>
          <w:szCs w:val="22"/>
          <w:lang w:val="de-DE"/>
        </w:rPr>
        <w:t xml:space="preserve">PRES </w:t>
      </w:r>
      <w:r w:rsidRPr="00FB35F1">
        <w:rPr>
          <w:szCs w:val="22"/>
          <w:lang w:val="de-DE"/>
        </w:rPr>
        <w:t>ist eine neurologische Erkrankung, bei der Kopfschmerzen, Krämpfe, Lethargie, Verwirrtheit,</w:t>
      </w:r>
      <w:r w:rsidRPr="00FB35F1">
        <w:rPr>
          <w:spacing w:val="22"/>
          <w:szCs w:val="22"/>
          <w:lang w:val="de-DE"/>
        </w:rPr>
        <w:t xml:space="preserve"> </w:t>
      </w:r>
      <w:r w:rsidRPr="00FB35F1">
        <w:rPr>
          <w:szCs w:val="22"/>
          <w:lang w:val="de-DE"/>
        </w:rPr>
        <w:t xml:space="preserve">Blindheit und andere visuelle und neurologische Störungen auftreten können. Dabei kann leichte bis </w:t>
      </w:r>
      <w:r w:rsidRPr="00FB35F1">
        <w:rPr>
          <w:spacing w:val="-1"/>
          <w:szCs w:val="22"/>
          <w:lang w:val="de-DE"/>
        </w:rPr>
        <w:t>schwere Hypertonie</w:t>
      </w:r>
      <w:r w:rsidRPr="00FB35F1">
        <w:rPr>
          <w:spacing w:val="1"/>
          <w:szCs w:val="22"/>
          <w:lang w:val="de-DE"/>
        </w:rPr>
        <w:t xml:space="preserve"> </w:t>
      </w:r>
      <w:r w:rsidRPr="00FB35F1">
        <w:rPr>
          <w:szCs w:val="22"/>
          <w:lang w:val="de-DE"/>
        </w:rPr>
        <w:t xml:space="preserve">auftreten. Die Durchführung einer </w:t>
      </w:r>
      <w:r w:rsidRPr="00FB35F1">
        <w:rPr>
          <w:spacing w:val="-1"/>
          <w:szCs w:val="22"/>
          <w:lang w:val="de-DE"/>
        </w:rPr>
        <w:t>Magnetresonanztomographie</w:t>
      </w:r>
      <w:r w:rsidRPr="00FB35F1">
        <w:rPr>
          <w:spacing w:val="1"/>
          <w:szCs w:val="22"/>
          <w:lang w:val="de-DE"/>
        </w:rPr>
        <w:t xml:space="preserve"> </w:t>
      </w:r>
      <w:r w:rsidRPr="00FB35F1">
        <w:rPr>
          <w:szCs w:val="22"/>
          <w:lang w:val="de-DE"/>
        </w:rPr>
        <w:t>(MRT)</w:t>
      </w:r>
      <w:r w:rsidRPr="00FB35F1">
        <w:rPr>
          <w:spacing w:val="1"/>
          <w:szCs w:val="22"/>
          <w:lang w:val="de-DE"/>
        </w:rPr>
        <w:t xml:space="preserve"> </w:t>
      </w:r>
      <w:r w:rsidRPr="00FB35F1">
        <w:rPr>
          <w:szCs w:val="22"/>
          <w:lang w:val="de-DE"/>
        </w:rPr>
        <w:t>ist</w:t>
      </w:r>
      <w:r w:rsidRPr="00FB35F1">
        <w:rPr>
          <w:spacing w:val="47"/>
          <w:szCs w:val="22"/>
          <w:lang w:val="de-DE"/>
        </w:rPr>
        <w:t xml:space="preserve"> </w:t>
      </w:r>
      <w:r w:rsidRPr="00FB35F1">
        <w:rPr>
          <w:szCs w:val="22"/>
          <w:lang w:val="de-DE"/>
        </w:rPr>
        <w:t xml:space="preserve">erforderlich, </w:t>
      </w:r>
      <w:r w:rsidRPr="00FB35F1">
        <w:rPr>
          <w:spacing w:val="-1"/>
          <w:szCs w:val="22"/>
          <w:lang w:val="de-DE"/>
        </w:rPr>
        <w:t>um</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Diagnose</w:t>
      </w:r>
      <w:r w:rsidRPr="00FB35F1">
        <w:rPr>
          <w:szCs w:val="22"/>
          <w:lang w:val="de-DE"/>
        </w:rPr>
        <w:t xml:space="preserve"> </w:t>
      </w:r>
      <w:r w:rsidRPr="00FB35F1">
        <w:rPr>
          <w:spacing w:val="-1"/>
          <w:szCs w:val="22"/>
          <w:lang w:val="de-DE"/>
        </w:rPr>
        <w:t>eines</w:t>
      </w:r>
      <w:r w:rsidRPr="00FB35F1">
        <w:rPr>
          <w:szCs w:val="22"/>
          <w:lang w:val="de-DE"/>
        </w:rPr>
        <w:t xml:space="preserve"> </w:t>
      </w:r>
      <w:r w:rsidRPr="00FB35F1">
        <w:rPr>
          <w:spacing w:val="-1"/>
          <w:szCs w:val="22"/>
          <w:lang w:val="de-DE"/>
        </w:rPr>
        <w:t xml:space="preserve">PRES </w:t>
      </w:r>
      <w:r w:rsidRPr="00FB35F1">
        <w:rPr>
          <w:szCs w:val="22"/>
          <w:lang w:val="de-DE"/>
        </w:rPr>
        <w:t>zu bestätigen. Bei Patienten mit Anzeichen/</w:t>
      </w:r>
      <w:r w:rsidRPr="00FB35F1">
        <w:rPr>
          <w:spacing w:val="-1"/>
          <w:szCs w:val="22"/>
          <w:lang w:val="de-DE"/>
        </w:rPr>
        <w:t>Symptomen</w:t>
      </w:r>
      <w:r w:rsidRPr="00FB35F1">
        <w:rPr>
          <w:spacing w:val="25"/>
          <w:szCs w:val="22"/>
          <w:lang w:val="de-DE"/>
        </w:rPr>
        <w:t xml:space="preserve"> </w:t>
      </w:r>
      <w:r w:rsidRPr="00FB35F1">
        <w:rPr>
          <w:szCs w:val="22"/>
          <w:lang w:val="de-DE"/>
        </w:rPr>
        <w:t xml:space="preserve">eines </w:t>
      </w:r>
      <w:r w:rsidRPr="00FB35F1">
        <w:rPr>
          <w:spacing w:val="-1"/>
          <w:szCs w:val="22"/>
          <w:lang w:val="de-DE"/>
        </w:rPr>
        <w:t xml:space="preserve">PRES </w:t>
      </w:r>
      <w:r w:rsidRPr="00FB35F1">
        <w:rPr>
          <w:szCs w:val="22"/>
          <w:lang w:val="de-DE"/>
        </w:rPr>
        <w:t>muss die Behandlung mit Axitinib vorübergehend oder</w:t>
      </w:r>
      <w:r w:rsidRPr="00FB35F1">
        <w:rPr>
          <w:spacing w:val="-2"/>
          <w:szCs w:val="22"/>
          <w:lang w:val="de-DE"/>
        </w:rPr>
        <w:t xml:space="preserve"> </w:t>
      </w:r>
      <w:r w:rsidRPr="00FB35F1">
        <w:rPr>
          <w:szCs w:val="22"/>
          <w:lang w:val="de-DE"/>
        </w:rPr>
        <w:t>dauerhaft</w:t>
      </w:r>
      <w:r w:rsidRPr="00FB35F1">
        <w:rPr>
          <w:spacing w:val="1"/>
          <w:szCs w:val="22"/>
          <w:lang w:val="de-DE"/>
        </w:rPr>
        <w:t xml:space="preserve"> </w:t>
      </w:r>
      <w:r w:rsidRPr="00FB35F1">
        <w:rPr>
          <w:spacing w:val="-1"/>
          <w:szCs w:val="22"/>
          <w:lang w:val="de-DE"/>
        </w:rPr>
        <w:t>abgesetzt</w:t>
      </w:r>
      <w:r w:rsidRPr="00FB35F1">
        <w:rPr>
          <w:szCs w:val="22"/>
          <w:lang w:val="de-DE"/>
        </w:rPr>
        <w:t xml:space="preserve"> </w:t>
      </w:r>
      <w:r w:rsidRPr="00FB35F1">
        <w:rPr>
          <w:spacing w:val="-1"/>
          <w:szCs w:val="22"/>
          <w:lang w:val="de-DE"/>
        </w:rPr>
        <w:t>werden.</w:t>
      </w:r>
      <w:r w:rsidRPr="00FB35F1">
        <w:rPr>
          <w:szCs w:val="22"/>
          <w:lang w:val="de-DE"/>
        </w:rPr>
        <w:t xml:space="preserve"> Die</w:t>
      </w:r>
      <w:r w:rsidRPr="00FB35F1">
        <w:rPr>
          <w:spacing w:val="28"/>
          <w:szCs w:val="22"/>
          <w:lang w:val="de-DE"/>
        </w:rPr>
        <w:t xml:space="preserve"> </w:t>
      </w:r>
      <w:r w:rsidRPr="00FB35F1">
        <w:rPr>
          <w:szCs w:val="22"/>
          <w:lang w:val="de-DE"/>
        </w:rPr>
        <w:t xml:space="preserve">Sicherheit einer Wiederaufnahme der </w:t>
      </w:r>
      <w:r w:rsidRPr="00FB35F1">
        <w:rPr>
          <w:spacing w:val="-1"/>
          <w:szCs w:val="22"/>
          <w:lang w:val="de-DE"/>
        </w:rPr>
        <w:t>Axitinib-Therapie</w:t>
      </w:r>
      <w:r w:rsidRPr="00FB35F1">
        <w:rPr>
          <w:szCs w:val="22"/>
          <w:lang w:val="de-DE"/>
        </w:rPr>
        <w:t xml:space="preserve"> bei Patienten, die zuvor ein </w:t>
      </w:r>
      <w:r w:rsidRPr="00FB35F1">
        <w:rPr>
          <w:spacing w:val="-1"/>
          <w:szCs w:val="22"/>
          <w:lang w:val="de-DE"/>
        </w:rPr>
        <w:t xml:space="preserve">PRES </w:t>
      </w:r>
      <w:r w:rsidRPr="00FB35F1">
        <w:rPr>
          <w:szCs w:val="22"/>
          <w:lang w:val="de-DE"/>
        </w:rPr>
        <w:t>hatten,</w:t>
      </w:r>
      <w:r w:rsidRPr="00FB35F1">
        <w:rPr>
          <w:spacing w:val="1"/>
          <w:szCs w:val="22"/>
          <w:lang w:val="de-DE"/>
        </w:rPr>
        <w:t xml:space="preserve"> </w:t>
      </w:r>
      <w:r w:rsidRPr="00FB35F1">
        <w:rPr>
          <w:szCs w:val="22"/>
          <w:lang w:val="de-DE"/>
        </w:rPr>
        <w:t>ist</w:t>
      </w:r>
      <w:r w:rsidRPr="00FB35F1">
        <w:rPr>
          <w:spacing w:val="29"/>
          <w:szCs w:val="22"/>
          <w:lang w:val="de-DE"/>
        </w:rPr>
        <w:t xml:space="preserve"> </w:t>
      </w:r>
      <w:r w:rsidRPr="00FB35F1">
        <w:rPr>
          <w:szCs w:val="22"/>
          <w:lang w:val="de-DE"/>
        </w:rPr>
        <w:t>nicht bekannt.</w:t>
      </w:r>
    </w:p>
    <w:p w14:paraId="4F840860" w14:textId="77777777" w:rsidR="00015EA6" w:rsidRPr="00FB35F1" w:rsidRDefault="00015EA6" w:rsidP="00FB35F1">
      <w:pPr>
        <w:widowControl w:val="0"/>
        <w:tabs>
          <w:tab w:val="clear" w:pos="567"/>
        </w:tabs>
        <w:spacing w:line="240" w:lineRule="auto"/>
        <w:rPr>
          <w:szCs w:val="22"/>
          <w:lang w:val="de-DE"/>
        </w:rPr>
      </w:pPr>
    </w:p>
    <w:p w14:paraId="17421BF3"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Proteinurie</w:t>
      </w:r>
    </w:p>
    <w:p w14:paraId="5E370148" w14:textId="79DB45C2"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In klinischen Studien mit Axitinib wurde über Proteinurie, einschließlich der</w:t>
      </w:r>
      <w:r w:rsidRPr="00FB35F1">
        <w:rPr>
          <w:spacing w:val="1"/>
          <w:szCs w:val="22"/>
          <w:lang w:val="de-DE"/>
        </w:rPr>
        <w:t xml:space="preserve"> </w:t>
      </w:r>
      <w:r w:rsidRPr="00FB35F1">
        <w:rPr>
          <w:spacing w:val="-1"/>
          <w:szCs w:val="22"/>
          <w:lang w:val="de-DE"/>
        </w:rPr>
        <w:t>Schweregrade</w:t>
      </w:r>
      <w:r w:rsidR="007C05DF" w:rsidRPr="00FB35F1">
        <w:rPr>
          <w:spacing w:val="-1"/>
          <w:szCs w:val="22"/>
          <w:lang w:val="de-DE"/>
        </w:rPr>
        <w:t> </w:t>
      </w:r>
      <w:r w:rsidRPr="00FB35F1">
        <w:rPr>
          <w:szCs w:val="22"/>
          <w:lang w:val="de-DE"/>
        </w:rPr>
        <w:t>3 und</w:t>
      </w:r>
      <w:r w:rsidR="007C05DF" w:rsidRPr="00FB35F1">
        <w:rPr>
          <w:szCs w:val="22"/>
          <w:lang w:val="de-DE"/>
        </w:rPr>
        <w:t> </w:t>
      </w:r>
      <w:r w:rsidRPr="00FB35F1">
        <w:rPr>
          <w:szCs w:val="22"/>
          <w:lang w:val="de-DE"/>
        </w:rPr>
        <w:t>4,</w:t>
      </w:r>
      <w:r w:rsidRPr="00FB35F1">
        <w:rPr>
          <w:spacing w:val="22"/>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(siehe Abschnitt 4.8).</w:t>
      </w:r>
    </w:p>
    <w:p w14:paraId="7F391659" w14:textId="77777777" w:rsidR="00015EA6" w:rsidRPr="00FB35F1" w:rsidRDefault="00015EA6" w:rsidP="00FB35F1">
      <w:pPr>
        <w:widowControl w:val="0"/>
        <w:tabs>
          <w:tab w:val="clear" w:pos="567"/>
        </w:tabs>
        <w:spacing w:line="240" w:lineRule="auto"/>
        <w:rPr>
          <w:szCs w:val="22"/>
          <w:lang w:val="de-DE"/>
        </w:rPr>
      </w:pPr>
    </w:p>
    <w:p w14:paraId="4C1B4373" w14:textId="61C4C3BA" w:rsidR="00015EA6" w:rsidRPr="00FB35F1" w:rsidRDefault="00015EA6" w:rsidP="00FB35F1">
      <w:pPr>
        <w:widowControl w:val="0"/>
        <w:tabs>
          <w:tab w:val="clear" w:pos="567"/>
        </w:tabs>
        <w:spacing w:line="240" w:lineRule="auto"/>
        <w:ind w:right="229"/>
        <w:rPr>
          <w:szCs w:val="22"/>
          <w:lang w:val="de-DE"/>
        </w:rPr>
      </w:pPr>
      <w:r w:rsidRPr="00FB35F1">
        <w:rPr>
          <w:szCs w:val="22"/>
          <w:lang w:val="de-DE"/>
        </w:rPr>
        <w:t xml:space="preserve">Vor Beginn einer </w:t>
      </w:r>
      <w:r w:rsidRPr="00FB35F1">
        <w:rPr>
          <w:spacing w:val="-1"/>
          <w:szCs w:val="22"/>
          <w:lang w:val="de-DE"/>
        </w:rPr>
        <w:t>Axitinib-Behandlung</w:t>
      </w:r>
      <w:r w:rsidRPr="00FB35F1">
        <w:rPr>
          <w:szCs w:val="22"/>
          <w:lang w:val="de-DE"/>
        </w:rPr>
        <w:t xml:space="preserve"> und regelmäßig während der Therapie</w:t>
      </w:r>
      <w:r w:rsidRPr="00FB35F1">
        <w:rPr>
          <w:spacing w:val="-1"/>
          <w:szCs w:val="22"/>
          <w:lang w:val="de-DE"/>
        </w:rPr>
        <w:t xml:space="preserve"> </w:t>
      </w:r>
      <w:r w:rsidRPr="00FB35F1">
        <w:rPr>
          <w:szCs w:val="22"/>
          <w:lang w:val="de-DE"/>
        </w:rPr>
        <w:t>werden</w:t>
      </w:r>
      <w:r w:rsidRPr="00FB35F1">
        <w:rPr>
          <w:spacing w:val="31"/>
          <w:szCs w:val="22"/>
          <w:lang w:val="de-DE"/>
        </w:rPr>
        <w:t xml:space="preserve"> </w:t>
      </w:r>
      <w:r w:rsidRPr="00FB35F1">
        <w:rPr>
          <w:szCs w:val="22"/>
          <w:lang w:val="de-DE"/>
        </w:rPr>
        <w:t>Untersuchungen auf</w:t>
      </w:r>
      <w:r w:rsidRPr="00FB35F1">
        <w:rPr>
          <w:spacing w:val="1"/>
          <w:szCs w:val="22"/>
          <w:lang w:val="de-DE"/>
        </w:rPr>
        <w:t xml:space="preserve"> </w:t>
      </w:r>
      <w:r w:rsidRPr="00FB35F1">
        <w:rPr>
          <w:szCs w:val="22"/>
          <w:lang w:val="de-DE"/>
        </w:rPr>
        <w:t xml:space="preserve">Proteinurie </w:t>
      </w:r>
      <w:r w:rsidRPr="00FB35F1">
        <w:rPr>
          <w:spacing w:val="-1"/>
          <w:szCs w:val="22"/>
          <w:lang w:val="de-DE"/>
        </w:rPr>
        <w:t>empfohlen.</w:t>
      </w:r>
      <w:r w:rsidRPr="00FB35F1">
        <w:rPr>
          <w:szCs w:val="22"/>
          <w:lang w:val="de-DE"/>
        </w:rPr>
        <w:t xml:space="preserve"> Bei Patienten, die eine mäßige bis schwere Proteinurie</w:t>
      </w:r>
      <w:r w:rsidRPr="00FB35F1">
        <w:rPr>
          <w:spacing w:val="22"/>
          <w:szCs w:val="22"/>
          <w:lang w:val="de-DE"/>
        </w:rPr>
        <w:t xml:space="preserve"> </w:t>
      </w:r>
      <w:r w:rsidRPr="00FB35F1">
        <w:rPr>
          <w:szCs w:val="22"/>
          <w:lang w:val="de-DE"/>
        </w:rPr>
        <w:t xml:space="preserve">entwickeln, soll die Dosis reduziert oder die </w:t>
      </w:r>
      <w:r w:rsidRPr="00FB35F1">
        <w:rPr>
          <w:spacing w:val="-1"/>
          <w:szCs w:val="22"/>
          <w:lang w:val="de-DE"/>
        </w:rPr>
        <w:t>Axitinib-Behandlung vorübergehend</w:t>
      </w:r>
      <w:r w:rsidRPr="00FB35F1">
        <w:rPr>
          <w:szCs w:val="22"/>
          <w:lang w:val="de-DE"/>
        </w:rPr>
        <w:t xml:space="preserve"> abgesetzt werden</w:t>
      </w:r>
      <w:r w:rsidRPr="00FB35F1">
        <w:rPr>
          <w:spacing w:val="27"/>
          <w:szCs w:val="22"/>
          <w:lang w:val="de-DE"/>
        </w:rPr>
        <w:t xml:space="preserve"> </w:t>
      </w:r>
      <w:r w:rsidRPr="00FB35F1">
        <w:rPr>
          <w:szCs w:val="22"/>
          <w:lang w:val="de-DE"/>
        </w:rPr>
        <w:t>(siehe Abschnitt 4.2). Axitinib sollte abgesetzt werden, wenn beim Patienten ein nephrotisches Syndrom auftritt.</w:t>
      </w:r>
    </w:p>
    <w:p w14:paraId="4CF77B01" w14:textId="77777777" w:rsidR="00015EA6" w:rsidRPr="00FB35F1" w:rsidRDefault="00015EA6" w:rsidP="00FB35F1">
      <w:pPr>
        <w:widowControl w:val="0"/>
        <w:tabs>
          <w:tab w:val="clear" w:pos="567"/>
        </w:tabs>
        <w:spacing w:line="240" w:lineRule="auto"/>
        <w:rPr>
          <w:szCs w:val="22"/>
          <w:lang w:val="de-DE"/>
        </w:rPr>
      </w:pPr>
    </w:p>
    <w:p w14:paraId="4D36A23D"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Leberassoziierte</w:t>
      </w:r>
      <w:r w:rsidRPr="00FB35F1">
        <w:rPr>
          <w:spacing w:val="-1"/>
          <w:szCs w:val="22"/>
          <w:u w:val="single" w:color="000000"/>
          <w:lang w:val="de-DE"/>
        </w:rPr>
        <w:t xml:space="preserve"> Nebenwirkungen</w:t>
      </w:r>
    </w:p>
    <w:p w14:paraId="0B53F19F" w14:textId="5A6B83ED"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 xml:space="preserve">In einer kontrollierten klinischen Studie mit Axitinib zur Behandlung von </w:t>
      </w:r>
      <w:r w:rsidRPr="00FB35F1">
        <w:rPr>
          <w:spacing w:val="-1"/>
          <w:szCs w:val="22"/>
          <w:lang w:val="de-DE"/>
        </w:rPr>
        <w:t>Patienten</w:t>
      </w:r>
      <w:r w:rsidRPr="00FB35F1">
        <w:rPr>
          <w:szCs w:val="22"/>
          <w:lang w:val="de-DE"/>
        </w:rPr>
        <w:t xml:space="preserve"> mit RCC</w:t>
      </w:r>
      <w:r w:rsidRPr="00FB35F1">
        <w:rPr>
          <w:spacing w:val="-1"/>
          <w:szCs w:val="22"/>
          <w:lang w:val="de-DE"/>
        </w:rPr>
        <w:t xml:space="preserve"> </w:t>
      </w:r>
      <w:r w:rsidRPr="00FB35F1">
        <w:rPr>
          <w:szCs w:val="22"/>
          <w:lang w:val="de-DE"/>
        </w:rPr>
        <w:t>wurde</w:t>
      </w:r>
      <w:r w:rsidRPr="00FB35F1">
        <w:rPr>
          <w:spacing w:val="28"/>
          <w:szCs w:val="22"/>
          <w:lang w:val="de-DE"/>
        </w:rPr>
        <w:t xml:space="preserve"> </w:t>
      </w:r>
      <w:r w:rsidRPr="00FB35F1">
        <w:rPr>
          <w:szCs w:val="22"/>
          <w:lang w:val="de-DE"/>
        </w:rPr>
        <w:t>über leberassoziierte Nebenwirkungen berichtet. Zu den am häufigsten berichteten leberassoziierten</w:t>
      </w:r>
      <w:r w:rsidRPr="00FB35F1">
        <w:rPr>
          <w:spacing w:val="23"/>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gehörten</w:t>
      </w:r>
      <w:r w:rsidRPr="00FB35F1">
        <w:rPr>
          <w:szCs w:val="22"/>
          <w:lang w:val="de-DE"/>
        </w:rPr>
        <w:t xml:space="preserve"> </w:t>
      </w:r>
      <w:r w:rsidRPr="00FB35F1">
        <w:rPr>
          <w:spacing w:val="-2"/>
          <w:szCs w:val="22"/>
          <w:lang w:val="de-DE"/>
        </w:rPr>
        <w:t>Anstiege</w:t>
      </w:r>
      <w:r w:rsidRPr="00FB35F1">
        <w:rPr>
          <w:szCs w:val="22"/>
          <w:lang w:val="de-DE"/>
        </w:rPr>
        <w:t xml:space="preserve"> der </w:t>
      </w:r>
      <w:r w:rsidRPr="00FB35F1">
        <w:rPr>
          <w:spacing w:val="-1"/>
          <w:szCs w:val="22"/>
          <w:lang w:val="de-DE"/>
        </w:rPr>
        <w:t>Alaninaminotransferase</w:t>
      </w:r>
      <w:r w:rsidRPr="00FB35F1">
        <w:rPr>
          <w:szCs w:val="22"/>
          <w:lang w:val="de-DE"/>
        </w:rPr>
        <w:t xml:space="preserve"> (ALT), der Aspartataminotransferase</w:t>
      </w:r>
      <w:r w:rsidRPr="00FB35F1">
        <w:rPr>
          <w:spacing w:val="65"/>
          <w:szCs w:val="22"/>
          <w:lang w:val="de-DE"/>
        </w:rPr>
        <w:t xml:space="preserve"> </w:t>
      </w:r>
      <w:r w:rsidRPr="00FB35F1">
        <w:rPr>
          <w:szCs w:val="22"/>
          <w:lang w:val="de-DE"/>
        </w:rPr>
        <w:t xml:space="preserve">(AST) und des Bilirubins im Blut (siehe Abschnitt 4.8). Gleichzeitige </w:t>
      </w:r>
      <w:r w:rsidRPr="00FB35F1">
        <w:rPr>
          <w:spacing w:val="-1"/>
          <w:szCs w:val="22"/>
          <w:lang w:val="de-DE"/>
        </w:rPr>
        <w:t>Anstiege</w:t>
      </w:r>
      <w:r w:rsidRPr="00FB35F1">
        <w:rPr>
          <w:szCs w:val="22"/>
          <w:lang w:val="de-DE"/>
        </w:rPr>
        <w:t xml:space="preserve"> </w:t>
      </w:r>
      <w:r w:rsidRPr="00FB35F1">
        <w:rPr>
          <w:spacing w:val="-1"/>
          <w:szCs w:val="22"/>
          <w:lang w:val="de-DE"/>
        </w:rPr>
        <w:t>von ALT (</w:t>
      </w:r>
      <w:r w:rsidR="007C05DF" w:rsidRPr="00FB35F1">
        <w:rPr>
          <w:spacing w:val="-1"/>
          <w:szCs w:val="22"/>
          <w:lang w:val="de-DE"/>
        </w:rPr>
        <w:t>&gt; </w:t>
      </w:r>
      <w:r w:rsidRPr="00FB35F1">
        <w:rPr>
          <w:szCs w:val="22"/>
          <w:lang w:val="de-DE"/>
        </w:rPr>
        <w:t>das</w:t>
      </w:r>
      <w:r w:rsidR="00D67AB3" w:rsidRPr="00FB35F1">
        <w:rPr>
          <w:szCs w:val="22"/>
          <w:lang w:val="de-DE"/>
        </w:rPr>
        <w:t xml:space="preserve"> </w:t>
      </w:r>
      <w:r w:rsidRPr="00FB35F1">
        <w:rPr>
          <w:spacing w:val="-1"/>
          <w:szCs w:val="22"/>
          <w:lang w:val="de-DE"/>
        </w:rPr>
        <w:t>3-Fache</w:t>
      </w:r>
      <w:r w:rsidRPr="00FB35F1">
        <w:rPr>
          <w:szCs w:val="22"/>
          <w:lang w:val="de-DE"/>
        </w:rPr>
        <w:t xml:space="preserve"> der Obergrenze des Normalwertes </w:t>
      </w:r>
      <w:r w:rsidRPr="00FB35F1">
        <w:rPr>
          <w:spacing w:val="-1"/>
          <w:szCs w:val="22"/>
          <w:lang w:val="de-DE"/>
        </w:rPr>
        <w:t xml:space="preserve">[ULN </w:t>
      </w:r>
      <w:r w:rsidRPr="00FB35F1">
        <w:rPr>
          <w:szCs w:val="22"/>
          <w:lang w:val="de-DE"/>
        </w:rPr>
        <w:t xml:space="preserve">– </w:t>
      </w:r>
      <w:r w:rsidRPr="00FB35F1">
        <w:rPr>
          <w:i/>
          <w:szCs w:val="22"/>
          <w:lang w:val="de-DE"/>
        </w:rPr>
        <w:t xml:space="preserve">upper </w:t>
      </w:r>
      <w:r w:rsidRPr="00FB35F1">
        <w:rPr>
          <w:i/>
          <w:spacing w:val="-1"/>
          <w:szCs w:val="22"/>
          <w:lang w:val="de-DE"/>
        </w:rPr>
        <w:t>limit</w:t>
      </w:r>
      <w:r w:rsidRPr="00FB35F1">
        <w:rPr>
          <w:i/>
          <w:szCs w:val="22"/>
          <w:lang w:val="de-DE"/>
        </w:rPr>
        <w:t xml:space="preserve"> of normal</w:t>
      </w:r>
      <w:r w:rsidRPr="00FB35F1">
        <w:rPr>
          <w:szCs w:val="22"/>
          <w:lang w:val="de-DE"/>
        </w:rPr>
        <w:t>]) und Bilirubin (</w:t>
      </w:r>
      <w:r w:rsidR="007C05DF" w:rsidRPr="00FB35F1">
        <w:rPr>
          <w:szCs w:val="22"/>
          <w:lang w:val="de-DE"/>
        </w:rPr>
        <w:t>&gt; </w:t>
      </w:r>
      <w:r w:rsidRPr="00FB35F1">
        <w:rPr>
          <w:szCs w:val="22"/>
          <w:lang w:val="de-DE"/>
        </w:rPr>
        <w:t>das</w:t>
      </w:r>
      <w:r w:rsidRPr="00FB35F1">
        <w:rPr>
          <w:spacing w:val="30"/>
          <w:szCs w:val="22"/>
          <w:lang w:val="de-DE"/>
        </w:rPr>
        <w:t xml:space="preserve"> </w:t>
      </w:r>
      <w:r w:rsidRPr="00FB35F1">
        <w:rPr>
          <w:spacing w:val="-1"/>
          <w:szCs w:val="22"/>
          <w:lang w:val="de-DE"/>
        </w:rPr>
        <w:t>2-Fache</w:t>
      </w:r>
      <w:r w:rsidRPr="00FB35F1">
        <w:rPr>
          <w:szCs w:val="22"/>
          <w:lang w:val="de-DE"/>
        </w:rPr>
        <w:t xml:space="preserve"> des ULN) wurden nicht </w:t>
      </w:r>
      <w:r w:rsidRPr="00FB35F1">
        <w:rPr>
          <w:spacing w:val="-1"/>
          <w:szCs w:val="22"/>
          <w:lang w:val="de-DE"/>
        </w:rPr>
        <w:t>beobachtet.</w:t>
      </w:r>
    </w:p>
    <w:p w14:paraId="2E69148A" w14:textId="77777777" w:rsidR="00015EA6" w:rsidRPr="00FB35F1" w:rsidRDefault="00015EA6" w:rsidP="00FB35F1">
      <w:pPr>
        <w:widowControl w:val="0"/>
        <w:tabs>
          <w:tab w:val="clear" w:pos="567"/>
        </w:tabs>
        <w:spacing w:line="240" w:lineRule="auto"/>
        <w:rPr>
          <w:szCs w:val="22"/>
          <w:lang w:val="de-DE"/>
        </w:rPr>
      </w:pPr>
    </w:p>
    <w:p w14:paraId="1045B951" w14:textId="41B721A6" w:rsidR="00015EA6" w:rsidRPr="00FB35F1" w:rsidRDefault="00015EA6" w:rsidP="00FB35F1">
      <w:pPr>
        <w:widowControl w:val="0"/>
        <w:tabs>
          <w:tab w:val="clear" w:pos="567"/>
        </w:tabs>
        <w:spacing w:line="240" w:lineRule="auto"/>
        <w:ind w:right="141"/>
        <w:rPr>
          <w:szCs w:val="22"/>
          <w:lang w:val="de-DE"/>
        </w:rPr>
      </w:pPr>
      <w:r w:rsidRPr="00FB35F1">
        <w:rPr>
          <w:szCs w:val="22"/>
          <w:lang w:val="de-DE"/>
        </w:rPr>
        <w:t>In einer klinischen Dosisfindungsstudie wurde bei 1</w:t>
      </w:r>
      <w:r w:rsidR="007C05DF" w:rsidRPr="00FB35F1">
        <w:rPr>
          <w:szCs w:val="22"/>
          <w:lang w:val="de-DE"/>
        </w:rPr>
        <w:t> </w:t>
      </w:r>
      <w:r w:rsidRPr="00FB35F1">
        <w:rPr>
          <w:szCs w:val="22"/>
          <w:lang w:val="de-DE"/>
        </w:rPr>
        <w:t>Patienten, der Axitinib mit einer Startdosis von</w:t>
      </w:r>
      <w:r w:rsidRPr="00FB35F1">
        <w:rPr>
          <w:spacing w:val="21"/>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w:t>
      </w:r>
      <w:r w:rsidRPr="00FB35F1">
        <w:rPr>
          <w:spacing w:val="-1"/>
          <w:szCs w:val="22"/>
          <w:lang w:val="de-DE"/>
        </w:rPr>
        <w:t>20 mg</w:t>
      </w:r>
      <w:r w:rsidRPr="00FB35F1">
        <w:rPr>
          <w:szCs w:val="22"/>
          <w:lang w:val="de-DE"/>
        </w:rPr>
        <w:t xml:space="preserve"> erhielt (das </w:t>
      </w:r>
      <w:r w:rsidRPr="00FB35F1">
        <w:rPr>
          <w:spacing w:val="-1"/>
          <w:szCs w:val="22"/>
          <w:lang w:val="de-DE"/>
        </w:rPr>
        <w:t>4-Fache</w:t>
      </w:r>
      <w:r w:rsidRPr="00FB35F1">
        <w:rPr>
          <w:szCs w:val="22"/>
          <w:lang w:val="de-DE"/>
        </w:rPr>
        <w:t xml:space="preserve"> der empfohlenen Startdosis), ein gleichzeitiger Anstieg</w:t>
      </w:r>
      <w:r w:rsidRPr="00FB35F1">
        <w:rPr>
          <w:spacing w:val="27"/>
          <w:szCs w:val="22"/>
          <w:lang w:val="de-DE"/>
        </w:rPr>
        <w:t xml:space="preserve"> </w:t>
      </w:r>
      <w:r w:rsidRPr="00FB35F1">
        <w:rPr>
          <w:szCs w:val="22"/>
          <w:lang w:val="de-DE"/>
        </w:rPr>
        <w:t xml:space="preserve">von ALT (auf das </w:t>
      </w:r>
      <w:r w:rsidRPr="00FB35F1">
        <w:rPr>
          <w:spacing w:val="-1"/>
          <w:szCs w:val="22"/>
          <w:lang w:val="de-DE"/>
        </w:rPr>
        <w:t>12-Fache</w:t>
      </w:r>
      <w:r w:rsidRPr="00FB35F1">
        <w:rPr>
          <w:szCs w:val="22"/>
          <w:lang w:val="de-DE"/>
        </w:rPr>
        <w:t xml:space="preserve"> der ULN) und Bilirubin (auf das </w:t>
      </w:r>
      <w:r w:rsidRPr="00FB35F1">
        <w:rPr>
          <w:spacing w:val="-1"/>
          <w:szCs w:val="22"/>
          <w:lang w:val="de-DE"/>
        </w:rPr>
        <w:t>2,3-Fache</w:t>
      </w:r>
      <w:r w:rsidRPr="00FB35F1">
        <w:rPr>
          <w:szCs w:val="22"/>
          <w:lang w:val="de-DE"/>
        </w:rPr>
        <w:t xml:space="preserve"> der ULN) beobachtet, welches</w:t>
      </w:r>
      <w:r w:rsidRPr="00FB35F1">
        <w:rPr>
          <w:spacing w:val="30"/>
          <w:szCs w:val="22"/>
          <w:lang w:val="de-DE"/>
        </w:rPr>
        <w:t xml:space="preserve"> </w:t>
      </w:r>
      <w:r w:rsidRPr="00FB35F1">
        <w:rPr>
          <w:szCs w:val="22"/>
          <w:lang w:val="de-DE"/>
        </w:rPr>
        <w:t xml:space="preserve">als arzneimittelbedingte </w:t>
      </w:r>
      <w:r w:rsidRPr="00FB35F1">
        <w:rPr>
          <w:spacing w:val="-1"/>
          <w:szCs w:val="22"/>
          <w:lang w:val="de-DE"/>
        </w:rPr>
        <w:t>Hepatotoxizität</w:t>
      </w:r>
      <w:r w:rsidRPr="00FB35F1">
        <w:rPr>
          <w:spacing w:val="1"/>
          <w:szCs w:val="22"/>
          <w:lang w:val="de-DE"/>
        </w:rPr>
        <w:t xml:space="preserve"> </w:t>
      </w:r>
      <w:r w:rsidRPr="00FB35F1">
        <w:rPr>
          <w:szCs w:val="22"/>
          <w:lang w:val="de-DE"/>
        </w:rPr>
        <w:t>angesehen wurde.</w:t>
      </w:r>
    </w:p>
    <w:p w14:paraId="5DE32154" w14:textId="77777777" w:rsidR="00015EA6" w:rsidRPr="00FB35F1" w:rsidRDefault="00015EA6" w:rsidP="00FB35F1">
      <w:pPr>
        <w:widowControl w:val="0"/>
        <w:tabs>
          <w:tab w:val="clear" w:pos="567"/>
        </w:tabs>
        <w:spacing w:line="240" w:lineRule="auto"/>
        <w:rPr>
          <w:szCs w:val="22"/>
          <w:lang w:val="de-DE"/>
        </w:rPr>
      </w:pPr>
    </w:p>
    <w:p w14:paraId="6D82899A" w14:textId="77777777" w:rsidR="00015EA6" w:rsidRPr="00FB35F1" w:rsidRDefault="00015EA6" w:rsidP="00FB35F1">
      <w:pPr>
        <w:widowControl w:val="0"/>
        <w:tabs>
          <w:tab w:val="clear" w:pos="567"/>
        </w:tabs>
        <w:spacing w:line="240" w:lineRule="auto"/>
        <w:ind w:right="854"/>
        <w:rPr>
          <w:szCs w:val="22"/>
          <w:lang w:val="de-DE"/>
        </w:rPr>
      </w:pPr>
      <w:r w:rsidRPr="00FB35F1">
        <w:rPr>
          <w:szCs w:val="22"/>
          <w:lang w:val="de-DE"/>
        </w:rPr>
        <w:t xml:space="preserve">Die Leberfunktion sollte vor Beginn einer </w:t>
      </w:r>
      <w:r w:rsidRPr="00FB35F1">
        <w:rPr>
          <w:spacing w:val="-1"/>
          <w:szCs w:val="22"/>
          <w:lang w:val="de-DE"/>
        </w:rPr>
        <w:t xml:space="preserve">Axitinib-Behandlung und regelmäßig </w:t>
      </w:r>
      <w:r w:rsidRPr="00FB35F1">
        <w:rPr>
          <w:szCs w:val="22"/>
          <w:lang w:val="de-DE"/>
        </w:rPr>
        <w:t>während der</w:t>
      </w:r>
      <w:r w:rsidRPr="00FB35F1">
        <w:rPr>
          <w:spacing w:val="28"/>
          <w:szCs w:val="22"/>
          <w:lang w:val="de-DE"/>
        </w:rPr>
        <w:t xml:space="preserve"> </w:t>
      </w:r>
      <w:r w:rsidRPr="00FB35F1">
        <w:rPr>
          <w:szCs w:val="22"/>
          <w:lang w:val="de-DE"/>
        </w:rPr>
        <w:t>Therapie kontrolliert werden.</w:t>
      </w:r>
    </w:p>
    <w:p w14:paraId="43E5BCFA" w14:textId="77777777" w:rsidR="00015EA6" w:rsidRPr="00FB35F1" w:rsidRDefault="00015EA6" w:rsidP="00FB35F1">
      <w:pPr>
        <w:widowControl w:val="0"/>
        <w:tabs>
          <w:tab w:val="clear" w:pos="567"/>
        </w:tabs>
        <w:spacing w:line="240" w:lineRule="auto"/>
        <w:rPr>
          <w:szCs w:val="22"/>
          <w:lang w:val="de-DE"/>
        </w:rPr>
      </w:pPr>
    </w:p>
    <w:p w14:paraId="5F8F892D"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Leberfunktionsstörung</w:t>
      </w:r>
    </w:p>
    <w:p w14:paraId="208E72B1" w14:textId="6541AD1B" w:rsidR="00015EA6" w:rsidRPr="00FB35F1" w:rsidRDefault="00015EA6" w:rsidP="00FB35F1">
      <w:pPr>
        <w:widowControl w:val="0"/>
        <w:tabs>
          <w:tab w:val="clear" w:pos="567"/>
        </w:tabs>
        <w:spacing w:line="240" w:lineRule="auto"/>
        <w:ind w:right="854"/>
        <w:rPr>
          <w:szCs w:val="22"/>
          <w:lang w:val="de-DE"/>
        </w:rPr>
      </w:pPr>
      <w:r w:rsidRPr="00FB35F1">
        <w:rPr>
          <w:szCs w:val="22"/>
          <w:lang w:val="de-DE"/>
        </w:rPr>
        <w:t xml:space="preserve">In einer klinischen Studie mit Axitinib war bei Probanden mit mäßiger </w:t>
      </w:r>
      <w:r w:rsidRPr="00FB35F1">
        <w:rPr>
          <w:spacing w:val="-1"/>
          <w:szCs w:val="22"/>
          <w:lang w:val="de-DE"/>
        </w:rPr>
        <w:t>Leberfunktionsstörung</w:t>
      </w:r>
      <w:r w:rsidRPr="00FB35F1">
        <w:rPr>
          <w:spacing w:val="37"/>
          <w:szCs w:val="22"/>
          <w:lang w:val="de-DE"/>
        </w:rPr>
        <w:t xml:space="preserve"> </w:t>
      </w:r>
      <w:r w:rsidRPr="00FB35F1">
        <w:rPr>
          <w:spacing w:val="-1"/>
          <w:szCs w:val="22"/>
          <w:lang w:val="de-DE"/>
        </w:rPr>
        <w:t>(Child-Pugh-Klasse</w:t>
      </w:r>
      <w:r w:rsidR="007C05DF" w:rsidRPr="00FB35F1">
        <w:rPr>
          <w:szCs w:val="22"/>
          <w:lang w:val="de-DE"/>
        </w:rPr>
        <w:t> </w:t>
      </w:r>
      <w:r w:rsidRPr="00FB35F1">
        <w:rPr>
          <w:szCs w:val="22"/>
          <w:lang w:val="de-DE"/>
        </w:rPr>
        <w:t xml:space="preserve">B) die systemische Exposition etwa </w:t>
      </w:r>
      <w:r w:rsidRPr="00FB35F1">
        <w:rPr>
          <w:spacing w:val="-1"/>
          <w:szCs w:val="22"/>
          <w:lang w:val="de-DE"/>
        </w:rPr>
        <w:t>zweimal</w:t>
      </w:r>
      <w:r w:rsidRPr="00FB35F1">
        <w:rPr>
          <w:szCs w:val="22"/>
          <w:lang w:val="de-DE"/>
        </w:rPr>
        <w:t xml:space="preserve"> höher als bei Probanden mit</w:t>
      </w:r>
      <w:r w:rsidRPr="00FB35F1">
        <w:rPr>
          <w:spacing w:val="25"/>
          <w:szCs w:val="22"/>
          <w:lang w:val="de-DE"/>
        </w:rPr>
        <w:t xml:space="preserve"> </w:t>
      </w:r>
      <w:r w:rsidRPr="00FB35F1">
        <w:rPr>
          <w:szCs w:val="22"/>
          <w:lang w:val="de-DE"/>
        </w:rPr>
        <w:t xml:space="preserve">normaler Leberfunktion. Bei </w:t>
      </w:r>
      <w:r w:rsidRPr="00FB35F1">
        <w:rPr>
          <w:spacing w:val="-1"/>
          <w:szCs w:val="22"/>
          <w:lang w:val="de-DE"/>
        </w:rPr>
        <w:t xml:space="preserve">Anwendung </w:t>
      </w:r>
      <w:r w:rsidRPr="00FB35F1">
        <w:rPr>
          <w:szCs w:val="22"/>
          <w:lang w:val="de-DE"/>
        </w:rPr>
        <w:t>von Axitinib an Patienten mit mäßiger</w:t>
      </w:r>
      <w:r w:rsidRPr="00FB35F1">
        <w:rPr>
          <w:spacing w:val="22"/>
          <w:szCs w:val="22"/>
          <w:lang w:val="de-DE"/>
        </w:rPr>
        <w:t xml:space="preserve"> </w:t>
      </w:r>
      <w:r w:rsidRPr="00FB35F1">
        <w:rPr>
          <w:szCs w:val="22"/>
          <w:lang w:val="de-DE"/>
        </w:rPr>
        <w:t xml:space="preserve">Leberfunktionsstörung </w:t>
      </w:r>
      <w:r w:rsidRPr="00FB35F1">
        <w:rPr>
          <w:spacing w:val="-1"/>
          <w:szCs w:val="22"/>
          <w:lang w:val="de-DE"/>
        </w:rPr>
        <w:t>(Child-Pugh-Klasse</w:t>
      </w:r>
      <w:r w:rsidR="0037515C" w:rsidRPr="00FB35F1">
        <w:rPr>
          <w:szCs w:val="22"/>
          <w:lang w:val="de-DE"/>
        </w:rPr>
        <w:t> </w:t>
      </w:r>
      <w:r w:rsidRPr="00FB35F1">
        <w:rPr>
          <w:szCs w:val="22"/>
          <w:lang w:val="de-DE"/>
        </w:rPr>
        <w:t>B) wird eine Dosisreduktion empfohlen (siehe Abschnitt 4.2).</w:t>
      </w:r>
    </w:p>
    <w:p w14:paraId="13D2C6FF" w14:textId="77777777" w:rsidR="00015EA6" w:rsidRPr="00FB35F1" w:rsidRDefault="00015EA6" w:rsidP="00FB35F1">
      <w:pPr>
        <w:widowControl w:val="0"/>
        <w:tabs>
          <w:tab w:val="clear" w:pos="567"/>
        </w:tabs>
        <w:spacing w:line="240" w:lineRule="auto"/>
        <w:rPr>
          <w:szCs w:val="22"/>
          <w:lang w:val="de-DE"/>
        </w:rPr>
      </w:pPr>
    </w:p>
    <w:p w14:paraId="1828DE2F" w14:textId="491E6CDB"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Axitinib wurde nicht an Patienten mit schwerer Leberfunktionsstörung </w:t>
      </w:r>
      <w:r w:rsidRPr="00FB35F1">
        <w:rPr>
          <w:spacing w:val="-1"/>
          <w:szCs w:val="22"/>
          <w:lang w:val="de-DE"/>
        </w:rPr>
        <w:t>(Child-Pugh-Klasse</w:t>
      </w:r>
      <w:r w:rsidR="007C05DF" w:rsidRPr="00FB35F1">
        <w:rPr>
          <w:szCs w:val="22"/>
          <w:lang w:val="de-DE"/>
        </w:rPr>
        <w:t> </w:t>
      </w:r>
      <w:r w:rsidRPr="00FB35F1">
        <w:rPr>
          <w:szCs w:val="22"/>
          <w:lang w:val="de-DE"/>
        </w:rPr>
        <w:t>C)</w:t>
      </w:r>
      <w:r w:rsidRPr="00FB35F1">
        <w:rPr>
          <w:spacing w:val="28"/>
          <w:szCs w:val="22"/>
          <w:lang w:val="de-DE"/>
        </w:rPr>
        <w:t xml:space="preserve"> </w:t>
      </w:r>
      <w:r w:rsidRPr="00FB35F1">
        <w:rPr>
          <w:szCs w:val="22"/>
          <w:lang w:val="de-DE"/>
        </w:rPr>
        <w:t>untersucht</w:t>
      </w:r>
      <w:r w:rsidRPr="00FB35F1">
        <w:rPr>
          <w:spacing w:val="1"/>
          <w:szCs w:val="22"/>
          <w:lang w:val="de-DE"/>
        </w:rPr>
        <w:t xml:space="preserve"> </w:t>
      </w:r>
      <w:r w:rsidRPr="00FB35F1">
        <w:rPr>
          <w:szCs w:val="22"/>
          <w:lang w:val="de-DE"/>
        </w:rPr>
        <w:t xml:space="preserve">und sollte in dieser Patientengruppe nicht angewendet </w:t>
      </w:r>
      <w:r w:rsidRPr="00FB35F1">
        <w:rPr>
          <w:spacing w:val="-1"/>
          <w:szCs w:val="22"/>
          <w:lang w:val="de-DE"/>
        </w:rPr>
        <w:t>werden.</w:t>
      </w:r>
    </w:p>
    <w:p w14:paraId="72E077BB" w14:textId="77777777" w:rsidR="00015EA6" w:rsidRPr="00FB35F1" w:rsidRDefault="00015EA6" w:rsidP="00FB35F1">
      <w:pPr>
        <w:widowControl w:val="0"/>
        <w:tabs>
          <w:tab w:val="clear" w:pos="567"/>
        </w:tabs>
        <w:spacing w:line="240" w:lineRule="auto"/>
        <w:rPr>
          <w:szCs w:val="22"/>
          <w:lang w:val="de-DE"/>
        </w:rPr>
      </w:pPr>
    </w:p>
    <w:p w14:paraId="285E25CA" w14:textId="068D2A12"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Ältere Patienten</w:t>
      </w:r>
      <w:r w:rsidRPr="00FB35F1">
        <w:rPr>
          <w:spacing w:val="-1"/>
          <w:szCs w:val="22"/>
          <w:u w:val="single" w:color="000000"/>
          <w:lang w:val="de-DE"/>
        </w:rPr>
        <w:t xml:space="preserve"> </w:t>
      </w:r>
      <w:r w:rsidRPr="00FB35F1">
        <w:rPr>
          <w:szCs w:val="22"/>
          <w:u w:val="single" w:color="000000"/>
          <w:lang w:val="de-DE"/>
        </w:rPr>
        <w:t>(≥ 65</w:t>
      </w:r>
      <w:r w:rsidR="0037515C" w:rsidRPr="00FB35F1">
        <w:rPr>
          <w:szCs w:val="22"/>
          <w:u w:val="single" w:color="000000"/>
          <w:lang w:val="de-DE"/>
        </w:rPr>
        <w:t> </w:t>
      </w:r>
      <w:r w:rsidRPr="00FB35F1">
        <w:rPr>
          <w:szCs w:val="22"/>
          <w:u w:val="single" w:color="000000"/>
          <w:lang w:val="de-DE"/>
        </w:rPr>
        <w:t xml:space="preserve">Jahre) und </w:t>
      </w:r>
      <w:r w:rsidRPr="00FB35F1">
        <w:rPr>
          <w:spacing w:val="-1"/>
          <w:szCs w:val="22"/>
          <w:u w:val="single" w:color="000000"/>
          <w:lang w:val="de-DE"/>
        </w:rPr>
        <w:t>ethnische Zugehörigkeit</w:t>
      </w:r>
    </w:p>
    <w:p w14:paraId="3EDC7CBE" w14:textId="4145F12D" w:rsidR="00015EA6" w:rsidRPr="00FB35F1" w:rsidRDefault="00015EA6" w:rsidP="00FB35F1">
      <w:pPr>
        <w:widowControl w:val="0"/>
        <w:tabs>
          <w:tab w:val="clear" w:pos="567"/>
        </w:tabs>
        <w:spacing w:line="240" w:lineRule="auto"/>
        <w:ind w:right="188"/>
        <w:rPr>
          <w:szCs w:val="22"/>
          <w:lang w:val="de-DE"/>
        </w:rPr>
      </w:pPr>
      <w:r w:rsidRPr="00FB35F1">
        <w:rPr>
          <w:szCs w:val="22"/>
          <w:lang w:val="de-DE"/>
        </w:rPr>
        <w:t>In einer kontrollierten klinischen Studie mit Axitinib zur Behandlung von Patienten mit RCC</w:t>
      </w:r>
      <w:r w:rsidRPr="00FB35F1">
        <w:rPr>
          <w:spacing w:val="-1"/>
          <w:szCs w:val="22"/>
          <w:lang w:val="de-DE"/>
        </w:rPr>
        <w:t xml:space="preserve"> </w:t>
      </w:r>
      <w:r w:rsidRPr="00FB35F1">
        <w:rPr>
          <w:szCs w:val="22"/>
          <w:lang w:val="de-DE"/>
        </w:rPr>
        <w:t>waren 34</w:t>
      </w:r>
      <w:r w:rsidR="007C05DF" w:rsidRPr="00FB35F1">
        <w:rPr>
          <w:szCs w:val="22"/>
          <w:lang w:val="de-DE"/>
        </w:rPr>
        <w:t> %</w:t>
      </w:r>
      <w:r w:rsidRPr="00FB35F1">
        <w:rPr>
          <w:szCs w:val="22"/>
          <w:lang w:val="de-DE"/>
        </w:rPr>
        <w:t xml:space="preserve"> der mit Axitinib behandelten Patienten ≥ 65 Jahre</w:t>
      </w:r>
      <w:r w:rsidRPr="00FB35F1">
        <w:rPr>
          <w:spacing w:val="1"/>
          <w:szCs w:val="22"/>
          <w:lang w:val="de-DE"/>
        </w:rPr>
        <w:t xml:space="preserve"> </w:t>
      </w:r>
      <w:r w:rsidRPr="00FB35F1">
        <w:rPr>
          <w:szCs w:val="22"/>
          <w:lang w:val="de-DE"/>
        </w:rPr>
        <w:t>alt. Die Mehrheit der Patienten waren Weiße (77</w:t>
      </w:r>
      <w:r w:rsidR="007C05DF" w:rsidRPr="00FB35F1">
        <w:rPr>
          <w:szCs w:val="22"/>
          <w:lang w:val="de-DE"/>
        </w:rPr>
        <w:t> %</w:t>
      </w:r>
      <w:r w:rsidRPr="00FB35F1">
        <w:rPr>
          <w:szCs w:val="22"/>
          <w:lang w:val="de-DE"/>
        </w:rPr>
        <w:t>) oder Asiaten (21</w:t>
      </w:r>
      <w:r w:rsidR="007C05DF" w:rsidRPr="00FB35F1">
        <w:rPr>
          <w:szCs w:val="22"/>
          <w:lang w:val="de-DE"/>
        </w:rPr>
        <w:t> %</w:t>
      </w:r>
      <w:r w:rsidRPr="00FB35F1">
        <w:rPr>
          <w:szCs w:val="22"/>
          <w:lang w:val="de-DE"/>
        </w:rPr>
        <w:t>). Obwohl bei einigen älteren Patienten und</w:t>
      </w:r>
      <w:r w:rsidRPr="00FB35F1">
        <w:rPr>
          <w:spacing w:val="1"/>
          <w:szCs w:val="22"/>
          <w:lang w:val="de-DE"/>
        </w:rPr>
        <w:t xml:space="preserve"> </w:t>
      </w:r>
      <w:r w:rsidRPr="00FB35F1">
        <w:rPr>
          <w:szCs w:val="22"/>
          <w:lang w:val="de-DE"/>
        </w:rPr>
        <w:t>bei</w:t>
      </w:r>
      <w:r w:rsidRPr="00FB35F1">
        <w:rPr>
          <w:spacing w:val="1"/>
          <w:szCs w:val="22"/>
          <w:lang w:val="de-DE"/>
        </w:rPr>
        <w:t xml:space="preserve"> </w:t>
      </w:r>
      <w:r w:rsidRPr="00FB35F1">
        <w:rPr>
          <w:szCs w:val="22"/>
          <w:lang w:val="de-DE"/>
        </w:rPr>
        <w:t>asiatischen Patienten eine größere Anfälligkeit</w:t>
      </w:r>
      <w:r w:rsidRPr="00FB35F1">
        <w:rPr>
          <w:spacing w:val="1"/>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Entwicklung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nicht</w:t>
      </w:r>
      <w:r w:rsidRPr="00FB35F1">
        <w:rPr>
          <w:szCs w:val="22"/>
          <w:lang w:val="de-DE"/>
        </w:rPr>
        <w:t xml:space="preserve"> </w:t>
      </w:r>
      <w:r w:rsidRPr="00FB35F1">
        <w:rPr>
          <w:spacing w:val="-1"/>
          <w:szCs w:val="22"/>
          <w:lang w:val="de-DE"/>
        </w:rPr>
        <w:t>ausgeschlossen</w:t>
      </w:r>
      <w:r w:rsidRPr="00FB35F1">
        <w:rPr>
          <w:szCs w:val="22"/>
          <w:lang w:val="de-DE"/>
        </w:rPr>
        <w:t xml:space="preserve"> </w:t>
      </w:r>
      <w:r w:rsidRPr="00FB35F1">
        <w:rPr>
          <w:spacing w:val="-1"/>
          <w:szCs w:val="22"/>
          <w:lang w:val="de-DE"/>
        </w:rPr>
        <w:t>werden</w:t>
      </w:r>
      <w:r w:rsidRPr="00FB35F1">
        <w:rPr>
          <w:szCs w:val="22"/>
          <w:lang w:val="de-DE"/>
        </w:rPr>
        <w:t xml:space="preserve"> kann,</w:t>
      </w:r>
      <w:r w:rsidRPr="00FB35F1">
        <w:rPr>
          <w:spacing w:val="30"/>
          <w:szCs w:val="22"/>
          <w:lang w:val="de-DE"/>
        </w:rPr>
        <w:t xml:space="preserve"> </w:t>
      </w:r>
      <w:r w:rsidRPr="00FB35F1">
        <w:rPr>
          <w:szCs w:val="22"/>
          <w:lang w:val="de-DE"/>
        </w:rPr>
        <w:t xml:space="preserve">wurden insgesamt betrachtet keine größeren Unterschiede in der Sicherheit und </w:t>
      </w:r>
      <w:r w:rsidRPr="00FB35F1">
        <w:rPr>
          <w:spacing w:val="-1"/>
          <w:szCs w:val="22"/>
          <w:lang w:val="de-DE"/>
        </w:rPr>
        <w:t>Wirksamkeit von</w:t>
      </w:r>
      <w:r w:rsidRPr="00FB35F1">
        <w:rPr>
          <w:spacing w:val="24"/>
          <w:szCs w:val="22"/>
          <w:lang w:val="de-DE"/>
        </w:rPr>
        <w:t xml:space="preserve"> </w:t>
      </w:r>
      <w:r w:rsidRPr="00FB35F1">
        <w:rPr>
          <w:szCs w:val="22"/>
          <w:lang w:val="de-DE"/>
        </w:rPr>
        <w:t>Axitinib zwischen Patienten im Alter ≥ 65 Jahre</w:t>
      </w:r>
      <w:r w:rsidRPr="00FB35F1">
        <w:rPr>
          <w:spacing w:val="1"/>
          <w:szCs w:val="22"/>
          <w:lang w:val="de-DE"/>
        </w:rPr>
        <w:t xml:space="preserve"> </w:t>
      </w:r>
      <w:r w:rsidRPr="00FB35F1">
        <w:rPr>
          <w:szCs w:val="22"/>
          <w:lang w:val="de-DE"/>
        </w:rPr>
        <w:t>und</w:t>
      </w:r>
      <w:r w:rsidRPr="00FB35F1">
        <w:rPr>
          <w:spacing w:val="1"/>
          <w:szCs w:val="22"/>
          <w:lang w:val="de-DE"/>
        </w:rPr>
        <w:t xml:space="preserve"> </w:t>
      </w:r>
      <w:r w:rsidRPr="00FB35F1">
        <w:rPr>
          <w:szCs w:val="22"/>
          <w:lang w:val="de-DE"/>
        </w:rPr>
        <w:t>jüngeren Patienten beobachtet</w:t>
      </w:r>
      <w:r w:rsidRPr="00FB35F1">
        <w:rPr>
          <w:spacing w:val="1"/>
          <w:szCs w:val="22"/>
          <w:lang w:val="de-DE"/>
        </w:rPr>
        <w:t xml:space="preserve"> </w:t>
      </w:r>
      <w:r w:rsidRPr="00FB35F1">
        <w:rPr>
          <w:szCs w:val="22"/>
          <w:lang w:val="de-DE"/>
        </w:rPr>
        <w:t xml:space="preserve">sowie zwischen weißen Patienten und Patienten anderer ethnischer </w:t>
      </w:r>
      <w:r w:rsidRPr="00FB35F1">
        <w:rPr>
          <w:spacing w:val="-1"/>
          <w:szCs w:val="22"/>
          <w:lang w:val="de-DE"/>
        </w:rPr>
        <w:t>Zugehörigkeiten.</w:t>
      </w:r>
    </w:p>
    <w:p w14:paraId="2BAA4E01" w14:textId="77777777" w:rsidR="00015EA6" w:rsidRPr="00FB35F1" w:rsidRDefault="00015EA6" w:rsidP="00FB35F1">
      <w:pPr>
        <w:widowControl w:val="0"/>
        <w:tabs>
          <w:tab w:val="clear" w:pos="567"/>
        </w:tabs>
        <w:spacing w:line="240" w:lineRule="auto"/>
        <w:rPr>
          <w:szCs w:val="22"/>
          <w:lang w:val="de-DE"/>
        </w:rPr>
      </w:pPr>
    </w:p>
    <w:p w14:paraId="44E65FA7" w14:textId="13A951B1" w:rsidR="007C05DF" w:rsidRDefault="00015EA6" w:rsidP="00FB35F1">
      <w:pPr>
        <w:widowControl w:val="0"/>
        <w:tabs>
          <w:tab w:val="clear" w:pos="567"/>
        </w:tabs>
        <w:spacing w:line="240" w:lineRule="auto"/>
        <w:ind w:right="188"/>
        <w:rPr>
          <w:szCs w:val="22"/>
          <w:lang w:val="de-DE"/>
        </w:rPr>
      </w:pPr>
      <w:r w:rsidRPr="00FB35F1">
        <w:rPr>
          <w:szCs w:val="22"/>
          <w:lang w:val="de-DE"/>
        </w:rPr>
        <w:t xml:space="preserve">Es ist keine Dosisanpassung auf Basis des </w:t>
      </w:r>
      <w:r w:rsidRPr="00FB35F1">
        <w:rPr>
          <w:spacing w:val="-1"/>
          <w:szCs w:val="22"/>
          <w:lang w:val="de-DE"/>
        </w:rPr>
        <w:t>Patientenalters</w:t>
      </w:r>
      <w:r w:rsidRPr="00FB35F1">
        <w:rPr>
          <w:spacing w:val="1"/>
          <w:szCs w:val="22"/>
          <w:lang w:val="de-DE"/>
        </w:rPr>
        <w:t xml:space="preserve"> </w:t>
      </w:r>
      <w:r w:rsidRPr="00FB35F1">
        <w:rPr>
          <w:szCs w:val="22"/>
          <w:lang w:val="de-DE"/>
        </w:rPr>
        <w:t>oder</w:t>
      </w:r>
      <w:r w:rsidRPr="00FB35F1">
        <w:rPr>
          <w:spacing w:val="1"/>
          <w:szCs w:val="22"/>
          <w:lang w:val="de-DE"/>
        </w:rPr>
        <w:t xml:space="preserve"> </w:t>
      </w:r>
      <w:r w:rsidRPr="00FB35F1">
        <w:rPr>
          <w:szCs w:val="22"/>
          <w:lang w:val="de-DE"/>
        </w:rPr>
        <w:t xml:space="preserve">der ethnischen </w:t>
      </w:r>
      <w:r w:rsidRPr="00FB35F1">
        <w:rPr>
          <w:spacing w:val="-2"/>
          <w:szCs w:val="22"/>
          <w:lang w:val="de-DE"/>
        </w:rPr>
        <w:t>Zugehörigkeit</w:t>
      </w:r>
      <w:r w:rsidRPr="00FB35F1">
        <w:rPr>
          <w:spacing w:val="50"/>
          <w:szCs w:val="22"/>
          <w:lang w:val="de-DE"/>
        </w:rPr>
        <w:t xml:space="preserve"> </w:t>
      </w:r>
      <w:r w:rsidRPr="00FB35F1">
        <w:rPr>
          <w:szCs w:val="22"/>
          <w:lang w:val="de-DE"/>
        </w:rPr>
        <w:t>erforderlich</w:t>
      </w:r>
      <w:r w:rsidRPr="00FB35F1">
        <w:rPr>
          <w:spacing w:val="1"/>
          <w:szCs w:val="22"/>
          <w:lang w:val="de-DE"/>
        </w:rPr>
        <w:t xml:space="preserve"> </w:t>
      </w:r>
      <w:r w:rsidRPr="00FB35F1">
        <w:rPr>
          <w:szCs w:val="22"/>
          <w:lang w:val="de-DE"/>
        </w:rPr>
        <w:t>(siehe Abschnitte 4.2 und 5.2).</w:t>
      </w:r>
    </w:p>
    <w:p w14:paraId="61AFBD41" w14:textId="77777777" w:rsidR="0034353E" w:rsidRPr="00FB35F1" w:rsidRDefault="0034353E" w:rsidP="00FB35F1">
      <w:pPr>
        <w:widowControl w:val="0"/>
        <w:tabs>
          <w:tab w:val="clear" w:pos="567"/>
        </w:tabs>
        <w:spacing w:line="240" w:lineRule="auto"/>
        <w:ind w:right="188"/>
        <w:rPr>
          <w:szCs w:val="22"/>
          <w:lang w:val="de-DE"/>
        </w:rPr>
      </w:pPr>
    </w:p>
    <w:p w14:paraId="70B2404B" w14:textId="22237258" w:rsidR="00015EA6" w:rsidRPr="00FB35F1" w:rsidRDefault="00015EA6" w:rsidP="00FB35F1">
      <w:pPr>
        <w:widowControl w:val="0"/>
        <w:tabs>
          <w:tab w:val="clear" w:pos="567"/>
        </w:tabs>
        <w:spacing w:line="240" w:lineRule="auto"/>
        <w:ind w:right="188"/>
        <w:rPr>
          <w:szCs w:val="22"/>
          <w:lang w:val="de-DE"/>
        </w:rPr>
      </w:pPr>
      <w:r w:rsidRPr="00FB35F1">
        <w:rPr>
          <w:spacing w:val="-1"/>
          <w:szCs w:val="22"/>
          <w:u w:val="single" w:color="000000"/>
          <w:lang w:val="de-DE"/>
        </w:rPr>
        <w:t>Sonstige</w:t>
      </w:r>
      <w:r w:rsidRPr="00FB35F1">
        <w:rPr>
          <w:szCs w:val="22"/>
          <w:u w:val="single" w:color="000000"/>
          <w:lang w:val="de-DE"/>
        </w:rPr>
        <w:t xml:space="preserve"> Bestandteile</w:t>
      </w:r>
    </w:p>
    <w:p w14:paraId="0159621B" w14:textId="77777777" w:rsidR="00015EA6" w:rsidRPr="00FB35F1" w:rsidRDefault="00015EA6" w:rsidP="00FB35F1">
      <w:pPr>
        <w:widowControl w:val="0"/>
        <w:tabs>
          <w:tab w:val="clear" w:pos="567"/>
        </w:tabs>
        <w:spacing w:line="240" w:lineRule="auto"/>
        <w:rPr>
          <w:szCs w:val="22"/>
          <w:lang w:val="de-DE"/>
        </w:rPr>
      </w:pPr>
    </w:p>
    <w:p w14:paraId="5D1545CD" w14:textId="77777777"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Lactose</w:t>
      </w:r>
    </w:p>
    <w:p w14:paraId="1423B8D2" w14:textId="77777777" w:rsidR="00015EA6" w:rsidRPr="00FB35F1" w:rsidRDefault="00015EA6" w:rsidP="00FB35F1">
      <w:pPr>
        <w:widowControl w:val="0"/>
        <w:tabs>
          <w:tab w:val="clear" w:pos="567"/>
        </w:tabs>
        <w:spacing w:line="240" w:lineRule="auto"/>
        <w:rPr>
          <w:szCs w:val="22"/>
          <w:lang w:val="de-DE"/>
        </w:rPr>
      </w:pPr>
      <w:r w:rsidRPr="00FB35F1">
        <w:rPr>
          <w:szCs w:val="22"/>
          <w:lang w:val="de-DE"/>
        </w:rPr>
        <w:t>Dieses Arzneimittel enthält Lactose. Patienten mit der seltenen</w:t>
      </w:r>
      <w:r w:rsidRPr="00FB35F1">
        <w:rPr>
          <w:spacing w:val="1"/>
          <w:szCs w:val="22"/>
          <w:lang w:val="de-DE"/>
        </w:rPr>
        <w:t xml:space="preserve"> </w:t>
      </w:r>
      <w:r w:rsidRPr="00FB35F1">
        <w:rPr>
          <w:szCs w:val="22"/>
          <w:lang w:val="de-DE"/>
        </w:rPr>
        <w:t>hereditären</w:t>
      </w:r>
      <w:r w:rsidRPr="00FB35F1">
        <w:rPr>
          <w:spacing w:val="1"/>
          <w:szCs w:val="22"/>
          <w:lang w:val="de-DE"/>
        </w:rPr>
        <w:t xml:space="preserve"> </w:t>
      </w:r>
      <w:r w:rsidRPr="00FB35F1">
        <w:rPr>
          <w:spacing w:val="-1"/>
          <w:szCs w:val="22"/>
          <w:lang w:val="de-DE"/>
        </w:rPr>
        <w:t>Galactose-Intoleranz,</w:t>
      </w:r>
      <w:r w:rsidRPr="00FB35F1">
        <w:rPr>
          <w:spacing w:val="27"/>
          <w:szCs w:val="22"/>
          <w:lang w:val="de-DE"/>
        </w:rPr>
        <w:t xml:space="preserve"> </w:t>
      </w:r>
      <w:r w:rsidRPr="00FB35F1">
        <w:rPr>
          <w:spacing w:val="-1"/>
          <w:szCs w:val="22"/>
          <w:lang w:val="de-DE"/>
        </w:rPr>
        <w:t>völligem Lactase-Mangel</w:t>
      </w:r>
      <w:r w:rsidRPr="00FB35F1">
        <w:rPr>
          <w:szCs w:val="22"/>
          <w:lang w:val="de-DE"/>
        </w:rPr>
        <w:t xml:space="preserve"> oder </w:t>
      </w:r>
      <w:r w:rsidRPr="00FB35F1">
        <w:rPr>
          <w:spacing w:val="-1"/>
          <w:szCs w:val="22"/>
          <w:lang w:val="de-DE"/>
        </w:rPr>
        <w:t>Glucose-Galactose-Malabsorption</w:t>
      </w:r>
      <w:r w:rsidRPr="00FB35F1">
        <w:rPr>
          <w:szCs w:val="22"/>
          <w:lang w:val="de-DE"/>
        </w:rPr>
        <w:t xml:space="preserve"> sollten dieses Arzneimittel nicht</w:t>
      </w:r>
      <w:r w:rsidRPr="00FB35F1">
        <w:rPr>
          <w:spacing w:val="69"/>
          <w:szCs w:val="22"/>
          <w:lang w:val="de-DE"/>
        </w:rPr>
        <w:t xml:space="preserve"> </w:t>
      </w:r>
      <w:r w:rsidRPr="00FB35F1">
        <w:rPr>
          <w:spacing w:val="-1"/>
          <w:szCs w:val="22"/>
          <w:lang w:val="de-DE"/>
        </w:rPr>
        <w:t>einnehmen.</w:t>
      </w:r>
    </w:p>
    <w:p w14:paraId="39760C15" w14:textId="77777777" w:rsidR="00015EA6" w:rsidRPr="00FB35F1" w:rsidRDefault="00015EA6" w:rsidP="00FB35F1">
      <w:pPr>
        <w:widowControl w:val="0"/>
        <w:tabs>
          <w:tab w:val="clear" w:pos="567"/>
        </w:tabs>
        <w:spacing w:line="240" w:lineRule="auto"/>
        <w:rPr>
          <w:szCs w:val="22"/>
          <w:lang w:val="de-DE"/>
        </w:rPr>
      </w:pPr>
    </w:p>
    <w:p w14:paraId="00BA5986" w14:textId="77777777"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Natrium</w:t>
      </w:r>
    </w:p>
    <w:p w14:paraId="610F34EF" w14:textId="77C690D1" w:rsidR="00015EA6" w:rsidRPr="00FB35F1" w:rsidRDefault="00015EA6" w:rsidP="00FB35F1">
      <w:pPr>
        <w:widowControl w:val="0"/>
        <w:tabs>
          <w:tab w:val="clear" w:pos="567"/>
        </w:tabs>
        <w:spacing w:line="240" w:lineRule="auto"/>
        <w:rPr>
          <w:szCs w:val="22"/>
          <w:lang w:val="de-DE"/>
        </w:rPr>
      </w:pPr>
      <w:r w:rsidRPr="00FB35F1">
        <w:rPr>
          <w:szCs w:val="22"/>
          <w:lang w:val="de-DE"/>
        </w:rPr>
        <w:t>Dieses Arzneimittel</w:t>
      </w:r>
      <w:r w:rsidRPr="00FB35F1">
        <w:rPr>
          <w:spacing w:val="1"/>
          <w:szCs w:val="22"/>
          <w:lang w:val="de-DE"/>
        </w:rPr>
        <w:t xml:space="preserve"> </w:t>
      </w:r>
      <w:r w:rsidRPr="00FB35F1">
        <w:rPr>
          <w:szCs w:val="22"/>
          <w:lang w:val="de-DE"/>
        </w:rPr>
        <w:t>enthält weniger als 1</w:t>
      </w:r>
      <w:r w:rsidR="0037515C" w:rsidRPr="00FB35F1">
        <w:rPr>
          <w:szCs w:val="22"/>
          <w:lang w:val="de-DE"/>
        </w:rPr>
        <w:t> </w:t>
      </w:r>
      <w:r w:rsidRPr="00FB35F1">
        <w:rPr>
          <w:spacing w:val="-2"/>
          <w:szCs w:val="22"/>
          <w:lang w:val="de-DE"/>
        </w:rPr>
        <w:t xml:space="preserve">mmol </w:t>
      </w:r>
      <w:r w:rsidRPr="00FB35F1">
        <w:rPr>
          <w:szCs w:val="22"/>
          <w:lang w:val="de-DE"/>
        </w:rPr>
        <w:t>(23 mg</w:t>
      </w:r>
      <w:r w:rsidRPr="00FB35F1">
        <w:rPr>
          <w:spacing w:val="-2"/>
          <w:szCs w:val="22"/>
          <w:lang w:val="de-DE"/>
        </w:rPr>
        <w:t xml:space="preserve">) </w:t>
      </w:r>
      <w:r w:rsidRPr="00FB35F1">
        <w:rPr>
          <w:spacing w:val="-1"/>
          <w:szCs w:val="22"/>
          <w:lang w:val="de-DE"/>
        </w:rPr>
        <w:t xml:space="preserve">Natrium </w:t>
      </w:r>
      <w:r w:rsidRPr="00FB35F1">
        <w:rPr>
          <w:szCs w:val="22"/>
          <w:lang w:val="de-DE"/>
        </w:rPr>
        <w:t>pro Filmtablette, d.</w:t>
      </w:r>
      <w:r w:rsidR="0037515C" w:rsidRPr="00FB35F1">
        <w:rPr>
          <w:szCs w:val="22"/>
          <w:lang w:val="de-DE"/>
        </w:rPr>
        <w:t> </w:t>
      </w:r>
      <w:r w:rsidRPr="00FB35F1">
        <w:rPr>
          <w:szCs w:val="22"/>
          <w:lang w:val="de-DE"/>
        </w:rPr>
        <w:t>h. es ist nahezu</w:t>
      </w:r>
      <w:r w:rsidR="0037515C" w:rsidRPr="00FB35F1">
        <w:rPr>
          <w:szCs w:val="22"/>
          <w:lang w:val="de-DE"/>
        </w:rPr>
        <w:t xml:space="preserve"> </w:t>
      </w:r>
      <w:r w:rsidRPr="00FB35F1">
        <w:rPr>
          <w:spacing w:val="-1"/>
          <w:szCs w:val="22"/>
          <w:lang w:val="de-DE"/>
        </w:rPr>
        <w:t>„natriumfrei“.</w:t>
      </w:r>
    </w:p>
    <w:p w14:paraId="1F6EAB2D" w14:textId="77777777" w:rsidR="00015EA6" w:rsidRPr="00FB35F1" w:rsidRDefault="00015EA6" w:rsidP="00FB35F1">
      <w:pPr>
        <w:widowControl w:val="0"/>
        <w:tabs>
          <w:tab w:val="clear" w:pos="567"/>
        </w:tabs>
        <w:spacing w:line="240" w:lineRule="auto"/>
        <w:rPr>
          <w:szCs w:val="22"/>
          <w:lang w:val="de-DE"/>
        </w:rPr>
      </w:pPr>
    </w:p>
    <w:p w14:paraId="73A9A02E" w14:textId="6B6ED56F" w:rsidR="00015EA6" w:rsidRPr="00FB35F1" w:rsidRDefault="007C05DF" w:rsidP="00FB35F1">
      <w:pPr>
        <w:widowControl w:val="0"/>
        <w:spacing w:line="240" w:lineRule="auto"/>
        <w:outlineLvl w:val="0"/>
        <w:rPr>
          <w:szCs w:val="22"/>
          <w:lang w:val="de-DE"/>
        </w:rPr>
      </w:pPr>
      <w:r w:rsidRPr="00FB35F1">
        <w:rPr>
          <w:b/>
          <w:bCs/>
          <w:szCs w:val="22"/>
          <w:lang w:val="de-DE"/>
        </w:rPr>
        <w:t>4.5</w:t>
      </w:r>
      <w:r w:rsidRPr="00FB35F1">
        <w:rPr>
          <w:b/>
          <w:bCs/>
          <w:szCs w:val="22"/>
          <w:lang w:val="de-DE"/>
        </w:rPr>
        <w:tab/>
      </w:r>
      <w:r w:rsidR="00015EA6" w:rsidRPr="00FB35F1">
        <w:rPr>
          <w:b/>
          <w:bCs/>
          <w:szCs w:val="22"/>
          <w:lang w:val="de-DE"/>
        </w:rPr>
        <w:t xml:space="preserve">Wechselwirkungen mit anderen Arzneimitteln </w:t>
      </w:r>
      <w:r w:rsidR="00015EA6" w:rsidRPr="00FB35F1">
        <w:rPr>
          <w:b/>
          <w:bCs/>
          <w:spacing w:val="-1"/>
          <w:szCs w:val="22"/>
          <w:lang w:val="de-DE"/>
        </w:rPr>
        <w:t>und</w:t>
      </w:r>
      <w:r w:rsidR="00015EA6" w:rsidRPr="00FB35F1">
        <w:rPr>
          <w:b/>
          <w:bCs/>
          <w:szCs w:val="22"/>
          <w:lang w:val="de-DE"/>
        </w:rPr>
        <w:t xml:space="preserve"> sonstige Wechselwirkungen</w:t>
      </w:r>
    </w:p>
    <w:p w14:paraId="4D7305D0" w14:textId="77777777" w:rsidR="00015EA6" w:rsidRPr="00FB35F1" w:rsidRDefault="00015EA6" w:rsidP="00FB35F1">
      <w:pPr>
        <w:widowControl w:val="0"/>
        <w:tabs>
          <w:tab w:val="clear" w:pos="567"/>
        </w:tabs>
        <w:spacing w:line="240" w:lineRule="auto"/>
        <w:rPr>
          <w:b/>
          <w:bCs/>
          <w:szCs w:val="22"/>
          <w:lang w:val="de-DE"/>
        </w:rPr>
      </w:pPr>
    </w:p>
    <w:p w14:paraId="50B2D534" w14:textId="676380AB" w:rsidR="00015EA6" w:rsidRPr="00FB35F1" w:rsidRDefault="00015EA6" w:rsidP="00FB35F1">
      <w:pPr>
        <w:widowControl w:val="0"/>
        <w:tabs>
          <w:tab w:val="clear" w:pos="567"/>
        </w:tabs>
        <w:spacing w:line="240" w:lineRule="auto"/>
        <w:rPr>
          <w:szCs w:val="22"/>
          <w:lang w:val="de-DE"/>
        </w:rPr>
      </w:pPr>
      <w:r w:rsidRPr="00FB35F1">
        <w:rPr>
          <w:i/>
          <w:spacing w:val="-1"/>
          <w:szCs w:val="22"/>
          <w:lang w:val="de-DE"/>
        </w:rPr>
        <w:t>In-vitro</w:t>
      </w:r>
      <w:r w:rsidRPr="00FB35F1">
        <w:rPr>
          <w:spacing w:val="-1"/>
          <w:szCs w:val="22"/>
          <w:lang w:val="de-DE"/>
        </w:rPr>
        <w:t>-Daten</w:t>
      </w:r>
      <w:r w:rsidRPr="00FB35F1">
        <w:rPr>
          <w:szCs w:val="22"/>
          <w:lang w:val="de-DE"/>
        </w:rPr>
        <w:t xml:space="preserve"> weisen darauf hin, dass Axitinib hauptsächlich über </w:t>
      </w:r>
      <w:r w:rsidRPr="00FB35F1">
        <w:rPr>
          <w:spacing w:val="-1"/>
          <w:szCs w:val="22"/>
          <w:lang w:val="de-DE"/>
        </w:rPr>
        <w:t>CYP3A4/5</w:t>
      </w:r>
      <w:r w:rsidRPr="00FB35F1">
        <w:rPr>
          <w:szCs w:val="22"/>
          <w:lang w:val="de-DE"/>
        </w:rPr>
        <w:t xml:space="preserve"> und,</w:t>
      </w:r>
      <w:r w:rsidRPr="00FB35F1">
        <w:rPr>
          <w:spacing w:val="-1"/>
          <w:szCs w:val="22"/>
          <w:lang w:val="de-DE"/>
        </w:rPr>
        <w:t xml:space="preserve"> in geringerem</w:t>
      </w:r>
      <w:r w:rsidRPr="00FB35F1">
        <w:rPr>
          <w:spacing w:val="22"/>
          <w:szCs w:val="22"/>
          <w:lang w:val="de-DE"/>
        </w:rPr>
        <w:t xml:space="preserve"> </w:t>
      </w:r>
      <w:r w:rsidRPr="00FB35F1">
        <w:rPr>
          <w:spacing w:val="-1"/>
          <w:szCs w:val="22"/>
          <w:lang w:val="de-DE"/>
        </w:rPr>
        <w:t>Ausmaß,</w:t>
      </w:r>
      <w:r w:rsidRPr="00FB35F1">
        <w:rPr>
          <w:szCs w:val="22"/>
          <w:lang w:val="de-DE"/>
        </w:rPr>
        <w:t xml:space="preserve"> </w:t>
      </w:r>
      <w:r w:rsidRPr="00FB35F1">
        <w:rPr>
          <w:spacing w:val="-1"/>
          <w:szCs w:val="22"/>
          <w:lang w:val="de-DE"/>
        </w:rPr>
        <w:t>über</w:t>
      </w:r>
      <w:r w:rsidRPr="00FB35F1">
        <w:rPr>
          <w:szCs w:val="22"/>
          <w:lang w:val="de-DE"/>
        </w:rPr>
        <w:t xml:space="preserve"> </w:t>
      </w:r>
      <w:r w:rsidRPr="00FB35F1">
        <w:rPr>
          <w:spacing w:val="-1"/>
          <w:szCs w:val="22"/>
          <w:lang w:val="de-DE"/>
        </w:rPr>
        <w:t>CYP1A2,</w:t>
      </w:r>
      <w:r w:rsidRPr="00FB35F1">
        <w:rPr>
          <w:szCs w:val="22"/>
          <w:lang w:val="de-DE"/>
        </w:rPr>
        <w:t xml:space="preserve"> </w:t>
      </w:r>
      <w:r w:rsidRPr="00FB35F1">
        <w:rPr>
          <w:spacing w:val="-1"/>
          <w:szCs w:val="22"/>
          <w:lang w:val="de-DE"/>
        </w:rPr>
        <w:t>CYP2C19</w:t>
      </w:r>
      <w:r w:rsidRPr="00FB35F1">
        <w:rPr>
          <w:szCs w:val="22"/>
          <w:lang w:val="de-DE"/>
        </w:rPr>
        <w:t xml:space="preserve"> </w:t>
      </w:r>
      <w:r w:rsidRPr="00FB35F1">
        <w:rPr>
          <w:spacing w:val="-1"/>
          <w:szCs w:val="22"/>
          <w:lang w:val="de-DE"/>
        </w:rPr>
        <w:t>und</w:t>
      </w:r>
      <w:r w:rsidRPr="00FB35F1">
        <w:rPr>
          <w:szCs w:val="22"/>
          <w:lang w:val="de-DE"/>
        </w:rPr>
        <w:t xml:space="preserve"> </w:t>
      </w:r>
      <w:r w:rsidRPr="00FB35F1">
        <w:rPr>
          <w:spacing w:val="-1"/>
          <w:szCs w:val="22"/>
          <w:lang w:val="de-DE"/>
        </w:rPr>
        <w:t>Uridindiphosphat-Glucuronosyltransferase</w:t>
      </w:r>
      <w:r w:rsidRPr="00FB35F1">
        <w:rPr>
          <w:szCs w:val="22"/>
          <w:lang w:val="de-DE"/>
        </w:rPr>
        <w:t xml:space="preserve"> (UGT)</w:t>
      </w:r>
      <w:r w:rsidR="007C05DF" w:rsidRPr="00FB35F1">
        <w:rPr>
          <w:szCs w:val="22"/>
          <w:lang w:val="de-DE"/>
        </w:rPr>
        <w:t> </w:t>
      </w:r>
      <w:r w:rsidRPr="00FB35F1">
        <w:rPr>
          <w:spacing w:val="-1"/>
          <w:szCs w:val="22"/>
          <w:lang w:val="de-DE"/>
        </w:rPr>
        <w:t>1A1</w:t>
      </w:r>
      <w:r w:rsidRPr="00FB35F1">
        <w:rPr>
          <w:spacing w:val="61"/>
          <w:szCs w:val="22"/>
          <w:lang w:val="de-DE"/>
        </w:rPr>
        <w:t xml:space="preserve"> </w:t>
      </w:r>
      <w:r w:rsidRPr="00FB35F1">
        <w:rPr>
          <w:szCs w:val="22"/>
          <w:lang w:val="de-DE"/>
        </w:rPr>
        <w:t>metabolisiert wird.</w:t>
      </w:r>
    </w:p>
    <w:p w14:paraId="77AA0128" w14:textId="77777777" w:rsidR="00015EA6" w:rsidRPr="00FB35F1" w:rsidRDefault="00015EA6" w:rsidP="00FB35F1">
      <w:pPr>
        <w:widowControl w:val="0"/>
        <w:tabs>
          <w:tab w:val="clear" w:pos="567"/>
        </w:tabs>
        <w:spacing w:line="240" w:lineRule="auto"/>
        <w:rPr>
          <w:szCs w:val="22"/>
          <w:lang w:val="de-DE"/>
        </w:rPr>
      </w:pPr>
    </w:p>
    <w:p w14:paraId="4FFB507E" w14:textId="19F6B205"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CYP3A4/5-Inhibitoren</w:t>
      </w:r>
    </w:p>
    <w:p w14:paraId="34EE33C1" w14:textId="1E55A2C7" w:rsidR="00015EA6" w:rsidRPr="00FB35F1" w:rsidRDefault="00015EA6" w:rsidP="00FB35F1">
      <w:pPr>
        <w:widowControl w:val="0"/>
        <w:tabs>
          <w:tab w:val="clear" w:pos="567"/>
        </w:tabs>
        <w:spacing w:line="240" w:lineRule="auto"/>
        <w:ind w:right="122"/>
        <w:rPr>
          <w:szCs w:val="22"/>
          <w:lang w:val="de-DE"/>
        </w:rPr>
      </w:pPr>
      <w:r w:rsidRPr="00FB35F1">
        <w:rPr>
          <w:spacing w:val="-1"/>
          <w:szCs w:val="22"/>
          <w:lang w:val="de-DE"/>
        </w:rPr>
        <w:lastRenderedPageBreak/>
        <w:t>Bei</w:t>
      </w:r>
      <w:r w:rsidRPr="00FB35F1">
        <w:rPr>
          <w:spacing w:val="1"/>
          <w:szCs w:val="22"/>
          <w:lang w:val="de-DE"/>
        </w:rPr>
        <w:t xml:space="preserve"> </w:t>
      </w:r>
      <w:r w:rsidRPr="00FB35F1">
        <w:rPr>
          <w:spacing w:val="-1"/>
          <w:szCs w:val="22"/>
          <w:lang w:val="de-DE"/>
        </w:rPr>
        <w:t xml:space="preserve">gesunden </w:t>
      </w:r>
      <w:r w:rsidRPr="00FB35F1">
        <w:rPr>
          <w:szCs w:val="22"/>
          <w:lang w:val="de-DE"/>
        </w:rPr>
        <w:t>freiwilligen Probanden, die eine orale Einzeldosis von 5 mg Axitinib erhielten, erhöhte</w:t>
      </w:r>
      <w:r w:rsidRPr="00FB35F1">
        <w:rPr>
          <w:spacing w:val="24"/>
          <w:szCs w:val="22"/>
          <w:lang w:val="de-DE"/>
        </w:rPr>
        <w:t xml:space="preserve"> </w:t>
      </w:r>
      <w:r w:rsidRPr="00FB35F1">
        <w:rPr>
          <w:spacing w:val="-1"/>
          <w:szCs w:val="22"/>
          <w:lang w:val="de-DE"/>
        </w:rPr>
        <w:t>Ketoconazol,</w:t>
      </w:r>
      <w:r w:rsidRPr="00FB35F1">
        <w:rPr>
          <w:szCs w:val="22"/>
          <w:lang w:val="de-DE"/>
        </w:rPr>
        <w:t xml:space="preserve"> ein starker </w:t>
      </w:r>
      <w:r w:rsidRPr="00FB35F1">
        <w:rPr>
          <w:spacing w:val="-1"/>
          <w:szCs w:val="22"/>
          <w:lang w:val="de-DE"/>
        </w:rPr>
        <w:t>CYP3A4/5-Inhibitor,</w:t>
      </w:r>
      <w:r w:rsidRPr="00FB35F1">
        <w:rPr>
          <w:szCs w:val="22"/>
          <w:lang w:val="de-DE"/>
        </w:rPr>
        <w:t xml:space="preserve"> bei </w:t>
      </w:r>
      <w:r w:rsidRPr="00FB35F1">
        <w:rPr>
          <w:spacing w:val="-1"/>
          <w:szCs w:val="22"/>
          <w:lang w:val="de-DE"/>
        </w:rPr>
        <w:t xml:space="preserve">Anwendung </w:t>
      </w:r>
      <w:r w:rsidRPr="00FB35F1">
        <w:rPr>
          <w:szCs w:val="22"/>
          <w:lang w:val="de-DE"/>
        </w:rPr>
        <w:t xml:space="preserve">einer Dosis von </w:t>
      </w:r>
      <w:r w:rsidRPr="00FB35F1">
        <w:rPr>
          <w:spacing w:val="-1"/>
          <w:szCs w:val="22"/>
          <w:lang w:val="de-DE"/>
        </w:rPr>
        <w:t>einmal</w:t>
      </w:r>
      <w:r w:rsidRPr="00FB35F1">
        <w:rPr>
          <w:szCs w:val="22"/>
          <w:lang w:val="de-DE"/>
        </w:rPr>
        <w:t xml:space="preserve"> </w:t>
      </w:r>
      <w:r w:rsidRPr="00FB35F1">
        <w:rPr>
          <w:spacing w:val="-1"/>
          <w:szCs w:val="22"/>
          <w:lang w:val="de-DE"/>
        </w:rPr>
        <w:t>täglich</w:t>
      </w:r>
      <w:r w:rsidR="007C05DF" w:rsidRPr="00FB35F1">
        <w:rPr>
          <w:spacing w:val="-1"/>
          <w:szCs w:val="22"/>
          <w:lang w:val="de-DE"/>
        </w:rPr>
        <w:t xml:space="preserve"> </w:t>
      </w:r>
      <w:r w:rsidRPr="00FB35F1">
        <w:rPr>
          <w:szCs w:val="22"/>
          <w:lang w:val="de-DE"/>
        </w:rPr>
        <w:t>400 mg</w:t>
      </w:r>
      <w:r w:rsidRPr="00FB35F1">
        <w:rPr>
          <w:spacing w:val="-1"/>
          <w:szCs w:val="22"/>
          <w:lang w:val="de-DE"/>
        </w:rPr>
        <w:t xml:space="preserve"> über </w:t>
      </w:r>
      <w:r w:rsidRPr="00FB35F1">
        <w:rPr>
          <w:szCs w:val="22"/>
          <w:lang w:val="de-DE"/>
        </w:rPr>
        <w:t>7</w:t>
      </w:r>
      <w:r w:rsidR="0037515C" w:rsidRPr="00FB35F1">
        <w:rPr>
          <w:szCs w:val="22"/>
          <w:lang w:val="de-DE"/>
        </w:rPr>
        <w:t> </w:t>
      </w:r>
      <w:r w:rsidRPr="00FB35F1">
        <w:rPr>
          <w:szCs w:val="22"/>
          <w:lang w:val="de-DE"/>
        </w:rPr>
        <w:t xml:space="preserve">Tage, die mittlere Fläche unter der </w:t>
      </w:r>
      <w:r w:rsidRPr="00FB35F1">
        <w:rPr>
          <w:spacing w:val="-1"/>
          <w:szCs w:val="22"/>
          <w:lang w:val="de-DE"/>
        </w:rPr>
        <w:t>Konzentrations-Zeit-Kurve</w:t>
      </w:r>
      <w:r w:rsidRPr="00FB35F1">
        <w:rPr>
          <w:szCs w:val="22"/>
          <w:lang w:val="de-DE"/>
        </w:rPr>
        <w:t xml:space="preserve"> </w:t>
      </w:r>
      <w:r w:rsidRPr="00FB35F1">
        <w:rPr>
          <w:spacing w:val="-1"/>
          <w:szCs w:val="22"/>
          <w:lang w:val="de-DE"/>
        </w:rPr>
        <w:t>(AUC)</w:t>
      </w:r>
      <w:r w:rsidRPr="00FB35F1">
        <w:rPr>
          <w:szCs w:val="22"/>
          <w:lang w:val="de-DE"/>
        </w:rPr>
        <w:t xml:space="preserve"> auf das </w:t>
      </w:r>
      <w:r w:rsidRPr="00FB35F1">
        <w:rPr>
          <w:spacing w:val="-1"/>
          <w:szCs w:val="22"/>
          <w:lang w:val="de-DE"/>
        </w:rPr>
        <w:t>2-Fache</w:t>
      </w:r>
      <w:r w:rsidRPr="00FB35F1">
        <w:rPr>
          <w:spacing w:val="53"/>
          <w:szCs w:val="22"/>
          <w:lang w:val="de-DE"/>
        </w:rPr>
        <w:t xml:space="preserve"> </w:t>
      </w:r>
      <w:r w:rsidRPr="00FB35F1">
        <w:rPr>
          <w:position w:val="2"/>
          <w:szCs w:val="22"/>
          <w:lang w:val="de-DE"/>
        </w:rPr>
        <w:t>und</w:t>
      </w:r>
      <w:r w:rsidRPr="00FB35F1">
        <w:rPr>
          <w:spacing w:val="-1"/>
          <w:position w:val="2"/>
          <w:szCs w:val="22"/>
          <w:lang w:val="de-DE"/>
        </w:rPr>
        <w:t xml:space="preserve"> </w:t>
      </w:r>
      <w:r w:rsidRPr="00BA3F06">
        <w:rPr>
          <w:position w:val="2"/>
          <w:szCs w:val="22"/>
          <w:lang w:val="de-DE"/>
        </w:rPr>
        <w:t>C</w:t>
      </w:r>
      <w:r w:rsidRPr="00BA3F06">
        <w:rPr>
          <w:position w:val="2"/>
          <w:szCs w:val="22"/>
          <w:vertAlign w:val="subscript"/>
          <w:lang w:val="de-DE"/>
        </w:rPr>
        <w:t>max</w:t>
      </w:r>
      <w:r w:rsidRPr="00BA3F06">
        <w:rPr>
          <w:position w:val="2"/>
          <w:szCs w:val="22"/>
          <w:lang w:val="de-DE"/>
        </w:rPr>
        <w:t xml:space="preserve"> </w:t>
      </w:r>
      <w:r w:rsidRPr="00FB35F1">
        <w:rPr>
          <w:position w:val="2"/>
          <w:szCs w:val="22"/>
          <w:lang w:val="de-DE"/>
        </w:rPr>
        <w:t xml:space="preserve">auf das </w:t>
      </w:r>
      <w:r w:rsidRPr="00FB35F1">
        <w:rPr>
          <w:spacing w:val="-1"/>
          <w:position w:val="2"/>
          <w:szCs w:val="22"/>
          <w:lang w:val="de-DE"/>
        </w:rPr>
        <w:t>1,5-Fache.</w:t>
      </w:r>
      <w:r w:rsidRPr="00FB35F1">
        <w:rPr>
          <w:position w:val="2"/>
          <w:szCs w:val="22"/>
          <w:lang w:val="de-DE"/>
        </w:rPr>
        <w:t xml:space="preserve"> Die</w:t>
      </w:r>
      <w:r w:rsidRPr="00FB35F1">
        <w:rPr>
          <w:spacing w:val="-1"/>
          <w:position w:val="2"/>
          <w:szCs w:val="22"/>
          <w:lang w:val="de-DE"/>
        </w:rPr>
        <w:t xml:space="preserve"> </w:t>
      </w:r>
      <w:r w:rsidRPr="00FB35F1">
        <w:rPr>
          <w:position w:val="2"/>
          <w:szCs w:val="22"/>
          <w:lang w:val="de-DE"/>
        </w:rPr>
        <w:t>gleichzeitige Gabe von Axitinib mit</w:t>
      </w:r>
      <w:r w:rsidRPr="00FB35F1">
        <w:rPr>
          <w:spacing w:val="-1"/>
          <w:position w:val="2"/>
          <w:szCs w:val="22"/>
          <w:lang w:val="de-DE"/>
        </w:rPr>
        <w:t xml:space="preserve"> </w:t>
      </w:r>
      <w:r w:rsidRPr="00FB35F1">
        <w:rPr>
          <w:position w:val="2"/>
          <w:szCs w:val="22"/>
          <w:lang w:val="de-DE"/>
        </w:rPr>
        <w:t xml:space="preserve">starken </w:t>
      </w:r>
      <w:r w:rsidRPr="00FB35F1">
        <w:rPr>
          <w:spacing w:val="-1"/>
          <w:position w:val="2"/>
          <w:szCs w:val="22"/>
          <w:lang w:val="de-DE"/>
        </w:rPr>
        <w:t>CYP3A4/5-Inhibitoren</w:t>
      </w:r>
      <w:r w:rsidRPr="00FB35F1">
        <w:rPr>
          <w:spacing w:val="37"/>
          <w:position w:val="2"/>
          <w:szCs w:val="22"/>
          <w:lang w:val="de-DE"/>
        </w:rPr>
        <w:t xml:space="preserve"> </w:t>
      </w:r>
      <w:r w:rsidRPr="00FB35F1">
        <w:rPr>
          <w:spacing w:val="-1"/>
          <w:szCs w:val="22"/>
          <w:lang w:val="de-DE"/>
        </w:rPr>
        <w:t>(</w:t>
      </w:r>
      <w:r w:rsidR="007C05DF" w:rsidRPr="00FB35F1">
        <w:rPr>
          <w:spacing w:val="-1"/>
          <w:szCs w:val="22"/>
          <w:lang w:val="de-DE"/>
        </w:rPr>
        <w:t>z. B.</w:t>
      </w:r>
      <w:r w:rsidRPr="00FB35F1">
        <w:rPr>
          <w:szCs w:val="22"/>
          <w:lang w:val="de-DE"/>
        </w:rPr>
        <w:t xml:space="preserve"> Ketoconazol, Itraconazol, Clarithromycin,</w:t>
      </w:r>
      <w:r w:rsidRPr="00FB35F1">
        <w:rPr>
          <w:spacing w:val="-1"/>
          <w:szCs w:val="22"/>
          <w:lang w:val="de-DE"/>
        </w:rPr>
        <w:t xml:space="preserve"> Erythromycin, Atazanavir, Indinavir, Nefazodon,</w:t>
      </w:r>
      <w:r w:rsidRPr="00FB35F1">
        <w:rPr>
          <w:spacing w:val="24"/>
          <w:szCs w:val="22"/>
          <w:lang w:val="de-DE"/>
        </w:rPr>
        <w:t xml:space="preserve"> </w:t>
      </w:r>
      <w:r w:rsidRPr="00FB35F1">
        <w:rPr>
          <w:szCs w:val="22"/>
          <w:lang w:val="de-DE"/>
        </w:rPr>
        <w:t xml:space="preserve">Nelfinavir, Ritonavir, Saquinavir und </w:t>
      </w:r>
      <w:r w:rsidRPr="00FB35F1">
        <w:rPr>
          <w:spacing w:val="-1"/>
          <w:szCs w:val="22"/>
          <w:lang w:val="de-DE"/>
        </w:rPr>
        <w:t>Telithromycin)</w:t>
      </w:r>
      <w:r w:rsidRPr="00FB35F1">
        <w:rPr>
          <w:szCs w:val="22"/>
          <w:lang w:val="de-DE"/>
        </w:rPr>
        <w:t xml:space="preserve"> </w:t>
      </w:r>
      <w:r w:rsidRPr="00FB35F1">
        <w:rPr>
          <w:spacing w:val="-1"/>
          <w:szCs w:val="22"/>
          <w:lang w:val="de-DE"/>
        </w:rPr>
        <w:t>kann</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Plasmakonzentrationen</w:t>
      </w:r>
      <w:r w:rsidRPr="00FB35F1">
        <w:rPr>
          <w:szCs w:val="22"/>
          <w:lang w:val="de-DE"/>
        </w:rPr>
        <w:t xml:space="preserve"> </w:t>
      </w:r>
      <w:r w:rsidRPr="00FB35F1">
        <w:rPr>
          <w:spacing w:val="-1"/>
          <w:szCs w:val="22"/>
          <w:lang w:val="de-DE"/>
        </w:rPr>
        <w:t xml:space="preserve">von </w:t>
      </w:r>
      <w:r w:rsidRPr="00FB35F1">
        <w:rPr>
          <w:szCs w:val="22"/>
          <w:lang w:val="de-DE"/>
        </w:rPr>
        <w:t>Axitinib</w:t>
      </w:r>
      <w:r w:rsidRPr="00FB35F1">
        <w:rPr>
          <w:spacing w:val="29"/>
          <w:szCs w:val="22"/>
          <w:lang w:val="de-DE"/>
        </w:rPr>
        <w:t xml:space="preserve"> </w:t>
      </w:r>
      <w:r w:rsidRPr="00FB35F1">
        <w:rPr>
          <w:szCs w:val="22"/>
          <w:lang w:val="de-DE"/>
        </w:rPr>
        <w:t xml:space="preserve">erhöhen. </w:t>
      </w:r>
      <w:r w:rsidRPr="00FB35F1">
        <w:rPr>
          <w:spacing w:val="-1"/>
          <w:szCs w:val="22"/>
          <w:lang w:val="de-DE"/>
        </w:rPr>
        <w:t xml:space="preserve">Ebenso kann </w:t>
      </w:r>
      <w:r w:rsidRPr="00FB35F1">
        <w:rPr>
          <w:szCs w:val="22"/>
          <w:lang w:val="de-DE"/>
        </w:rPr>
        <w:t xml:space="preserve">Grapefruit die </w:t>
      </w:r>
      <w:r w:rsidRPr="00FB35F1">
        <w:rPr>
          <w:spacing w:val="-1"/>
          <w:szCs w:val="22"/>
          <w:lang w:val="de-DE"/>
        </w:rPr>
        <w:t>Plasmakonzentrationen</w:t>
      </w:r>
      <w:r w:rsidRPr="00FB35F1">
        <w:rPr>
          <w:szCs w:val="22"/>
          <w:lang w:val="de-DE"/>
        </w:rPr>
        <w:t xml:space="preserve"> von Axitinib erhöhen. Es wird die</w:t>
      </w:r>
      <w:r w:rsidRPr="00FB35F1">
        <w:rPr>
          <w:spacing w:val="33"/>
          <w:szCs w:val="22"/>
          <w:lang w:val="de-DE"/>
        </w:rPr>
        <w:t xml:space="preserve"> </w:t>
      </w:r>
      <w:r w:rsidRPr="00FB35F1">
        <w:rPr>
          <w:spacing w:val="-1"/>
          <w:szCs w:val="22"/>
          <w:lang w:val="de-DE"/>
        </w:rPr>
        <w:t xml:space="preserve">Auswahl von </w:t>
      </w:r>
      <w:r w:rsidRPr="00FB35F1">
        <w:rPr>
          <w:szCs w:val="22"/>
          <w:lang w:val="de-DE"/>
        </w:rPr>
        <w:t>gleichzeitig</w:t>
      </w:r>
      <w:r w:rsidRPr="00FB35F1">
        <w:rPr>
          <w:spacing w:val="-1"/>
          <w:szCs w:val="22"/>
          <w:lang w:val="de-DE"/>
        </w:rPr>
        <w:t xml:space="preserve"> </w:t>
      </w:r>
      <w:r w:rsidRPr="00FB35F1">
        <w:rPr>
          <w:szCs w:val="22"/>
          <w:lang w:val="de-DE"/>
        </w:rPr>
        <w:t>angewendeten</w:t>
      </w:r>
      <w:r w:rsidRPr="00FB35F1">
        <w:rPr>
          <w:spacing w:val="-1"/>
          <w:szCs w:val="22"/>
          <w:lang w:val="de-DE"/>
        </w:rPr>
        <w:t xml:space="preserve"> Arzneimitteln</w:t>
      </w:r>
      <w:r w:rsidRPr="00FB35F1">
        <w:rPr>
          <w:szCs w:val="22"/>
          <w:lang w:val="de-DE"/>
        </w:rPr>
        <w:t xml:space="preserve"> </w:t>
      </w:r>
      <w:r w:rsidRPr="00FB35F1">
        <w:rPr>
          <w:spacing w:val="-1"/>
          <w:szCs w:val="22"/>
          <w:lang w:val="de-DE"/>
        </w:rPr>
        <w:t>mit keinem oder nur einem minimalen</w:t>
      </w:r>
      <w:r w:rsidRPr="00FB35F1">
        <w:rPr>
          <w:spacing w:val="25"/>
          <w:szCs w:val="22"/>
          <w:lang w:val="de-DE"/>
        </w:rPr>
        <w:t xml:space="preserve"> </w:t>
      </w:r>
      <w:r w:rsidRPr="00FB35F1">
        <w:rPr>
          <w:spacing w:val="-1"/>
          <w:szCs w:val="22"/>
          <w:lang w:val="de-DE"/>
        </w:rPr>
        <w:t>CYP3A4/5-Inhibitor-Potenzial</w:t>
      </w:r>
      <w:r w:rsidRPr="00FB35F1">
        <w:rPr>
          <w:szCs w:val="22"/>
          <w:lang w:val="de-DE"/>
        </w:rPr>
        <w:t xml:space="preserve"> </w:t>
      </w:r>
      <w:r w:rsidRPr="00FB35F1">
        <w:rPr>
          <w:spacing w:val="-1"/>
          <w:szCs w:val="22"/>
          <w:lang w:val="de-DE"/>
        </w:rPr>
        <w:t>empfohlen.</w:t>
      </w:r>
      <w:r w:rsidRPr="00FB35F1">
        <w:rPr>
          <w:szCs w:val="22"/>
          <w:lang w:val="de-DE"/>
        </w:rPr>
        <w:t xml:space="preserve"> Falls ein starker </w:t>
      </w:r>
      <w:r w:rsidRPr="00FB35F1">
        <w:rPr>
          <w:spacing w:val="-1"/>
          <w:szCs w:val="22"/>
          <w:lang w:val="de-DE"/>
        </w:rPr>
        <w:t>CYP3A4/5-Inhibitor</w:t>
      </w:r>
      <w:r w:rsidRPr="00FB35F1">
        <w:rPr>
          <w:szCs w:val="22"/>
          <w:lang w:val="de-DE"/>
        </w:rPr>
        <w:t xml:space="preserve"> gleichzeitig</w:t>
      </w:r>
      <w:r w:rsidRPr="00FB35F1">
        <w:rPr>
          <w:spacing w:val="47"/>
          <w:szCs w:val="22"/>
          <w:lang w:val="de-DE"/>
        </w:rPr>
        <w:t xml:space="preserve"> </w:t>
      </w:r>
      <w:r w:rsidRPr="00FB35F1">
        <w:rPr>
          <w:spacing w:val="-1"/>
          <w:szCs w:val="22"/>
          <w:lang w:val="de-DE"/>
        </w:rPr>
        <w:t>angewendet</w:t>
      </w:r>
      <w:r w:rsidRPr="00FB35F1">
        <w:rPr>
          <w:szCs w:val="22"/>
          <w:lang w:val="de-DE"/>
        </w:rPr>
        <w:t xml:space="preserve"> </w:t>
      </w:r>
      <w:r w:rsidRPr="00FB35F1">
        <w:rPr>
          <w:spacing w:val="-1"/>
          <w:szCs w:val="22"/>
          <w:lang w:val="de-DE"/>
        </w:rPr>
        <w:t>werden muss,</w:t>
      </w:r>
      <w:r w:rsidRPr="00FB35F1">
        <w:rPr>
          <w:szCs w:val="22"/>
          <w:lang w:val="de-DE"/>
        </w:rPr>
        <w:t xml:space="preserve"> wird eine Anpassung der </w:t>
      </w:r>
      <w:r w:rsidRPr="00FB35F1">
        <w:rPr>
          <w:spacing w:val="-1"/>
          <w:szCs w:val="22"/>
          <w:lang w:val="de-DE"/>
        </w:rPr>
        <w:t>Axitinib-Dosis</w:t>
      </w:r>
      <w:r w:rsidRPr="00FB35F1">
        <w:rPr>
          <w:szCs w:val="22"/>
          <w:lang w:val="de-DE"/>
        </w:rPr>
        <w:t xml:space="preserve"> empfohlen (siehe Abschnitt 4.2).</w:t>
      </w:r>
    </w:p>
    <w:p w14:paraId="314451C0" w14:textId="77777777" w:rsidR="00015EA6" w:rsidRPr="00FB35F1" w:rsidRDefault="00015EA6" w:rsidP="00FB35F1">
      <w:pPr>
        <w:widowControl w:val="0"/>
        <w:tabs>
          <w:tab w:val="clear" w:pos="567"/>
        </w:tabs>
        <w:spacing w:line="240" w:lineRule="auto"/>
        <w:rPr>
          <w:szCs w:val="22"/>
          <w:lang w:val="de-DE"/>
        </w:rPr>
      </w:pPr>
    </w:p>
    <w:p w14:paraId="2500F60A"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CYP1A2-</w:t>
      </w:r>
      <w:r w:rsidRPr="00FB35F1">
        <w:rPr>
          <w:spacing w:val="-4"/>
          <w:szCs w:val="22"/>
          <w:u w:val="single" w:color="000000"/>
          <w:lang w:val="de-DE"/>
        </w:rPr>
        <w:t xml:space="preserve"> </w:t>
      </w:r>
      <w:r w:rsidRPr="00FB35F1">
        <w:rPr>
          <w:spacing w:val="-1"/>
          <w:szCs w:val="22"/>
          <w:u w:val="single" w:color="000000"/>
          <w:lang w:val="de-DE"/>
        </w:rPr>
        <w:t>und CYP2C19-Inhibitoren</w:t>
      </w:r>
    </w:p>
    <w:p w14:paraId="30EB9575" w14:textId="764C6FC9" w:rsidR="00015EA6" w:rsidRPr="00FB35F1" w:rsidRDefault="00015EA6" w:rsidP="00FB35F1">
      <w:pPr>
        <w:widowControl w:val="0"/>
        <w:tabs>
          <w:tab w:val="clear" w:pos="567"/>
        </w:tabs>
        <w:spacing w:line="240" w:lineRule="auto"/>
        <w:ind w:right="122"/>
        <w:rPr>
          <w:szCs w:val="22"/>
          <w:lang w:val="de-DE"/>
        </w:rPr>
      </w:pPr>
      <w:r w:rsidRPr="00FB35F1">
        <w:rPr>
          <w:szCs w:val="22"/>
          <w:lang w:val="de-DE"/>
        </w:rPr>
        <w:t xml:space="preserve">CYP1A2 und CYP2C19 stellen untergeordnete </w:t>
      </w:r>
      <w:r w:rsidRPr="00FB35F1">
        <w:rPr>
          <w:spacing w:val="-1"/>
          <w:szCs w:val="22"/>
          <w:lang w:val="de-DE"/>
        </w:rPr>
        <w:t xml:space="preserve">Pathways </w:t>
      </w:r>
      <w:r w:rsidRPr="00FB35F1">
        <w:rPr>
          <w:szCs w:val="22"/>
          <w:lang w:val="de-DE"/>
        </w:rPr>
        <w:t>(</w:t>
      </w:r>
      <w:r w:rsidR="007C05DF" w:rsidRPr="00FB35F1">
        <w:rPr>
          <w:szCs w:val="22"/>
          <w:lang w:val="de-DE"/>
        </w:rPr>
        <w:t>&lt; </w:t>
      </w:r>
      <w:r w:rsidRPr="00FB35F1">
        <w:rPr>
          <w:szCs w:val="22"/>
          <w:lang w:val="de-DE"/>
        </w:rPr>
        <w:t>10</w:t>
      </w:r>
      <w:r w:rsidR="007C05DF" w:rsidRPr="00FB35F1">
        <w:rPr>
          <w:szCs w:val="22"/>
          <w:lang w:val="de-DE"/>
        </w:rPr>
        <w:t> %</w:t>
      </w:r>
      <w:r w:rsidRPr="00FB35F1">
        <w:rPr>
          <w:szCs w:val="22"/>
          <w:lang w:val="de-DE"/>
        </w:rPr>
        <w:t xml:space="preserve">) des </w:t>
      </w:r>
      <w:r w:rsidRPr="00FB35F1">
        <w:rPr>
          <w:spacing w:val="-1"/>
          <w:szCs w:val="22"/>
          <w:lang w:val="de-DE"/>
        </w:rPr>
        <w:t>Axitinib-Metabolismus</w:t>
      </w:r>
      <w:r w:rsidRPr="00FB35F1">
        <w:rPr>
          <w:szCs w:val="22"/>
          <w:lang w:val="de-DE"/>
        </w:rPr>
        <w:t xml:space="preserve"> dar.</w:t>
      </w:r>
      <w:r w:rsidRPr="00FB35F1">
        <w:rPr>
          <w:spacing w:val="39"/>
          <w:szCs w:val="22"/>
          <w:lang w:val="de-DE"/>
        </w:rPr>
        <w:t xml:space="preserve"> </w:t>
      </w:r>
      <w:r w:rsidRPr="00FB35F1">
        <w:rPr>
          <w:szCs w:val="22"/>
          <w:lang w:val="de-DE"/>
        </w:rPr>
        <w:t xml:space="preserve">Der Einfluss von starken Inhibitoren dieser </w:t>
      </w:r>
      <w:r w:rsidRPr="00FB35F1">
        <w:rPr>
          <w:spacing w:val="-1"/>
          <w:szCs w:val="22"/>
          <w:lang w:val="de-DE"/>
        </w:rPr>
        <w:t>Isoenzyme</w:t>
      </w:r>
      <w:r w:rsidRPr="00FB35F1">
        <w:rPr>
          <w:spacing w:val="-2"/>
          <w:szCs w:val="22"/>
          <w:lang w:val="de-DE"/>
        </w:rPr>
        <w:t xml:space="preserve"> </w:t>
      </w:r>
      <w:r w:rsidRPr="00FB35F1">
        <w:rPr>
          <w:spacing w:val="-1"/>
          <w:szCs w:val="22"/>
          <w:lang w:val="de-DE"/>
        </w:rPr>
        <w:t>auf</w:t>
      </w:r>
      <w:r w:rsidRPr="00FB35F1">
        <w:rPr>
          <w:spacing w:val="-2"/>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Pharmakokinetik von Axitinib wurde</w:t>
      </w:r>
      <w:r w:rsidRPr="00FB35F1">
        <w:rPr>
          <w:spacing w:val="24"/>
          <w:szCs w:val="22"/>
          <w:lang w:val="de-DE"/>
        </w:rPr>
        <w:t xml:space="preserve"> </w:t>
      </w:r>
      <w:r w:rsidRPr="00FB35F1">
        <w:rPr>
          <w:szCs w:val="22"/>
          <w:lang w:val="de-DE"/>
        </w:rPr>
        <w:t xml:space="preserve">nicht untersucht. Wegen des erhöhten Risikos für erhöhte </w:t>
      </w:r>
      <w:r w:rsidRPr="00FB35F1">
        <w:rPr>
          <w:spacing w:val="-1"/>
          <w:szCs w:val="22"/>
          <w:lang w:val="de-DE"/>
        </w:rPr>
        <w:t>Axitinib-Plasmakonzentrationen</w:t>
      </w:r>
      <w:r w:rsidRPr="00FB35F1">
        <w:rPr>
          <w:szCs w:val="22"/>
          <w:lang w:val="de-DE"/>
        </w:rPr>
        <w:t xml:space="preserve"> ist</w:t>
      </w:r>
      <w:r w:rsidRPr="00FB35F1">
        <w:rPr>
          <w:spacing w:val="53"/>
          <w:szCs w:val="22"/>
          <w:lang w:val="de-DE"/>
        </w:rPr>
        <w:t xml:space="preserve"> </w:t>
      </w:r>
      <w:r w:rsidRPr="00FB35F1">
        <w:rPr>
          <w:szCs w:val="22"/>
          <w:lang w:val="de-DE"/>
        </w:rPr>
        <w:t>Vorsicht geboten bei</w:t>
      </w:r>
      <w:r w:rsidRPr="00FB35F1">
        <w:rPr>
          <w:spacing w:val="1"/>
          <w:szCs w:val="22"/>
          <w:lang w:val="de-DE"/>
        </w:rPr>
        <w:t xml:space="preserve"> </w:t>
      </w:r>
      <w:r w:rsidRPr="00FB35F1">
        <w:rPr>
          <w:szCs w:val="22"/>
          <w:lang w:val="de-DE"/>
        </w:rPr>
        <w:t xml:space="preserve">Patienten, die starke Inhibitoren dieser </w:t>
      </w:r>
      <w:r w:rsidRPr="00FB35F1">
        <w:rPr>
          <w:spacing w:val="-1"/>
          <w:szCs w:val="22"/>
          <w:lang w:val="de-DE"/>
        </w:rPr>
        <w:t>Isoenzyme</w:t>
      </w:r>
      <w:r w:rsidRPr="00FB35F1">
        <w:rPr>
          <w:spacing w:val="-2"/>
          <w:szCs w:val="22"/>
          <w:lang w:val="de-DE"/>
        </w:rPr>
        <w:t xml:space="preserve"> </w:t>
      </w:r>
      <w:r w:rsidRPr="00FB35F1">
        <w:rPr>
          <w:spacing w:val="-1"/>
          <w:szCs w:val="22"/>
          <w:lang w:val="de-DE"/>
        </w:rPr>
        <w:t>einnehmen.</w:t>
      </w:r>
    </w:p>
    <w:p w14:paraId="58D16957" w14:textId="77777777" w:rsidR="00015EA6" w:rsidRPr="00FB35F1" w:rsidRDefault="00015EA6" w:rsidP="00FB35F1">
      <w:pPr>
        <w:widowControl w:val="0"/>
        <w:tabs>
          <w:tab w:val="clear" w:pos="567"/>
        </w:tabs>
        <w:spacing w:line="240" w:lineRule="auto"/>
        <w:rPr>
          <w:szCs w:val="22"/>
          <w:lang w:val="de-DE"/>
        </w:rPr>
      </w:pPr>
    </w:p>
    <w:p w14:paraId="74C32584" w14:textId="72A11533"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CYP3A4/5</w:t>
      </w:r>
      <w:r w:rsidRPr="00FB35F1">
        <w:rPr>
          <w:spacing w:val="-2"/>
          <w:szCs w:val="22"/>
          <w:u w:val="single" w:color="000000"/>
          <w:lang w:val="de-DE"/>
        </w:rPr>
        <w:t>-Induktoren</w:t>
      </w:r>
    </w:p>
    <w:p w14:paraId="7D831CE7" w14:textId="35E5440D"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Bei gesunden </w:t>
      </w:r>
      <w:r w:rsidRPr="00FB35F1">
        <w:rPr>
          <w:spacing w:val="-1"/>
          <w:szCs w:val="22"/>
          <w:lang w:val="de-DE"/>
        </w:rPr>
        <w:t>freiwilligen</w:t>
      </w:r>
      <w:r w:rsidRPr="00FB35F1">
        <w:rPr>
          <w:szCs w:val="22"/>
          <w:lang w:val="de-DE"/>
        </w:rPr>
        <w:t xml:space="preserve"> Probanden, die eine Einzeldosis von 5 mg Axitinib erhielten, verringerte</w:t>
      </w:r>
      <w:r w:rsidRPr="00FB35F1">
        <w:rPr>
          <w:spacing w:val="20"/>
          <w:szCs w:val="22"/>
          <w:lang w:val="de-DE"/>
        </w:rPr>
        <w:t xml:space="preserve"> </w:t>
      </w:r>
      <w:r w:rsidRPr="00FB35F1">
        <w:rPr>
          <w:szCs w:val="22"/>
          <w:lang w:val="de-DE"/>
        </w:rPr>
        <w:t xml:space="preserve">Rifampicin, ein </w:t>
      </w:r>
      <w:r w:rsidRPr="00FB35F1">
        <w:rPr>
          <w:spacing w:val="-1"/>
          <w:szCs w:val="22"/>
          <w:lang w:val="de-DE"/>
        </w:rPr>
        <w:t>starker CYP3A4/5</w:t>
      </w:r>
      <w:r w:rsidRPr="00FB35F1">
        <w:rPr>
          <w:spacing w:val="-2"/>
          <w:szCs w:val="22"/>
          <w:lang w:val="de-DE"/>
        </w:rPr>
        <w:t>-Induktor,</w:t>
      </w:r>
      <w:r w:rsidRPr="00FB35F1">
        <w:rPr>
          <w:spacing w:val="-1"/>
          <w:szCs w:val="22"/>
          <w:lang w:val="de-DE"/>
        </w:rPr>
        <w:t xml:space="preserve"> bei Anwendung </w:t>
      </w:r>
      <w:r w:rsidRPr="00FB35F1">
        <w:rPr>
          <w:szCs w:val="22"/>
          <w:lang w:val="de-DE"/>
        </w:rPr>
        <w:t xml:space="preserve">einer Dosis </w:t>
      </w:r>
      <w:r w:rsidRPr="00FB35F1">
        <w:rPr>
          <w:spacing w:val="-1"/>
          <w:szCs w:val="22"/>
          <w:lang w:val="de-DE"/>
        </w:rPr>
        <w:t>von</w:t>
      </w:r>
      <w:r w:rsidRPr="00FB35F1">
        <w:rPr>
          <w:szCs w:val="22"/>
          <w:lang w:val="de-DE"/>
        </w:rPr>
        <w:t xml:space="preserve"> </w:t>
      </w:r>
      <w:r w:rsidRPr="00FB35F1">
        <w:rPr>
          <w:spacing w:val="-1"/>
          <w:szCs w:val="22"/>
          <w:lang w:val="de-DE"/>
        </w:rPr>
        <w:t>einmal täglich</w:t>
      </w:r>
      <w:r w:rsidRPr="00FB35F1">
        <w:rPr>
          <w:szCs w:val="22"/>
          <w:lang w:val="de-DE"/>
        </w:rPr>
        <w:t xml:space="preserve"> 600 mg</w:t>
      </w:r>
      <w:r w:rsidRPr="00FB35F1">
        <w:rPr>
          <w:spacing w:val="53"/>
          <w:szCs w:val="22"/>
          <w:lang w:val="de-DE"/>
        </w:rPr>
        <w:t xml:space="preserve"> </w:t>
      </w:r>
      <w:r w:rsidRPr="00FB35F1">
        <w:rPr>
          <w:position w:val="2"/>
          <w:szCs w:val="22"/>
          <w:lang w:val="de-DE"/>
        </w:rPr>
        <w:t>über</w:t>
      </w:r>
      <w:r w:rsidRPr="00FB35F1">
        <w:rPr>
          <w:spacing w:val="-1"/>
          <w:position w:val="2"/>
          <w:szCs w:val="22"/>
          <w:lang w:val="de-DE"/>
        </w:rPr>
        <w:t xml:space="preserve"> </w:t>
      </w:r>
      <w:r w:rsidRPr="00FB35F1">
        <w:rPr>
          <w:position w:val="2"/>
          <w:szCs w:val="22"/>
          <w:lang w:val="de-DE"/>
        </w:rPr>
        <w:t>9</w:t>
      </w:r>
      <w:r w:rsidR="0037515C" w:rsidRPr="00FB35F1">
        <w:rPr>
          <w:position w:val="2"/>
          <w:szCs w:val="22"/>
          <w:lang w:val="de-DE"/>
        </w:rPr>
        <w:t> </w:t>
      </w:r>
      <w:r w:rsidRPr="00FB35F1">
        <w:rPr>
          <w:spacing w:val="-1"/>
          <w:position w:val="2"/>
          <w:szCs w:val="22"/>
          <w:lang w:val="de-DE"/>
        </w:rPr>
        <w:t>Tage,</w:t>
      </w:r>
      <w:r w:rsidRPr="00FB35F1">
        <w:rPr>
          <w:position w:val="2"/>
          <w:szCs w:val="22"/>
          <w:lang w:val="de-DE"/>
        </w:rPr>
        <w:t xml:space="preserve"> </w:t>
      </w:r>
      <w:r w:rsidRPr="00FB35F1">
        <w:rPr>
          <w:spacing w:val="-1"/>
          <w:position w:val="2"/>
          <w:szCs w:val="22"/>
          <w:lang w:val="de-DE"/>
        </w:rPr>
        <w:t>die</w:t>
      </w:r>
      <w:r w:rsidRPr="00FB35F1">
        <w:rPr>
          <w:position w:val="2"/>
          <w:szCs w:val="22"/>
          <w:lang w:val="de-DE"/>
        </w:rPr>
        <w:t xml:space="preserve"> </w:t>
      </w:r>
      <w:r w:rsidRPr="00FB35F1">
        <w:rPr>
          <w:spacing w:val="-1"/>
          <w:position w:val="2"/>
          <w:szCs w:val="22"/>
          <w:lang w:val="de-DE"/>
        </w:rPr>
        <w:t>mittlere</w:t>
      </w:r>
      <w:r w:rsidRPr="00FB35F1">
        <w:rPr>
          <w:position w:val="2"/>
          <w:szCs w:val="22"/>
          <w:lang w:val="de-DE"/>
        </w:rPr>
        <w:t xml:space="preserve"> </w:t>
      </w:r>
      <w:r w:rsidRPr="00FB35F1">
        <w:rPr>
          <w:spacing w:val="-1"/>
          <w:position w:val="2"/>
          <w:szCs w:val="22"/>
          <w:lang w:val="de-DE"/>
        </w:rPr>
        <w:t>AUC um</w:t>
      </w:r>
      <w:r w:rsidRPr="00FB35F1">
        <w:rPr>
          <w:position w:val="2"/>
          <w:szCs w:val="22"/>
          <w:lang w:val="de-DE"/>
        </w:rPr>
        <w:t xml:space="preserve"> </w:t>
      </w:r>
      <w:r w:rsidRPr="00FB35F1">
        <w:rPr>
          <w:spacing w:val="-1"/>
          <w:position w:val="2"/>
          <w:szCs w:val="22"/>
          <w:lang w:val="de-DE"/>
        </w:rPr>
        <w:t>79</w:t>
      </w:r>
      <w:r w:rsidR="007C05DF" w:rsidRPr="00FB35F1">
        <w:rPr>
          <w:spacing w:val="-1"/>
          <w:position w:val="2"/>
          <w:szCs w:val="22"/>
          <w:lang w:val="de-DE"/>
        </w:rPr>
        <w:t> %</w:t>
      </w:r>
      <w:r w:rsidRPr="00FB35F1">
        <w:rPr>
          <w:position w:val="2"/>
          <w:szCs w:val="22"/>
          <w:lang w:val="de-DE"/>
        </w:rPr>
        <w:t xml:space="preserve"> und </w:t>
      </w:r>
      <w:r w:rsidRPr="0007603E">
        <w:rPr>
          <w:position w:val="2"/>
          <w:szCs w:val="22"/>
          <w:lang w:val="de-DE"/>
        </w:rPr>
        <w:t>C</w:t>
      </w:r>
      <w:r w:rsidRPr="0007603E">
        <w:rPr>
          <w:position w:val="2"/>
          <w:szCs w:val="22"/>
          <w:vertAlign w:val="subscript"/>
          <w:lang w:val="de-DE"/>
        </w:rPr>
        <w:t>max</w:t>
      </w:r>
      <w:r w:rsidRPr="0007603E">
        <w:rPr>
          <w:position w:val="2"/>
          <w:szCs w:val="22"/>
          <w:lang w:val="de-DE"/>
        </w:rPr>
        <w:t xml:space="preserve"> um</w:t>
      </w:r>
      <w:r w:rsidRPr="00FB35F1">
        <w:rPr>
          <w:spacing w:val="-2"/>
          <w:position w:val="2"/>
          <w:szCs w:val="22"/>
          <w:lang w:val="de-DE"/>
        </w:rPr>
        <w:t xml:space="preserve"> </w:t>
      </w:r>
      <w:r w:rsidRPr="00FB35F1">
        <w:rPr>
          <w:spacing w:val="-1"/>
          <w:position w:val="2"/>
          <w:szCs w:val="22"/>
          <w:lang w:val="de-DE"/>
        </w:rPr>
        <w:t>71</w:t>
      </w:r>
      <w:r w:rsidR="007C05DF" w:rsidRPr="00FB35F1">
        <w:rPr>
          <w:position w:val="2"/>
          <w:szCs w:val="22"/>
          <w:lang w:val="de-DE"/>
        </w:rPr>
        <w:t> %</w:t>
      </w:r>
      <w:r w:rsidRPr="00FB35F1">
        <w:rPr>
          <w:position w:val="2"/>
          <w:szCs w:val="22"/>
          <w:lang w:val="de-DE"/>
        </w:rPr>
        <w:t>.</w:t>
      </w:r>
    </w:p>
    <w:p w14:paraId="29F8D61C" w14:textId="77777777" w:rsidR="00015EA6" w:rsidRPr="00FB35F1" w:rsidRDefault="00015EA6" w:rsidP="00FB35F1">
      <w:pPr>
        <w:widowControl w:val="0"/>
        <w:tabs>
          <w:tab w:val="clear" w:pos="567"/>
        </w:tabs>
        <w:spacing w:line="240" w:lineRule="auto"/>
        <w:rPr>
          <w:szCs w:val="22"/>
          <w:lang w:val="de-DE"/>
        </w:rPr>
      </w:pPr>
    </w:p>
    <w:p w14:paraId="4A3AC451" w14:textId="57C9398D" w:rsidR="00015EA6" w:rsidRPr="00FB35F1" w:rsidRDefault="00015EA6" w:rsidP="00FB35F1">
      <w:pPr>
        <w:widowControl w:val="0"/>
        <w:tabs>
          <w:tab w:val="clear" w:pos="567"/>
        </w:tabs>
        <w:spacing w:line="240" w:lineRule="auto"/>
        <w:ind w:right="122"/>
        <w:rPr>
          <w:szCs w:val="22"/>
          <w:lang w:val="de-DE"/>
        </w:rPr>
      </w:pPr>
      <w:r w:rsidRPr="00FB35F1">
        <w:rPr>
          <w:spacing w:val="-1"/>
          <w:szCs w:val="22"/>
          <w:lang w:val="de-DE"/>
        </w:rPr>
        <w:t>Die</w:t>
      </w:r>
      <w:r w:rsidRPr="00FB35F1">
        <w:rPr>
          <w:szCs w:val="22"/>
          <w:lang w:val="de-DE"/>
        </w:rPr>
        <w:t xml:space="preserve"> </w:t>
      </w:r>
      <w:r w:rsidRPr="00FB35F1">
        <w:rPr>
          <w:spacing w:val="-1"/>
          <w:szCs w:val="22"/>
          <w:lang w:val="de-DE"/>
        </w:rPr>
        <w:t>gleichzeitige</w:t>
      </w:r>
      <w:r w:rsidRPr="00FB35F1">
        <w:rPr>
          <w:szCs w:val="22"/>
          <w:lang w:val="de-DE"/>
        </w:rPr>
        <w:t xml:space="preserve"> </w:t>
      </w:r>
      <w:r w:rsidRPr="00FB35F1">
        <w:rPr>
          <w:spacing w:val="-1"/>
          <w:szCs w:val="22"/>
          <w:lang w:val="de-DE"/>
        </w:rPr>
        <w:t>Gabe</w:t>
      </w:r>
      <w:r w:rsidRPr="00FB35F1">
        <w:rPr>
          <w:szCs w:val="22"/>
          <w:lang w:val="de-DE"/>
        </w:rPr>
        <w:t xml:space="preserve"> </w:t>
      </w:r>
      <w:r w:rsidRPr="00FB35F1">
        <w:rPr>
          <w:spacing w:val="-1"/>
          <w:szCs w:val="22"/>
          <w:lang w:val="de-DE"/>
        </w:rPr>
        <w:t>von Axitinib</w:t>
      </w:r>
      <w:r w:rsidRPr="00FB35F1">
        <w:rPr>
          <w:szCs w:val="22"/>
          <w:lang w:val="de-DE"/>
        </w:rPr>
        <w:t xml:space="preserve"> mit starken </w:t>
      </w:r>
      <w:r w:rsidRPr="00FB35F1">
        <w:rPr>
          <w:spacing w:val="-1"/>
          <w:szCs w:val="22"/>
          <w:lang w:val="de-DE"/>
        </w:rPr>
        <w:t>CYP3A4/5</w:t>
      </w:r>
      <w:r w:rsidRPr="00FB35F1">
        <w:rPr>
          <w:spacing w:val="-2"/>
          <w:szCs w:val="22"/>
          <w:lang w:val="de-DE"/>
        </w:rPr>
        <w:t>-Induktoren</w:t>
      </w:r>
      <w:r w:rsidRPr="00FB35F1">
        <w:rPr>
          <w:szCs w:val="22"/>
          <w:lang w:val="de-DE"/>
        </w:rPr>
        <w:t xml:space="preserve"> </w:t>
      </w:r>
      <w:r w:rsidRPr="00FB35F1">
        <w:rPr>
          <w:spacing w:val="-1"/>
          <w:szCs w:val="22"/>
          <w:lang w:val="de-DE"/>
        </w:rPr>
        <w:t>(</w:t>
      </w:r>
      <w:r w:rsidR="007C05DF" w:rsidRPr="00FB35F1">
        <w:rPr>
          <w:spacing w:val="-1"/>
          <w:szCs w:val="22"/>
          <w:lang w:val="de-DE"/>
        </w:rPr>
        <w:t>z. B.</w:t>
      </w:r>
      <w:r w:rsidRPr="00FB35F1">
        <w:rPr>
          <w:spacing w:val="-1"/>
          <w:szCs w:val="22"/>
          <w:lang w:val="de-DE"/>
        </w:rPr>
        <w:t xml:space="preserve"> </w:t>
      </w:r>
      <w:r w:rsidRPr="00FB35F1">
        <w:rPr>
          <w:szCs w:val="22"/>
          <w:lang w:val="de-DE"/>
        </w:rPr>
        <w:t>Rifampicin,</w:t>
      </w:r>
      <w:r w:rsidRPr="00FB35F1">
        <w:rPr>
          <w:spacing w:val="51"/>
          <w:szCs w:val="22"/>
          <w:lang w:val="de-DE"/>
        </w:rPr>
        <w:t xml:space="preserve"> </w:t>
      </w:r>
      <w:r w:rsidRPr="00FB35F1">
        <w:rPr>
          <w:spacing w:val="-1"/>
          <w:szCs w:val="22"/>
          <w:lang w:val="de-DE"/>
        </w:rPr>
        <w:t>Dexamethason, Phenytoin, Carbamazepin,</w:t>
      </w:r>
      <w:r w:rsidRPr="00FB35F1">
        <w:rPr>
          <w:szCs w:val="22"/>
          <w:lang w:val="de-DE"/>
        </w:rPr>
        <w:t xml:space="preserve"> Rifabutin, Rifapentin, Phenobarbital und </w:t>
      </w:r>
      <w:r w:rsidRPr="00FB35F1">
        <w:rPr>
          <w:i/>
          <w:spacing w:val="-1"/>
          <w:szCs w:val="22"/>
          <w:lang w:val="de-DE"/>
        </w:rPr>
        <w:t>Hypericum</w:t>
      </w:r>
      <w:r w:rsidRPr="00FB35F1">
        <w:rPr>
          <w:i/>
          <w:spacing w:val="26"/>
          <w:szCs w:val="22"/>
          <w:lang w:val="de-DE"/>
        </w:rPr>
        <w:t xml:space="preserve"> </w:t>
      </w:r>
      <w:r w:rsidRPr="00FB35F1">
        <w:rPr>
          <w:i/>
          <w:szCs w:val="22"/>
          <w:lang w:val="de-DE"/>
        </w:rPr>
        <w:t>perforatum</w:t>
      </w:r>
      <w:r w:rsidRPr="00FB35F1">
        <w:rPr>
          <w:i/>
          <w:spacing w:val="-1"/>
          <w:szCs w:val="22"/>
          <w:lang w:val="de-DE"/>
        </w:rPr>
        <w:t xml:space="preserve"> </w:t>
      </w:r>
      <w:r w:rsidRPr="00FB35F1">
        <w:rPr>
          <w:szCs w:val="22"/>
          <w:lang w:val="de-DE"/>
        </w:rPr>
        <w:t xml:space="preserve">[Johanniskraut]) </w:t>
      </w:r>
      <w:r w:rsidRPr="00FB35F1">
        <w:rPr>
          <w:spacing w:val="-1"/>
          <w:szCs w:val="22"/>
          <w:lang w:val="de-DE"/>
        </w:rPr>
        <w:t>kann</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Plasmakonzentrationen</w:t>
      </w:r>
      <w:r w:rsidRPr="00FB35F1">
        <w:rPr>
          <w:szCs w:val="22"/>
          <w:lang w:val="de-DE"/>
        </w:rPr>
        <w:t xml:space="preserve"> </w:t>
      </w:r>
      <w:r w:rsidRPr="00FB35F1">
        <w:rPr>
          <w:spacing w:val="-1"/>
          <w:szCs w:val="22"/>
          <w:lang w:val="de-DE"/>
        </w:rPr>
        <w:t xml:space="preserve">von </w:t>
      </w:r>
      <w:r w:rsidRPr="00FB35F1">
        <w:rPr>
          <w:szCs w:val="22"/>
          <w:lang w:val="de-DE"/>
        </w:rPr>
        <w:t>Axitinib herabsetzen. Es wird die</w:t>
      </w:r>
      <w:r w:rsidRPr="00FB35F1">
        <w:rPr>
          <w:spacing w:val="26"/>
          <w:szCs w:val="22"/>
          <w:lang w:val="de-DE"/>
        </w:rPr>
        <w:t xml:space="preserve"> </w:t>
      </w:r>
      <w:r w:rsidRPr="00FB35F1">
        <w:rPr>
          <w:spacing w:val="-1"/>
          <w:szCs w:val="22"/>
          <w:lang w:val="de-DE"/>
        </w:rPr>
        <w:t>Auswahl</w:t>
      </w:r>
      <w:r w:rsidRPr="00FB35F1">
        <w:rPr>
          <w:spacing w:val="1"/>
          <w:szCs w:val="22"/>
          <w:lang w:val="de-DE"/>
        </w:rPr>
        <w:t xml:space="preserve"> </w:t>
      </w:r>
      <w:r w:rsidRPr="00FB35F1">
        <w:rPr>
          <w:spacing w:val="-1"/>
          <w:szCs w:val="22"/>
          <w:lang w:val="de-DE"/>
        </w:rPr>
        <w:t>von</w:t>
      </w:r>
      <w:r w:rsidRPr="00FB35F1">
        <w:rPr>
          <w:szCs w:val="22"/>
          <w:lang w:val="de-DE"/>
        </w:rPr>
        <w:t xml:space="preserve"> gleichzeitig</w:t>
      </w:r>
      <w:r w:rsidRPr="00FB35F1">
        <w:rPr>
          <w:spacing w:val="-1"/>
          <w:szCs w:val="22"/>
          <w:lang w:val="de-DE"/>
        </w:rPr>
        <w:t xml:space="preserve"> </w:t>
      </w:r>
      <w:r w:rsidRPr="00FB35F1">
        <w:rPr>
          <w:szCs w:val="22"/>
          <w:lang w:val="de-DE"/>
        </w:rPr>
        <w:t>angewendeten</w:t>
      </w:r>
      <w:r w:rsidRPr="00FB35F1">
        <w:rPr>
          <w:spacing w:val="-1"/>
          <w:szCs w:val="22"/>
          <w:lang w:val="de-DE"/>
        </w:rPr>
        <w:t xml:space="preserve"> </w:t>
      </w:r>
      <w:r w:rsidRPr="00FB35F1">
        <w:rPr>
          <w:szCs w:val="22"/>
          <w:lang w:val="de-DE"/>
        </w:rPr>
        <w:t xml:space="preserve">Arzneimitteln </w:t>
      </w:r>
      <w:r w:rsidRPr="00FB35F1">
        <w:rPr>
          <w:spacing w:val="-1"/>
          <w:szCs w:val="22"/>
          <w:lang w:val="de-DE"/>
        </w:rPr>
        <w:t>mit keinem oder nur einem minimalen</w:t>
      </w:r>
      <w:r w:rsidRPr="00FB35F1">
        <w:rPr>
          <w:spacing w:val="29"/>
          <w:szCs w:val="22"/>
          <w:lang w:val="de-DE"/>
        </w:rPr>
        <w:t xml:space="preserve"> </w:t>
      </w:r>
      <w:r w:rsidRPr="00FB35F1">
        <w:rPr>
          <w:spacing w:val="-1"/>
          <w:szCs w:val="22"/>
          <w:lang w:val="de-DE"/>
        </w:rPr>
        <w:t>CYP3A4/5-Induktor-Potenzial</w:t>
      </w:r>
      <w:r w:rsidRPr="00FB35F1">
        <w:rPr>
          <w:szCs w:val="22"/>
          <w:lang w:val="de-DE"/>
        </w:rPr>
        <w:t xml:space="preserve"> empfohlen. Falls ein starker </w:t>
      </w:r>
      <w:r w:rsidRPr="00FB35F1">
        <w:rPr>
          <w:spacing w:val="-1"/>
          <w:szCs w:val="22"/>
          <w:lang w:val="de-DE"/>
        </w:rPr>
        <w:t>CYP3A4/5</w:t>
      </w:r>
      <w:r w:rsidRPr="00FB35F1">
        <w:rPr>
          <w:spacing w:val="-2"/>
          <w:szCs w:val="22"/>
          <w:lang w:val="de-DE"/>
        </w:rPr>
        <w:t xml:space="preserve">-Induktor </w:t>
      </w:r>
      <w:r w:rsidRPr="00FB35F1">
        <w:rPr>
          <w:szCs w:val="22"/>
          <w:lang w:val="de-DE"/>
        </w:rPr>
        <w:t>gleichzeitig</w:t>
      </w:r>
      <w:r w:rsidRPr="00FB35F1">
        <w:rPr>
          <w:spacing w:val="31"/>
          <w:szCs w:val="22"/>
          <w:lang w:val="de-DE"/>
        </w:rPr>
        <w:t xml:space="preserve"> </w:t>
      </w:r>
      <w:r w:rsidRPr="00FB35F1">
        <w:rPr>
          <w:spacing w:val="-1"/>
          <w:szCs w:val="22"/>
          <w:lang w:val="de-DE"/>
        </w:rPr>
        <w:t>angewendet</w:t>
      </w:r>
      <w:r w:rsidRPr="00FB35F1">
        <w:rPr>
          <w:szCs w:val="22"/>
          <w:lang w:val="de-DE"/>
        </w:rPr>
        <w:t xml:space="preserve"> </w:t>
      </w:r>
      <w:r w:rsidRPr="00FB35F1">
        <w:rPr>
          <w:spacing w:val="-1"/>
          <w:szCs w:val="22"/>
          <w:lang w:val="de-DE"/>
        </w:rPr>
        <w:t>werden muss,</w:t>
      </w:r>
      <w:r w:rsidRPr="00FB35F1">
        <w:rPr>
          <w:szCs w:val="22"/>
          <w:lang w:val="de-DE"/>
        </w:rPr>
        <w:t xml:space="preserve"> wird eine Anpassung der </w:t>
      </w:r>
      <w:r w:rsidRPr="00FB35F1">
        <w:rPr>
          <w:spacing w:val="-1"/>
          <w:szCs w:val="22"/>
          <w:lang w:val="de-DE"/>
        </w:rPr>
        <w:t>Axitinib-Dosis</w:t>
      </w:r>
      <w:r w:rsidRPr="00FB35F1">
        <w:rPr>
          <w:szCs w:val="22"/>
          <w:lang w:val="de-DE"/>
        </w:rPr>
        <w:t xml:space="preserve"> empfohlen (siehe Abschnitt 4.2).</w:t>
      </w:r>
    </w:p>
    <w:p w14:paraId="4B8A3097" w14:textId="77777777" w:rsidR="00015EA6" w:rsidRPr="00FB35F1" w:rsidRDefault="00015EA6" w:rsidP="00FB35F1">
      <w:pPr>
        <w:widowControl w:val="0"/>
        <w:tabs>
          <w:tab w:val="clear" w:pos="567"/>
        </w:tabs>
        <w:spacing w:line="240" w:lineRule="auto"/>
        <w:rPr>
          <w:szCs w:val="22"/>
          <w:lang w:val="de-DE"/>
        </w:rPr>
      </w:pPr>
    </w:p>
    <w:p w14:paraId="0F76F08B" w14:textId="77777777" w:rsidR="00015EA6" w:rsidRPr="00FB35F1" w:rsidRDefault="00015EA6" w:rsidP="00FB35F1">
      <w:pPr>
        <w:widowControl w:val="0"/>
        <w:tabs>
          <w:tab w:val="clear" w:pos="567"/>
        </w:tabs>
        <w:spacing w:line="240" w:lineRule="auto"/>
        <w:rPr>
          <w:szCs w:val="22"/>
          <w:lang w:val="de-DE"/>
        </w:rPr>
      </w:pPr>
      <w:r w:rsidRPr="00FB35F1">
        <w:rPr>
          <w:i/>
          <w:spacing w:val="-1"/>
          <w:szCs w:val="22"/>
          <w:u w:val="single" w:color="000000"/>
          <w:lang w:val="de-DE"/>
        </w:rPr>
        <w:t>In-vitro</w:t>
      </w:r>
      <w:r w:rsidRPr="00FB35F1">
        <w:rPr>
          <w:spacing w:val="-1"/>
          <w:szCs w:val="22"/>
          <w:u w:val="single" w:color="000000"/>
          <w:lang w:val="de-DE"/>
        </w:rPr>
        <w:t>-Studien</w:t>
      </w:r>
      <w:r w:rsidRPr="00FB35F1">
        <w:rPr>
          <w:szCs w:val="22"/>
          <w:u w:val="single" w:color="000000"/>
          <w:lang w:val="de-DE"/>
        </w:rPr>
        <w:t xml:space="preserve"> zu </w:t>
      </w:r>
      <w:r w:rsidRPr="00FB35F1">
        <w:rPr>
          <w:spacing w:val="-1"/>
          <w:szCs w:val="22"/>
          <w:u w:val="single" w:color="000000"/>
          <w:lang w:val="de-DE"/>
        </w:rPr>
        <w:t>CYP-</w:t>
      </w:r>
      <w:r w:rsidRPr="00FB35F1">
        <w:rPr>
          <w:spacing w:val="-4"/>
          <w:szCs w:val="22"/>
          <w:u w:val="single" w:color="000000"/>
          <w:lang w:val="de-DE"/>
        </w:rPr>
        <w:t xml:space="preserve"> </w:t>
      </w:r>
      <w:r w:rsidRPr="00FB35F1">
        <w:rPr>
          <w:spacing w:val="-1"/>
          <w:szCs w:val="22"/>
          <w:u w:val="single" w:color="000000"/>
          <w:lang w:val="de-DE"/>
        </w:rPr>
        <w:t>und UGT-Inhibition</w:t>
      </w:r>
      <w:r w:rsidRPr="00FB35F1">
        <w:rPr>
          <w:szCs w:val="22"/>
          <w:u w:val="single" w:color="000000"/>
          <w:lang w:val="de-DE"/>
        </w:rPr>
        <w:t xml:space="preserve"> und </w:t>
      </w:r>
      <w:r w:rsidRPr="00FB35F1">
        <w:rPr>
          <w:spacing w:val="-2"/>
          <w:szCs w:val="22"/>
          <w:u w:val="single" w:color="000000"/>
          <w:lang w:val="de-DE"/>
        </w:rPr>
        <w:t>-Induktion</w:t>
      </w:r>
    </w:p>
    <w:p w14:paraId="60F6B63F" w14:textId="313BC76D" w:rsidR="00015EA6" w:rsidRPr="00FB35F1" w:rsidRDefault="00015EA6" w:rsidP="00FB35F1">
      <w:pPr>
        <w:widowControl w:val="0"/>
        <w:tabs>
          <w:tab w:val="clear" w:pos="567"/>
        </w:tabs>
        <w:spacing w:line="240" w:lineRule="auto"/>
        <w:ind w:right="122"/>
        <w:rPr>
          <w:szCs w:val="22"/>
          <w:lang w:val="de-DE"/>
        </w:rPr>
      </w:pPr>
      <w:r w:rsidRPr="00FB35F1">
        <w:rPr>
          <w:i/>
          <w:spacing w:val="-1"/>
          <w:szCs w:val="22"/>
          <w:lang w:val="de-DE"/>
        </w:rPr>
        <w:t>In-vitro</w:t>
      </w:r>
      <w:r w:rsidRPr="00FB35F1">
        <w:rPr>
          <w:spacing w:val="-1"/>
          <w:szCs w:val="22"/>
          <w:lang w:val="de-DE"/>
        </w:rPr>
        <w:t>-Studien</w:t>
      </w:r>
      <w:r w:rsidRPr="00FB35F1">
        <w:rPr>
          <w:szCs w:val="22"/>
          <w:lang w:val="de-DE"/>
        </w:rPr>
        <w:t xml:space="preserve"> weisen darauf hin, dass Axitinib bei therapeutischen </w:t>
      </w:r>
      <w:r w:rsidRPr="00FB35F1">
        <w:rPr>
          <w:spacing w:val="-1"/>
          <w:szCs w:val="22"/>
          <w:lang w:val="de-DE"/>
        </w:rPr>
        <w:t>Plasmakonzentrationen</w:t>
      </w:r>
      <w:r w:rsidRPr="00FB35F1">
        <w:rPr>
          <w:spacing w:val="57"/>
          <w:szCs w:val="22"/>
          <w:lang w:val="de-DE"/>
        </w:rPr>
        <w:t xml:space="preserve"> </w:t>
      </w:r>
      <w:r w:rsidRPr="00FB35F1">
        <w:rPr>
          <w:spacing w:val="-1"/>
          <w:szCs w:val="22"/>
          <w:lang w:val="de-DE"/>
        </w:rPr>
        <w:t>CYP2A6, CYP2C9, CYP2C19, CYP2D6, CYP2E1,</w:t>
      </w:r>
      <w:r w:rsidRPr="00FB35F1">
        <w:rPr>
          <w:szCs w:val="22"/>
          <w:lang w:val="de-DE"/>
        </w:rPr>
        <w:t xml:space="preserve"> </w:t>
      </w:r>
      <w:r w:rsidRPr="00FB35F1">
        <w:rPr>
          <w:spacing w:val="-1"/>
          <w:szCs w:val="22"/>
          <w:lang w:val="de-DE"/>
        </w:rPr>
        <w:t>CYP3A4/5</w:t>
      </w:r>
      <w:r w:rsidRPr="00FB35F1">
        <w:rPr>
          <w:szCs w:val="22"/>
          <w:lang w:val="de-DE"/>
        </w:rPr>
        <w:t xml:space="preserve"> </w:t>
      </w:r>
      <w:r w:rsidRPr="00FB35F1">
        <w:rPr>
          <w:spacing w:val="-1"/>
          <w:szCs w:val="22"/>
          <w:lang w:val="de-DE"/>
        </w:rPr>
        <w:t>oder UGT1A1 nicht hemmt.</w:t>
      </w:r>
    </w:p>
    <w:p w14:paraId="73BA801A" w14:textId="77777777" w:rsidR="00015EA6" w:rsidRPr="00FB35F1" w:rsidRDefault="00015EA6" w:rsidP="00FB35F1">
      <w:pPr>
        <w:widowControl w:val="0"/>
        <w:tabs>
          <w:tab w:val="clear" w:pos="567"/>
        </w:tabs>
        <w:spacing w:line="240" w:lineRule="auto"/>
        <w:rPr>
          <w:szCs w:val="22"/>
          <w:lang w:val="de-DE"/>
        </w:rPr>
      </w:pPr>
    </w:p>
    <w:p w14:paraId="0209F0C2" w14:textId="77777777" w:rsidR="00BA3F06" w:rsidRDefault="00015EA6" w:rsidP="00FB35F1">
      <w:pPr>
        <w:widowControl w:val="0"/>
        <w:tabs>
          <w:tab w:val="clear" w:pos="567"/>
        </w:tabs>
        <w:spacing w:line="240" w:lineRule="auto"/>
        <w:ind w:right="513"/>
        <w:rPr>
          <w:szCs w:val="22"/>
          <w:lang w:val="de-DE"/>
        </w:rPr>
      </w:pPr>
      <w:r w:rsidRPr="00FB35F1">
        <w:rPr>
          <w:i/>
          <w:spacing w:val="-1"/>
          <w:szCs w:val="22"/>
          <w:lang w:val="de-DE"/>
        </w:rPr>
        <w:t>In-vitro</w:t>
      </w:r>
      <w:r w:rsidRPr="00FB35F1">
        <w:rPr>
          <w:spacing w:val="-1"/>
          <w:szCs w:val="22"/>
          <w:lang w:val="de-DE"/>
        </w:rPr>
        <w:t>-Studien</w:t>
      </w:r>
      <w:r w:rsidRPr="00FB35F1">
        <w:rPr>
          <w:szCs w:val="22"/>
          <w:lang w:val="de-DE"/>
        </w:rPr>
        <w:t xml:space="preserve"> </w:t>
      </w:r>
      <w:r w:rsidRPr="00FB35F1">
        <w:rPr>
          <w:spacing w:val="-1"/>
          <w:szCs w:val="22"/>
          <w:lang w:val="de-DE"/>
        </w:rPr>
        <w:t>weisen</w:t>
      </w:r>
      <w:r w:rsidRPr="00FB35F1">
        <w:rPr>
          <w:szCs w:val="22"/>
          <w:lang w:val="de-DE"/>
        </w:rPr>
        <w:t xml:space="preserve"> </w:t>
      </w:r>
      <w:r w:rsidRPr="00FB35F1">
        <w:rPr>
          <w:spacing w:val="-1"/>
          <w:szCs w:val="22"/>
          <w:lang w:val="de-DE"/>
        </w:rPr>
        <w:t>darauf</w:t>
      </w:r>
      <w:r w:rsidRPr="00FB35F1">
        <w:rPr>
          <w:szCs w:val="22"/>
          <w:lang w:val="de-DE"/>
        </w:rPr>
        <w:t xml:space="preserve"> </w:t>
      </w:r>
      <w:r w:rsidRPr="00FB35F1">
        <w:rPr>
          <w:spacing w:val="-1"/>
          <w:szCs w:val="22"/>
          <w:lang w:val="de-DE"/>
        </w:rPr>
        <w:t>hin,</w:t>
      </w:r>
      <w:r w:rsidRPr="00FB35F1">
        <w:rPr>
          <w:szCs w:val="22"/>
          <w:lang w:val="de-DE"/>
        </w:rPr>
        <w:t xml:space="preserve"> </w:t>
      </w:r>
      <w:r w:rsidRPr="00FB35F1">
        <w:rPr>
          <w:spacing w:val="-1"/>
          <w:szCs w:val="22"/>
          <w:lang w:val="de-DE"/>
        </w:rPr>
        <w:t>dass</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über</w:t>
      </w:r>
      <w:r w:rsidRPr="00FB35F1">
        <w:rPr>
          <w:szCs w:val="22"/>
          <w:lang w:val="de-DE"/>
        </w:rPr>
        <w:t xml:space="preserve"> </w:t>
      </w:r>
      <w:r w:rsidRPr="00FB35F1">
        <w:rPr>
          <w:spacing w:val="-1"/>
          <w:szCs w:val="22"/>
          <w:lang w:val="de-DE"/>
        </w:rPr>
        <w:t>ein</w:t>
      </w:r>
      <w:r w:rsidRPr="00FB35F1">
        <w:rPr>
          <w:szCs w:val="22"/>
          <w:lang w:val="de-DE"/>
        </w:rPr>
        <w:t xml:space="preserve"> </w:t>
      </w:r>
      <w:r w:rsidRPr="00FB35F1">
        <w:rPr>
          <w:spacing w:val="-1"/>
          <w:szCs w:val="22"/>
          <w:lang w:val="de-DE"/>
        </w:rPr>
        <w:t>Potenzial</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Hemmung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CYP1A2</w:t>
      </w:r>
      <w:r w:rsidRPr="00FB35F1">
        <w:rPr>
          <w:spacing w:val="44"/>
          <w:szCs w:val="22"/>
          <w:lang w:val="de-DE"/>
        </w:rPr>
        <w:t xml:space="preserve"> </w:t>
      </w:r>
      <w:r w:rsidRPr="00FB35F1">
        <w:rPr>
          <w:spacing w:val="-1"/>
          <w:szCs w:val="22"/>
          <w:lang w:val="de-DE"/>
        </w:rPr>
        <w:t>verfügt.</w:t>
      </w:r>
      <w:r w:rsidRPr="00FB35F1">
        <w:rPr>
          <w:szCs w:val="22"/>
          <w:lang w:val="de-DE"/>
        </w:rPr>
        <w:t xml:space="preserve"> </w:t>
      </w:r>
      <w:r w:rsidRPr="00FB35F1">
        <w:rPr>
          <w:spacing w:val="-1"/>
          <w:szCs w:val="22"/>
          <w:lang w:val="de-DE"/>
        </w:rPr>
        <w:t>Deshalb</w:t>
      </w:r>
      <w:r w:rsidRPr="00FB35F1">
        <w:rPr>
          <w:szCs w:val="22"/>
          <w:lang w:val="de-DE"/>
        </w:rPr>
        <w:t xml:space="preserve"> </w:t>
      </w:r>
      <w:r w:rsidRPr="00FB35F1">
        <w:rPr>
          <w:spacing w:val="-1"/>
          <w:szCs w:val="22"/>
          <w:lang w:val="de-DE"/>
        </w:rPr>
        <w:t xml:space="preserve">kann </w:t>
      </w:r>
      <w:r w:rsidRPr="00FB35F1">
        <w:rPr>
          <w:szCs w:val="22"/>
          <w:lang w:val="de-DE"/>
        </w:rPr>
        <w:t xml:space="preserve">die gleichzeitige </w:t>
      </w:r>
      <w:r w:rsidRPr="00FB35F1">
        <w:rPr>
          <w:spacing w:val="-1"/>
          <w:szCs w:val="22"/>
          <w:lang w:val="de-DE"/>
        </w:rPr>
        <w:t>Anwendung von Axitinib mit CYP1A2-Substraten</w:t>
      </w:r>
      <w:r w:rsidRPr="00FB35F1">
        <w:rPr>
          <w:szCs w:val="22"/>
          <w:lang w:val="de-DE"/>
        </w:rPr>
        <w:t xml:space="preserve"> </w:t>
      </w:r>
      <w:r w:rsidRPr="00FB35F1">
        <w:rPr>
          <w:spacing w:val="-1"/>
          <w:szCs w:val="22"/>
          <w:lang w:val="de-DE"/>
        </w:rPr>
        <w:t>zu</w:t>
      </w:r>
      <w:r w:rsidRPr="00FB35F1">
        <w:rPr>
          <w:spacing w:val="28"/>
          <w:szCs w:val="22"/>
          <w:lang w:val="de-DE"/>
        </w:rPr>
        <w:t xml:space="preserve"> </w:t>
      </w:r>
      <w:r w:rsidRPr="00FB35F1">
        <w:rPr>
          <w:szCs w:val="22"/>
          <w:lang w:val="de-DE"/>
        </w:rPr>
        <w:t xml:space="preserve">erhöhten Plasmakonzentrationen der </w:t>
      </w:r>
      <w:r w:rsidRPr="00FB35F1">
        <w:rPr>
          <w:spacing w:val="-1"/>
          <w:szCs w:val="22"/>
          <w:lang w:val="de-DE"/>
        </w:rPr>
        <w:t>CYP1A2-Substrate</w:t>
      </w:r>
      <w:r w:rsidRPr="00FB35F1">
        <w:rPr>
          <w:szCs w:val="22"/>
          <w:lang w:val="de-DE"/>
        </w:rPr>
        <w:t xml:space="preserve"> führen (</w:t>
      </w:r>
      <w:r w:rsidR="007C05DF" w:rsidRPr="00FB35F1">
        <w:rPr>
          <w:szCs w:val="22"/>
          <w:lang w:val="de-DE"/>
        </w:rPr>
        <w:t>z. B.</w:t>
      </w:r>
      <w:r w:rsidRPr="00FB35F1">
        <w:rPr>
          <w:szCs w:val="22"/>
          <w:lang w:val="de-DE"/>
        </w:rPr>
        <w:t xml:space="preserve"> Theophyllin).</w:t>
      </w:r>
    </w:p>
    <w:p w14:paraId="1D5C9E4B" w14:textId="77777777" w:rsidR="00BA3F06" w:rsidRDefault="00BA3F06" w:rsidP="00FB35F1">
      <w:pPr>
        <w:widowControl w:val="0"/>
        <w:tabs>
          <w:tab w:val="clear" w:pos="567"/>
        </w:tabs>
        <w:spacing w:line="240" w:lineRule="auto"/>
        <w:ind w:right="513"/>
        <w:rPr>
          <w:szCs w:val="22"/>
          <w:lang w:val="de-DE"/>
        </w:rPr>
      </w:pPr>
    </w:p>
    <w:p w14:paraId="7079F39B" w14:textId="41AC4530" w:rsidR="00015EA6" w:rsidRPr="00FB35F1" w:rsidRDefault="00015EA6" w:rsidP="00FB35F1">
      <w:pPr>
        <w:widowControl w:val="0"/>
        <w:tabs>
          <w:tab w:val="clear" w:pos="567"/>
        </w:tabs>
        <w:spacing w:line="240" w:lineRule="auto"/>
        <w:ind w:right="513"/>
        <w:rPr>
          <w:szCs w:val="22"/>
          <w:lang w:val="de-DE"/>
        </w:rPr>
      </w:pPr>
      <w:r w:rsidRPr="00FB35F1">
        <w:rPr>
          <w:i/>
          <w:spacing w:val="-1"/>
          <w:szCs w:val="22"/>
          <w:lang w:val="de-DE"/>
        </w:rPr>
        <w:t>In-vitro</w:t>
      </w:r>
      <w:r w:rsidRPr="00FB35F1">
        <w:rPr>
          <w:spacing w:val="-1"/>
          <w:szCs w:val="22"/>
          <w:lang w:val="de-DE"/>
        </w:rPr>
        <w:t>-Studien</w:t>
      </w:r>
      <w:r w:rsidRPr="00FB35F1">
        <w:rPr>
          <w:szCs w:val="22"/>
          <w:lang w:val="de-DE"/>
        </w:rPr>
        <w:t xml:space="preserve"> weisen auch darauf hin, dass Axitinib über ein Potenzial zur Hemmung von CYP2C8</w:t>
      </w:r>
      <w:r w:rsidRPr="00FB35F1">
        <w:rPr>
          <w:spacing w:val="25"/>
          <w:szCs w:val="22"/>
          <w:lang w:val="de-DE"/>
        </w:rPr>
        <w:t xml:space="preserve"> </w:t>
      </w:r>
      <w:r w:rsidRPr="00FB35F1">
        <w:rPr>
          <w:spacing w:val="-1"/>
          <w:szCs w:val="22"/>
          <w:lang w:val="de-DE"/>
        </w:rPr>
        <w:t>verfügt. Die</w:t>
      </w:r>
      <w:r w:rsidRPr="00FB35F1">
        <w:rPr>
          <w:szCs w:val="22"/>
          <w:lang w:val="de-DE"/>
        </w:rPr>
        <w:t xml:space="preserve"> gleichzeitige </w:t>
      </w:r>
      <w:r w:rsidRPr="00FB35F1">
        <w:rPr>
          <w:spacing w:val="-1"/>
          <w:szCs w:val="22"/>
          <w:lang w:val="de-DE"/>
        </w:rPr>
        <w:t>Anwendung von</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 xml:space="preserve">mit </w:t>
      </w:r>
      <w:r w:rsidRPr="00FB35F1">
        <w:rPr>
          <w:szCs w:val="22"/>
          <w:lang w:val="de-DE"/>
        </w:rPr>
        <w:t>Paclitaxel,</w:t>
      </w:r>
      <w:r w:rsidRPr="00FB35F1">
        <w:rPr>
          <w:spacing w:val="-1"/>
          <w:szCs w:val="22"/>
          <w:lang w:val="de-DE"/>
        </w:rPr>
        <w:t xml:space="preserve"> einem bekannten</w:t>
      </w:r>
      <w:r w:rsidR="0037515C" w:rsidRPr="00FB35F1">
        <w:rPr>
          <w:spacing w:val="-1"/>
          <w:szCs w:val="22"/>
          <w:lang w:val="de-DE"/>
        </w:rPr>
        <w:t xml:space="preserve"> </w:t>
      </w:r>
      <w:r w:rsidRPr="00FB35F1">
        <w:rPr>
          <w:spacing w:val="-1"/>
          <w:szCs w:val="22"/>
          <w:lang w:val="de-DE"/>
        </w:rPr>
        <w:t>CYP2C8-Substrat,</w:t>
      </w:r>
      <w:r w:rsidRPr="00FB35F1">
        <w:rPr>
          <w:szCs w:val="22"/>
          <w:lang w:val="de-DE"/>
        </w:rPr>
        <w:t xml:space="preserve"> führte </w:t>
      </w:r>
      <w:r w:rsidR="009B7673">
        <w:rPr>
          <w:szCs w:val="22"/>
          <w:lang w:val="de-DE"/>
        </w:rPr>
        <w:t xml:space="preserve">jedoch </w:t>
      </w:r>
      <w:r w:rsidRPr="00FB35F1">
        <w:rPr>
          <w:szCs w:val="22"/>
          <w:lang w:val="de-DE"/>
        </w:rPr>
        <w:t>bei Patienten mit fortgeschrittener Krebserkrankung nicht zu erhöhten</w:t>
      </w:r>
      <w:r w:rsidRPr="00FB35F1">
        <w:rPr>
          <w:spacing w:val="28"/>
          <w:szCs w:val="22"/>
          <w:lang w:val="de-DE"/>
        </w:rPr>
        <w:t xml:space="preserve"> </w:t>
      </w:r>
      <w:r w:rsidRPr="00FB35F1">
        <w:rPr>
          <w:szCs w:val="22"/>
          <w:lang w:val="de-DE"/>
        </w:rPr>
        <w:t>Plasmakonzentrationen an</w:t>
      </w:r>
      <w:r w:rsidRPr="00FB35F1">
        <w:rPr>
          <w:spacing w:val="-1"/>
          <w:szCs w:val="22"/>
          <w:lang w:val="de-DE"/>
        </w:rPr>
        <w:t xml:space="preserve"> </w:t>
      </w:r>
      <w:r w:rsidRPr="00FB35F1">
        <w:rPr>
          <w:szCs w:val="22"/>
          <w:lang w:val="de-DE"/>
        </w:rPr>
        <w:t xml:space="preserve">Paclitaxel, was darauf hinweist, dass keine klinische </w:t>
      </w:r>
      <w:r w:rsidRPr="00FB35F1">
        <w:rPr>
          <w:spacing w:val="-1"/>
          <w:szCs w:val="22"/>
          <w:lang w:val="de-DE"/>
        </w:rPr>
        <w:t>CYP2C8-Inhibition</w:t>
      </w:r>
      <w:r w:rsidRPr="00FB35F1">
        <w:rPr>
          <w:spacing w:val="30"/>
          <w:szCs w:val="22"/>
          <w:lang w:val="de-DE"/>
        </w:rPr>
        <w:t xml:space="preserve"> </w:t>
      </w:r>
      <w:r w:rsidRPr="00FB35F1">
        <w:rPr>
          <w:szCs w:val="22"/>
          <w:lang w:val="de-DE"/>
        </w:rPr>
        <w:t>stattfindet.</w:t>
      </w:r>
    </w:p>
    <w:p w14:paraId="11836C29" w14:textId="77777777" w:rsidR="00015EA6" w:rsidRPr="00FB35F1" w:rsidRDefault="00015EA6" w:rsidP="00FB35F1">
      <w:pPr>
        <w:widowControl w:val="0"/>
        <w:tabs>
          <w:tab w:val="clear" w:pos="567"/>
        </w:tabs>
        <w:spacing w:line="240" w:lineRule="auto"/>
        <w:rPr>
          <w:szCs w:val="22"/>
          <w:lang w:val="de-DE"/>
        </w:rPr>
      </w:pPr>
    </w:p>
    <w:p w14:paraId="79D91544" w14:textId="08259EED" w:rsidR="00015EA6" w:rsidRPr="00FB35F1" w:rsidRDefault="00015EA6" w:rsidP="00FB35F1">
      <w:pPr>
        <w:widowControl w:val="0"/>
        <w:tabs>
          <w:tab w:val="clear" w:pos="567"/>
        </w:tabs>
        <w:spacing w:line="240" w:lineRule="auto"/>
        <w:ind w:right="114"/>
        <w:rPr>
          <w:szCs w:val="22"/>
          <w:lang w:val="de-DE"/>
        </w:rPr>
      </w:pPr>
      <w:r w:rsidRPr="00FB35F1">
        <w:rPr>
          <w:i/>
          <w:spacing w:val="-1"/>
          <w:szCs w:val="22"/>
          <w:lang w:val="de-DE"/>
        </w:rPr>
        <w:t>In-vitro</w:t>
      </w:r>
      <w:r w:rsidRPr="00FB35F1">
        <w:rPr>
          <w:spacing w:val="-1"/>
          <w:szCs w:val="22"/>
          <w:lang w:val="de-DE"/>
        </w:rPr>
        <w:t>-Studien</w:t>
      </w:r>
      <w:r w:rsidRPr="00FB35F1">
        <w:rPr>
          <w:szCs w:val="22"/>
          <w:lang w:val="de-DE"/>
        </w:rPr>
        <w:t xml:space="preserve"> </w:t>
      </w:r>
      <w:r w:rsidRPr="00FB35F1">
        <w:rPr>
          <w:spacing w:val="-1"/>
          <w:szCs w:val="22"/>
          <w:lang w:val="de-DE"/>
        </w:rPr>
        <w:t>an</w:t>
      </w:r>
      <w:r w:rsidRPr="00FB35F1">
        <w:rPr>
          <w:szCs w:val="22"/>
          <w:lang w:val="de-DE"/>
        </w:rPr>
        <w:t xml:space="preserve"> </w:t>
      </w:r>
      <w:r w:rsidRPr="00FB35F1">
        <w:rPr>
          <w:spacing w:val="-1"/>
          <w:szCs w:val="22"/>
          <w:lang w:val="de-DE"/>
        </w:rPr>
        <w:t>humanen</w:t>
      </w:r>
      <w:r w:rsidRPr="00FB35F1">
        <w:rPr>
          <w:szCs w:val="22"/>
          <w:lang w:val="de-DE"/>
        </w:rPr>
        <w:t xml:space="preserve"> </w:t>
      </w:r>
      <w:r w:rsidRPr="00FB35F1">
        <w:rPr>
          <w:spacing w:val="-1"/>
          <w:szCs w:val="22"/>
          <w:lang w:val="de-DE"/>
        </w:rPr>
        <w:t>Hepatozyten weisen</w:t>
      </w:r>
      <w:r w:rsidRPr="00FB35F1">
        <w:rPr>
          <w:szCs w:val="22"/>
          <w:lang w:val="de-DE"/>
        </w:rPr>
        <w:t xml:space="preserve"> auch darauf hin, dass Axitinib nicht CYP1A1,</w:t>
      </w:r>
      <w:r w:rsidRPr="00FB35F1">
        <w:rPr>
          <w:spacing w:val="27"/>
          <w:szCs w:val="22"/>
          <w:lang w:val="de-DE"/>
        </w:rPr>
        <w:t xml:space="preserve"> </w:t>
      </w:r>
      <w:r w:rsidRPr="00FB35F1">
        <w:rPr>
          <w:spacing w:val="-1"/>
          <w:szCs w:val="22"/>
          <w:lang w:val="de-DE"/>
        </w:rPr>
        <w:t>CYP1A2 oder CYP3A4/5</w:t>
      </w:r>
      <w:r w:rsidRPr="00FB35F1">
        <w:rPr>
          <w:szCs w:val="22"/>
          <w:lang w:val="de-DE"/>
        </w:rPr>
        <w:t xml:space="preserve"> induziert. Es ist deshalb nicht zu erwarten, dass die gleichzeitige </w:t>
      </w:r>
      <w:r w:rsidRPr="00FB35F1">
        <w:rPr>
          <w:spacing w:val="-1"/>
          <w:szCs w:val="22"/>
          <w:lang w:val="de-DE"/>
        </w:rPr>
        <w:t>Gabe von</w:t>
      </w:r>
      <w:r w:rsidRPr="00FB35F1">
        <w:rPr>
          <w:spacing w:val="26"/>
          <w:szCs w:val="22"/>
          <w:lang w:val="de-DE"/>
        </w:rPr>
        <w:t xml:space="preserve"> </w:t>
      </w:r>
      <w:r w:rsidRPr="00FB35F1">
        <w:rPr>
          <w:szCs w:val="22"/>
          <w:lang w:val="de-DE"/>
        </w:rPr>
        <w:t>Axitinib die Plasmakonzentrationen</w:t>
      </w:r>
      <w:r w:rsidRPr="00FB35F1">
        <w:rPr>
          <w:spacing w:val="-1"/>
          <w:szCs w:val="22"/>
          <w:lang w:val="de-DE"/>
        </w:rPr>
        <w:t xml:space="preserve"> von gleichzeitig </w:t>
      </w:r>
      <w:r w:rsidRPr="00FB35F1">
        <w:rPr>
          <w:szCs w:val="22"/>
          <w:lang w:val="de-DE"/>
        </w:rPr>
        <w:t>angewendeten</w:t>
      </w:r>
      <w:r w:rsidRPr="00FB35F1">
        <w:rPr>
          <w:spacing w:val="-1"/>
          <w:szCs w:val="22"/>
          <w:lang w:val="de-DE"/>
        </w:rPr>
        <w:t xml:space="preserve"> </w:t>
      </w:r>
      <w:r w:rsidRPr="00FB35F1">
        <w:rPr>
          <w:spacing w:val="-2"/>
          <w:szCs w:val="22"/>
          <w:lang w:val="de-DE"/>
        </w:rPr>
        <w:t>CYP1A1-,</w:t>
      </w:r>
      <w:r w:rsidRPr="00FB35F1">
        <w:rPr>
          <w:spacing w:val="-1"/>
          <w:szCs w:val="22"/>
          <w:lang w:val="de-DE"/>
        </w:rPr>
        <w:t xml:space="preserve"> CYP1A2-</w:t>
      </w:r>
      <w:r w:rsidRPr="00FB35F1">
        <w:rPr>
          <w:spacing w:val="-4"/>
          <w:szCs w:val="22"/>
          <w:lang w:val="de-DE"/>
        </w:rPr>
        <w:t xml:space="preserve"> </w:t>
      </w:r>
      <w:r w:rsidRPr="00FB35F1">
        <w:rPr>
          <w:szCs w:val="22"/>
          <w:lang w:val="de-DE"/>
        </w:rPr>
        <w:t>oder</w:t>
      </w:r>
      <w:r w:rsidRPr="00FB35F1">
        <w:rPr>
          <w:spacing w:val="23"/>
          <w:szCs w:val="22"/>
          <w:lang w:val="de-DE"/>
        </w:rPr>
        <w:t xml:space="preserve"> </w:t>
      </w:r>
      <w:r w:rsidRPr="00FB35F1">
        <w:rPr>
          <w:spacing w:val="-1"/>
          <w:szCs w:val="22"/>
          <w:lang w:val="de-DE"/>
        </w:rPr>
        <w:t>CYP3A4/5-Substraten</w:t>
      </w:r>
      <w:r w:rsidRPr="00FB35F1">
        <w:rPr>
          <w:szCs w:val="22"/>
          <w:lang w:val="de-DE"/>
        </w:rPr>
        <w:t xml:space="preserve"> </w:t>
      </w:r>
      <w:r w:rsidRPr="00FB35F1">
        <w:rPr>
          <w:i/>
          <w:szCs w:val="22"/>
          <w:lang w:val="de-DE"/>
        </w:rPr>
        <w:t xml:space="preserve">in vivo </w:t>
      </w:r>
      <w:r w:rsidRPr="00FB35F1">
        <w:rPr>
          <w:szCs w:val="22"/>
          <w:lang w:val="de-DE"/>
        </w:rPr>
        <w:t>reduziert.</w:t>
      </w:r>
    </w:p>
    <w:p w14:paraId="1811D0A2" w14:textId="77777777" w:rsidR="00015EA6" w:rsidRPr="00FB35F1" w:rsidRDefault="00015EA6" w:rsidP="00FB35F1">
      <w:pPr>
        <w:widowControl w:val="0"/>
        <w:tabs>
          <w:tab w:val="clear" w:pos="567"/>
        </w:tabs>
        <w:spacing w:line="240" w:lineRule="auto"/>
        <w:rPr>
          <w:szCs w:val="22"/>
          <w:lang w:val="de-DE"/>
        </w:rPr>
      </w:pPr>
    </w:p>
    <w:p w14:paraId="7E7DA54C" w14:textId="77777777" w:rsidR="00015EA6" w:rsidRPr="00FB35F1" w:rsidRDefault="00015EA6" w:rsidP="00FB35F1">
      <w:pPr>
        <w:widowControl w:val="0"/>
        <w:tabs>
          <w:tab w:val="clear" w:pos="567"/>
        </w:tabs>
        <w:spacing w:line="240" w:lineRule="auto"/>
        <w:rPr>
          <w:szCs w:val="22"/>
          <w:lang w:val="de-DE"/>
        </w:rPr>
      </w:pPr>
      <w:r w:rsidRPr="00FB35F1">
        <w:rPr>
          <w:rFonts w:eastAsia="Calibri"/>
          <w:i/>
          <w:spacing w:val="-1"/>
          <w:szCs w:val="22"/>
          <w:u w:val="single" w:color="000000"/>
          <w:lang w:val="de-DE"/>
        </w:rPr>
        <w:t>In-vitro</w:t>
      </w:r>
      <w:r w:rsidRPr="00FB35F1">
        <w:rPr>
          <w:rFonts w:eastAsia="Calibri"/>
          <w:spacing w:val="-1"/>
          <w:szCs w:val="22"/>
          <w:u w:val="single" w:color="000000"/>
          <w:lang w:val="de-DE"/>
        </w:rPr>
        <w:t>-Studien</w:t>
      </w:r>
      <w:r w:rsidRPr="00FB35F1">
        <w:rPr>
          <w:rFonts w:eastAsia="Calibri"/>
          <w:szCs w:val="22"/>
          <w:u w:val="single" w:color="000000"/>
          <w:lang w:val="de-DE"/>
        </w:rPr>
        <w:t xml:space="preserve"> mit</w:t>
      </w:r>
      <w:r w:rsidRPr="00FB35F1">
        <w:rPr>
          <w:rFonts w:eastAsia="Calibri"/>
          <w:spacing w:val="-1"/>
          <w:szCs w:val="22"/>
          <w:u w:val="single" w:color="000000"/>
          <w:lang w:val="de-DE"/>
        </w:rPr>
        <w:t xml:space="preserve"> P-Glykoprotein</w:t>
      </w:r>
    </w:p>
    <w:p w14:paraId="4137159E" w14:textId="079C21B1" w:rsidR="00015EA6" w:rsidRPr="00FB35F1" w:rsidRDefault="00015EA6" w:rsidP="00FB35F1">
      <w:pPr>
        <w:widowControl w:val="0"/>
        <w:tabs>
          <w:tab w:val="clear" w:pos="567"/>
        </w:tabs>
        <w:spacing w:line="240" w:lineRule="auto"/>
        <w:ind w:right="144"/>
        <w:rPr>
          <w:szCs w:val="22"/>
          <w:lang w:val="de-DE"/>
        </w:rPr>
      </w:pPr>
      <w:r w:rsidRPr="00FB35F1">
        <w:rPr>
          <w:i/>
          <w:spacing w:val="-1"/>
          <w:szCs w:val="22"/>
          <w:lang w:val="de-DE"/>
        </w:rPr>
        <w:t>In-vitro</w:t>
      </w:r>
      <w:r w:rsidRPr="00FB35F1">
        <w:rPr>
          <w:spacing w:val="-1"/>
          <w:szCs w:val="22"/>
          <w:lang w:val="de-DE"/>
        </w:rPr>
        <w:t>-Studien</w:t>
      </w:r>
      <w:r w:rsidRPr="00FB35F1">
        <w:rPr>
          <w:szCs w:val="22"/>
          <w:lang w:val="de-DE"/>
        </w:rPr>
        <w:t xml:space="preserve"> weisen auch darauf hin, dass Axitinib </w:t>
      </w:r>
      <w:r w:rsidRPr="00FB35F1">
        <w:rPr>
          <w:spacing w:val="-1"/>
          <w:szCs w:val="22"/>
          <w:lang w:val="de-DE"/>
        </w:rPr>
        <w:t>P-Glykoprotein</w:t>
      </w:r>
      <w:r w:rsidRPr="00FB35F1">
        <w:rPr>
          <w:szCs w:val="22"/>
          <w:lang w:val="de-DE"/>
        </w:rPr>
        <w:t xml:space="preserve"> inhibiert. Bei therapeutischen</w:t>
      </w:r>
      <w:r w:rsidRPr="00FB35F1">
        <w:rPr>
          <w:spacing w:val="41"/>
          <w:szCs w:val="22"/>
          <w:lang w:val="de-DE"/>
        </w:rPr>
        <w:t xml:space="preserve"> </w:t>
      </w:r>
      <w:r w:rsidRPr="00FB35F1">
        <w:rPr>
          <w:szCs w:val="22"/>
          <w:lang w:val="de-DE"/>
        </w:rPr>
        <w:t xml:space="preserve">Plasmakonzentrationen von Axitinib </w:t>
      </w:r>
      <w:r w:rsidRPr="00FB35F1">
        <w:rPr>
          <w:spacing w:val="-1"/>
          <w:szCs w:val="22"/>
          <w:lang w:val="de-DE"/>
        </w:rPr>
        <w:t xml:space="preserve">ist jedoch keine Hemmung von </w:t>
      </w:r>
      <w:r w:rsidRPr="00FB35F1">
        <w:rPr>
          <w:spacing w:val="-2"/>
          <w:szCs w:val="22"/>
          <w:lang w:val="de-DE"/>
        </w:rPr>
        <w:t>P-Glykoprotein</w:t>
      </w:r>
      <w:r w:rsidRPr="00FB35F1">
        <w:rPr>
          <w:spacing w:val="-1"/>
          <w:szCs w:val="22"/>
          <w:lang w:val="de-DE"/>
        </w:rPr>
        <w:t xml:space="preserve"> zu erwarten.</w:t>
      </w:r>
      <w:r w:rsidR="007C05DF" w:rsidRPr="00FB35F1">
        <w:rPr>
          <w:spacing w:val="-1"/>
          <w:szCs w:val="22"/>
          <w:lang w:val="de-DE"/>
        </w:rPr>
        <w:t xml:space="preserve"> </w:t>
      </w:r>
      <w:r w:rsidRPr="00FB35F1">
        <w:rPr>
          <w:szCs w:val="22"/>
          <w:lang w:val="de-DE"/>
        </w:rPr>
        <w:t>Daher ist nicht zu erwarten, dass die gleichzeitige Gabe von Axitinib die Plasmakonzentrationen von</w:t>
      </w:r>
      <w:r w:rsidRPr="00FB35F1">
        <w:rPr>
          <w:spacing w:val="21"/>
          <w:szCs w:val="22"/>
          <w:lang w:val="de-DE"/>
        </w:rPr>
        <w:t xml:space="preserve"> </w:t>
      </w:r>
      <w:r w:rsidRPr="00FB35F1">
        <w:rPr>
          <w:spacing w:val="-1"/>
          <w:szCs w:val="22"/>
          <w:lang w:val="de-DE"/>
        </w:rPr>
        <w:t>Digoxin</w:t>
      </w:r>
      <w:r w:rsidRPr="00FB35F1">
        <w:rPr>
          <w:szCs w:val="22"/>
          <w:lang w:val="de-DE"/>
        </w:rPr>
        <w:t xml:space="preserve"> oder anderen </w:t>
      </w:r>
      <w:r w:rsidRPr="00FB35F1">
        <w:rPr>
          <w:spacing w:val="-1"/>
          <w:szCs w:val="22"/>
          <w:lang w:val="de-DE"/>
        </w:rPr>
        <w:t>P-Glykoprotein-Substraten</w:t>
      </w:r>
      <w:r w:rsidRPr="00FB35F1">
        <w:rPr>
          <w:szCs w:val="22"/>
          <w:lang w:val="de-DE"/>
        </w:rPr>
        <w:t xml:space="preserve"> </w:t>
      </w:r>
      <w:r w:rsidRPr="00FB35F1">
        <w:rPr>
          <w:i/>
          <w:szCs w:val="22"/>
          <w:lang w:val="de-DE"/>
        </w:rPr>
        <w:t xml:space="preserve">in vivo </w:t>
      </w:r>
      <w:r w:rsidRPr="00FB35F1">
        <w:rPr>
          <w:szCs w:val="22"/>
          <w:lang w:val="de-DE"/>
        </w:rPr>
        <w:t>erhöht.</w:t>
      </w:r>
    </w:p>
    <w:p w14:paraId="794517FA" w14:textId="77777777" w:rsidR="00015EA6" w:rsidRPr="00FB35F1" w:rsidRDefault="00015EA6" w:rsidP="00FB35F1">
      <w:pPr>
        <w:widowControl w:val="0"/>
        <w:tabs>
          <w:tab w:val="clear" w:pos="567"/>
        </w:tabs>
        <w:spacing w:line="240" w:lineRule="auto"/>
        <w:rPr>
          <w:szCs w:val="22"/>
          <w:lang w:val="de-DE"/>
        </w:rPr>
      </w:pPr>
    </w:p>
    <w:p w14:paraId="6AB5B9E5" w14:textId="47B18B99" w:rsidR="00015EA6" w:rsidRPr="00FB35F1" w:rsidRDefault="007C05DF" w:rsidP="00FB35F1">
      <w:pPr>
        <w:widowControl w:val="0"/>
        <w:spacing w:line="240" w:lineRule="auto"/>
        <w:outlineLvl w:val="0"/>
        <w:rPr>
          <w:szCs w:val="22"/>
          <w:lang w:val="de-DE"/>
        </w:rPr>
      </w:pPr>
      <w:r w:rsidRPr="00393DEE">
        <w:rPr>
          <w:b/>
          <w:bCs/>
          <w:szCs w:val="22"/>
          <w:lang w:val="de-DE"/>
        </w:rPr>
        <w:t>4.6</w:t>
      </w:r>
      <w:r w:rsidRPr="00393DEE">
        <w:rPr>
          <w:b/>
          <w:bCs/>
          <w:szCs w:val="22"/>
          <w:lang w:val="de-DE"/>
        </w:rPr>
        <w:tab/>
      </w:r>
      <w:r w:rsidR="00015EA6" w:rsidRPr="00393DEE">
        <w:rPr>
          <w:b/>
          <w:bCs/>
          <w:szCs w:val="22"/>
          <w:lang w:val="de-DE"/>
        </w:rPr>
        <w:t>Fertilität,</w:t>
      </w:r>
      <w:r w:rsidR="00015EA6" w:rsidRPr="00393DEE">
        <w:rPr>
          <w:b/>
          <w:bCs/>
          <w:spacing w:val="1"/>
          <w:szCs w:val="22"/>
          <w:lang w:val="de-DE"/>
        </w:rPr>
        <w:t xml:space="preserve"> </w:t>
      </w:r>
      <w:r w:rsidR="00015EA6" w:rsidRPr="00393DEE">
        <w:rPr>
          <w:b/>
          <w:bCs/>
          <w:szCs w:val="22"/>
          <w:lang w:val="de-DE"/>
        </w:rPr>
        <w:t>Schwangerschaft</w:t>
      </w:r>
      <w:r w:rsidR="00015EA6" w:rsidRPr="00393DEE">
        <w:rPr>
          <w:b/>
          <w:bCs/>
          <w:spacing w:val="1"/>
          <w:szCs w:val="22"/>
          <w:lang w:val="de-DE"/>
        </w:rPr>
        <w:t xml:space="preserve"> </w:t>
      </w:r>
      <w:r w:rsidR="00015EA6" w:rsidRPr="00393DEE">
        <w:rPr>
          <w:b/>
          <w:bCs/>
          <w:szCs w:val="22"/>
          <w:lang w:val="de-DE"/>
        </w:rPr>
        <w:t>und Stillzeit</w:t>
      </w:r>
    </w:p>
    <w:p w14:paraId="58A96B91" w14:textId="77777777" w:rsidR="00015EA6" w:rsidRPr="00FB35F1" w:rsidRDefault="00015EA6" w:rsidP="00FB35F1">
      <w:pPr>
        <w:widowControl w:val="0"/>
        <w:tabs>
          <w:tab w:val="clear" w:pos="567"/>
        </w:tabs>
        <w:spacing w:line="240" w:lineRule="auto"/>
        <w:rPr>
          <w:b/>
          <w:bCs/>
          <w:szCs w:val="22"/>
          <w:lang w:val="de-DE"/>
        </w:rPr>
      </w:pPr>
    </w:p>
    <w:p w14:paraId="769090A9"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Schwangerschaft</w:t>
      </w:r>
    </w:p>
    <w:p w14:paraId="230A8E52" w14:textId="7CB1AC40" w:rsidR="00015EA6" w:rsidRPr="00FB35F1" w:rsidRDefault="00015EA6" w:rsidP="00FB35F1">
      <w:pPr>
        <w:widowControl w:val="0"/>
        <w:tabs>
          <w:tab w:val="clear" w:pos="567"/>
        </w:tabs>
        <w:spacing w:line="240" w:lineRule="auto"/>
        <w:ind w:right="188"/>
        <w:rPr>
          <w:szCs w:val="22"/>
          <w:lang w:val="de-DE"/>
        </w:rPr>
      </w:pPr>
      <w:r w:rsidRPr="00FB35F1">
        <w:rPr>
          <w:spacing w:val="-1"/>
          <w:szCs w:val="22"/>
          <w:lang w:val="de-DE"/>
        </w:rPr>
        <w:lastRenderedPageBreak/>
        <w:t>Es</w:t>
      </w:r>
      <w:r w:rsidRPr="00FB35F1">
        <w:rPr>
          <w:szCs w:val="22"/>
          <w:lang w:val="de-DE"/>
        </w:rPr>
        <w:t xml:space="preserve"> </w:t>
      </w:r>
      <w:r w:rsidRPr="00FB35F1">
        <w:rPr>
          <w:spacing w:val="-1"/>
          <w:szCs w:val="22"/>
          <w:lang w:val="de-DE"/>
        </w:rPr>
        <w:t>liegen</w:t>
      </w:r>
      <w:r w:rsidRPr="00FB35F1">
        <w:rPr>
          <w:szCs w:val="22"/>
          <w:lang w:val="de-DE"/>
        </w:rPr>
        <w:t xml:space="preserve"> </w:t>
      </w:r>
      <w:r w:rsidRPr="00FB35F1">
        <w:rPr>
          <w:spacing w:val="-1"/>
          <w:szCs w:val="22"/>
          <w:lang w:val="de-DE"/>
        </w:rPr>
        <w:t>keine</w:t>
      </w:r>
      <w:r w:rsidRPr="00FB35F1">
        <w:rPr>
          <w:szCs w:val="22"/>
          <w:lang w:val="de-DE"/>
        </w:rPr>
        <w:t xml:space="preserve"> </w:t>
      </w:r>
      <w:r w:rsidRPr="00FB35F1">
        <w:rPr>
          <w:spacing w:val="-1"/>
          <w:szCs w:val="22"/>
          <w:lang w:val="de-DE"/>
        </w:rPr>
        <w:t>Daten</w:t>
      </w:r>
      <w:r w:rsidRPr="00FB35F1">
        <w:rPr>
          <w:szCs w:val="22"/>
          <w:lang w:val="de-DE"/>
        </w:rPr>
        <w:t xml:space="preserve"> </w:t>
      </w:r>
      <w:r w:rsidRPr="00FB35F1">
        <w:rPr>
          <w:spacing w:val="-1"/>
          <w:szCs w:val="22"/>
          <w:lang w:val="de-DE"/>
        </w:rPr>
        <w:t>zur</w:t>
      </w:r>
      <w:r w:rsidRPr="00FB35F1">
        <w:rPr>
          <w:spacing w:val="1"/>
          <w:szCs w:val="22"/>
          <w:lang w:val="de-DE"/>
        </w:rPr>
        <w:t xml:space="preserve"> </w:t>
      </w:r>
      <w:r w:rsidRPr="00FB35F1">
        <w:rPr>
          <w:spacing w:val="-1"/>
          <w:szCs w:val="22"/>
          <w:lang w:val="de-DE"/>
        </w:rPr>
        <w:t xml:space="preserve">Anwendung </w:t>
      </w:r>
      <w:r w:rsidRPr="00FB35F1">
        <w:rPr>
          <w:szCs w:val="22"/>
          <w:lang w:val="de-DE"/>
        </w:rPr>
        <w:t>von Axitinib an schwangeren Frauen vor. Basierend auf den</w:t>
      </w:r>
      <w:r w:rsidRPr="00FB35F1">
        <w:rPr>
          <w:spacing w:val="27"/>
          <w:szCs w:val="22"/>
          <w:lang w:val="de-DE"/>
        </w:rPr>
        <w:t xml:space="preserve"> </w:t>
      </w:r>
      <w:r w:rsidRPr="00FB35F1">
        <w:rPr>
          <w:spacing w:val="-1"/>
          <w:szCs w:val="22"/>
          <w:lang w:val="de-DE"/>
        </w:rPr>
        <w:t xml:space="preserve">pharmakologischen Eigenschaften von </w:t>
      </w:r>
      <w:r w:rsidRPr="00FB35F1">
        <w:rPr>
          <w:szCs w:val="22"/>
          <w:lang w:val="de-DE"/>
        </w:rPr>
        <w:t xml:space="preserve">Axitinib kann dieses bei </w:t>
      </w:r>
      <w:r w:rsidRPr="00FB35F1">
        <w:rPr>
          <w:spacing w:val="-1"/>
          <w:szCs w:val="22"/>
          <w:lang w:val="de-DE"/>
        </w:rPr>
        <w:t xml:space="preserve">Anwendung </w:t>
      </w:r>
      <w:r w:rsidRPr="00FB35F1">
        <w:rPr>
          <w:szCs w:val="22"/>
          <w:lang w:val="de-DE"/>
        </w:rPr>
        <w:t>an schwangere</w:t>
      </w:r>
      <w:r w:rsidR="009B7673">
        <w:rPr>
          <w:szCs w:val="22"/>
          <w:lang w:val="de-DE"/>
        </w:rPr>
        <w:t>n</w:t>
      </w:r>
      <w:r w:rsidRPr="00FB35F1">
        <w:rPr>
          <w:szCs w:val="22"/>
          <w:lang w:val="de-DE"/>
        </w:rPr>
        <w:t xml:space="preserve"> Frauen</w:t>
      </w:r>
      <w:r w:rsidRPr="00FB35F1">
        <w:rPr>
          <w:spacing w:val="26"/>
          <w:szCs w:val="22"/>
          <w:lang w:val="de-DE"/>
        </w:rPr>
        <w:t xml:space="preserve"> </w:t>
      </w:r>
      <w:r w:rsidRPr="00FB35F1">
        <w:rPr>
          <w:szCs w:val="22"/>
          <w:lang w:val="de-DE"/>
        </w:rPr>
        <w:t xml:space="preserve">den Fötus schädigen. Tierexperimentelle </w:t>
      </w:r>
      <w:r w:rsidRPr="00FB35F1">
        <w:rPr>
          <w:spacing w:val="-1"/>
          <w:szCs w:val="22"/>
          <w:lang w:val="de-DE"/>
        </w:rPr>
        <w:t>Studien</w:t>
      </w:r>
      <w:r w:rsidRPr="00FB35F1">
        <w:rPr>
          <w:szCs w:val="22"/>
          <w:lang w:val="de-DE"/>
        </w:rPr>
        <w:t xml:space="preserve"> haben eine Reproduktionstoxizität gezeigt,</w:t>
      </w:r>
      <w:r w:rsidRPr="00FB35F1">
        <w:rPr>
          <w:spacing w:val="27"/>
          <w:szCs w:val="22"/>
          <w:lang w:val="de-DE"/>
        </w:rPr>
        <w:t xml:space="preserve"> </w:t>
      </w:r>
      <w:r w:rsidRPr="00FB35F1">
        <w:rPr>
          <w:spacing w:val="-1"/>
          <w:szCs w:val="22"/>
          <w:lang w:val="de-DE"/>
        </w:rPr>
        <w:t>einschließlich</w:t>
      </w:r>
      <w:r w:rsidRPr="00FB35F1">
        <w:rPr>
          <w:szCs w:val="22"/>
          <w:lang w:val="de-DE"/>
        </w:rPr>
        <w:t xml:space="preserve"> Missbildungen (siehe Abschnitt 5.3). Axitinib soll während der Schwangerschaft nicht</w:t>
      </w:r>
      <w:r w:rsidRPr="00FB35F1">
        <w:rPr>
          <w:spacing w:val="26"/>
          <w:szCs w:val="22"/>
          <w:lang w:val="de-DE"/>
        </w:rPr>
        <w:t xml:space="preserve"> </w:t>
      </w:r>
      <w:r w:rsidRPr="00FB35F1">
        <w:rPr>
          <w:spacing w:val="-1"/>
          <w:szCs w:val="22"/>
          <w:lang w:val="de-DE"/>
        </w:rPr>
        <w:t>angewendet</w:t>
      </w:r>
      <w:r w:rsidRPr="00FB35F1">
        <w:rPr>
          <w:szCs w:val="22"/>
          <w:lang w:val="de-DE"/>
        </w:rPr>
        <w:t xml:space="preserve"> </w:t>
      </w:r>
      <w:r w:rsidRPr="00FB35F1">
        <w:rPr>
          <w:spacing w:val="-1"/>
          <w:szCs w:val="22"/>
          <w:lang w:val="de-DE"/>
        </w:rPr>
        <w:t>werden,</w:t>
      </w:r>
      <w:r w:rsidRPr="00FB35F1">
        <w:rPr>
          <w:szCs w:val="22"/>
          <w:lang w:val="de-DE"/>
        </w:rPr>
        <w:t xml:space="preserve"> es sei denn, dass eine Behandlung mit diesem Arzneimittel aufgrund des</w:t>
      </w:r>
      <w:r w:rsidRPr="00FB35F1">
        <w:rPr>
          <w:spacing w:val="27"/>
          <w:szCs w:val="22"/>
          <w:lang w:val="de-DE"/>
        </w:rPr>
        <w:t xml:space="preserve"> </w:t>
      </w:r>
      <w:r w:rsidRPr="00FB35F1">
        <w:rPr>
          <w:szCs w:val="22"/>
          <w:lang w:val="de-DE"/>
        </w:rPr>
        <w:t xml:space="preserve">klinischen </w:t>
      </w:r>
      <w:r w:rsidRPr="00FB35F1">
        <w:rPr>
          <w:spacing w:val="-1"/>
          <w:szCs w:val="22"/>
          <w:lang w:val="de-DE"/>
        </w:rPr>
        <w:t>Zustandes</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Frau</w:t>
      </w:r>
      <w:r w:rsidRPr="00FB35F1">
        <w:rPr>
          <w:spacing w:val="1"/>
          <w:szCs w:val="22"/>
          <w:lang w:val="de-DE"/>
        </w:rPr>
        <w:t xml:space="preserve"> </w:t>
      </w:r>
      <w:r w:rsidRPr="00FB35F1">
        <w:rPr>
          <w:szCs w:val="22"/>
          <w:lang w:val="de-DE"/>
        </w:rPr>
        <w:t>erforderlich</w:t>
      </w:r>
      <w:r w:rsidRPr="00FB35F1">
        <w:rPr>
          <w:spacing w:val="1"/>
          <w:szCs w:val="22"/>
          <w:lang w:val="de-DE"/>
        </w:rPr>
        <w:t xml:space="preserve"> </w:t>
      </w:r>
      <w:r w:rsidRPr="00FB35F1">
        <w:rPr>
          <w:szCs w:val="22"/>
          <w:lang w:val="de-DE"/>
        </w:rPr>
        <w:t>ist.</w:t>
      </w:r>
    </w:p>
    <w:p w14:paraId="67029B0E" w14:textId="77777777" w:rsidR="00015EA6" w:rsidRPr="00FB35F1" w:rsidRDefault="00015EA6" w:rsidP="00FB35F1">
      <w:pPr>
        <w:widowControl w:val="0"/>
        <w:tabs>
          <w:tab w:val="clear" w:pos="567"/>
        </w:tabs>
        <w:spacing w:line="240" w:lineRule="auto"/>
        <w:rPr>
          <w:szCs w:val="22"/>
          <w:lang w:val="de-DE"/>
        </w:rPr>
      </w:pPr>
    </w:p>
    <w:p w14:paraId="6A035BEC" w14:textId="25F6176F"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Frauen im </w:t>
      </w:r>
      <w:r w:rsidRPr="00FB35F1">
        <w:rPr>
          <w:spacing w:val="-1"/>
          <w:szCs w:val="22"/>
          <w:lang w:val="de-DE"/>
        </w:rPr>
        <w:t>gebärfähigen Alter müssen</w:t>
      </w:r>
      <w:r w:rsidRPr="00FB35F1">
        <w:rPr>
          <w:szCs w:val="22"/>
          <w:lang w:val="de-DE"/>
        </w:rPr>
        <w:t xml:space="preserve"> während und bis zu 1</w:t>
      </w:r>
      <w:r w:rsidR="007C05DF" w:rsidRPr="00FB35F1">
        <w:rPr>
          <w:szCs w:val="22"/>
          <w:lang w:val="de-DE"/>
        </w:rPr>
        <w:t> </w:t>
      </w:r>
      <w:r w:rsidRPr="00FB35F1">
        <w:rPr>
          <w:szCs w:val="22"/>
          <w:lang w:val="de-DE"/>
        </w:rPr>
        <w:t>Woche nach der Behandlung eine</w:t>
      </w:r>
      <w:r w:rsidRPr="00FB35F1">
        <w:rPr>
          <w:spacing w:val="29"/>
          <w:szCs w:val="22"/>
          <w:lang w:val="de-DE"/>
        </w:rPr>
        <w:t xml:space="preserve"> </w:t>
      </w:r>
      <w:r w:rsidRPr="00FB35F1">
        <w:rPr>
          <w:spacing w:val="-1"/>
          <w:szCs w:val="22"/>
          <w:lang w:val="de-DE"/>
        </w:rPr>
        <w:t>zuverlässige</w:t>
      </w:r>
      <w:r w:rsidRPr="00FB35F1">
        <w:rPr>
          <w:szCs w:val="22"/>
          <w:lang w:val="de-DE"/>
        </w:rPr>
        <w:t xml:space="preserve"> </w:t>
      </w:r>
      <w:r w:rsidRPr="00FB35F1">
        <w:rPr>
          <w:spacing w:val="-1"/>
          <w:szCs w:val="22"/>
          <w:lang w:val="de-DE"/>
        </w:rPr>
        <w:t>Verhütungsmethode</w:t>
      </w:r>
      <w:r w:rsidRPr="00FB35F1">
        <w:rPr>
          <w:szCs w:val="22"/>
          <w:lang w:val="de-DE"/>
        </w:rPr>
        <w:t xml:space="preserve"> </w:t>
      </w:r>
      <w:r w:rsidRPr="00FB35F1">
        <w:rPr>
          <w:spacing w:val="-1"/>
          <w:szCs w:val="22"/>
          <w:lang w:val="de-DE"/>
        </w:rPr>
        <w:t>anwenden.</w:t>
      </w:r>
    </w:p>
    <w:p w14:paraId="1DEA65E5" w14:textId="77777777" w:rsidR="00015EA6" w:rsidRPr="00FB35F1" w:rsidRDefault="00015EA6" w:rsidP="00FB35F1">
      <w:pPr>
        <w:widowControl w:val="0"/>
        <w:tabs>
          <w:tab w:val="clear" w:pos="567"/>
        </w:tabs>
        <w:spacing w:line="240" w:lineRule="auto"/>
        <w:rPr>
          <w:szCs w:val="22"/>
          <w:lang w:val="de-DE"/>
        </w:rPr>
      </w:pPr>
    </w:p>
    <w:p w14:paraId="4453D104" w14:textId="77777777"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Stillzeit</w:t>
      </w:r>
    </w:p>
    <w:p w14:paraId="5E866396" w14:textId="77777777"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Es ist nicht bekannt, ob Axitinib in die Muttermilch übergeht. Ein Risiko für das gestillte Kind kann nicht ausgeschlossen werden. Axitinib soll während der Stillzeit nicht angewendet werden.</w:t>
      </w:r>
    </w:p>
    <w:p w14:paraId="64A7693A" w14:textId="77777777" w:rsidR="00015EA6" w:rsidRPr="00FB35F1" w:rsidRDefault="00015EA6" w:rsidP="00FB35F1">
      <w:pPr>
        <w:widowControl w:val="0"/>
        <w:tabs>
          <w:tab w:val="clear" w:pos="567"/>
        </w:tabs>
        <w:spacing w:line="240" w:lineRule="auto"/>
        <w:rPr>
          <w:szCs w:val="22"/>
          <w:lang w:val="de-DE"/>
        </w:rPr>
      </w:pPr>
    </w:p>
    <w:p w14:paraId="057CB9F4"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Fertilität</w:t>
      </w:r>
    </w:p>
    <w:p w14:paraId="1CF67DFD" w14:textId="5C5A35D3"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Axitinib hat basierend auf nicht</w:t>
      </w:r>
      <w:r w:rsidRPr="00FB35F1">
        <w:rPr>
          <w:spacing w:val="1"/>
          <w:szCs w:val="22"/>
          <w:lang w:val="de-DE"/>
        </w:rPr>
        <w:t xml:space="preserve"> </w:t>
      </w:r>
      <w:r w:rsidRPr="00FB35F1">
        <w:rPr>
          <w:szCs w:val="22"/>
          <w:lang w:val="de-DE"/>
        </w:rPr>
        <w:t xml:space="preserve">klinischen Untersuchungen das Potenzial, die Reproduktionsfunktion und Fertilität beim Menschen zu </w:t>
      </w:r>
      <w:r w:rsidRPr="00FB35F1">
        <w:rPr>
          <w:spacing w:val="-1"/>
          <w:szCs w:val="22"/>
          <w:lang w:val="de-DE"/>
        </w:rPr>
        <w:t>beeinflussen</w:t>
      </w:r>
      <w:r w:rsidRPr="00FB35F1">
        <w:rPr>
          <w:szCs w:val="22"/>
          <w:lang w:val="de-DE"/>
        </w:rPr>
        <w:t xml:space="preserve"> (siehe Abschnitt 5.3).</w:t>
      </w:r>
    </w:p>
    <w:p w14:paraId="374C1D2A" w14:textId="77777777" w:rsidR="00015EA6" w:rsidRPr="00FB35F1" w:rsidRDefault="00015EA6" w:rsidP="00FB35F1">
      <w:pPr>
        <w:widowControl w:val="0"/>
        <w:tabs>
          <w:tab w:val="clear" w:pos="567"/>
        </w:tabs>
        <w:spacing w:line="240" w:lineRule="auto"/>
        <w:rPr>
          <w:szCs w:val="22"/>
          <w:lang w:val="de-DE"/>
        </w:rPr>
      </w:pPr>
    </w:p>
    <w:p w14:paraId="7E07AE51" w14:textId="38BBD768" w:rsidR="00015EA6" w:rsidRPr="00FB35F1" w:rsidRDefault="007C05DF" w:rsidP="00FB35F1">
      <w:pPr>
        <w:widowControl w:val="0"/>
        <w:spacing w:line="240" w:lineRule="auto"/>
        <w:ind w:right="1046"/>
        <w:outlineLvl w:val="0"/>
        <w:rPr>
          <w:szCs w:val="22"/>
          <w:lang w:val="de-DE"/>
        </w:rPr>
      </w:pPr>
      <w:r w:rsidRPr="00FB35F1">
        <w:rPr>
          <w:b/>
          <w:bCs/>
          <w:szCs w:val="22"/>
          <w:lang w:val="de-DE"/>
        </w:rPr>
        <w:t>4.7</w:t>
      </w:r>
      <w:r w:rsidRPr="00FB35F1">
        <w:rPr>
          <w:b/>
          <w:bCs/>
          <w:szCs w:val="22"/>
          <w:lang w:val="de-DE"/>
        </w:rPr>
        <w:tab/>
      </w:r>
      <w:r w:rsidR="00015EA6" w:rsidRPr="00FB35F1">
        <w:rPr>
          <w:b/>
          <w:bCs/>
          <w:szCs w:val="22"/>
          <w:lang w:val="de-DE"/>
        </w:rPr>
        <w:t>Auswirkungen auf</w:t>
      </w:r>
      <w:r w:rsidR="00015EA6" w:rsidRPr="00FB35F1">
        <w:rPr>
          <w:b/>
          <w:bCs/>
          <w:spacing w:val="3"/>
          <w:szCs w:val="22"/>
          <w:lang w:val="de-DE"/>
        </w:rPr>
        <w:t xml:space="preserve"> </w:t>
      </w:r>
      <w:r w:rsidR="00015EA6" w:rsidRPr="00FB35F1">
        <w:rPr>
          <w:b/>
          <w:bCs/>
          <w:szCs w:val="22"/>
          <w:lang w:val="de-DE"/>
        </w:rPr>
        <w:t xml:space="preserve">die </w:t>
      </w:r>
      <w:r w:rsidR="00015EA6" w:rsidRPr="00FB35F1">
        <w:rPr>
          <w:b/>
          <w:bCs/>
          <w:spacing w:val="-1"/>
          <w:szCs w:val="22"/>
          <w:lang w:val="de-DE"/>
        </w:rPr>
        <w:t>Verkehrstüchtigkeit</w:t>
      </w:r>
      <w:r w:rsidR="00015EA6" w:rsidRPr="00FB35F1">
        <w:rPr>
          <w:b/>
          <w:bCs/>
          <w:szCs w:val="22"/>
          <w:lang w:val="de-DE"/>
        </w:rPr>
        <w:t xml:space="preserve"> und die Fähigkeit zum Bedienen von</w:t>
      </w:r>
      <w:r w:rsidR="00015EA6" w:rsidRPr="00FB35F1">
        <w:rPr>
          <w:b/>
          <w:bCs/>
          <w:spacing w:val="36"/>
          <w:szCs w:val="22"/>
          <w:lang w:val="de-DE"/>
        </w:rPr>
        <w:t xml:space="preserve"> </w:t>
      </w:r>
      <w:r w:rsidR="00015EA6" w:rsidRPr="00FB35F1">
        <w:rPr>
          <w:b/>
          <w:bCs/>
          <w:szCs w:val="22"/>
          <w:lang w:val="de-DE"/>
        </w:rPr>
        <w:t>Maschinen</w:t>
      </w:r>
    </w:p>
    <w:p w14:paraId="07B7665F" w14:textId="77777777" w:rsidR="00015EA6" w:rsidRPr="00FB35F1" w:rsidRDefault="00015EA6" w:rsidP="00FB35F1">
      <w:pPr>
        <w:widowControl w:val="0"/>
        <w:tabs>
          <w:tab w:val="clear" w:pos="567"/>
        </w:tabs>
        <w:spacing w:line="240" w:lineRule="auto"/>
        <w:rPr>
          <w:b/>
          <w:bCs/>
          <w:szCs w:val="22"/>
          <w:lang w:val="de-DE"/>
        </w:rPr>
      </w:pPr>
    </w:p>
    <w:p w14:paraId="21DEF140" w14:textId="47EB2945"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Axitinib hat geringen Einfluss auf </w:t>
      </w:r>
      <w:r w:rsidRPr="00FB35F1">
        <w:rPr>
          <w:spacing w:val="-1"/>
          <w:szCs w:val="22"/>
          <w:lang w:val="de-DE"/>
        </w:rPr>
        <w:t>die</w:t>
      </w:r>
      <w:r w:rsidRPr="00FB35F1">
        <w:rPr>
          <w:szCs w:val="22"/>
          <w:lang w:val="de-DE"/>
        </w:rPr>
        <w:t xml:space="preserve"> Verkehrstüchtigkeit und die </w:t>
      </w:r>
      <w:r w:rsidRPr="00FB35F1">
        <w:rPr>
          <w:spacing w:val="-1"/>
          <w:szCs w:val="22"/>
          <w:lang w:val="de-DE"/>
        </w:rPr>
        <w:t>Fähigkeit zum Bedienen von</w:t>
      </w:r>
      <w:r w:rsidRPr="00FB35F1">
        <w:rPr>
          <w:spacing w:val="25"/>
          <w:szCs w:val="22"/>
          <w:lang w:val="de-DE"/>
        </w:rPr>
        <w:t xml:space="preserve"> </w:t>
      </w:r>
      <w:r w:rsidRPr="00FB35F1">
        <w:rPr>
          <w:szCs w:val="22"/>
          <w:lang w:val="de-DE"/>
        </w:rPr>
        <w:t xml:space="preserve">Maschinen. Die Patienten sollten darauf </w:t>
      </w:r>
      <w:r w:rsidRPr="00FB35F1">
        <w:rPr>
          <w:spacing w:val="-1"/>
          <w:szCs w:val="22"/>
          <w:lang w:val="de-DE"/>
        </w:rPr>
        <w:t>aufmerksam</w:t>
      </w:r>
      <w:r w:rsidRPr="00FB35F1">
        <w:rPr>
          <w:szCs w:val="22"/>
          <w:lang w:val="de-DE"/>
        </w:rPr>
        <w:t xml:space="preserve"> </w:t>
      </w:r>
      <w:r w:rsidRPr="00FB35F1">
        <w:rPr>
          <w:spacing w:val="-1"/>
          <w:szCs w:val="22"/>
          <w:lang w:val="de-DE"/>
        </w:rPr>
        <w:t>gemacht</w:t>
      </w:r>
      <w:r w:rsidRPr="00FB35F1">
        <w:rPr>
          <w:szCs w:val="22"/>
          <w:lang w:val="de-DE"/>
        </w:rPr>
        <w:t xml:space="preserve"> </w:t>
      </w:r>
      <w:r w:rsidRPr="00FB35F1">
        <w:rPr>
          <w:spacing w:val="-1"/>
          <w:szCs w:val="22"/>
          <w:lang w:val="de-DE"/>
        </w:rPr>
        <w:t>werden,</w:t>
      </w:r>
      <w:r w:rsidRPr="00FB35F1">
        <w:rPr>
          <w:szCs w:val="22"/>
          <w:lang w:val="de-DE"/>
        </w:rPr>
        <w:t xml:space="preserve"> </w:t>
      </w:r>
      <w:r w:rsidRPr="00FB35F1">
        <w:rPr>
          <w:spacing w:val="-1"/>
          <w:szCs w:val="22"/>
          <w:lang w:val="de-DE"/>
        </w:rPr>
        <w:t>dass</w:t>
      </w:r>
      <w:r w:rsidRPr="00FB35F1">
        <w:rPr>
          <w:szCs w:val="22"/>
          <w:lang w:val="de-DE"/>
        </w:rPr>
        <w:t xml:space="preserve"> </w:t>
      </w:r>
      <w:r w:rsidRPr="00FB35F1">
        <w:rPr>
          <w:spacing w:val="-1"/>
          <w:szCs w:val="22"/>
          <w:lang w:val="de-DE"/>
        </w:rPr>
        <w:t>bei</w:t>
      </w:r>
      <w:r w:rsidRPr="00FB35F1">
        <w:rPr>
          <w:szCs w:val="22"/>
          <w:lang w:val="de-DE"/>
        </w:rPr>
        <w:t xml:space="preserve"> </w:t>
      </w:r>
      <w:r w:rsidRPr="00FB35F1">
        <w:rPr>
          <w:spacing w:val="-1"/>
          <w:szCs w:val="22"/>
          <w:lang w:val="de-DE"/>
        </w:rPr>
        <w:t>ihnen</w:t>
      </w:r>
      <w:r w:rsidRPr="00FB35F1">
        <w:rPr>
          <w:szCs w:val="22"/>
          <w:lang w:val="de-DE"/>
        </w:rPr>
        <w:t xml:space="preserve"> </w:t>
      </w:r>
      <w:r w:rsidRPr="00FB35F1">
        <w:rPr>
          <w:spacing w:val="-1"/>
          <w:szCs w:val="22"/>
          <w:lang w:val="de-DE"/>
        </w:rPr>
        <w:t xml:space="preserve">während </w:t>
      </w:r>
      <w:r w:rsidRPr="00FB35F1">
        <w:rPr>
          <w:szCs w:val="22"/>
          <w:lang w:val="de-DE"/>
        </w:rPr>
        <w:t>der</w:t>
      </w:r>
      <w:r w:rsidRPr="00FB35F1">
        <w:rPr>
          <w:spacing w:val="28"/>
          <w:szCs w:val="22"/>
          <w:lang w:val="de-DE"/>
        </w:rPr>
        <w:t xml:space="preserve"> </w:t>
      </w:r>
      <w:r w:rsidRPr="00FB35F1">
        <w:rPr>
          <w:szCs w:val="22"/>
          <w:lang w:val="de-DE"/>
        </w:rPr>
        <w:t>Behandlung mit Axitinib Beschwerden wie Schwindel und/oder</w:t>
      </w:r>
      <w:r w:rsidRPr="00FB35F1">
        <w:rPr>
          <w:spacing w:val="1"/>
          <w:szCs w:val="22"/>
          <w:lang w:val="de-DE"/>
        </w:rPr>
        <w:t xml:space="preserve"> </w:t>
      </w:r>
      <w:r w:rsidRPr="00FB35F1">
        <w:rPr>
          <w:szCs w:val="22"/>
          <w:lang w:val="de-DE"/>
        </w:rPr>
        <w:t>Müdigkeit auftreten können.</w:t>
      </w:r>
    </w:p>
    <w:p w14:paraId="00D9FA92" w14:textId="77777777" w:rsidR="00015EA6" w:rsidRPr="00FB35F1" w:rsidRDefault="00015EA6" w:rsidP="00FB35F1">
      <w:pPr>
        <w:widowControl w:val="0"/>
        <w:tabs>
          <w:tab w:val="clear" w:pos="567"/>
        </w:tabs>
        <w:spacing w:line="240" w:lineRule="auto"/>
        <w:rPr>
          <w:szCs w:val="22"/>
          <w:lang w:val="de-DE"/>
        </w:rPr>
      </w:pPr>
    </w:p>
    <w:p w14:paraId="456E701B" w14:textId="108EB857" w:rsidR="00015EA6" w:rsidRPr="00FB35F1" w:rsidRDefault="007C05DF" w:rsidP="00FB35F1">
      <w:pPr>
        <w:widowControl w:val="0"/>
        <w:spacing w:line="240" w:lineRule="auto"/>
        <w:outlineLvl w:val="0"/>
        <w:rPr>
          <w:szCs w:val="22"/>
          <w:lang w:val="de-DE"/>
        </w:rPr>
      </w:pPr>
      <w:r w:rsidRPr="00FB35F1">
        <w:rPr>
          <w:b/>
          <w:bCs/>
          <w:spacing w:val="-1"/>
          <w:szCs w:val="22"/>
          <w:lang w:val="de-DE"/>
        </w:rPr>
        <w:t>4.8</w:t>
      </w:r>
      <w:r w:rsidRPr="00FB35F1">
        <w:rPr>
          <w:b/>
          <w:bCs/>
          <w:spacing w:val="-1"/>
          <w:szCs w:val="22"/>
          <w:lang w:val="de-DE"/>
        </w:rPr>
        <w:tab/>
      </w:r>
      <w:r w:rsidR="00015EA6" w:rsidRPr="00FB35F1">
        <w:rPr>
          <w:b/>
          <w:bCs/>
          <w:spacing w:val="-1"/>
          <w:szCs w:val="22"/>
          <w:lang w:val="de-DE"/>
        </w:rPr>
        <w:t>Nebenwirkungen</w:t>
      </w:r>
    </w:p>
    <w:p w14:paraId="38CF9713" w14:textId="77777777" w:rsidR="00015EA6" w:rsidRPr="00FB35F1" w:rsidRDefault="00015EA6" w:rsidP="00FB35F1">
      <w:pPr>
        <w:widowControl w:val="0"/>
        <w:tabs>
          <w:tab w:val="clear" w:pos="567"/>
        </w:tabs>
        <w:spacing w:line="240" w:lineRule="auto"/>
        <w:rPr>
          <w:b/>
          <w:bCs/>
          <w:szCs w:val="22"/>
          <w:lang w:val="de-DE"/>
        </w:rPr>
      </w:pPr>
    </w:p>
    <w:p w14:paraId="0EE37BFD"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Zusammenfassung des Sicherheitsprofils</w:t>
      </w:r>
    </w:p>
    <w:p w14:paraId="48184258" w14:textId="7A5BC3D3"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Die folgenden Risiken, einschließlich der </w:t>
      </w:r>
      <w:r w:rsidRPr="00FB35F1">
        <w:rPr>
          <w:spacing w:val="-1"/>
          <w:szCs w:val="22"/>
          <w:lang w:val="de-DE"/>
        </w:rPr>
        <w:t>angemessenen</w:t>
      </w:r>
      <w:r w:rsidRPr="00FB35F1">
        <w:rPr>
          <w:szCs w:val="22"/>
          <w:lang w:val="de-DE"/>
        </w:rPr>
        <w:t xml:space="preserve"> zu ergreifenden Maßnahmen, werden in</w:t>
      </w:r>
      <w:r w:rsidRPr="00FB35F1">
        <w:rPr>
          <w:spacing w:val="22"/>
          <w:szCs w:val="22"/>
          <w:lang w:val="de-DE"/>
        </w:rPr>
        <w:t xml:space="preserve"> </w:t>
      </w:r>
      <w:r w:rsidRPr="00FB35F1">
        <w:rPr>
          <w:szCs w:val="22"/>
          <w:lang w:val="de-DE"/>
        </w:rPr>
        <w:t>Abschnitt</w:t>
      </w:r>
      <w:r w:rsidR="007C05DF" w:rsidRPr="00FB35F1">
        <w:rPr>
          <w:spacing w:val="1"/>
          <w:szCs w:val="22"/>
          <w:lang w:val="de-DE"/>
        </w:rPr>
        <w:t> </w:t>
      </w:r>
      <w:r w:rsidRPr="00FB35F1">
        <w:rPr>
          <w:szCs w:val="22"/>
          <w:lang w:val="de-DE"/>
        </w:rPr>
        <w:t xml:space="preserve">4.4 detaillierter besprochen: Herzinsuffizienz-Ereignisse, Hypertonie, Schilddrüsenfunktionsstörung, arterielle </w:t>
      </w:r>
      <w:r w:rsidRPr="00FB35F1">
        <w:rPr>
          <w:spacing w:val="-1"/>
          <w:szCs w:val="22"/>
          <w:lang w:val="de-DE"/>
        </w:rPr>
        <w:t>thromboembolische</w:t>
      </w:r>
      <w:r w:rsidRPr="00FB35F1">
        <w:rPr>
          <w:szCs w:val="22"/>
          <w:lang w:val="de-DE"/>
        </w:rPr>
        <w:t xml:space="preserve"> Ereignisse, venöse </w:t>
      </w:r>
      <w:r w:rsidRPr="00FB35F1">
        <w:rPr>
          <w:spacing w:val="-1"/>
          <w:szCs w:val="22"/>
          <w:lang w:val="de-DE"/>
        </w:rPr>
        <w:t>thromboembolische</w:t>
      </w:r>
      <w:r w:rsidRPr="00FB35F1">
        <w:rPr>
          <w:spacing w:val="24"/>
          <w:szCs w:val="22"/>
          <w:lang w:val="de-DE"/>
        </w:rPr>
        <w:t xml:space="preserve"> </w:t>
      </w:r>
      <w:r w:rsidRPr="00FB35F1">
        <w:rPr>
          <w:spacing w:val="-1"/>
          <w:szCs w:val="22"/>
          <w:lang w:val="de-DE"/>
        </w:rPr>
        <w:t>Ereignisse,</w:t>
      </w:r>
      <w:r w:rsidRPr="00FB35F1">
        <w:rPr>
          <w:szCs w:val="22"/>
          <w:lang w:val="de-DE"/>
        </w:rPr>
        <w:t xml:space="preserve"> </w:t>
      </w:r>
      <w:r w:rsidRPr="00FB35F1">
        <w:rPr>
          <w:spacing w:val="-1"/>
          <w:szCs w:val="22"/>
          <w:lang w:val="de-DE"/>
        </w:rPr>
        <w:t>Anstieg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Hämoglobin</w:t>
      </w:r>
      <w:r w:rsidRPr="00FB35F1">
        <w:rPr>
          <w:szCs w:val="22"/>
          <w:lang w:val="de-DE"/>
        </w:rPr>
        <w:t xml:space="preserve"> </w:t>
      </w:r>
      <w:r w:rsidRPr="00FB35F1">
        <w:rPr>
          <w:spacing w:val="-1"/>
          <w:szCs w:val="22"/>
          <w:lang w:val="de-DE"/>
        </w:rPr>
        <w:t xml:space="preserve">oder </w:t>
      </w:r>
      <w:r w:rsidRPr="00FB35F1">
        <w:rPr>
          <w:szCs w:val="22"/>
          <w:lang w:val="de-DE"/>
        </w:rPr>
        <w:t>Hämatokrit, Hämorrhagie, gastrointestinale Perforation und</w:t>
      </w:r>
      <w:r w:rsidRPr="00FB35F1">
        <w:rPr>
          <w:spacing w:val="28"/>
          <w:szCs w:val="22"/>
          <w:lang w:val="de-DE"/>
        </w:rPr>
        <w:t xml:space="preserve"> </w:t>
      </w:r>
      <w:r w:rsidRPr="00FB35F1">
        <w:rPr>
          <w:szCs w:val="22"/>
          <w:lang w:val="de-DE"/>
        </w:rPr>
        <w:t xml:space="preserve">Fistelbildung, Wundheilungsstörungen, </w:t>
      </w:r>
      <w:r w:rsidRPr="00FB35F1">
        <w:rPr>
          <w:spacing w:val="-1"/>
          <w:szCs w:val="22"/>
          <w:lang w:val="de-DE"/>
        </w:rPr>
        <w:t>PRES, Proteinurie und Anstieg von Leberenzymen.</w:t>
      </w:r>
    </w:p>
    <w:p w14:paraId="65B614F7" w14:textId="77777777" w:rsidR="00015EA6" w:rsidRPr="00FB35F1" w:rsidRDefault="00015EA6" w:rsidP="00FB35F1">
      <w:pPr>
        <w:widowControl w:val="0"/>
        <w:tabs>
          <w:tab w:val="clear" w:pos="567"/>
        </w:tabs>
        <w:spacing w:line="240" w:lineRule="auto"/>
        <w:rPr>
          <w:szCs w:val="22"/>
          <w:lang w:val="de-DE"/>
        </w:rPr>
      </w:pPr>
    </w:p>
    <w:p w14:paraId="5095C513" w14:textId="47DDF26D" w:rsidR="00015EA6" w:rsidRPr="00FB35F1" w:rsidRDefault="00015EA6" w:rsidP="00FB35F1">
      <w:pPr>
        <w:widowControl w:val="0"/>
        <w:tabs>
          <w:tab w:val="clear" w:pos="567"/>
        </w:tabs>
        <w:spacing w:line="240" w:lineRule="auto"/>
        <w:ind w:right="117"/>
        <w:rPr>
          <w:szCs w:val="22"/>
          <w:lang w:val="de-DE"/>
        </w:rPr>
      </w:pPr>
      <w:r w:rsidRPr="00FB35F1">
        <w:rPr>
          <w:szCs w:val="22"/>
          <w:lang w:val="de-DE"/>
        </w:rPr>
        <w:t>Die häufigsten (≥ 20</w:t>
      </w:r>
      <w:r w:rsidR="007C05DF" w:rsidRPr="00FB35F1">
        <w:rPr>
          <w:szCs w:val="22"/>
          <w:lang w:val="de-DE"/>
        </w:rPr>
        <w:t> %</w:t>
      </w:r>
      <w:r w:rsidRPr="00FB35F1">
        <w:rPr>
          <w:szCs w:val="22"/>
          <w:lang w:val="de-DE"/>
        </w:rPr>
        <w:t xml:space="preserve">) nach Behandlung mit Axitinib beobachteten Nebenwirkungen waren Diarrhö, Hypertonie, </w:t>
      </w:r>
      <w:r w:rsidRPr="00FB35F1">
        <w:rPr>
          <w:spacing w:val="-1"/>
          <w:szCs w:val="22"/>
          <w:lang w:val="de-DE"/>
        </w:rPr>
        <w:t xml:space="preserve">Müdigkeit, </w:t>
      </w:r>
      <w:r w:rsidRPr="00FB35F1">
        <w:rPr>
          <w:szCs w:val="22"/>
          <w:lang w:val="de-DE"/>
        </w:rPr>
        <w:t xml:space="preserve">verminderter Appetit, </w:t>
      </w:r>
      <w:r w:rsidRPr="00FB35F1">
        <w:rPr>
          <w:spacing w:val="-1"/>
          <w:szCs w:val="22"/>
          <w:lang w:val="de-DE"/>
        </w:rPr>
        <w:t>Übelkeit,</w:t>
      </w:r>
      <w:r w:rsidRPr="00FB35F1">
        <w:rPr>
          <w:szCs w:val="22"/>
          <w:lang w:val="de-DE"/>
        </w:rPr>
        <w:t xml:space="preserve"> </w:t>
      </w:r>
      <w:r w:rsidRPr="00FB35F1">
        <w:rPr>
          <w:spacing w:val="-1"/>
          <w:szCs w:val="22"/>
          <w:lang w:val="de-DE"/>
        </w:rPr>
        <w:t>Gewichtsabnahme, Dysphonie,</w:t>
      </w:r>
      <w:r w:rsidR="007C05DF" w:rsidRPr="00FB35F1">
        <w:rPr>
          <w:spacing w:val="-1"/>
          <w:szCs w:val="22"/>
          <w:lang w:val="de-DE"/>
        </w:rPr>
        <w:t xml:space="preserve"> </w:t>
      </w:r>
      <w:r w:rsidRPr="00FB35F1">
        <w:rPr>
          <w:spacing w:val="-1"/>
          <w:szCs w:val="22"/>
          <w:lang w:val="de-DE"/>
        </w:rPr>
        <w:t>palmar-plantares</w:t>
      </w:r>
      <w:r w:rsidRPr="00FB35F1">
        <w:rPr>
          <w:szCs w:val="22"/>
          <w:lang w:val="de-DE"/>
        </w:rPr>
        <w:t xml:space="preserve"> </w:t>
      </w:r>
      <w:r w:rsidRPr="00FB35F1">
        <w:rPr>
          <w:spacing w:val="-1"/>
          <w:szCs w:val="22"/>
          <w:lang w:val="de-DE"/>
        </w:rPr>
        <w:t xml:space="preserve">Erythrodysästhesie-Syndrom </w:t>
      </w:r>
      <w:r w:rsidRPr="00FB35F1">
        <w:rPr>
          <w:spacing w:val="-2"/>
          <w:szCs w:val="22"/>
          <w:lang w:val="de-DE"/>
        </w:rPr>
        <w:t>(Hand-Fuß-Syndrom),</w:t>
      </w:r>
      <w:r w:rsidRPr="00FB35F1">
        <w:rPr>
          <w:spacing w:val="-1"/>
          <w:szCs w:val="22"/>
          <w:lang w:val="de-DE"/>
        </w:rPr>
        <w:t xml:space="preserve"> Hämorrhagie, Hypothyreose,</w:t>
      </w:r>
      <w:r w:rsidRPr="00FB35F1">
        <w:rPr>
          <w:spacing w:val="82"/>
          <w:szCs w:val="22"/>
          <w:lang w:val="de-DE"/>
        </w:rPr>
        <w:t xml:space="preserve"> </w:t>
      </w:r>
      <w:r w:rsidRPr="00FB35F1">
        <w:rPr>
          <w:spacing w:val="-1"/>
          <w:szCs w:val="22"/>
          <w:lang w:val="de-DE"/>
        </w:rPr>
        <w:t>Erbrechen,</w:t>
      </w:r>
      <w:r w:rsidRPr="00FB35F1">
        <w:rPr>
          <w:szCs w:val="22"/>
          <w:lang w:val="de-DE"/>
        </w:rPr>
        <w:t xml:space="preserve"> Proteinurie, Husten und </w:t>
      </w:r>
      <w:r w:rsidRPr="00FB35F1">
        <w:rPr>
          <w:spacing w:val="-1"/>
          <w:szCs w:val="22"/>
          <w:lang w:val="de-DE"/>
        </w:rPr>
        <w:t>Obstipation.</w:t>
      </w:r>
    </w:p>
    <w:p w14:paraId="1CB65B32" w14:textId="77777777" w:rsidR="00015EA6" w:rsidRPr="00FB35F1" w:rsidRDefault="00015EA6" w:rsidP="00FB35F1">
      <w:pPr>
        <w:widowControl w:val="0"/>
        <w:tabs>
          <w:tab w:val="clear" w:pos="567"/>
        </w:tabs>
        <w:spacing w:line="240" w:lineRule="auto"/>
        <w:rPr>
          <w:szCs w:val="22"/>
          <w:lang w:val="de-DE"/>
        </w:rPr>
      </w:pPr>
    </w:p>
    <w:p w14:paraId="1AD55938"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Tabellarische</w:t>
      </w:r>
      <w:r w:rsidRPr="00FB35F1">
        <w:rPr>
          <w:spacing w:val="-1"/>
          <w:szCs w:val="22"/>
          <w:u w:val="single" w:color="000000"/>
          <w:lang w:val="de-DE"/>
        </w:rPr>
        <w:t xml:space="preserve"> </w:t>
      </w:r>
      <w:r w:rsidRPr="00FB35F1">
        <w:rPr>
          <w:szCs w:val="22"/>
          <w:u w:val="single" w:color="000000"/>
          <w:lang w:val="de-DE"/>
        </w:rPr>
        <w:t xml:space="preserve">Auflistung </w:t>
      </w:r>
      <w:r w:rsidRPr="00FB35F1">
        <w:rPr>
          <w:spacing w:val="-1"/>
          <w:szCs w:val="22"/>
          <w:u w:val="single" w:color="000000"/>
          <w:lang w:val="de-DE"/>
        </w:rPr>
        <w:t>der Nebenwirkungen</w:t>
      </w:r>
    </w:p>
    <w:p w14:paraId="05CC7AD6" w14:textId="61AEA5DF" w:rsidR="00015EA6" w:rsidRPr="00FB35F1" w:rsidRDefault="00015EA6" w:rsidP="00FB35F1">
      <w:pPr>
        <w:widowControl w:val="0"/>
        <w:tabs>
          <w:tab w:val="clear" w:pos="567"/>
        </w:tabs>
        <w:spacing w:line="240" w:lineRule="auto"/>
        <w:ind w:right="247"/>
        <w:rPr>
          <w:szCs w:val="22"/>
          <w:lang w:val="de-DE"/>
        </w:rPr>
      </w:pPr>
      <w:r w:rsidRPr="00FB35F1">
        <w:rPr>
          <w:spacing w:val="-1"/>
          <w:szCs w:val="22"/>
          <w:lang w:val="de-DE"/>
        </w:rPr>
        <w:t>In</w:t>
      </w:r>
      <w:r w:rsidRPr="00FB35F1">
        <w:rPr>
          <w:spacing w:val="-2"/>
          <w:szCs w:val="22"/>
          <w:lang w:val="de-DE"/>
        </w:rPr>
        <w:t xml:space="preserve"> </w:t>
      </w:r>
      <w:r w:rsidRPr="00FB35F1">
        <w:rPr>
          <w:szCs w:val="22"/>
          <w:lang w:val="de-DE"/>
        </w:rPr>
        <w:t>Tabelle</w:t>
      </w:r>
      <w:r w:rsidR="00130036">
        <w:rPr>
          <w:szCs w:val="22"/>
          <w:lang w:val="de-DE"/>
        </w:rPr>
        <w:t> </w:t>
      </w:r>
      <w:r w:rsidRPr="00FB35F1">
        <w:rPr>
          <w:szCs w:val="22"/>
          <w:lang w:val="de-DE"/>
        </w:rPr>
        <w:t xml:space="preserve">1 sind die </w:t>
      </w:r>
      <w:r w:rsidRPr="00FB35F1">
        <w:rPr>
          <w:spacing w:val="-1"/>
          <w:szCs w:val="22"/>
          <w:lang w:val="de-DE"/>
        </w:rPr>
        <w:t>in</w:t>
      </w:r>
      <w:r w:rsidRPr="00FB35F1">
        <w:rPr>
          <w:szCs w:val="22"/>
          <w:lang w:val="de-DE"/>
        </w:rPr>
        <w:t xml:space="preserve"> </w:t>
      </w:r>
      <w:r w:rsidRPr="00FB35F1">
        <w:rPr>
          <w:spacing w:val="-1"/>
          <w:szCs w:val="22"/>
          <w:lang w:val="de-DE"/>
        </w:rPr>
        <w:t>einem</w:t>
      </w:r>
      <w:r w:rsidRPr="00FB35F1">
        <w:rPr>
          <w:szCs w:val="22"/>
          <w:lang w:val="de-DE"/>
        </w:rPr>
        <w:t xml:space="preserve"> </w:t>
      </w:r>
      <w:r w:rsidRPr="00FB35F1">
        <w:rPr>
          <w:spacing w:val="-1"/>
          <w:szCs w:val="22"/>
          <w:lang w:val="de-DE"/>
        </w:rPr>
        <w:t>gepoolten</w:t>
      </w:r>
      <w:r w:rsidRPr="00FB35F1">
        <w:rPr>
          <w:szCs w:val="22"/>
          <w:lang w:val="de-DE"/>
        </w:rPr>
        <w:t xml:space="preserve"> </w:t>
      </w:r>
      <w:r w:rsidRPr="00FB35F1">
        <w:rPr>
          <w:spacing w:val="-1"/>
          <w:szCs w:val="22"/>
          <w:lang w:val="de-DE"/>
        </w:rPr>
        <w:t>Datensatz</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672</w:t>
      </w:r>
      <w:r w:rsidR="00130036">
        <w:rPr>
          <w:spacing w:val="-1"/>
          <w:szCs w:val="22"/>
          <w:lang w:val="de-DE"/>
        </w:rPr>
        <w:t> </w:t>
      </w:r>
      <w:r w:rsidRPr="00FB35F1">
        <w:rPr>
          <w:szCs w:val="22"/>
          <w:lang w:val="de-DE"/>
        </w:rPr>
        <w:t>Patienten</w:t>
      </w:r>
      <w:r w:rsidRPr="00FB35F1">
        <w:rPr>
          <w:spacing w:val="1"/>
          <w:szCs w:val="22"/>
          <w:lang w:val="de-DE"/>
        </w:rPr>
        <w:t xml:space="preserve"> </w:t>
      </w:r>
      <w:r w:rsidRPr="00FB35F1">
        <w:rPr>
          <w:szCs w:val="22"/>
          <w:lang w:val="de-DE"/>
        </w:rPr>
        <w:t xml:space="preserve">berichteten </w:t>
      </w:r>
      <w:r w:rsidRPr="00FB35F1">
        <w:rPr>
          <w:spacing w:val="-1"/>
          <w:szCs w:val="22"/>
          <w:lang w:val="de-DE"/>
        </w:rPr>
        <w:t>Nebenwirkungen</w:t>
      </w:r>
      <w:r w:rsidRPr="00FB35F1">
        <w:rPr>
          <w:spacing w:val="27"/>
          <w:szCs w:val="22"/>
          <w:lang w:val="de-DE"/>
        </w:rPr>
        <w:t xml:space="preserve"> </w:t>
      </w:r>
      <w:r w:rsidRPr="00FB35F1">
        <w:rPr>
          <w:szCs w:val="22"/>
          <w:lang w:val="de-DE"/>
        </w:rPr>
        <w:t xml:space="preserve">zusammengestellt, die Axitinib in klinischen </w:t>
      </w:r>
      <w:r w:rsidRPr="00FB35F1">
        <w:rPr>
          <w:spacing w:val="-1"/>
          <w:szCs w:val="22"/>
          <w:lang w:val="de-DE"/>
        </w:rPr>
        <w:t>Studien</w:t>
      </w:r>
      <w:r w:rsidRPr="00FB35F1">
        <w:rPr>
          <w:szCs w:val="22"/>
          <w:lang w:val="de-DE"/>
        </w:rPr>
        <w:t xml:space="preserve"> zur </w:t>
      </w:r>
      <w:r w:rsidRPr="00FB35F1">
        <w:rPr>
          <w:spacing w:val="-1"/>
          <w:szCs w:val="22"/>
          <w:lang w:val="de-DE"/>
        </w:rPr>
        <w:t>Behandlung</w:t>
      </w:r>
      <w:r w:rsidRPr="00FB35F1">
        <w:rPr>
          <w:spacing w:val="-3"/>
          <w:szCs w:val="22"/>
          <w:lang w:val="de-DE"/>
        </w:rPr>
        <w:t xml:space="preserve"> </w:t>
      </w:r>
      <w:r w:rsidRPr="00FB35F1">
        <w:rPr>
          <w:spacing w:val="-1"/>
          <w:szCs w:val="22"/>
          <w:lang w:val="de-DE"/>
        </w:rPr>
        <w:t>von</w:t>
      </w:r>
      <w:r w:rsidRPr="00FB35F1">
        <w:rPr>
          <w:szCs w:val="22"/>
          <w:lang w:val="de-DE"/>
        </w:rPr>
        <w:t xml:space="preserve"> Patienten mit RCC</w:t>
      </w:r>
      <w:r w:rsidRPr="00FB35F1">
        <w:rPr>
          <w:spacing w:val="31"/>
          <w:szCs w:val="22"/>
          <w:lang w:val="de-DE"/>
        </w:rPr>
        <w:t xml:space="preserve"> </w:t>
      </w:r>
      <w:r w:rsidRPr="00FB35F1">
        <w:rPr>
          <w:szCs w:val="22"/>
          <w:lang w:val="de-DE"/>
        </w:rPr>
        <w:t>erhielten</w:t>
      </w:r>
      <w:r w:rsidRPr="00FB35F1">
        <w:rPr>
          <w:spacing w:val="1"/>
          <w:szCs w:val="22"/>
          <w:lang w:val="de-DE"/>
        </w:rPr>
        <w:t xml:space="preserve"> </w:t>
      </w:r>
      <w:r w:rsidRPr="00FB35F1">
        <w:rPr>
          <w:szCs w:val="22"/>
          <w:lang w:val="de-DE"/>
        </w:rPr>
        <w:t xml:space="preserve">(siehe Abschnitt 5.1). Darüber hinaus </w:t>
      </w:r>
      <w:r w:rsidRPr="00FB35F1">
        <w:rPr>
          <w:spacing w:val="-1"/>
          <w:szCs w:val="22"/>
          <w:lang w:val="de-DE"/>
        </w:rPr>
        <w:t>sind Nebenwirkungen,</w:t>
      </w:r>
      <w:r w:rsidRPr="00FB35F1">
        <w:rPr>
          <w:szCs w:val="22"/>
          <w:lang w:val="de-DE"/>
        </w:rPr>
        <w:t xml:space="preserve"> die in klinischen Studien nach</w:t>
      </w:r>
      <w:r w:rsidRPr="00FB35F1">
        <w:rPr>
          <w:spacing w:val="23"/>
          <w:szCs w:val="22"/>
          <w:lang w:val="de-DE"/>
        </w:rPr>
        <w:t xml:space="preserve"> </w:t>
      </w:r>
      <w:r w:rsidRPr="00FB35F1">
        <w:rPr>
          <w:szCs w:val="22"/>
          <w:lang w:val="de-DE"/>
        </w:rPr>
        <w:t>Markteinführung</w:t>
      </w:r>
      <w:r w:rsidRPr="00FB35F1">
        <w:rPr>
          <w:spacing w:val="-3"/>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wurden, enthalten.</w:t>
      </w:r>
    </w:p>
    <w:p w14:paraId="10910DC8" w14:textId="77777777" w:rsidR="00015EA6" w:rsidRPr="00FB35F1" w:rsidRDefault="00015EA6" w:rsidP="00FB35F1">
      <w:pPr>
        <w:widowControl w:val="0"/>
        <w:tabs>
          <w:tab w:val="clear" w:pos="567"/>
        </w:tabs>
        <w:spacing w:line="240" w:lineRule="auto"/>
        <w:rPr>
          <w:szCs w:val="22"/>
          <w:lang w:val="de-DE"/>
        </w:rPr>
      </w:pPr>
    </w:p>
    <w:p w14:paraId="1A04019F" w14:textId="5928704B" w:rsidR="00015EA6" w:rsidRPr="00FB35F1" w:rsidRDefault="00015EA6" w:rsidP="00FB35F1">
      <w:pPr>
        <w:widowControl w:val="0"/>
        <w:tabs>
          <w:tab w:val="clear" w:pos="567"/>
        </w:tabs>
        <w:spacing w:line="240" w:lineRule="auto"/>
        <w:ind w:right="240"/>
        <w:rPr>
          <w:szCs w:val="22"/>
          <w:lang w:val="de-DE"/>
        </w:rPr>
      </w:pPr>
      <w:r w:rsidRPr="00FB35F1">
        <w:rPr>
          <w:spacing w:val="-1"/>
          <w:szCs w:val="22"/>
          <w:lang w:val="de-DE"/>
        </w:rPr>
        <w:t>Die</w:t>
      </w:r>
      <w:r w:rsidRPr="00FB35F1">
        <w:rPr>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sind</w:t>
      </w:r>
      <w:r w:rsidRPr="00FB35F1">
        <w:rPr>
          <w:szCs w:val="22"/>
          <w:lang w:val="de-DE"/>
        </w:rPr>
        <w:t xml:space="preserve"> </w:t>
      </w:r>
      <w:r w:rsidRPr="00FB35F1">
        <w:rPr>
          <w:spacing w:val="-1"/>
          <w:szCs w:val="22"/>
          <w:lang w:val="de-DE"/>
        </w:rPr>
        <w:t>nach</w:t>
      </w:r>
      <w:r w:rsidRPr="00FB35F1">
        <w:rPr>
          <w:szCs w:val="22"/>
          <w:lang w:val="de-DE"/>
        </w:rPr>
        <w:t xml:space="preserve"> </w:t>
      </w:r>
      <w:r w:rsidRPr="00FB35F1">
        <w:rPr>
          <w:spacing w:val="-1"/>
          <w:szCs w:val="22"/>
          <w:lang w:val="de-DE"/>
        </w:rPr>
        <w:t>Systemorganklasse,</w:t>
      </w:r>
      <w:r w:rsidRPr="00FB35F1">
        <w:rPr>
          <w:szCs w:val="22"/>
          <w:lang w:val="de-DE"/>
        </w:rPr>
        <w:t xml:space="preserve"> </w:t>
      </w:r>
      <w:r w:rsidRPr="00FB35F1">
        <w:rPr>
          <w:spacing w:val="-1"/>
          <w:szCs w:val="22"/>
          <w:lang w:val="de-DE"/>
        </w:rPr>
        <w:t>Häufigkeitskategorie</w:t>
      </w:r>
      <w:r w:rsidRPr="00FB35F1">
        <w:rPr>
          <w:szCs w:val="22"/>
          <w:lang w:val="de-DE"/>
        </w:rPr>
        <w:t xml:space="preserve"> </w:t>
      </w:r>
      <w:r w:rsidRPr="00FB35F1">
        <w:rPr>
          <w:spacing w:val="-1"/>
          <w:szCs w:val="22"/>
          <w:lang w:val="de-DE"/>
        </w:rPr>
        <w:t>und</w:t>
      </w:r>
      <w:r w:rsidRPr="00FB35F1">
        <w:rPr>
          <w:szCs w:val="22"/>
          <w:lang w:val="de-DE"/>
        </w:rPr>
        <w:t xml:space="preserve"> </w:t>
      </w:r>
      <w:r w:rsidRPr="00FB35F1">
        <w:rPr>
          <w:spacing w:val="-1"/>
          <w:szCs w:val="22"/>
          <w:lang w:val="de-DE"/>
        </w:rPr>
        <w:t>Schweregrad</w:t>
      </w:r>
      <w:r w:rsidRPr="00FB35F1">
        <w:rPr>
          <w:spacing w:val="28"/>
          <w:szCs w:val="22"/>
          <w:lang w:val="de-DE"/>
        </w:rPr>
        <w:t xml:space="preserve"> </w:t>
      </w:r>
      <w:r w:rsidRPr="00FB35F1">
        <w:rPr>
          <w:spacing w:val="-1"/>
          <w:szCs w:val="22"/>
          <w:lang w:val="de-DE"/>
        </w:rPr>
        <w:t>aufgelistet.</w:t>
      </w:r>
      <w:r w:rsidRPr="00FB35F1">
        <w:rPr>
          <w:szCs w:val="22"/>
          <w:lang w:val="de-DE"/>
        </w:rPr>
        <w:t xml:space="preserve"> Die Häufigkeitskategorien werden folgendermaßen definiert: </w:t>
      </w:r>
      <w:r w:rsidRPr="00FB35F1">
        <w:rPr>
          <w:spacing w:val="-1"/>
          <w:szCs w:val="22"/>
          <w:lang w:val="de-DE"/>
        </w:rPr>
        <w:t>Sehr</w:t>
      </w:r>
      <w:r w:rsidRPr="00FB35F1">
        <w:rPr>
          <w:szCs w:val="22"/>
          <w:lang w:val="de-DE"/>
        </w:rPr>
        <w:t xml:space="preserve"> häufig (≥ 1/10), </w:t>
      </w:r>
      <w:r w:rsidRPr="00FB35F1">
        <w:rPr>
          <w:spacing w:val="-1"/>
          <w:szCs w:val="22"/>
          <w:lang w:val="de-DE"/>
        </w:rPr>
        <w:t>häufig</w:t>
      </w:r>
      <w:r w:rsidRPr="00FB35F1">
        <w:rPr>
          <w:spacing w:val="32"/>
          <w:szCs w:val="22"/>
          <w:lang w:val="de-DE"/>
        </w:rPr>
        <w:t xml:space="preserve"> </w:t>
      </w:r>
      <w:r w:rsidRPr="00FB35F1">
        <w:rPr>
          <w:szCs w:val="22"/>
          <w:lang w:val="de-DE"/>
        </w:rPr>
        <w:t>(≥ </w:t>
      </w:r>
      <w:r w:rsidRPr="00FB35F1">
        <w:rPr>
          <w:spacing w:val="-1"/>
          <w:szCs w:val="22"/>
          <w:lang w:val="de-DE"/>
        </w:rPr>
        <w:t>1/100,</w:t>
      </w:r>
      <w:r w:rsidRPr="00FB35F1">
        <w:rPr>
          <w:szCs w:val="22"/>
          <w:lang w:val="de-DE"/>
        </w:rPr>
        <w:t xml:space="preserve"> </w:t>
      </w:r>
      <w:r w:rsidR="00DD6973" w:rsidRPr="00FB35F1">
        <w:rPr>
          <w:rFonts w:eastAsia="Symbol"/>
          <w:szCs w:val="22"/>
          <w:lang w:val="de-DE"/>
        </w:rPr>
        <w:t>&lt; </w:t>
      </w:r>
      <w:r w:rsidRPr="00FB35F1">
        <w:rPr>
          <w:szCs w:val="22"/>
          <w:lang w:val="de-DE"/>
        </w:rPr>
        <w:t>1/10), gelegentlich (≥ </w:t>
      </w:r>
      <w:r w:rsidRPr="00FB35F1">
        <w:rPr>
          <w:spacing w:val="-1"/>
          <w:szCs w:val="22"/>
          <w:lang w:val="de-DE"/>
        </w:rPr>
        <w:t>1/1.000,</w:t>
      </w:r>
      <w:r w:rsidRPr="00FB35F1">
        <w:rPr>
          <w:szCs w:val="22"/>
          <w:lang w:val="de-DE"/>
        </w:rPr>
        <w:t xml:space="preserve"> </w:t>
      </w:r>
      <w:r w:rsidR="00DD6973" w:rsidRPr="00FB35F1">
        <w:rPr>
          <w:rFonts w:eastAsia="Symbol"/>
          <w:szCs w:val="22"/>
          <w:lang w:val="de-DE"/>
        </w:rPr>
        <w:t>&lt; </w:t>
      </w:r>
      <w:r w:rsidRPr="00FB35F1">
        <w:rPr>
          <w:szCs w:val="22"/>
          <w:lang w:val="de-DE"/>
        </w:rPr>
        <w:t>1/100),</w:t>
      </w:r>
      <w:r w:rsidRPr="00FB35F1">
        <w:rPr>
          <w:spacing w:val="1"/>
          <w:szCs w:val="22"/>
          <w:lang w:val="de-DE"/>
        </w:rPr>
        <w:t xml:space="preserve"> </w:t>
      </w:r>
      <w:r w:rsidRPr="00FB35F1">
        <w:rPr>
          <w:szCs w:val="22"/>
          <w:lang w:val="de-DE"/>
        </w:rPr>
        <w:t xml:space="preserve">selten (≥ 1/10.000, </w:t>
      </w:r>
      <w:r w:rsidR="00DD6973" w:rsidRPr="00FB35F1">
        <w:rPr>
          <w:rFonts w:eastAsia="Symbol"/>
          <w:szCs w:val="22"/>
          <w:lang w:val="de-DE"/>
        </w:rPr>
        <w:t>&lt; </w:t>
      </w:r>
      <w:r w:rsidRPr="00FB35F1">
        <w:rPr>
          <w:spacing w:val="-1"/>
          <w:szCs w:val="22"/>
          <w:lang w:val="de-DE"/>
        </w:rPr>
        <w:t>1/1.000),</w:t>
      </w:r>
      <w:r w:rsidRPr="00FB35F1">
        <w:rPr>
          <w:szCs w:val="22"/>
          <w:lang w:val="de-DE"/>
        </w:rPr>
        <w:t xml:space="preserve"> sehr selten</w:t>
      </w:r>
      <w:r w:rsidR="00DD6973" w:rsidRPr="00FB35F1">
        <w:rPr>
          <w:szCs w:val="22"/>
          <w:lang w:val="de-DE"/>
        </w:rPr>
        <w:t xml:space="preserve"> </w:t>
      </w:r>
      <w:r w:rsidRPr="00FB35F1">
        <w:rPr>
          <w:szCs w:val="22"/>
          <w:lang w:val="de-DE"/>
        </w:rPr>
        <w:t>(</w:t>
      </w:r>
      <w:r w:rsidR="00DD6973" w:rsidRPr="00FB35F1">
        <w:rPr>
          <w:rFonts w:eastAsia="Symbol"/>
          <w:szCs w:val="22"/>
          <w:lang w:val="de-DE"/>
        </w:rPr>
        <w:t>&lt; </w:t>
      </w:r>
      <w:r w:rsidRPr="00FB35F1">
        <w:rPr>
          <w:szCs w:val="22"/>
          <w:lang w:val="de-DE"/>
        </w:rPr>
        <w:t xml:space="preserve">1/10.000) und nicht bekannt (Häufigkeit auf Grundlage der verfügbaren Daten nicht abschätzbar). Die gegenwärtige Sicherheitsdatenbank für Axitinib ist </w:t>
      </w:r>
      <w:r w:rsidRPr="00FB35F1">
        <w:rPr>
          <w:spacing w:val="-2"/>
          <w:szCs w:val="22"/>
          <w:lang w:val="de-DE"/>
        </w:rPr>
        <w:t>zu</w:t>
      </w:r>
      <w:r w:rsidRPr="00FB35F1">
        <w:rPr>
          <w:szCs w:val="22"/>
          <w:lang w:val="de-DE"/>
        </w:rPr>
        <w:t xml:space="preserve"> klein, um seltene und sehr seltene</w:t>
      </w:r>
      <w:r w:rsidRPr="00FB35F1">
        <w:rPr>
          <w:spacing w:val="21"/>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erfassen</w:t>
      </w:r>
      <w:r w:rsidRPr="00FB35F1">
        <w:rPr>
          <w:szCs w:val="22"/>
          <w:lang w:val="de-DE"/>
        </w:rPr>
        <w:t xml:space="preserve"> </w:t>
      </w:r>
      <w:r w:rsidRPr="00FB35F1">
        <w:rPr>
          <w:spacing w:val="-1"/>
          <w:szCs w:val="22"/>
          <w:lang w:val="de-DE"/>
        </w:rPr>
        <w:t>zu können.</w:t>
      </w:r>
    </w:p>
    <w:p w14:paraId="26BEF626" w14:textId="77777777" w:rsidR="00015EA6" w:rsidRPr="00FB35F1" w:rsidRDefault="00015EA6" w:rsidP="00FB35F1">
      <w:pPr>
        <w:widowControl w:val="0"/>
        <w:tabs>
          <w:tab w:val="clear" w:pos="567"/>
        </w:tabs>
        <w:spacing w:line="240" w:lineRule="auto"/>
        <w:rPr>
          <w:szCs w:val="22"/>
          <w:lang w:val="de-DE"/>
        </w:rPr>
      </w:pPr>
    </w:p>
    <w:p w14:paraId="06F5CAED" w14:textId="77777777" w:rsidR="00015EA6" w:rsidRPr="00FB35F1" w:rsidRDefault="00015EA6" w:rsidP="00FB35F1">
      <w:pPr>
        <w:widowControl w:val="0"/>
        <w:tabs>
          <w:tab w:val="clear" w:pos="567"/>
        </w:tabs>
        <w:spacing w:line="240" w:lineRule="auto"/>
        <w:ind w:right="436"/>
        <w:rPr>
          <w:szCs w:val="22"/>
          <w:lang w:val="de-DE"/>
        </w:rPr>
      </w:pPr>
      <w:r w:rsidRPr="00FB35F1">
        <w:rPr>
          <w:szCs w:val="22"/>
          <w:lang w:val="de-DE"/>
        </w:rPr>
        <w:t xml:space="preserve">Es wurden Kategorien gebildet </w:t>
      </w:r>
      <w:r w:rsidRPr="00FB35F1">
        <w:rPr>
          <w:spacing w:val="-1"/>
          <w:szCs w:val="22"/>
          <w:lang w:val="de-DE"/>
        </w:rPr>
        <w:t>basierend</w:t>
      </w:r>
      <w:r w:rsidRPr="00FB35F1">
        <w:rPr>
          <w:szCs w:val="22"/>
          <w:lang w:val="de-DE"/>
        </w:rPr>
        <w:t xml:space="preserve"> auf den absoluten Häufigkeiten der</w:t>
      </w:r>
      <w:r w:rsidRPr="00FB35F1">
        <w:rPr>
          <w:spacing w:val="1"/>
          <w:szCs w:val="22"/>
          <w:lang w:val="de-DE"/>
        </w:rPr>
        <w:t xml:space="preserve"> </w:t>
      </w:r>
      <w:r w:rsidRPr="00FB35F1">
        <w:rPr>
          <w:szCs w:val="22"/>
          <w:lang w:val="de-DE"/>
        </w:rPr>
        <w:t xml:space="preserve">gepoolten </w:t>
      </w:r>
      <w:r w:rsidRPr="00FB35F1">
        <w:rPr>
          <w:spacing w:val="-1"/>
          <w:szCs w:val="22"/>
          <w:lang w:val="de-DE"/>
        </w:rPr>
        <w:t>klinischen</w:t>
      </w:r>
      <w:r w:rsidRPr="00FB35F1">
        <w:rPr>
          <w:spacing w:val="33"/>
          <w:szCs w:val="22"/>
          <w:lang w:val="de-DE"/>
        </w:rPr>
        <w:t xml:space="preserve"> </w:t>
      </w:r>
      <w:r w:rsidRPr="00FB35F1">
        <w:rPr>
          <w:szCs w:val="22"/>
          <w:lang w:val="de-DE"/>
        </w:rPr>
        <w:t xml:space="preserve">Studiendaten. </w:t>
      </w:r>
      <w:r w:rsidRPr="00FB35F1">
        <w:rPr>
          <w:spacing w:val="-1"/>
          <w:szCs w:val="22"/>
          <w:lang w:val="de-DE"/>
        </w:rPr>
        <w:t>Innerhalb</w:t>
      </w:r>
      <w:r w:rsidRPr="00FB35F1">
        <w:rPr>
          <w:szCs w:val="22"/>
          <w:lang w:val="de-DE"/>
        </w:rPr>
        <w:t xml:space="preserve"> </w:t>
      </w:r>
      <w:r w:rsidRPr="00FB35F1">
        <w:rPr>
          <w:spacing w:val="-1"/>
          <w:szCs w:val="22"/>
          <w:lang w:val="de-DE"/>
        </w:rPr>
        <w:t>jeder</w:t>
      </w:r>
      <w:r w:rsidRPr="00FB35F1">
        <w:rPr>
          <w:szCs w:val="22"/>
          <w:lang w:val="de-DE"/>
        </w:rPr>
        <w:t xml:space="preserve"> </w:t>
      </w:r>
      <w:r w:rsidRPr="00FB35F1">
        <w:rPr>
          <w:spacing w:val="-1"/>
          <w:szCs w:val="22"/>
          <w:lang w:val="de-DE"/>
        </w:rPr>
        <w:t>Systemorganklasse</w:t>
      </w:r>
      <w:r w:rsidRPr="00FB35F1">
        <w:rPr>
          <w:szCs w:val="22"/>
          <w:lang w:val="de-DE"/>
        </w:rPr>
        <w:t xml:space="preserve"> </w:t>
      </w:r>
      <w:r w:rsidRPr="00FB35F1">
        <w:rPr>
          <w:spacing w:val="-1"/>
          <w:szCs w:val="22"/>
          <w:lang w:val="de-DE"/>
        </w:rPr>
        <w:t>werden</w:t>
      </w:r>
      <w:r w:rsidRPr="00FB35F1">
        <w:rPr>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gleichen</w:t>
      </w:r>
      <w:r w:rsidRPr="00FB35F1">
        <w:rPr>
          <w:spacing w:val="27"/>
          <w:szCs w:val="22"/>
          <w:lang w:val="de-DE"/>
        </w:rPr>
        <w:t xml:space="preserve"> </w:t>
      </w:r>
      <w:r w:rsidRPr="00FB35F1">
        <w:rPr>
          <w:szCs w:val="22"/>
          <w:lang w:val="de-DE"/>
        </w:rPr>
        <w:t>Häufigkeit nach abnehmendem Schweregrad geordnet dargestellt.</w:t>
      </w:r>
    </w:p>
    <w:p w14:paraId="1E76A5A4" w14:textId="77777777" w:rsidR="00015EA6" w:rsidRPr="00FB35F1" w:rsidRDefault="00015EA6" w:rsidP="00FB35F1">
      <w:pPr>
        <w:widowControl w:val="0"/>
        <w:tabs>
          <w:tab w:val="clear" w:pos="567"/>
        </w:tabs>
        <w:spacing w:line="240" w:lineRule="auto"/>
        <w:rPr>
          <w:szCs w:val="22"/>
          <w:lang w:val="de-DE"/>
        </w:rPr>
      </w:pPr>
    </w:p>
    <w:p w14:paraId="48BD3941" w14:textId="6238CC55" w:rsidR="00015EA6" w:rsidRPr="00FB35F1" w:rsidRDefault="00015EA6" w:rsidP="00FB35F1">
      <w:pPr>
        <w:widowControl w:val="0"/>
        <w:tabs>
          <w:tab w:val="clear" w:pos="567"/>
        </w:tabs>
        <w:spacing w:line="240" w:lineRule="auto"/>
        <w:ind w:right="241"/>
        <w:outlineLvl w:val="0"/>
        <w:rPr>
          <w:szCs w:val="22"/>
          <w:lang w:val="de-DE"/>
        </w:rPr>
      </w:pPr>
      <w:r w:rsidRPr="00FB35F1">
        <w:rPr>
          <w:b/>
          <w:bCs/>
          <w:szCs w:val="22"/>
          <w:lang w:val="de-DE"/>
        </w:rPr>
        <w:t>Tabelle</w:t>
      </w:r>
      <w:r w:rsidR="0037515C" w:rsidRPr="00FB35F1">
        <w:rPr>
          <w:b/>
          <w:bCs/>
          <w:szCs w:val="22"/>
          <w:lang w:val="de-DE"/>
        </w:rPr>
        <w:t> </w:t>
      </w:r>
      <w:r w:rsidRPr="00FB35F1">
        <w:rPr>
          <w:b/>
          <w:bCs/>
          <w:szCs w:val="22"/>
          <w:lang w:val="de-DE"/>
        </w:rPr>
        <w:t xml:space="preserve">1:  </w:t>
      </w:r>
      <w:r w:rsidRPr="00FB35F1">
        <w:rPr>
          <w:b/>
          <w:bCs/>
          <w:spacing w:val="29"/>
          <w:szCs w:val="22"/>
          <w:lang w:val="de-DE"/>
        </w:rPr>
        <w:t xml:space="preserve"> </w:t>
      </w:r>
      <w:r w:rsidRPr="00FB35F1">
        <w:rPr>
          <w:b/>
          <w:bCs/>
          <w:szCs w:val="22"/>
          <w:lang w:val="de-DE"/>
        </w:rPr>
        <w:t xml:space="preserve">Nebenwirkungen, die in </w:t>
      </w:r>
      <w:r w:rsidRPr="00FB35F1">
        <w:rPr>
          <w:b/>
          <w:bCs/>
          <w:spacing w:val="-1"/>
          <w:szCs w:val="22"/>
          <w:lang w:val="de-DE"/>
        </w:rPr>
        <w:t xml:space="preserve">RCC-Studien </w:t>
      </w:r>
      <w:r w:rsidRPr="00FB35F1">
        <w:rPr>
          <w:b/>
          <w:bCs/>
          <w:szCs w:val="22"/>
          <w:lang w:val="de-DE"/>
        </w:rPr>
        <w:t xml:space="preserve">von Patienten berichtet wurden, die </w:t>
      </w:r>
      <w:r w:rsidRPr="00FB35F1">
        <w:rPr>
          <w:b/>
          <w:bCs/>
          <w:szCs w:val="22"/>
          <w:lang w:val="de-DE"/>
        </w:rPr>
        <w:lastRenderedPageBreak/>
        <w:t>Axitinib</w:t>
      </w:r>
      <w:r w:rsidRPr="00FB35F1">
        <w:rPr>
          <w:b/>
          <w:bCs/>
          <w:spacing w:val="29"/>
          <w:szCs w:val="22"/>
          <w:lang w:val="de-DE"/>
        </w:rPr>
        <w:t xml:space="preserve"> </w:t>
      </w:r>
      <w:r w:rsidRPr="00FB35F1">
        <w:rPr>
          <w:b/>
          <w:bCs/>
          <w:szCs w:val="22"/>
          <w:lang w:val="de-DE"/>
        </w:rPr>
        <w:t>erhielten (n</w:t>
      </w:r>
      <w:r w:rsidR="00DD6973" w:rsidRPr="00FB35F1">
        <w:rPr>
          <w:b/>
          <w:bCs/>
          <w:spacing w:val="-1"/>
          <w:szCs w:val="22"/>
          <w:lang w:val="de-DE"/>
        </w:rPr>
        <w:t> = </w:t>
      </w:r>
      <w:r w:rsidRPr="00FB35F1">
        <w:rPr>
          <w:b/>
          <w:bCs/>
          <w:szCs w:val="22"/>
          <w:lang w:val="de-DE"/>
        </w:rPr>
        <w:t>672)</w:t>
      </w:r>
    </w:p>
    <w:tbl>
      <w:tblPr>
        <w:tblStyle w:val="TableNormal1"/>
        <w:tblW w:w="9071" w:type="dxa"/>
        <w:tblInd w:w="110" w:type="dxa"/>
        <w:tblLayout w:type="fixed"/>
        <w:tblLook w:val="01E0" w:firstRow="1" w:lastRow="1" w:firstColumn="1" w:lastColumn="1" w:noHBand="0" w:noVBand="0"/>
      </w:tblPr>
      <w:tblGrid>
        <w:gridCol w:w="2268"/>
        <w:gridCol w:w="1418"/>
        <w:gridCol w:w="2294"/>
        <w:gridCol w:w="965"/>
        <w:gridCol w:w="1039"/>
        <w:gridCol w:w="1087"/>
      </w:tblGrid>
      <w:tr w:rsidR="00015EA6" w:rsidRPr="00FB35F1" w14:paraId="071AE352" w14:textId="77777777" w:rsidTr="00130036">
        <w:trPr>
          <w:trHeight w:hRule="exact" w:val="1102"/>
          <w:tblHeader/>
        </w:trPr>
        <w:tc>
          <w:tcPr>
            <w:tcW w:w="2268" w:type="dxa"/>
            <w:tcBorders>
              <w:top w:val="single" w:sz="5" w:space="0" w:color="000000"/>
              <w:left w:val="single" w:sz="5" w:space="0" w:color="000000"/>
              <w:bottom w:val="single" w:sz="5" w:space="0" w:color="000000"/>
              <w:right w:val="single" w:sz="5" w:space="0" w:color="000000"/>
            </w:tcBorders>
          </w:tcPr>
          <w:p w14:paraId="1E4A40B1" w14:textId="77777777" w:rsidR="00015EA6" w:rsidRPr="00FB35F1" w:rsidRDefault="00015EA6" w:rsidP="00FB35F1">
            <w:pPr>
              <w:tabs>
                <w:tab w:val="clear" w:pos="567"/>
              </w:tabs>
              <w:spacing w:line="240" w:lineRule="auto"/>
              <w:rPr>
                <w:rFonts w:ascii="Times New Roman" w:hAnsi="Times New Roman"/>
                <w:b/>
                <w:bCs/>
                <w:lang w:val="de-DE"/>
              </w:rPr>
            </w:pPr>
          </w:p>
          <w:p w14:paraId="21A0841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b/>
                <w:lang w:val="de-DE"/>
              </w:rPr>
              <w:t>Systemorganklasse</w:t>
            </w:r>
          </w:p>
        </w:tc>
        <w:tc>
          <w:tcPr>
            <w:tcW w:w="1418" w:type="dxa"/>
            <w:tcBorders>
              <w:top w:val="single" w:sz="5" w:space="0" w:color="000000"/>
              <w:left w:val="single" w:sz="5" w:space="0" w:color="000000"/>
              <w:bottom w:val="single" w:sz="5" w:space="0" w:color="000000"/>
              <w:right w:val="single" w:sz="5" w:space="0" w:color="000000"/>
            </w:tcBorders>
          </w:tcPr>
          <w:p w14:paraId="25F9471F" w14:textId="77777777" w:rsidR="00015EA6" w:rsidRPr="00FB35F1" w:rsidRDefault="00015EA6" w:rsidP="00FB35F1">
            <w:pPr>
              <w:tabs>
                <w:tab w:val="clear" w:pos="567"/>
              </w:tabs>
              <w:spacing w:line="240" w:lineRule="auto"/>
              <w:rPr>
                <w:rFonts w:ascii="Times New Roman" w:hAnsi="Times New Roman"/>
                <w:b/>
                <w:bCs/>
                <w:lang w:val="de-DE"/>
              </w:rPr>
            </w:pPr>
          </w:p>
          <w:p w14:paraId="672A2A08" w14:textId="77777777" w:rsidR="00015EA6" w:rsidRPr="00FB35F1" w:rsidRDefault="00015EA6" w:rsidP="00FB35F1">
            <w:pPr>
              <w:tabs>
                <w:tab w:val="clear" w:pos="567"/>
              </w:tabs>
              <w:spacing w:line="240" w:lineRule="auto"/>
              <w:ind w:right="129"/>
              <w:rPr>
                <w:rFonts w:ascii="Times New Roman" w:hAnsi="Times New Roman"/>
                <w:lang w:val="de-DE"/>
              </w:rPr>
            </w:pPr>
            <w:r w:rsidRPr="00FB35F1">
              <w:rPr>
                <w:rFonts w:ascii="Times New Roman" w:eastAsia="Calibri" w:hAnsi="Times New Roman"/>
                <w:b/>
                <w:lang w:val="de-DE"/>
              </w:rPr>
              <w:t>Häufigkeits- kategorie</w:t>
            </w:r>
          </w:p>
        </w:tc>
        <w:tc>
          <w:tcPr>
            <w:tcW w:w="2294" w:type="dxa"/>
            <w:tcBorders>
              <w:top w:val="single" w:sz="5" w:space="0" w:color="000000"/>
              <w:left w:val="single" w:sz="5" w:space="0" w:color="000000"/>
              <w:bottom w:val="single" w:sz="5" w:space="0" w:color="000000"/>
              <w:right w:val="single" w:sz="5" w:space="0" w:color="000000"/>
            </w:tcBorders>
          </w:tcPr>
          <w:p w14:paraId="579B5078" w14:textId="77777777" w:rsidR="00015EA6" w:rsidRPr="00FB35F1" w:rsidRDefault="00015EA6" w:rsidP="00FB35F1">
            <w:pPr>
              <w:tabs>
                <w:tab w:val="clear" w:pos="567"/>
              </w:tabs>
              <w:spacing w:line="240" w:lineRule="auto"/>
              <w:rPr>
                <w:rFonts w:ascii="Times New Roman" w:hAnsi="Times New Roman"/>
                <w:b/>
                <w:bCs/>
                <w:lang w:val="de-DE"/>
              </w:rPr>
            </w:pPr>
          </w:p>
          <w:p w14:paraId="7C6AE415"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b/>
                <w:spacing w:val="-1"/>
                <w:lang w:val="de-DE"/>
              </w:rPr>
              <w:t>Nebenwirkungen</w:t>
            </w:r>
            <w:r w:rsidRPr="0007603E">
              <w:rPr>
                <w:rFonts w:eastAsia="Calibri"/>
                <w:b/>
                <w:spacing w:val="-1"/>
                <w:vertAlign w:val="superscript"/>
                <w:lang w:val="de-DE"/>
              </w:rPr>
              <w:t>a</w:t>
            </w:r>
          </w:p>
        </w:tc>
        <w:tc>
          <w:tcPr>
            <w:tcW w:w="965" w:type="dxa"/>
            <w:tcBorders>
              <w:top w:val="single" w:sz="5" w:space="0" w:color="000000"/>
              <w:left w:val="single" w:sz="5" w:space="0" w:color="000000"/>
              <w:bottom w:val="single" w:sz="5" w:space="0" w:color="000000"/>
              <w:right w:val="single" w:sz="5" w:space="0" w:color="000000"/>
            </w:tcBorders>
          </w:tcPr>
          <w:p w14:paraId="090331FF" w14:textId="3D9595B9" w:rsidR="00015EA6" w:rsidRPr="00FB35F1" w:rsidRDefault="00015EA6" w:rsidP="00FB35F1">
            <w:pPr>
              <w:tabs>
                <w:tab w:val="clear" w:pos="567"/>
              </w:tabs>
              <w:spacing w:line="240" w:lineRule="auto"/>
              <w:ind w:right="150"/>
              <w:jc w:val="center"/>
              <w:rPr>
                <w:rFonts w:ascii="Times New Roman" w:hAnsi="Times New Roman"/>
                <w:lang w:val="de-DE"/>
              </w:rPr>
            </w:pPr>
            <w:r w:rsidRPr="00FB35F1">
              <w:rPr>
                <w:rFonts w:ascii="Times New Roman" w:eastAsia="Calibri" w:hAnsi="Times New Roman"/>
                <w:b/>
                <w:lang w:val="de-DE"/>
              </w:rPr>
              <w:t>Alle</w:t>
            </w:r>
            <w:r w:rsidRPr="00FB35F1">
              <w:rPr>
                <w:rFonts w:ascii="Times New Roman" w:eastAsia="Calibri" w:hAnsi="Times New Roman"/>
                <w:b/>
                <w:spacing w:val="21"/>
                <w:lang w:val="de-DE"/>
              </w:rPr>
              <w:t xml:space="preserve"> </w:t>
            </w:r>
            <w:r w:rsidRPr="00FB35F1">
              <w:rPr>
                <w:rFonts w:ascii="Times New Roman" w:eastAsia="Calibri" w:hAnsi="Times New Roman"/>
                <w:b/>
                <w:spacing w:val="-1"/>
                <w:lang w:val="de-DE"/>
              </w:rPr>
              <w:t>Grade</w:t>
            </w:r>
            <w:r w:rsidR="00DD6973" w:rsidRPr="00FB35F1">
              <w:rPr>
                <w:rFonts w:ascii="Times New Roman" w:eastAsia="Calibri" w:hAnsi="Times New Roman"/>
                <w:b/>
                <w:spacing w:val="-1"/>
                <w:vertAlign w:val="superscript"/>
                <w:lang w:val="de-DE"/>
              </w:rPr>
              <w:t xml:space="preserve">b </w:t>
            </w:r>
            <w:r w:rsidRPr="00FB35F1">
              <w:rPr>
                <w:rFonts w:ascii="Times New Roman" w:eastAsia="Calibri" w:hAnsi="Times New Roman"/>
                <w:b/>
                <w:lang w:val="de-DE"/>
              </w:rPr>
              <w:t>%</w:t>
            </w:r>
          </w:p>
        </w:tc>
        <w:tc>
          <w:tcPr>
            <w:tcW w:w="1039" w:type="dxa"/>
            <w:tcBorders>
              <w:top w:val="single" w:sz="5" w:space="0" w:color="000000"/>
              <w:left w:val="single" w:sz="5" w:space="0" w:color="000000"/>
              <w:bottom w:val="single" w:sz="5" w:space="0" w:color="000000"/>
              <w:right w:val="single" w:sz="5" w:space="0" w:color="000000"/>
            </w:tcBorders>
          </w:tcPr>
          <w:p w14:paraId="5AA1CB1E" w14:textId="77777777" w:rsidR="00015EA6" w:rsidRPr="00FB35F1" w:rsidRDefault="00015EA6" w:rsidP="00FB35F1">
            <w:pPr>
              <w:tabs>
                <w:tab w:val="clear" w:pos="567"/>
              </w:tabs>
              <w:spacing w:line="240" w:lineRule="auto"/>
              <w:rPr>
                <w:rFonts w:ascii="Times New Roman" w:hAnsi="Times New Roman"/>
                <w:b/>
                <w:bCs/>
                <w:lang w:val="de-DE"/>
              </w:rPr>
            </w:pPr>
          </w:p>
          <w:p w14:paraId="7C4F3173" w14:textId="77777777" w:rsidR="00DD6973" w:rsidRPr="00FB35F1" w:rsidRDefault="00015EA6" w:rsidP="00FB35F1">
            <w:pPr>
              <w:tabs>
                <w:tab w:val="clear" w:pos="567"/>
              </w:tabs>
              <w:spacing w:line="240" w:lineRule="auto"/>
              <w:ind w:right="1"/>
              <w:jc w:val="center"/>
              <w:rPr>
                <w:rFonts w:ascii="Times New Roman" w:eastAsia="Calibri" w:hAnsi="Times New Roman"/>
                <w:b/>
                <w:vertAlign w:val="superscript"/>
                <w:lang w:val="de-DE"/>
              </w:rPr>
            </w:pPr>
            <w:r w:rsidRPr="00FB35F1">
              <w:rPr>
                <w:rFonts w:ascii="Times New Roman" w:eastAsia="Calibri" w:hAnsi="Times New Roman"/>
                <w:b/>
                <w:spacing w:val="-1"/>
                <w:lang w:val="de-DE"/>
              </w:rPr>
              <w:t>Grad</w:t>
            </w:r>
            <w:r w:rsidRPr="00FB35F1">
              <w:rPr>
                <w:rFonts w:ascii="Times New Roman" w:eastAsia="Calibri" w:hAnsi="Times New Roman"/>
                <w:b/>
                <w:spacing w:val="-2"/>
                <w:lang w:val="de-DE"/>
              </w:rPr>
              <w:t xml:space="preserve"> </w:t>
            </w:r>
            <w:r w:rsidRPr="00FB35F1">
              <w:rPr>
                <w:rFonts w:ascii="Times New Roman" w:eastAsia="Calibri" w:hAnsi="Times New Roman"/>
                <w:b/>
                <w:lang w:val="de-DE"/>
              </w:rPr>
              <w:t>3</w:t>
            </w:r>
            <w:r w:rsidR="00DD6973" w:rsidRPr="00FB35F1">
              <w:rPr>
                <w:rFonts w:ascii="Times New Roman" w:eastAsia="Calibri" w:hAnsi="Times New Roman"/>
                <w:b/>
                <w:vertAlign w:val="superscript"/>
                <w:lang w:val="de-DE"/>
              </w:rPr>
              <w:t xml:space="preserve">b </w:t>
            </w:r>
          </w:p>
          <w:p w14:paraId="16112C74" w14:textId="655EAE3C" w:rsidR="00015EA6" w:rsidRPr="00FB35F1" w:rsidRDefault="00015EA6" w:rsidP="00FB35F1">
            <w:pPr>
              <w:tabs>
                <w:tab w:val="clear" w:pos="567"/>
              </w:tabs>
              <w:spacing w:line="240" w:lineRule="auto"/>
              <w:ind w:right="1"/>
              <w:jc w:val="center"/>
              <w:rPr>
                <w:rFonts w:ascii="Times New Roman" w:hAnsi="Times New Roman"/>
                <w:lang w:val="de-DE"/>
              </w:rPr>
            </w:pPr>
            <w:r w:rsidRPr="00FB35F1">
              <w:rPr>
                <w:rFonts w:ascii="Times New Roman" w:eastAsia="Calibri" w:hAnsi="Times New Roman"/>
                <w:b/>
                <w:lang w:val="de-DE"/>
              </w:rPr>
              <w:t>%</w:t>
            </w:r>
          </w:p>
        </w:tc>
        <w:tc>
          <w:tcPr>
            <w:tcW w:w="1087" w:type="dxa"/>
            <w:tcBorders>
              <w:top w:val="single" w:sz="5" w:space="0" w:color="000000"/>
              <w:left w:val="single" w:sz="5" w:space="0" w:color="000000"/>
              <w:bottom w:val="single" w:sz="5" w:space="0" w:color="000000"/>
              <w:right w:val="single" w:sz="5" w:space="0" w:color="000000"/>
            </w:tcBorders>
          </w:tcPr>
          <w:p w14:paraId="2BE31D4F" w14:textId="77777777" w:rsidR="00015EA6" w:rsidRPr="00FB35F1" w:rsidRDefault="00015EA6" w:rsidP="00FB35F1">
            <w:pPr>
              <w:tabs>
                <w:tab w:val="clear" w:pos="567"/>
              </w:tabs>
              <w:spacing w:line="240" w:lineRule="auto"/>
              <w:rPr>
                <w:rFonts w:ascii="Times New Roman" w:hAnsi="Times New Roman"/>
                <w:b/>
                <w:bCs/>
                <w:lang w:val="de-DE"/>
              </w:rPr>
            </w:pPr>
          </w:p>
          <w:p w14:paraId="42E817E5" w14:textId="39441701" w:rsidR="00015EA6" w:rsidRPr="00FB35F1" w:rsidRDefault="00015EA6" w:rsidP="00FB35F1">
            <w:pPr>
              <w:tabs>
                <w:tab w:val="clear" w:pos="567"/>
              </w:tabs>
              <w:spacing w:line="240" w:lineRule="auto"/>
              <w:ind w:right="1"/>
              <w:jc w:val="center"/>
              <w:rPr>
                <w:rFonts w:ascii="Times New Roman" w:hAnsi="Times New Roman"/>
                <w:lang w:val="de-DE"/>
              </w:rPr>
            </w:pPr>
            <w:r w:rsidRPr="00FB35F1">
              <w:rPr>
                <w:rFonts w:ascii="Times New Roman" w:eastAsia="Calibri" w:hAnsi="Times New Roman"/>
                <w:b/>
                <w:spacing w:val="-1"/>
                <w:lang w:val="de-DE"/>
              </w:rPr>
              <w:t xml:space="preserve">Grad </w:t>
            </w:r>
            <w:r w:rsidRPr="00FB35F1">
              <w:rPr>
                <w:rFonts w:ascii="Times New Roman" w:eastAsia="Calibri" w:hAnsi="Times New Roman"/>
                <w:b/>
                <w:lang w:val="de-DE"/>
              </w:rPr>
              <w:t>4</w:t>
            </w:r>
            <w:r w:rsidR="00DD6973" w:rsidRPr="00FB35F1">
              <w:rPr>
                <w:rFonts w:ascii="Times New Roman" w:eastAsia="Calibri" w:hAnsi="Times New Roman"/>
                <w:b/>
                <w:vertAlign w:val="superscript"/>
                <w:lang w:val="de-DE"/>
              </w:rPr>
              <w:t>b</w:t>
            </w:r>
          </w:p>
          <w:p w14:paraId="5CE98EDF" w14:textId="77777777" w:rsidR="00015EA6" w:rsidRPr="00FB35F1" w:rsidRDefault="00015EA6" w:rsidP="00FB35F1">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w:t>
            </w:r>
          </w:p>
        </w:tc>
      </w:tr>
      <w:tr w:rsidR="00015EA6" w:rsidRPr="00FB35F1" w14:paraId="3857841A" w14:textId="77777777" w:rsidTr="00130036">
        <w:trPr>
          <w:trHeight w:hRule="exact" w:val="310"/>
        </w:trPr>
        <w:tc>
          <w:tcPr>
            <w:tcW w:w="2268" w:type="dxa"/>
            <w:vMerge w:val="restart"/>
            <w:tcBorders>
              <w:top w:val="single" w:sz="5" w:space="0" w:color="000000"/>
              <w:left w:val="single" w:sz="5" w:space="0" w:color="000000"/>
              <w:right w:val="single" w:sz="5" w:space="0" w:color="000000"/>
            </w:tcBorders>
          </w:tcPr>
          <w:p w14:paraId="2D8F8041" w14:textId="77777777" w:rsidR="00015EA6" w:rsidRPr="00FB35F1" w:rsidRDefault="00015EA6" w:rsidP="00FB35F1">
            <w:pPr>
              <w:tabs>
                <w:tab w:val="clear" w:pos="567"/>
              </w:tabs>
              <w:spacing w:line="240" w:lineRule="auto"/>
              <w:ind w:right="556"/>
              <w:rPr>
                <w:rFonts w:ascii="Times New Roman" w:hAnsi="Times New Roman"/>
                <w:lang w:val="de-DE"/>
              </w:rPr>
            </w:pPr>
            <w:r w:rsidRPr="00FB35F1">
              <w:rPr>
                <w:rFonts w:ascii="Times New Roman" w:eastAsia="Calibri" w:hAnsi="Times New Roman"/>
                <w:spacing w:val="-1"/>
                <w:lang w:val="de-DE"/>
              </w:rPr>
              <w:t>Erkrankungen des</w:t>
            </w:r>
            <w:r w:rsidRPr="00FB35F1">
              <w:rPr>
                <w:rFonts w:ascii="Times New Roman" w:eastAsia="Calibri" w:hAnsi="Times New Roman"/>
                <w:spacing w:val="21"/>
                <w:lang w:val="de-DE"/>
              </w:rPr>
              <w:t xml:space="preserve"> </w:t>
            </w:r>
            <w:r w:rsidRPr="00FB35F1">
              <w:rPr>
                <w:rFonts w:ascii="Times New Roman" w:eastAsia="Calibri" w:hAnsi="Times New Roman"/>
                <w:lang w:val="de-DE"/>
              </w:rPr>
              <w:t xml:space="preserve">Blutes und des </w:t>
            </w:r>
            <w:r w:rsidRPr="00FB35F1">
              <w:rPr>
                <w:rFonts w:ascii="Times New Roman" w:eastAsia="Calibri" w:hAnsi="Times New Roman"/>
                <w:spacing w:val="-1"/>
                <w:lang w:val="de-DE"/>
              </w:rPr>
              <w:t>Lymphsystems</w:t>
            </w:r>
          </w:p>
        </w:tc>
        <w:tc>
          <w:tcPr>
            <w:tcW w:w="1418" w:type="dxa"/>
            <w:vMerge w:val="restart"/>
            <w:tcBorders>
              <w:top w:val="single" w:sz="5" w:space="0" w:color="000000"/>
              <w:left w:val="single" w:sz="5" w:space="0" w:color="000000"/>
              <w:right w:val="single" w:sz="5" w:space="0" w:color="000000"/>
            </w:tcBorders>
          </w:tcPr>
          <w:p w14:paraId="753811A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030B38C6"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Anämie</w:t>
            </w:r>
          </w:p>
        </w:tc>
        <w:tc>
          <w:tcPr>
            <w:tcW w:w="965" w:type="dxa"/>
            <w:tcBorders>
              <w:top w:val="single" w:sz="5" w:space="0" w:color="000000"/>
              <w:left w:val="single" w:sz="5" w:space="0" w:color="000000"/>
              <w:bottom w:val="single" w:sz="5" w:space="0" w:color="000000"/>
              <w:right w:val="single" w:sz="5" w:space="0" w:color="000000"/>
            </w:tcBorders>
          </w:tcPr>
          <w:p w14:paraId="608DC17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6,3</w:t>
            </w:r>
          </w:p>
        </w:tc>
        <w:tc>
          <w:tcPr>
            <w:tcW w:w="1039" w:type="dxa"/>
            <w:tcBorders>
              <w:top w:val="single" w:sz="5" w:space="0" w:color="000000"/>
              <w:left w:val="single" w:sz="5" w:space="0" w:color="000000"/>
              <w:bottom w:val="single" w:sz="5" w:space="0" w:color="000000"/>
              <w:right w:val="single" w:sz="5" w:space="0" w:color="000000"/>
            </w:tcBorders>
          </w:tcPr>
          <w:p w14:paraId="3943112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w:t>
            </w:r>
          </w:p>
        </w:tc>
        <w:tc>
          <w:tcPr>
            <w:tcW w:w="1087" w:type="dxa"/>
            <w:tcBorders>
              <w:top w:val="single" w:sz="5" w:space="0" w:color="000000"/>
              <w:left w:val="single" w:sz="5" w:space="0" w:color="000000"/>
              <w:bottom w:val="single" w:sz="5" w:space="0" w:color="000000"/>
              <w:right w:val="single" w:sz="5" w:space="0" w:color="000000"/>
            </w:tcBorders>
          </w:tcPr>
          <w:p w14:paraId="5CF4D9E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0,4</w:t>
            </w:r>
          </w:p>
        </w:tc>
      </w:tr>
      <w:tr w:rsidR="00015EA6" w:rsidRPr="00FB35F1" w14:paraId="75E36752" w14:textId="77777777" w:rsidTr="00130036">
        <w:trPr>
          <w:trHeight w:hRule="exact" w:val="274"/>
        </w:trPr>
        <w:tc>
          <w:tcPr>
            <w:tcW w:w="2268" w:type="dxa"/>
            <w:vMerge/>
            <w:tcBorders>
              <w:left w:val="single" w:sz="5" w:space="0" w:color="000000"/>
              <w:right w:val="single" w:sz="5" w:space="0" w:color="000000"/>
            </w:tcBorders>
          </w:tcPr>
          <w:p w14:paraId="10739A7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3DFA5400"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47754C61" w14:textId="77777777" w:rsidR="00015EA6" w:rsidRPr="00130036" w:rsidRDefault="00015EA6" w:rsidP="00FB35F1">
            <w:pPr>
              <w:tabs>
                <w:tab w:val="clear" w:pos="567"/>
              </w:tabs>
              <w:spacing w:line="240" w:lineRule="auto"/>
              <w:rPr>
                <w:rFonts w:ascii="Times New Roman" w:hAnsi="Times New Roman"/>
                <w:spacing w:val="-1"/>
                <w:lang w:val="de-DE"/>
              </w:rPr>
            </w:pPr>
            <w:r w:rsidRPr="00130036">
              <w:rPr>
                <w:rFonts w:ascii="Times New Roman" w:hAnsi="Times New Roman"/>
                <w:spacing w:val="-1"/>
                <w:lang w:val="de-DE"/>
              </w:rPr>
              <w:t>Thrombozytopenie</w:t>
            </w:r>
          </w:p>
        </w:tc>
        <w:tc>
          <w:tcPr>
            <w:tcW w:w="965" w:type="dxa"/>
            <w:tcBorders>
              <w:top w:val="single" w:sz="5" w:space="0" w:color="000000"/>
              <w:left w:val="single" w:sz="5" w:space="0" w:color="000000"/>
              <w:bottom w:val="single" w:sz="5" w:space="0" w:color="000000"/>
              <w:right w:val="single" w:sz="5" w:space="0" w:color="000000"/>
            </w:tcBorders>
          </w:tcPr>
          <w:p w14:paraId="7A0010E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1,6</w:t>
            </w:r>
          </w:p>
        </w:tc>
        <w:tc>
          <w:tcPr>
            <w:tcW w:w="1039" w:type="dxa"/>
            <w:tcBorders>
              <w:top w:val="single" w:sz="5" w:space="0" w:color="000000"/>
              <w:left w:val="single" w:sz="5" w:space="0" w:color="000000"/>
              <w:bottom w:val="single" w:sz="5" w:space="0" w:color="000000"/>
              <w:right w:val="single" w:sz="5" w:space="0" w:color="000000"/>
            </w:tcBorders>
          </w:tcPr>
          <w:p w14:paraId="6F95952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5888098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681AE288" w14:textId="77777777" w:rsidTr="00130036">
        <w:trPr>
          <w:trHeight w:hRule="exact" w:val="290"/>
        </w:trPr>
        <w:tc>
          <w:tcPr>
            <w:tcW w:w="2268" w:type="dxa"/>
            <w:vMerge/>
            <w:tcBorders>
              <w:left w:val="single" w:sz="5" w:space="0" w:color="000000"/>
              <w:right w:val="single" w:sz="5" w:space="0" w:color="000000"/>
            </w:tcBorders>
          </w:tcPr>
          <w:p w14:paraId="2FFFB3B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7F9E684A"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7B13E5E6" w14:textId="77777777" w:rsidR="00015EA6" w:rsidRPr="00130036" w:rsidRDefault="00015EA6" w:rsidP="00FB35F1">
            <w:pPr>
              <w:tabs>
                <w:tab w:val="clear" w:pos="567"/>
              </w:tabs>
              <w:spacing w:line="240" w:lineRule="auto"/>
              <w:rPr>
                <w:rFonts w:ascii="Times New Roman" w:hAnsi="Times New Roman"/>
                <w:spacing w:val="-1"/>
                <w:lang w:val="de-DE"/>
              </w:rPr>
            </w:pPr>
            <w:r w:rsidRPr="00130036">
              <w:rPr>
                <w:rFonts w:ascii="Times New Roman" w:hAnsi="Times New Roman"/>
                <w:spacing w:val="-1"/>
                <w:lang w:val="de-DE"/>
              </w:rPr>
              <w:t>Polyzythämie</w:t>
            </w:r>
            <w:r w:rsidRPr="00130036">
              <w:rPr>
                <w:rFonts w:ascii="Times New Roman" w:hAnsi="Times New Roman"/>
                <w:spacing w:val="-1"/>
                <w:vertAlign w:val="superscript"/>
                <w:lang w:val="de-DE"/>
              </w:rPr>
              <w:t>c</w:t>
            </w:r>
          </w:p>
        </w:tc>
        <w:tc>
          <w:tcPr>
            <w:tcW w:w="965" w:type="dxa"/>
            <w:tcBorders>
              <w:top w:val="single" w:sz="5" w:space="0" w:color="000000"/>
              <w:left w:val="single" w:sz="5" w:space="0" w:color="000000"/>
              <w:bottom w:val="single" w:sz="5" w:space="0" w:color="000000"/>
              <w:right w:val="single" w:sz="5" w:space="0" w:color="000000"/>
            </w:tcBorders>
          </w:tcPr>
          <w:p w14:paraId="4567B50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1,5</w:t>
            </w:r>
          </w:p>
        </w:tc>
        <w:tc>
          <w:tcPr>
            <w:tcW w:w="1039" w:type="dxa"/>
            <w:tcBorders>
              <w:top w:val="single" w:sz="5" w:space="0" w:color="000000"/>
              <w:left w:val="single" w:sz="5" w:space="0" w:color="000000"/>
              <w:bottom w:val="single" w:sz="5" w:space="0" w:color="000000"/>
              <w:right w:val="single" w:sz="5" w:space="0" w:color="000000"/>
            </w:tcBorders>
          </w:tcPr>
          <w:p w14:paraId="3699570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33ABFD2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B4879E3" w14:textId="77777777" w:rsidTr="00130036">
        <w:trPr>
          <w:trHeight w:hRule="exact" w:val="281"/>
        </w:trPr>
        <w:tc>
          <w:tcPr>
            <w:tcW w:w="2268" w:type="dxa"/>
            <w:vMerge/>
            <w:tcBorders>
              <w:left w:val="single" w:sz="5" w:space="0" w:color="000000"/>
              <w:right w:val="single" w:sz="5" w:space="0" w:color="000000"/>
            </w:tcBorders>
          </w:tcPr>
          <w:p w14:paraId="6A716BC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1C415CA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Gelegentlich</w:t>
            </w:r>
          </w:p>
        </w:tc>
        <w:tc>
          <w:tcPr>
            <w:tcW w:w="2294" w:type="dxa"/>
            <w:tcBorders>
              <w:top w:val="single" w:sz="5" w:space="0" w:color="000000"/>
              <w:left w:val="single" w:sz="5" w:space="0" w:color="000000"/>
              <w:bottom w:val="single" w:sz="5" w:space="0" w:color="000000"/>
              <w:right w:val="single" w:sz="5" w:space="0" w:color="000000"/>
            </w:tcBorders>
          </w:tcPr>
          <w:p w14:paraId="128B7F6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Neutropenie</w:t>
            </w:r>
          </w:p>
        </w:tc>
        <w:tc>
          <w:tcPr>
            <w:tcW w:w="965" w:type="dxa"/>
            <w:tcBorders>
              <w:top w:val="single" w:sz="5" w:space="0" w:color="000000"/>
              <w:left w:val="single" w:sz="5" w:space="0" w:color="000000"/>
              <w:bottom w:val="single" w:sz="5" w:space="0" w:color="000000"/>
              <w:right w:val="single" w:sz="5" w:space="0" w:color="000000"/>
            </w:tcBorders>
          </w:tcPr>
          <w:p w14:paraId="0CA46AD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c>
          <w:tcPr>
            <w:tcW w:w="1039" w:type="dxa"/>
            <w:tcBorders>
              <w:top w:val="single" w:sz="5" w:space="0" w:color="000000"/>
              <w:left w:val="single" w:sz="5" w:space="0" w:color="000000"/>
              <w:bottom w:val="single" w:sz="5" w:space="0" w:color="000000"/>
              <w:right w:val="single" w:sz="5" w:space="0" w:color="000000"/>
            </w:tcBorders>
          </w:tcPr>
          <w:p w14:paraId="1AA47A3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32F0CF2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742CC2C6" w14:textId="77777777" w:rsidTr="00130036">
        <w:trPr>
          <w:trHeight w:hRule="exact" w:val="271"/>
        </w:trPr>
        <w:tc>
          <w:tcPr>
            <w:tcW w:w="2268" w:type="dxa"/>
            <w:vMerge/>
            <w:tcBorders>
              <w:left w:val="single" w:sz="5" w:space="0" w:color="000000"/>
              <w:bottom w:val="single" w:sz="5" w:space="0" w:color="000000"/>
              <w:right w:val="single" w:sz="5" w:space="0" w:color="000000"/>
            </w:tcBorders>
          </w:tcPr>
          <w:p w14:paraId="0678EE6F"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685FBA31"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B76C78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Leukopenie</w:t>
            </w:r>
          </w:p>
        </w:tc>
        <w:tc>
          <w:tcPr>
            <w:tcW w:w="965" w:type="dxa"/>
            <w:tcBorders>
              <w:top w:val="single" w:sz="5" w:space="0" w:color="000000"/>
              <w:left w:val="single" w:sz="5" w:space="0" w:color="000000"/>
              <w:bottom w:val="single" w:sz="5" w:space="0" w:color="000000"/>
              <w:right w:val="single" w:sz="5" w:space="0" w:color="000000"/>
            </w:tcBorders>
          </w:tcPr>
          <w:p w14:paraId="56D1B58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0,4</w:t>
            </w:r>
          </w:p>
        </w:tc>
        <w:tc>
          <w:tcPr>
            <w:tcW w:w="1039" w:type="dxa"/>
            <w:tcBorders>
              <w:top w:val="single" w:sz="5" w:space="0" w:color="000000"/>
              <w:left w:val="single" w:sz="5" w:space="0" w:color="000000"/>
              <w:bottom w:val="single" w:sz="5" w:space="0" w:color="000000"/>
              <w:right w:val="single" w:sz="5" w:space="0" w:color="000000"/>
            </w:tcBorders>
          </w:tcPr>
          <w:p w14:paraId="462DBEF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6403785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066E7BC" w14:textId="77777777" w:rsidTr="00130036">
        <w:trPr>
          <w:trHeight w:hRule="exact" w:val="290"/>
        </w:trPr>
        <w:tc>
          <w:tcPr>
            <w:tcW w:w="2268" w:type="dxa"/>
            <w:vMerge w:val="restart"/>
            <w:tcBorders>
              <w:top w:val="single" w:sz="5" w:space="0" w:color="000000"/>
              <w:left w:val="single" w:sz="5" w:space="0" w:color="000000"/>
              <w:right w:val="single" w:sz="5" w:space="0" w:color="000000"/>
            </w:tcBorders>
          </w:tcPr>
          <w:p w14:paraId="74391AF7" w14:textId="77777777" w:rsidR="00015EA6" w:rsidRPr="00FB35F1" w:rsidRDefault="00015EA6" w:rsidP="00FB35F1">
            <w:pPr>
              <w:tabs>
                <w:tab w:val="clear" w:pos="567"/>
              </w:tabs>
              <w:spacing w:line="240" w:lineRule="auto"/>
              <w:ind w:right="906"/>
              <w:rPr>
                <w:rFonts w:ascii="Times New Roman" w:hAnsi="Times New Roman"/>
                <w:lang w:val="de-DE"/>
              </w:rPr>
            </w:pPr>
            <w:r w:rsidRPr="00FB35F1">
              <w:rPr>
                <w:rFonts w:ascii="Times New Roman" w:eastAsia="Calibri" w:hAnsi="Times New Roman"/>
                <w:spacing w:val="-1"/>
                <w:lang w:val="de-DE"/>
              </w:rPr>
              <w:t>Endokrine</w:t>
            </w:r>
            <w:r w:rsidRPr="00FB35F1">
              <w:rPr>
                <w:rFonts w:ascii="Times New Roman" w:eastAsia="Calibri" w:hAnsi="Times New Roman"/>
                <w:spacing w:val="20"/>
                <w:lang w:val="de-DE"/>
              </w:rPr>
              <w:t xml:space="preserve"> </w:t>
            </w:r>
            <w:r w:rsidRPr="00FB35F1">
              <w:rPr>
                <w:rFonts w:ascii="Times New Roman" w:eastAsia="Calibri" w:hAnsi="Times New Roman"/>
                <w:spacing w:val="-1"/>
                <w:lang w:val="de-DE"/>
              </w:rPr>
              <w:t>Erkrankungen</w:t>
            </w:r>
          </w:p>
        </w:tc>
        <w:tc>
          <w:tcPr>
            <w:tcW w:w="1418" w:type="dxa"/>
            <w:tcBorders>
              <w:top w:val="single" w:sz="5" w:space="0" w:color="000000"/>
              <w:left w:val="single" w:sz="5" w:space="0" w:color="000000"/>
              <w:bottom w:val="single" w:sz="5" w:space="0" w:color="000000"/>
              <w:right w:val="single" w:sz="5" w:space="0" w:color="000000"/>
            </w:tcBorders>
          </w:tcPr>
          <w:p w14:paraId="4DCC6B71"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3642B5AD" w14:textId="77777777" w:rsidR="00015EA6" w:rsidRPr="0007603E"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Hypothyreose</w:t>
            </w:r>
            <w:r w:rsidRPr="0007603E">
              <w:rPr>
                <w:rFonts w:eastAsia="Calibri"/>
                <w:spacing w:val="-1"/>
                <w:vertAlign w:val="superscript"/>
                <w:lang w:val="de-DE"/>
              </w:rPr>
              <w:t>c</w:t>
            </w:r>
          </w:p>
        </w:tc>
        <w:tc>
          <w:tcPr>
            <w:tcW w:w="965" w:type="dxa"/>
            <w:tcBorders>
              <w:top w:val="single" w:sz="5" w:space="0" w:color="000000"/>
              <w:left w:val="single" w:sz="5" w:space="0" w:color="000000"/>
              <w:bottom w:val="single" w:sz="5" w:space="0" w:color="000000"/>
              <w:right w:val="single" w:sz="5" w:space="0" w:color="000000"/>
            </w:tcBorders>
          </w:tcPr>
          <w:p w14:paraId="38408FB4"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24,6</w:t>
            </w:r>
          </w:p>
        </w:tc>
        <w:tc>
          <w:tcPr>
            <w:tcW w:w="1039" w:type="dxa"/>
            <w:tcBorders>
              <w:top w:val="single" w:sz="5" w:space="0" w:color="000000"/>
              <w:left w:val="single" w:sz="5" w:space="0" w:color="000000"/>
              <w:bottom w:val="single" w:sz="5" w:space="0" w:color="000000"/>
              <w:right w:val="single" w:sz="5" w:space="0" w:color="000000"/>
            </w:tcBorders>
          </w:tcPr>
          <w:p w14:paraId="1FD5CEC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c>
          <w:tcPr>
            <w:tcW w:w="1087" w:type="dxa"/>
            <w:tcBorders>
              <w:top w:val="single" w:sz="5" w:space="0" w:color="000000"/>
              <w:left w:val="single" w:sz="5" w:space="0" w:color="000000"/>
              <w:bottom w:val="single" w:sz="5" w:space="0" w:color="000000"/>
              <w:right w:val="single" w:sz="5" w:space="0" w:color="000000"/>
            </w:tcBorders>
          </w:tcPr>
          <w:p w14:paraId="686A485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AF27F1A" w14:textId="77777777" w:rsidTr="00130036">
        <w:trPr>
          <w:trHeight w:hRule="exact" w:val="269"/>
        </w:trPr>
        <w:tc>
          <w:tcPr>
            <w:tcW w:w="2268" w:type="dxa"/>
            <w:vMerge/>
            <w:tcBorders>
              <w:left w:val="single" w:sz="5" w:space="0" w:color="000000"/>
              <w:bottom w:val="single" w:sz="5" w:space="0" w:color="000000"/>
              <w:right w:val="single" w:sz="5" w:space="0" w:color="000000"/>
            </w:tcBorders>
          </w:tcPr>
          <w:p w14:paraId="16D4E9DF"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011CC9E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487B98F6" w14:textId="77777777" w:rsidR="00015EA6" w:rsidRPr="0007603E"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Hyperthyreose</w:t>
            </w:r>
            <w:r w:rsidRPr="0007603E">
              <w:rPr>
                <w:rFonts w:eastAsia="Calibri"/>
                <w:spacing w:val="-1"/>
                <w:vertAlign w:val="superscript"/>
                <w:lang w:val="de-DE"/>
              </w:rPr>
              <w:t>c</w:t>
            </w:r>
          </w:p>
        </w:tc>
        <w:tc>
          <w:tcPr>
            <w:tcW w:w="965" w:type="dxa"/>
            <w:tcBorders>
              <w:top w:val="single" w:sz="5" w:space="0" w:color="000000"/>
              <w:left w:val="single" w:sz="5" w:space="0" w:color="000000"/>
              <w:bottom w:val="single" w:sz="5" w:space="0" w:color="000000"/>
              <w:right w:val="single" w:sz="5" w:space="0" w:color="000000"/>
            </w:tcBorders>
          </w:tcPr>
          <w:p w14:paraId="48A7E59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1,6</w:t>
            </w:r>
          </w:p>
        </w:tc>
        <w:tc>
          <w:tcPr>
            <w:tcW w:w="1039" w:type="dxa"/>
            <w:tcBorders>
              <w:top w:val="single" w:sz="5" w:space="0" w:color="000000"/>
              <w:left w:val="single" w:sz="5" w:space="0" w:color="000000"/>
              <w:bottom w:val="single" w:sz="5" w:space="0" w:color="000000"/>
              <w:right w:val="single" w:sz="5" w:space="0" w:color="000000"/>
            </w:tcBorders>
          </w:tcPr>
          <w:p w14:paraId="6C20B1F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3D5758B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55222E43"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2402EB81" w14:textId="77777777" w:rsidR="00015EA6" w:rsidRPr="00FB35F1" w:rsidRDefault="00015EA6" w:rsidP="00FB35F1">
            <w:pPr>
              <w:tabs>
                <w:tab w:val="clear" w:pos="567"/>
              </w:tabs>
              <w:spacing w:line="240" w:lineRule="auto"/>
              <w:ind w:right="263"/>
              <w:rPr>
                <w:rFonts w:ascii="Times New Roman" w:hAnsi="Times New Roman"/>
                <w:lang w:val="de-DE"/>
              </w:rPr>
            </w:pPr>
            <w:r w:rsidRPr="00FB35F1">
              <w:rPr>
                <w:rFonts w:ascii="Times New Roman" w:eastAsia="Calibri" w:hAnsi="Times New Roman"/>
                <w:lang w:val="de-DE"/>
              </w:rPr>
              <w:t xml:space="preserve">Stoffwechsel- und </w:t>
            </w:r>
            <w:r w:rsidRPr="00FB35F1">
              <w:rPr>
                <w:rFonts w:ascii="Times New Roman" w:eastAsia="Calibri" w:hAnsi="Times New Roman"/>
                <w:spacing w:val="-1"/>
                <w:lang w:val="de-DE"/>
              </w:rPr>
              <w:t>Ernährungsstörungen</w:t>
            </w:r>
          </w:p>
        </w:tc>
        <w:tc>
          <w:tcPr>
            <w:tcW w:w="1418" w:type="dxa"/>
            <w:tcBorders>
              <w:top w:val="single" w:sz="5" w:space="0" w:color="000000"/>
              <w:left w:val="single" w:sz="5" w:space="0" w:color="000000"/>
              <w:bottom w:val="single" w:sz="5" w:space="0" w:color="000000"/>
              <w:right w:val="single" w:sz="5" w:space="0" w:color="000000"/>
            </w:tcBorders>
          </w:tcPr>
          <w:p w14:paraId="1F116C4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7A73FDBD"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verminderter Appetit</w:t>
            </w:r>
          </w:p>
        </w:tc>
        <w:tc>
          <w:tcPr>
            <w:tcW w:w="965" w:type="dxa"/>
            <w:tcBorders>
              <w:top w:val="single" w:sz="5" w:space="0" w:color="000000"/>
              <w:left w:val="single" w:sz="5" w:space="0" w:color="000000"/>
              <w:bottom w:val="single" w:sz="5" w:space="0" w:color="000000"/>
              <w:right w:val="single" w:sz="5" w:space="0" w:color="000000"/>
            </w:tcBorders>
          </w:tcPr>
          <w:p w14:paraId="4EDA37F7"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39,0</w:t>
            </w:r>
          </w:p>
        </w:tc>
        <w:tc>
          <w:tcPr>
            <w:tcW w:w="1039" w:type="dxa"/>
            <w:tcBorders>
              <w:top w:val="single" w:sz="5" w:space="0" w:color="000000"/>
              <w:left w:val="single" w:sz="5" w:space="0" w:color="000000"/>
              <w:bottom w:val="single" w:sz="5" w:space="0" w:color="000000"/>
              <w:right w:val="single" w:sz="5" w:space="0" w:color="000000"/>
            </w:tcBorders>
          </w:tcPr>
          <w:p w14:paraId="24A1E5C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3,6</w:t>
            </w:r>
          </w:p>
        </w:tc>
        <w:tc>
          <w:tcPr>
            <w:tcW w:w="1087" w:type="dxa"/>
            <w:tcBorders>
              <w:top w:val="single" w:sz="5" w:space="0" w:color="000000"/>
              <w:left w:val="single" w:sz="5" w:space="0" w:color="000000"/>
              <w:bottom w:val="single" w:sz="5" w:space="0" w:color="000000"/>
              <w:right w:val="single" w:sz="5" w:space="0" w:color="000000"/>
            </w:tcBorders>
          </w:tcPr>
          <w:p w14:paraId="71F813F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09B317CC" w14:textId="77777777" w:rsidTr="00130036">
        <w:trPr>
          <w:trHeight w:hRule="exact" w:val="269"/>
        </w:trPr>
        <w:tc>
          <w:tcPr>
            <w:tcW w:w="2268" w:type="dxa"/>
            <w:vMerge/>
            <w:tcBorders>
              <w:left w:val="single" w:sz="5" w:space="0" w:color="000000"/>
              <w:right w:val="single" w:sz="5" w:space="0" w:color="000000"/>
            </w:tcBorders>
          </w:tcPr>
          <w:p w14:paraId="1B55AA3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406FCCB5"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1C0D1598"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Dehydrierung</w:t>
            </w:r>
          </w:p>
        </w:tc>
        <w:tc>
          <w:tcPr>
            <w:tcW w:w="965" w:type="dxa"/>
            <w:tcBorders>
              <w:top w:val="single" w:sz="5" w:space="0" w:color="000000"/>
              <w:left w:val="single" w:sz="5" w:space="0" w:color="000000"/>
              <w:bottom w:val="single" w:sz="5" w:space="0" w:color="000000"/>
              <w:right w:val="single" w:sz="5" w:space="0" w:color="000000"/>
            </w:tcBorders>
          </w:tcPr>
          <w:p w14:paraId="3D0239E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6,7</w:t>
            </w:r>
          </w:p>
        </w:tc>
        <w:tc>
          <w:tcPr>
            <w:tcW w:w="1039" w:type="dxa"/>
            <w:tcBorders>
              <w:top w:val="single" w:sz="5" w:space="0" w:color="000000"/>
              <w:left w:val="single" w:sz="5" w:space="0" w:color="000000"/>
              <w:bottom w:val="single" w:sz="5" w:space="0" w:color="000000"/>
              <w:right w:val="single" w:sz="5" w:space="0" w:color="000000"/>
            </w:tcBorders>
          </w:tcPr>
          <w:p w14:paraId="1973B93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3,1</w:t>
            </w:r>
          </w:p>
        </w:tc>
        <w:tc>
          <w:tcPr>
            <w:tcW w:w="1087" w:type="dxa"/>
            <w:tcBorders>
              <w:top w:val="single" w:sz="5" w:space="0" w:color="000000"/>
              <w:left w:val="single" w:sz="5" w:space="0" w:color="000000"/>
              <w:bottom w:val="single" w:sz="5" w:space="0" w:color="000000"/>
              <w:right w:val="single" w:sz="5" w:space="0" w:color="000000"/>
            </w:tcBorders>
          </w:tcPr>
          <w:p w14:paraId="0795679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484FBA52" w14:textId="77777777" w:rsidTr="00130036">
        <w:trPr>
          <w:trHeight w:hRule="exact" w:val="269"/>
        </w:trPr>
        <w:tc>
          <w:tcPr>
            <w:tcW w:w="2268" w:type="dxa"/>
            <w:vMerge/>
            <w:tcBorders>
              <w:left w:val="single" w:sz="5" w:space="0" w:color="000000"/>
              <w:right w:val="single" w:sz="5" w:space="0" w:color="000000"/>
            </w:tcBorders>
          </w:tcPr>
          <w:p w14:paraId="36A492B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629DA41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54ACDAE0"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Hyperkaliämie</w:t>
            </w:r>
          </w:p>
        </w:tc>
        <w:tc>
          <w:tcPr>
            <w:tcW w:w="965" w:type="dxa"/>
            <w:tcBorders>
              <w:top w:val="single" w:sz="5" w:space="0" w:color="000000"/>
              <w:left w:val="single" w:sz="5" w:space="0" w:color="000000"/>
              <w:bottom w:val="single" w:sz="5" w:space="0" w:color="000000"/>
              <w:right w:val="single" w:sz="5" w:space="0" w:color="000000"/>
            </w:tcBorders>
          </w:tcPr>
          <w:p w14:paraId="0655990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2,7</w:t>
            </w:r>
          </w:p>
        </w:tc>
        <w:tc>
          <w:tcPr>
            <w:tcW w:w="1039" w:type="dxa"/>
            <w:tcBorders>
              <w:top w:val="single" w:sz="5" w:space="0" w:color="000000"/>
              <w:left w:val="single" w:sz="5" w:space="0" w:color="000000"/>
              <w:bottom w:val="single" w:sz="5" w:space="0" w:color="000000"/>
              <w:right w:val="single" w:sz="5" w:space="0" w:color="000000"/>
            </w:tcBorders>
          </w:tcPr>
          <w:p w14:paraId="1CDC1FE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w:t>
            </w:r>
          </w:p>
        </w:tc>
        <w:tc>
          <w:tcPr>
            <w:tcW w:w="1087" w:type="dxa"/>
            <w:tcBorders>
              <w:top w:val="single" w:sz="5" w:space="0" w:color="000000"/>
              <w:left w:val="single" w:sz="5" w:space="0" w:color="000000"/>
              <w:bottom w:val="single" w:sz="5" w:space="0" w:color="000000"/>
              <w:right w:val="single" w:sz="5" w:space="0" w:color="000000"/>
            </w:tcBorders>
          </w:tcPr>
          <w:p w14:paraId="43C06E2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5068830D" w14:textId="77777777" w:rsidTr="00130036">
        <w:trPr>
          <w:trHeight w:hRule="exact" w:val="290"/>
        </w:trPr>
        <w:tc>
          <w:tcPr>
            <w:tcW w:w="2268" w:type="dxa"/>
            <w:vMerge/>
            <w:tcBorders>
              <w:left w:val="single" w:sz="5" w:space="0" w:color="000000"/>
              <w:bottom w:val="single" w:sz="5" w:space="0" w:color="000000"/>
              <w:right w:val="single" w:sz="5" w:space="0" w:color="000000"/>
            </w:tcBorders>
          </w:tcPr>
          <w:p w14:paraId="35ABACF0"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1616422A"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6EF509F7"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Hyperkalziämie</w:t>
            </w:r>
          </w:p>
        </w:tc>
        <w:tc>
          <w:tcPr>
            <w:tcW w:w="965" w:type="dxa"/>
            <w:tcBorders>
              <w:top w:val="single" w:sz="5" w:space="0" w:color="000000"/>
              <w:left w:val="single" w:sz="5" w:space="0" w:color="000000"/>
              <w:bottom w:val="single" w:sz="5" w:space="0" w:color="000000"/>
              <w:right w:val="single" w:sz="5" w:space="0" w:color="000000"/>
            </w:tcBorders>
          </w:tcPr>
          <w:p w14:paraId="498C383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2,2</w:t>
            </w:r>
          </w:p>
        </w:tc>
        <w:tc>
          <w:tcPr>
            <w:tcW w:w="1039" w:type="dxa"/>
            <w:tcBorders>
              <w:top w:val="single" w:sz="5" w:space="0" w:color="000000"/>
              <w:left w:val="single" w:sz="5" w:space="0" w:color="000000"/>
              <w:bottom w:val="single" w:sz="5" w:space="0" w:color="000000"/>
              <w:right w:val="single" w:sz="5" w:space="0" w:color="000000"/>
            </w:tcBorders>
          </w:tcPr>
          <w:p w14:paraId="2355C75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2CCD05E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1FDBF363" w14:textId="77777777" w:rsidTr="00130036">
        <w:trPr>
          <w:trHeight w:hRule="exact" w:val="528"/>
        </w:trPr>
        <w:tc>
          <w:tcPr>
            <w:tcW w:w="2268" w:type="dxa"/>
            <w:vMerge w:val="restart"/>
            <w:tcBorders>
              <w:top w:val="single" w:sz="5" w:space="0" w:color="000000"/>
              <w:left w:val="single" w:sz="5" w:space="0" w:color="000000"/>
              <w:right w:val="single" w:sz="5" w:space="0" w:color="000000"/>
            </w:tcBorders>
          </w:tcPr>
          <w:p w14:paraId="54786788" w14:textId="77777777" w:rsidR="00015EA6" w:rsidRPr="00FB35F1" w:rsidRDefault="00015EA6" w:rsidP="00FB35F1">
            <w:pPr>
              <w:tabs>
                <w:tab w:val="clear" w:pos="567"/>
              </w:tabs>
              <w:spacing w:line="240" w:lineRule="auto"/>
              <w:ind w:right="556"/>
              <w:rPr>
                <w:rFonts w:ascii="Times New Roman" w:hAnsi="Times New Roman"/>
                <w:lang w:val="de-DE"/>
              </w:rPr>
            </w:pPr>
            <w:r w:rsidRPr="00FB35F1">
              <w:rPr>
                <w:rFonts w:ascii="Times New Roman" w:eastAsia="Calibri" w:hAnsi="Times New Roman"/>
                <w:spacing w:val="-1"/>
                <w:lang w:val="de-DE"/>
              </w:rPr>
              <w:t>Erkrankungen des</w:t>
            </w:r>
            <w:r w:rsidRPr="00FB35F1">
              <w:rPr>
                <w:rFonts w:ascii="Times New Roman" w:eastAsia="Calibri" w:hAnsi="Times New Roman"/>
                <w:spacing w:val="21"/>
                <w:lang w:val="de-DE"/>
              </w:rPr>
              <w:t xml:space="preserve"> </w:t>
            </w:r>
            <w:r w:rsidRPr="00FB35F1">
              <w:rPr>
                <w:rFonts w:ascii="Times New Roman" w:eastAsia="Calibri" w:hAnsi="Times New Roman"/>
                <w:spacing w:val="-1"/>
                <w:lang w:val="de-DE"/>
              </w:rPr>
              <w:t>Nervensystems</w:t>
            </w:r>
          </w:p>
        </w:tc>
        <w:tc>
          <w:tcPr>
            <w:tcW w:w="1418" w:type="dxa"/>
            <w:vMerge w:val="restart"/>
            <w:tcBorders>
              <w:top w:val="single" w:sz="5" w:space="0" w:color="000000"/>
              <w:left w:val="single" w:sz="5" w:space="0" w:color="000000"/>
              <w:right w:val="single" w:sz="5" w:space="0" w:color="000000"/>
            </w:tcBorders>
          </w:tcPr>
          <w:p w14:paraId="2A28B62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w:t>
            </w:r>
            <w:r w:rsidRPr="00FB35F1">
              <w:rPr>
                <w:rFonts w:ascii="Times New Roman" w:eastAsia="Calibri" w:hAnsi="Times New Roman"/>
                <w:spacing w:val="1"/>
                <w:lang w:val="de-DE"/>
              </w:rPr>
              <w:t xml:space="preserve"> </w:t>
            </w: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76DFF523"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Kopfschmerzen</w:t>
            </w:r>
          </w:p>
        </w:tc>
        <w:tc>
          <w:tcPr>
            <w:tcW w:w="965" w:type="dxa"/>
            <w:tcBorders>
              <w:top w:val="single" w:sz="5" w:space="0" w:color="000000"/>
              <w:left w:val="single" w:sz="5" w:space="0" w:color="000000"/>
              <w:bottom w:val="single" w:sz="5" w:space="0" w:color="000000"/>
              <w:right w:val="single" w:sz="5" w:space="0" w:color="000000"/>
            </w:tcBorders>
          </w:tcPr>
          <w:p w14:paraId="08CC482A"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16,2</w:t>
            </w:r>
          </w:p>
        </w:tc>
        <w:tc>
          <w:tcPr>
            <w:tcW w:w="1039" w:type="dxa"/>
            <w:tcBorders>
              <w:top w:val="single" w:sz="5" w:space="0" w:color="000000"/>
              <w:left w:val="single" w:sz="5" w:space="0" w:color="000000"/>
              <w:bottom w:val="single" w:sz="5" w:space="0" w:color="000000"/>
              <w:right w:val="single" w:sz="5" w:space="0" w:color="000000"/>
            </w:tcBorders>
          </w:tcPr>
          <w:p w14:paraId="1FF91DE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0,7</w:t>
            </w:r>
          </w:p>
        </w:tc>
        <w:tc>
          <w:tcPr>
            <w:tcW w:w="1087" w:type="dxa"/>
            <w:tcBorders>
              <w:top w:val="single" w:sz="5" w:space="0" w:color="000000"/>
              <w:left w:val="single" w:sz="5" w:space="0" w:color="000000"/>
              <w:bottom w:val="single" w:sz="5" w:space="0" w:color="000000"/>
              <w:right w:val="single" w:sz="5" w:space="0" w:color="000000"/>
            </w:tcBorders>
          </w:tcPr>
          <w:p w14:paraId="32FC9B3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458F5E1E" w14:textId="77777777" w:rsidTr="00130036">
        <w:trPr>
          <w:trHeight w:hRule="exact" w:val="269"/>
        </w:trPr>
        <w:tc>
          <w:tcPr>
            <w:tcW w:w="2268" w:type="dxa"/>
            <w:vMerge/>
            <w:tcBorders>
              <w:left w:val="single" w:sz="5" w:space="0" w:color="000000"/>
              <w:right w:val="single" w:sz="5" w:space="0" w:color="000000"/>
            </w:tcBorders>
          </w:tcPr>
          <w:p w14:paraId="5414E55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40AF4CA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201C0A18"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Dysgeusie</w:t>
            </w:r>
          </w:p>
        </w:tc>
        <w:tc>
          <w:tcPr>
            <w:tcW w:w="965" w:type="dxa"/>
            <w:tcBorders>
              <w:top w:val="single" w:sz="5" w:space="0" w:color="000000"/>
              <w:left w:val="single" w:sz="5" w:space="0" w:color="000000"/>
              <w:bottom w:val="single" w:sz="5" w:space="0" w:color="000000"/>
              <w:right w:val="single" w:sz="5" w:space="0" w:color="000000"/>
            </w:tcBorders>
          </w:tcPr>
          <w:p w14:paraId="6EBBFE60"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11,5</w:t>
            </w:r>
          </w:p>
        </w:tc>
        <w:tc>
          <w:tcPr>
            <w:tcW w:w="1039" w:type="dxa"/>
            <w:tcBorders>
              <w:top w:val="single" w:sz="5" w:space="0" w:color="000000"/>
              <w:left w:val="single" w:sz="5" w:space="0" w:color="000000"/>
              <w:bottom w:val="single" w:sz="5" w:space="0" w:color="000000"/>
              <w:right w:val="single" w:sz="5" w:space="0" w:color="000000"/>
            </w:tcBorders>
          </w:tcPr>
          <w:p w14:paraId="3D1AA9E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42F4D4A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1A913824" w14:textId="77777777" w:rsidTr="00130036">
        <w:trPr>
          <w:trHeight w:hRule="exact" w:val="269"/>
        </w:trPr>
        <w:tc>
          <w:tcPr>
            <w:tcW w:w="2268" w:type="dxa"/>
            <w:vMerge/>
            <w:tcBorders>
              <w:left w:val="single" w:sz="5" w:space="0" w:color="000000"/>
              <w:right w:val="single" w:sz="5" w:space="0" w:color="000000"/>
            </w:tcBorders>
          </w:tcPr>
          <w:p w14:paraId="281A6F01"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1921457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2C73BB3B"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Schwindel</w:t>
            </w:r>
          </w:p>
        </w:tc>
        <w:tc>
          <w:tcPr>
            <w:tcW w:w="965" w:type="dxa"/>
            <w:tcBorders>
              <w:top w:val="single" w:sz="5" w:space="0" w:color="000000"/>
              <w:left w:val="single" w:sz="5" w:space="0" w:color="000000"/>
              <w:bottom w:val="single" w:sz="5" w:space="0" w:color="000000"/>
              <w:right w:val="single" w:sz="5" w:space="0" w:color="000000"/>
            </w:tcBorders>
          </w:tcPr>
          <w:p w14:paraId="6EE292B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9,1</w:t>
            </w:r>
          </w:p>
        </w:tc>
        <w:tc>
          <w:tcPr>
            <w:tcW w:w="1039" w:type="dxa"/>
            <w:tcBorders>
              <w:top w:val="single" w:sz="5" w:space="0" w:color="000000"/>
              <w:left w:val="single" w:sz="5" w:space="0" w:color="000000"/>
              <w:bottom w:val="single" w:sz="5" w:space="0" w:color="000000"/>
              <w:right w:val="single" w:sz="5" w:space="0" w:color="000000"/>
            </w:tcBorders>
          </w:tcPr>
          <w:p w14:paraId="0523268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c>
          <w:tcPr>
            <w:tcW w:w="1087" w:type="dxa"/>
            <w:tcBorders>
              <w:top w:val="single" w:sz="5" w:space="0" w:color="000000"/>
              <w:left w:val="single" w:sz="5" w:space="0" w:color="000000"/>
              <w:bottom w:val="single" w:sz="5" w:space="0" w:color="000000"/>
              <w:right w:val="single" w:sz="5" w:space="0" w:color="000000"/>
            </w:tcBorders>
          </w:tcPr>
          <w:p w14:paraId="308933B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0DA4C171" w14:textId="77777777" w:rsidTr="00130036">
        <w:trPr>
          <w:trHeight w:hRule="exact" w:val="787"/>
        </w:trPr>
        <w:tc>
          <w:tcPr>
            <w:tcW w:w="2268" w:type="dxa"/>
            <w:vMerge/>
            <w:tcBorders>
              <w:left w:val="single" w:sz="5" w:space="0" w:color="000000"/>
              <w:bottom w:val="single" w:sz="5" w:space="0" w:color="000000"/>
              <w:right w:val="single" w:sz="5" w:space="0" w:color="000000"/>
            </w:tcBorders>
          </w:tcPr>
          <w:p w14:paraId="502375F3"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7B70BFF1"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Gelegentlich</w:t>
            </w:r>
          </w:p>
        </w:tc>
        <w:tc>
          <w:tcPr>
            <w:tcW w:w="2294" w:type="dxa"/>
            <w:tcBorders>
              <w:top w:val="single" w:sz="5" w:space="0" w:color="000000"/>
              <w:left w:val="single" w:sz="5" w:space="0" w:color="000000"/>
              <w:bottom w:val="single" w:sz="5" w:space="0" w:color="000000"/>
              <w:right w:val="single" w:sz="5" w:space="0" w:color="000000"/>
            </w:tcBorders>
          </w:tcPr>
          <w:p w14:paraId="225315B9" w14:textId="77777777" w:rsidR="002D30CC" w:rsidRDefault="00015EA6" w:rsidP="00FB35F1">
            <w:pPr>
              <w:tabs>
                <w:tab w:val="clear" w:pos="567"/>
              </w:tabs>
              <w:spacing w:line="240" w:lineRule="auto"/>
              <w:ind w:right="157"/>
              <w:jc w:val="both"/>
              <w:rPr>
                <w:rFonts w:ascii="Times New Roman" w:eastAsia="Calibri" w:hAnsi="Times New Roman"/>
                <w:spacing w:val="-1"/>
                <w:lang w:val="de-DE"/>
              </w:rPr>
            </w:pPr>
            <w:r w:rsidRPr="00FB35F1">
              <w:rPr>
                <w:rFonts w:ascii="Times New Roman" w:eastAsia="Calibri" w:hAnsi="Times New Roman"/>
                <w:lang w:val="de-DE"/>
              </w:rPr>
              <w:t xml:space="preserve">posteriores reversibles </w:t>
            </w:r>
            <w:r w:rsidRPr="00FB35F1">
              <w:rPr>
                <w:rFonts w:ascii="Times New Roman" w:eastAsia="Calibri" w:hAnsi="Times New Roman"/>
                <w:spacing w:val="-1"/>
                <w:lang w:val="de-DE"/>
              </w:rPr>
              <w:t>Enzephalopathie-</w:t>
            </w:r>
          </w:p>
          <w:p w14:paraId="2F808A7F" w14:textId="239B166F" w:rsidR="00015EA6" w:rsidRPr="00FB35F1" w:rsidRDefault="00015EA6" w:rsidP="00FB35F1">
            <w:pPr>
              <w:tabs>
                <w:tab w:val="clear" w:pos="567"/>
              </w:tabs>
              <w:spacing w:line="240" w:lineRule="auto"/>
              <w:ind w:right="157"/>
              <w:jc w:val="both"/>
              <w:rPr>
                <w:rFonts w:ascii="Times New Roman" w:hAnsi="Times New Roman"/>
                <w:lang w:val="de-DE"/>
              </w:rPr>
            </w:pPr>
            <w:r w:rsidRPr="00FB35F1">
              <w:rPr>
                <w:rFonts w:ascii="Times New Roman" w:eastAsia="Calibri" w:hAnsi="Times New Roman"/>
                <w:spacing w:val="-1"/>
                <w:lang w:val="de-DE"/>
              </w:rPr>
              <w:t>Syndrom</w:t>
            </w:r>
            <w:r w:rsidRPr="00130036">
              <w:rPr>
                <w:rFonts w:ascii="Times New Roman" w:eastAsia="Calibri" w:hAnsi="Times New Roman"/>
                <w:spacing w:val="-1"/>
                <w:vertAlign w:val="superscript"/>
                <w:lang w:val="de-DE"/>
              </w:rPr>
              <w:t>e</w:t>
            </w:r>
          </w:p>
        </w:tc>
        <w:tc>
          <w:tcPr>
            <w:tcW w:w="965" w:type="dxa"/>
            <w:tcBorders>
              <w:top w:val="single" w:sz="5" w:space="0" w:color="000000"/>
              <w:left w:val="single" w:sz="5" w:space="0" w:color="000000"/>
              <w:bottom w:val="single" w:sz="5" w:space="0" w:color="000000"/>
              <w:right w:val="single" w:sz="5" w:space="0" w:color="000000"/>
            </w:tcBorders>
          </w:tcPr>
          <w:p w14:paraId="714DED0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c>
          <w:tcPr>
            <w:tcW w:w="1039" w:type="dxa"/>
            <w:tcBorders>
              <w:top w:val="single" w:sz="5" w:space="0" w:color="000000"/>
              <w:left w:val="single" w:sz="5" w:space="0" w:color="000000"/>
              <w:bottom w:val="single" w:sz="5" w:space="0" w:color="000000"/>
              <w:right w:val="single" w:sz="5" w:space="0" w:color="000000"/>
            </w:tcBorders>
          </w:tcPr>
          <w:p w14:paraId="558BC71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6E60AB9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10A256CF" w14:textId="77777777" w:rsidTr="00130036">
        <w:trPr>
          <w:trHeight w:hRule="exact" w:val="787"/>
        </w:trPr>
        <w:tc>
          <w:tcPr>
            <w:tcW w:w="2268" w:type="dxa"/>
            <w:tcBorders>
              <w:top w:val="single" w:sz="5" w:space="0" w:color="000000"/>
              <w:left w:val="single" w:sz="5" w:space="0" w:color="000000"/>
              <w:bottom w:val="single" w:sz="5" w:space="0" w:color="000000"/>
              <w:right w:val="single" w:sz="5" w:space="0" w:color="000000"/>
            </w:tcBorders>
          </w:tcPr>
          <w:p w14:paraId="049DB50A" w14:textId="40ABF674" w:rsidR="00015EA6" w:rsidRPr="00FB35F1" w:rsidRDefault="00015EA6" w:rsidP="00FB35F1">
            <w:pPr>
              <w:tabs>
                <w:tab w:val="clear" w:pos="567"/>
              </w:tabs>
              <w:spacing w:line="240" w:lineRule="auto"/>
              <w:ind w:right="556"/>
              <w:rPr>
                <w:rFonts w:ascii="Times New Roman" w:hAnsi="Times New Roman"/>
                <w:lang w:val="de-DE"/>
              </w:rPr>
            </w:pPr>
            <w:r w:rsidRPr="00FB35F1">
              <w:rPr>
                <w:rFonts w:ascii="Times New Roman" w:eastAsia="Calibri" w:hAnsi="Times New Roman"/>
                <w:spacing w:val="-1"/>
                <w:lang w:val="de-DE"/>
              </w:rPr>
              <w:t>Erkrankungen des</w:t>
            </w:r>
            <w:r w:rsidRPr="00FB35F1">
              <w:rPr>
                <w:rFonts w:ascii="Times New Roman" w:eastAsia="Calibri" w:hAnsi="Times New Roman"/>
                <w:spacing w:val="21"/>
                <w:lang w:val="de-DE"/>
              </w:rPr>
              <w:t xml:space="preserve"> </w:t>
            </w:r>
            <w:r w:rsidRPr="00FB35F1">
              <w:rPr>
                <w:rFonts w:ascii="Times New Roman" w:eastAsia="Calibri" w:hAnsi="Times New Roman"/>
                <w:lang w:val="de-DE"/>
              </w:rPr>
              <w:t>Ohrs und des Labyrinths</w:t>
            </w:r>
          </w:p>
        </w:tc>
        <w:tc>
          <w:tcPr>
            <w:tcW w:w="1418" w:type="dxa"/>
            <w:tcBorders>
              <w:top w:val="single" w:sz="5" w:space="0" w:color="000000"/>
              <w:left w:val="single" w:sz="5" w:space="0" w:color="000000"/>
              <w:bottom w:val="single" w:sz="5" w:space="0" w:color="000000"/>
              <w:right w:val="single" w:sz="5" w:space="0" w:color="000000"/>
            </w:tcBorders>
          </w:tcPr>
          <w:p w14:paraId="313701D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264DB02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Tinnitus</w:t>
            </w:r>
          </w:p>
        </w:tc>
        <w:tc>
          <w:tcPr>
            <w:tcW w:w="965" w:type="dxa"/>
            <w:tcBorders>
              <w:top w:val="single" w:sz="5" w:space="0" w:color="000000"/>
              <w:left w:val="single" w:sz="5" w:space="0" w:color="000000"/>
              <w:bottom w:val="single" w:sz="5" w:space="0" w:color="000000"/>
              <w:right w:val="single" w:sz="5" w:space="0" w:color="000000"/>
            </w:tcBorders>
          </w:tcPr>
          <w:p w14:paraId="0D6C94D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3,1</w:t>
            </w:r>
          </w:p>
        </w:tc>
        <w:tc>
          <w:tcPr>
            <w:tcW w:w="1039" w:type="dxa"/>
            <w:tcBorders>
              <w:top w:val="single" w:sz="5" w:space="0" w:color="000000"/>
              <w:left w:val="single" w:sz="5" w:space="0" w:color="000000"/>
              <w:bottom w:val="single" w:sz="5" w:space="0" w:color="000000"/>
              <w:right w:val="single" w:sz="5" w:space="0" w:color="000000"/>
            </w:tcBorders>
          </w:tcPr>
          <w:p w14:paraId="1997354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58E2D21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F18E273" w14:textId="77777777" w:rsidTr="00130036">
        <w:trPr>
          <w:trHeight w:hRule="exact" w:val="528"/>
        </w:trPr>
        <w:tc>
          <w:tcPr>
            <w:tcW w:w="2268" w:type="dxa"/>
            <w:tcBorders>
              <w:top w:val="single" w:sz="5" w:space="0" w:color="000000"/>
              <w:left w:val="single" w:sz="5" w:space="0" w:color="000000"/>
              <w:bottom w:val="single" w:sz="5" w:space="0" w:color="000000"/>
              <w:right w:val="single" w:sz="5" w:space="0" w:color="000000"/>
            </w:tcBorders>
          </w:tcPr>
          <w:p w14:paraId="3EE8FB3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Herzerkrankungen</w:t>
            </w:r>
          </w:p>
        </w:tc>
        <w:tc>
          <w:tcPr>
            <w:tcW w:w="1418" w:type="dxa"/>
            <w:tcBorders>
              <w:top w:val="single" w:sz="5" w:space="0" w:color="000000"/>
              <w:left w:val="single" w:sz="5" w:space="0" w:color="000000"/>
              <w:bottom w:val="single" w:sz="5" w:space="0" w:color="000000"/>
              <w:right w:val="single" w:sz="5" w:space="0" w:color="000000"/>
            </w:tcBorders>
          </w:tcPr>
          <w:p w14:paraId="0AFB74A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6BB62F09" w14:textId="03023EC5" w:rsidR="00015EA6" w:rsidRPr="00FB35F1" w:rsidRDefault="00015EA6" w:rsidP="00FB35F1">
            <w:pPr>
              <w:tabs>
                <w:tab w:val="clear" w:pos="567"/>
              </w:tabs>
              <w:spacing w:line="240" w:lineRule="auto"/>
              <w:ind w:right="607"/>
              <w:rPr>
                <w:rFonts w:ascii="Times New Roman" w:hAnsi="Times New Roman"/>
                <w:lang w:val="de-DE"/>
              </w:rPr>
            </w:pPr>
            <w:r w:rsidRPr="00FB35F1">
              <w:rPr>
                <w:rFonts w:ascii="Times New Roman" w:eastAsia="Calibri" w:hAnsi="Times New Roman"/>
                <w:spacing w:val="-1"/>
                <w:lang w:val="de-DE"/>
              </w:rPr>
              <w:t>Herzinsuffizienz-</w:t>
            </w:r>
            <w:r w:rsidRPr="00FB35F1">
              <w:rPr>
                <w:rFonts w:ascii="Times New Roman" w:eastAsia="Calibri" w:hAnsi="Times New Roman"/>
                <w:spacing w:val="30"/>
                <w:lang w:val="de-DE"/>
              </w:rPr>
              <w:t xml:space="preserve"> </w:t>
            </w:r>
            <w:r w:rsidRPr="00FB35F1">
              <w:rPr>
                <w:rFonts w:ascii="Times New Roman" w:eastAsia="Calibri" w:hAnsi="Times New Roman"/>
                <w:spacing w:val="-1"/>
                <w:lang w:val="de-DE"/>
              </w:rPr>
              <w:t>Ereignisse</w:t>
            </w:r>
            <w:r w:rsidR="00DD6973" w:rsidRPr="00FB35F1">
              <w:rPr>
                <w:rFonts w:ascii="Times New Roman" w:eastAsia="Calibri" w:hAnsi="Times New Roman"/>
                <w:spacing w:val="-1"/>
                <w:vertAlign w:val="superscript"/>
                <w:lang w:val="de-DE"/>
              </w:rPr>
              <w:t>c,d,f</w:t>
            </w:r>
          </w:p>
        </w:tc>
        <w:tc>
          <w:tcPr>
            <w:tcW w:w="965" w:type="dxa"/>
            <w:tcBorders>
              <w:top w:val="single" w:sz="5" w:space="0" w:color="000000"/>
              <w:left w:val="single" w:sz="5" w:space="0" w:color="000000"/>
              <w:bottom w:val="single" w:sz="5" w:space="0" w:color="000000"/>
              <w:right w:val="single" w:sz="5" w:space="0" w:color="000000"/>
            </w:tcBorders>
          </w:tcPr>
          <w:p w14:paraId="4737515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1,8</w:t>
            </w:r>
          </w:p>
        </w:tc>
        <w:tc>
          <w:tcPr>
            <w:tcW w:w="1039" w:type="dxa"/>
            <w:tcBorders>
              <w:top w:val="single" w:sz="5" w:space="0" w:color="000000"/>
              <w:left w:val="single" w:sz="5" w:space="0" w:color="000000"/>
              <w:bottom w:val="single" w:sz="5" w:space="0" w:color="000000"/>
              <w:right w:val="single" w:sz="5" w:space="0" w:color="000000"/>
            </w:tcBorders>
          </w:tcPr>
          <w:p w14:paraId="30389E8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c>
          <w:tcPr>
            <w:tcW w:w="1087" w:type="dxa"/>
            <w:tcBorders>
              <w:top w:val="single" w:sz="5" w:space="0" w:color="000000"/>
              <w:left w:val="single" w:sz="5" w:space="0" w:color="000000"/>
              <w:bottom w:val="single" w:sz="5" w:space="0" w:color="000000"/>
              <w:right w:val="single" w:sz="5" w:space="0" w:color="000000"/>
            </w:tcBorders>
          </w:tcPr>
          <w:p w14:paraId="0726305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0,7</w:t>
            </w:r>
          </w:p>
        </w:tc>
      </w:tr>
      <w:tr w:rsidR="00015EA6" w:rsidRPr="00FB35F1" w14:paraId="6D96B3A3" w14:textId="77777777" w:rsidTr="00130036">
        <w:trPr>
          <w:trHeight w:hRule="exact" w:val="295"/>
        </w:trPr>
        <w:tc>
          <w:tcPr>
            <w:tcW w:w="2268" w:type="dxa"/>
            <w:vMerge w:val="restart"/>
            <w:tcBorders>
              <w:top w:val="single" w:sz="5" w:space="0" w:color="000000"/>
              <w:left w:val="single" w:sz="5" w:space="0" w:color="000000"/>
              <w:right w:val="single" w:sz="5" w:space="0" w:color="000000"/>
            </w:tcBorders>
          </w:tcPr>
          <w:p w14:paraId="2F374B10"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Gefäßerkrankungen</w:t>
            </w:r>
          </w:p>
        </w:tc>
        <w:tc>
          <w:tcPr>
            <w:tcW w:w="1418" w:type="dxa"/>
            <w:vMerge w:val="restart"/>
            <w:tcBorders>
              <w:top w:val="single" w:sz="5" w:space="0" w:color="000000"/>
              <w:left w:val="single" w:sz="5" w:space="0" w:color="000000"/>
              <w:right w:val="single" w:sz="5" w:space="0" w:color="000000"/>
            </w:tcBorders>
          </w:tcPr>
          <w:p w14:paraId="77475F8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0829B404" w14:textId="036CA5CC"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Hyp</w:t>
            </w:r>
            <w:r w:rsidRPr="00FB35F1">
              <w:rPr>
                <w:rFonts w:ascii="Times New Roman" w:eastAsia="Calibri" w:hAnsi="Times New Roman"/>
                <w:spacing w:val="-1"/>
                <w:lang w:val="de-DE"/>
              </w:rPr>
              <w:t>er</w:t>
            </w:r>
            <w:r w:rsidRPr="00FB35F1">
              <w:rPr>
                <w:rFonts w:ascii="Times New Roman" w:eastAsia="Calibri" w:hAnsi="Times New Roman"/>
                <w:lang w:val="de-DE"/>
              </w:rPr>
              <w:t>tonie</w:t>
            </w:r>
            <w:r w:rsidR="00DD6973" w:rsidRPr="00FB35F1">
              <w:rPr>
                <w:rFonts w:ascii="Times New Roman" w:eastAsia="Calibri" w:hAnsi="Times New Roman"/>
                <w:vertAlign w:val="superscript"/>
                <w:lang w:val="de-DE"/>
              </w:rPr>
              <w:t>g</w:t>
            </w:r>
          </w:p>
        </w:tc>
        <w:tc>
          <w:tcPr>
            <w:tcW w:w="965" w:type="dxa"/>
            <w:tcBorders>
              <w:top w:val="single" w:sz="5" w:space="0" w:color="000000"/>
              <w:left w:val="single" w:sz="5" w:space="0" w:color="000000"/>
              <w:bottom w:val="single" w:sz="5" w:space="0" w:color="000000"/>
              <w:right w:val="single" w:sz="5" w:space="0" w:color="000000"/>
            </w:tcBorders>
          </w:tcPr>
          <w:p w14:paraId="42EBA072"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51,2</w:t>
            </w:r>
          </w:p>
        </w:tc>
        <w:tc>
          <w:tcPr>
            <w:tcW w:w="1039" w:type="dxa"/>
            <w:tcBorders>
              <w:top w:val="single" w:sz="5" w:space="0" w:color="000000"/>
              <w:left w:val="single" w:sz="5" w:space="0" w:color="000000"/>
              <w:bottom w:val="single" w:sz="5" w:space="0" w:color="000000"/>
              <w:right w:val="single" w:sz="5" w:space="0" w:color="000000"/>
            </w:tcBorders>
          </w:tcPr>
          <w:p w14:paraId="64770895"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22,0</w:t>
            </w:r>
          </w:p>
        </w:tc>
        <w:tc>
          <w:tcPr>
            <w:tcW w:w="1087" w:type="dxa"/>
            <w:tcBorders>
              <w:top w:val="single" w:sz="5" w:space="0" w:color="000000"/>
              <w:left w:val="single" w:sz="5" w:space="0" w:color="000000"/>
              <w:bottom w:val="single" w:sz="5" w:space="0" w:color="000000"/>
              <w:right w:val="single" w:sz="5" w:space="0" w:color="000000"/>
            </w:tcBorders>
          </w:tcPr>
          <w:p w14:paraId="45912DC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r>
      <w:tr w:rsidR="00015EA6" w:rsidRPr="00FB35F1" w14:paraId="5349044E" w14:textId="77777777" w:rsidTr="00130036">
        <w:trPr>
          <w:trHeight w:hRule="exact" w:val="310"/>
        </w:trPr>
        <w:tc>
          <w:tcPr>
            <w:tcW w:w="2268" w:type="dxa"/>
            <w:vMerge/>
            <w:tcBorders>
              <w:left w:val="single" w:sz="5" w:space="0" w:color="000000"/>
              <w:right w:val="single" w:sz="5" w:space="0" w:color="000000"/>
            </w:tcBorders>
          </w:tcPr>
          <w:p w14:paraId="49766DD3"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5F6009FF"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26C6D6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Hämorrhagie</w:t>
            </w:r>
            <w:r w:rsidRPr="00FB35F1">
              <w:rPr>
                <w:rFonts w:ascii="Times New Roman" w:eastAsia="Calibri" w:hAnsi="Times New Roman"/>
                <w:spacing w:val="-1"/>
                <w:vertAlign w:val="superscript"/>
                <w:lang w:val="de-DE"/>
              </w:rPr>
              <w:t>c,d,h</w:t>
            </w:r>
          </w:p>
        </w:tc>
        <w:tc>
          <w:tcPr>
            <w:tcW w:w="965" w:type="dxa"/>
            <w:tcBorders>
              <w:top w:val="single" w:sz="5" w:space="0" w:color="000000"/>
              <w:left w:val="single" w:sz="5" w:space="0" w:color="000000"/>
              <w:bottom w:val="single" w:sz="5" w:space="0" w:color="000000"/>
              <w:right w:val="single" w:sz="5" w:space="0" w:color="000000"/>
            </w:tcBorders>
          </w:tcPr>
          <w:p w14:paraId="14ACF1BD"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25,7</w:t>
            </w:r>
          </w:p>
        </w:tc>
        <w:tc>
          <w:tcPr>
            <w:tcW w:w="1039" w:type="dxa"/>
            <w:tcBorders>
              <w:top w:val="single" w:sz="5" w:space="0" w:color="000000"/>
              <w:left w:val="single" w:sz="5" w:space="0" w:color="000000"/>
              <w:bottom w:val="single" w:sz="5" w:space="0" w:color="000000"/>
              <w:right w:val="single" w:sz="5" w:space="0" w:color="000000"/>
            </w:tcBorders>
          </w:tcPr>
          <w:p w14:paraId="49C2AEC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3,0</w:t>
            </w:r>
          </w:p>
        </w:tc>
        <w:tc>
          <w:tcPr>
            <w:tcW w:w="1087" w:type="dxa"/>
            <w:tcBorders>
              <w:top w:val="single" w:sz="5" w:space="0" w:color="000000"/>
              <w:left w:val="single" w:sz="5" w:space="0" w:color="000000"/>
              <w:bottom w:val="single" w:sz="5" w:space="0" w:color="000000"/>
              <w:right w:val="single" w:sz="5" w:space="0" w:color="000000"/>
            </w:tcBorders>
          </w:tcPr>
          <w:p w14:paraId="4CB83EA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r>
      <w:tr w:rsidR="00015EA6" w:rsidRPr="00FB35F1" w14:paraId="18774421" w14:textId="77777777" w:rsidTr="00130036">
        <w:trPr>
          <w:trHeight w:hRule="exact" w:val="787"/>
        </w:trPr>
        <w:tc>
          <w:tcPr>
            <w:tcW w:w="2268" w:type="dxa"/>
            <w:vMerge/>
            <w:tcBorders>
              <w:left w:val="single" w:sz="5" w:space="0" w:color="000000"/>
              <w:right w:val="single" w:sz="5" w:space="0" w:color="000000"/>
            </w:tcBorders>
          </w:tcPr>
          <w:p w14:paraId="33370A8A"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619C20A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3D9E972A" w14:textId="77777777" w:rsidR="00015EA6" w:rsidRPr="00FB35F1" w:rsidRDefault="00015EA6" w:rsidP="00FB35F1">
            <w:pPr>
              <w:tabs>
                <w:tab w:val="clear" w:pos="567"/>
              </w:tabs>
              <w:spacing w:line="240" w:lineRule="auto"/>
              <w:ind w:right="479"/>
              <w:jc w:val="both"/>
              <w:rPr>
                <w:rFonts w:ascii="Times New Roman" w:hAnsi="Times New Roman"/>
                <w:lang w:val="de-DE"/>
              </w:rPr>
            </w:pPr>
            <w:r w:rsidRPr="00FB35F1">
              <w:rPr>
                <w:rFonts w:ascii="Times New Roman" w:eastAsia="Calibri" w:hAnsi="Times New Roman"/>
                <w:spacing w:val="-1"/>
                <w:lang w:val="de-DE"/>
              </w:rPr>
              <w:t>venöse</w:t>
            </w:r>
            <w:r w:rsidRPr="00FB35F1">
              <w:rPr>
                <w:rFonts w:ascii="Times New Roman" w:eastAsia="Calibri" w:hAnsi="Times New Roman"/>
                <w:lang w:val="de-DE"/>
              </w:rPr>
              <w:t xml:space="preserve"> </w:t>
            </w:r>
            <w:r w:rsidRPr="00FB35F1">
              <w:rPr>
                <w:rFonts w:ascii="Times New Roman" w:eastAsia="Calibri" w:hAnsi="Times New Roman"/>
                <w:spacing w:val="-1"/>
                <w:lang w:val="de-DE"/>
              </w:rPr>
              <w:t>embolische</w:t>
            </w:r>
            <w:r w:rsidRPr="00FB35F1">
              <w:rPr>
                <w:rFonts w:ascii="Times New Roman" w:eastAsia="Calibri" w:hAnsi="Times New Roman"/>
                <w:spacing w:val="23"/>
                <w:lang w:val="de-DE"/>
              </w:rPr>
              <w:t xml:space="preserve"> </w:t>
            </w:r>
            <w:r w:rsidRPr="00FB35F1">
              <w:rPr>
                <w:rFonts w:ascii="Times New Roman" w:eastAsia="Calibri" w:hAnsi="Times New Roman"/>
                <w:lang w:val="de-DE"/>
              </w:rPr>
              <w:t>und thrombotische Ereignisse</w:t>
            </w:r>
            <w:r w:rsidRPr="00FB35F1">
              <w:rPr>
                <w:rFonts w:ascii="Times New Roman" w:eastAsia="Calibri" w:hAnsi="Times New Roman"/>
                <w:vertAlign w:val="superscript"/>
                <w:lang w:val="de-DE"/>
              </w:rPr>
              <w:t>c,d,i</w:t>
            </w:r>
          </w:p>
        </w:tc>
        <w:tc>
          <w:tcPr>
            <w:tcW w:w="965" w:type="dxa"/>
            <w:tcBorders>
              <w:top w:val="single" w:sz="5" w:space="0" w:color="000000"/>
              <w:left w:val="single" w:sz="5" w:space="0" w:color="000000"/>
              <w:bottom w:val="single" w:sz="5" w:space="0" w:color="000000"/>
              <w:right w:val="single" w:sz="5" w:space="0" w:color="000000"/>
            </w:tcBorders>
          </w:tcPr>
          <w:p w14:paraId="081A0BF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2,8</w:t>
            </w:r>
          </w:p>
        </w:tc>
        <w:tc>
          <w:tcPr>
            <w:tcW w:w="1039" w:type="dxa"/>
            <w:tcBorders>
              <w:top w:val="single" w:sz="5" w:space="0" w:color="000000"/>
              <w:left w:val="single" w:sz="5" w:space="0" w:color="000000"/>
              <w:bottom w:val="single" w:sz="5" w:space="0" w:color="000000"/>
              <w:right w:val="single" w:sz="5" w:space="0" w:color="000000"/>
            </w:tcBorders>
          </w:tcPr>
          <w:p w14:paraId="6A48BC5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0,9</w:t>
            </w:r>
          </w:p>
        </w:tc>
        <w:tc>
          <w:tcPr>
            <w:tcW w:w="1087" w:type="dxa"/>
            <w:tcBorders>
              <w:top w:val="single" w:sz="5" w:space="0" w:color="000000"/>
              <w:left w:val="single" w:sz="5" w:space="0" w:color="000000"/>
              <w:bottom w:val="single" w:sz="5" w:space="0" w:color="000000"/>
              <w:right w:val="single" w:sz="5" w:space="0" w:color="000000"/>
            </w:tcBorders>
          </w:tcPr>
          <w:p w14:paraId="036D703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w:t>
            </w:r>
          </w:p>
        </w:tc>
      </w:tr>
      <w:tr w:rsidR="00015EA6" w:rsidRPr="00FB35F1" w14:paraId="7CF0DEEE" w14:textId="77777777" w:rsidTr="00130036">
        <w:trPr>
          <w:trHeight w:hRule="exact" w:val="787"/>
        </w:trPr>
        <w:tc>
          <w:tcPr>
            <w:tcW w:w="2268" w:type="dxa"/>
            <w:vMerge/>
            <w:tcBorders>
              <w:left w:val="single" w:sz="5" w:space="0" w:color="000000"/>
              <w:right w:val="single" w:sz="5" w:space="0" w:color="000000"/>
            </w:tcBorders>
          </w:tcPr>
          <w:p w14:paraId="327D5E6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0E9BB35F"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63CF318" w14:textId="77777777" w:rsidR="00015EA6" w:rsidRPr="00FB35F1" w:rsidRDefault="00015EA6" w:rsidP="00FB35F1">
            <w:pPr>
              <w:tabs>
                <w:tab w:val="clear" w:pos="567"/>
              </w:tabs>
              <w:spacing w:line="240" w:lineRule="auto"/>
              <w:ind w:right="299"/>
              <w:rPr>
                <w:rFonts w:ascii="Times New Roman" w:hAnsi="Times New Roman"/>
                <w:lang w:val="de-DE"/>
              </w:rPr>
            </w:pPr>
            <w:r w:rsidRPr="00FB35F1">
              <w:rPr>
                <w:rFonts w:ascii="Times New Roman" w:eastAsia="Calibri" w:hAnsi="Times New Roman"/>
                <w:lang w:val="de-DE"/>
              </w:rPr>
              <w:t>arterielle embolische und thrombotische Ereignisse</w:t>
            </w:r>
            <w:r w:rsidRPr="00FB35F1">
              <w:rPr>
                <w:rFonts w:ascii="Times New Roman" w:eastAsia="Calibri" w:hAnsi="Times New Roman"/>
                <w:vertAlign w:val="superscript"/>
                <w:lang w:val="de-DE"/>
              </w:rPr>
              <w:t>c,d,j</w:t>
            </w:r>
          </w:p>
        </w:tc>
        <w:tc>
          <w:tcPr>
            <w:tcW w:w="965" w:type="dxa"/>
            <w:tcBorders>
              <w:top w:val="single" w:sz="5" w:space="0" w:color="000000"/>
              <w:left w:val="single" w:sz="5" w:space="0" w:color="000000"/>
              <w:bottom w:val="single" w:sz="5" w:space="0" w:color="000000"/>
              <w:right w:val="single" w:sz="5" w:space="0" w:color="000000"/>
            </w:tcBorders>
          </w:tcPr>
          <w:p w14:paraId="6B46A04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2,8</w:t>
            </w:r>
          </w:p>
        </w:tc>
        <w:tc>
          <w:tcPr>
            <w:tcW w:w="1039" w:type="dxa"/>
            <w:tcBorders>
              <w:top w:val="single" w:sz="5" w:space="0" w:color="000000"/>
              <w:left w:val="single" w:sz="5" w:space="0" w:color="000000"/>
              <w:bottom w:val="single" w:sz="5" w:space="0" w:color="000000"/>
              <w:right w:val="single" w:sz="5" w:space="0" w:color="000000"/>
            </w:tcBorders>
          </w:tcPr>
          <w:p w14:paraId="0F80C03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w:t>
            </w:r>
          </w:p>
        </w:tc>
        <w:tc>
          <w:tcPr>
            <w:tcW w:w="1087" w:type="dxa"/>
            <w:tcBorders>
              <w:top w:val="single" w:sz="5" w:space="0" w:color="000000"/>
              <w:left w:val="single" w:sz="5" w:space="0" w:color="000000"/>
              <w:bottom w:val="single" w:sz="5" w:space="0" w:color="000000"/>
              <w:right w:val="single" w:sz="5" w:space="0" w:color="000000"/>
            </w:tcBorders>
          </w:tcPr>
          <w:p w14:paraId="595A6C1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1,3</w:t>
            </w:r>
          </w:p>
        </w:tc>
      </w:tr>
      <w:tr w:rsidR="00015EA6" w:rsidRPr="00FB35F1" w14:paraId="19218B04" w14:textId="77777777" w:rsidTr="00130036">
        <w:trPr>
          <w:trHeight w:hRule="exact" w:val="528"/>
        </w:trPr>
        <w:tc>
          <w:tcPr>
            <w:tcW w:w="2268" w:type="dxa"/>
            <w:vMerge/>
            <w:tcBorders>
              <w:left w:val="single" w:sz="5" w:space="0" w:color="000000"/>
              <w:bottom w:val="single" w:sz="5" w:space="0" w:color="000000"/>
              <w:right w:val="single" w:sz="5" w:space="0" w:color="000000"/>
            </w:tcBorders>
          </w:tcPr>
          <w:p w14:paraId="3FA53BF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40FAFF33" w14:textId="77777777" w:rsidR="00015EA6" w:rsidRPr="00FB35F1" w:rsidRDefault="00015EA6" w:rsidP="00FB35F1">
            <w:pPr>
              <w:tabs>
                <w:tab w:val="clear" w:pos="567"/>
              </w:tabs>
              <w:spacing w:line="240" w:lineRule="auto"/>
              <w:ind w:right="605"/>
              <w:rPr>
                <w:rFonts w:ascii="Times New Roman" w:hAnsi="Times New Roman"/>
                <w:lang w:val="de-DE"/>
              </w:rPr>
            </w:pPr>
            <w:r w:rsidRPr="00FB35F1">
              <w:rPr>
                <w:rFonts w:ascii="Times New Roman" w:eastAsia="Calibri" w:hAnsi="Times New Roman"/>
                <w:lang w:val="de-DE"/>
              </w:rPr>
              <w:t xml:space="preserve">Nicht </w:t>
            </w:r>
            <w:r w:rsidRPr="00FB35F1">
              <w:rPr>
                <w:rFonts w:ascii="Times New Roman" w:eastAsia="Calibri" w:hAnsi="Times New Roman"/>
                <w:spacing w:val="-1"/>
                <w:lang w:val="de-DE"/>
              </w:rPr>
              <w:t>bekannt</w:t>
            </w:r>
          </w:p>
        </w:tc>
        <w:tc>
          <w:tcPr>
            <w:tcW w:w="2294" w:type="dxa"/>
            <w:tcBorders>
              <w:top w:val="single" w:sz="5" w:space="0" w:color="000000"/>
              <w:left w:val="single" w:sz="5" w:space="0" w:color="000000"/>
              <w:bottom w:val="single" w:sz="5" w:space="0" w:color="000000"/>
              <w:right w:val="single" w:sz="5" w:space="0" w:color="000000"/>
            </w:tcBorders>
          </w:tcPr>
          <w:p w14:paraId="781D1A65" w14:textId="77777777" w:rsidR="00015EA6" w:rsidRPr="00FB35F1" w:rsidRDefault="00015EA6" w:rsidP="00FB35F1">
            <w:pPr>
              <w:tabs>
                <w:tab w:val="clear" w:pos="567"/>
              </w:tabs>
              <w:spacing w:line="240" w:lineRule="auto"/>
              <w:ind w:right="238"/>
              <w:rPr>
                <w:rFonts w:ascii="Times New Roman" w:hAnsi="Times New Roman"/>
                <w:lang w:val="de-DE"/>
              </w:rPr>
            </w:pPr>
            <w:r w:rsidRPr="00FB35F1">
              <w:rPr>
                <w:rFonts w:ascii="Times New Roman" w:eastAsia="Calibri" w:hAnsi="Times New Roman"/>
                <w:spacing w:val="-1"/>
                <w:lang w:val="de-DE"/>
              </w:rPr>
              <w:t>Aneurysmen und</w:t>
            </w:r>
            <w:r w:rsidRPr="00FB35F1">
              <w:rPr>
                <w:rFonts w:ascii="Times New Roman" w:eastAsia="Calibri" w:hAnsi="Times New Roman"/>
                <w:spacing w:val="21"/>
                <w:lang w:val="de-DE"/>
              </w:rPr>
              <w:t xml:space="preserve"> </w:t>
            </w:r>
            <w:r w:rsidRPr="00FB35F1">
              <w:rPr>
                <w:rFonts w:ascii="Times New Roman" w:eastAsia="Calibri" w:hAnsi="Times New Roman"/>
                <w:spacing w:val="-1"/>
                <w:lang w:val="de-DE"/>
              </w:rPr>
              <w:t>Arteriendissektionen</w:t>
            </w:r>
            <w:r w:rsidRPr="00FB35F1">
              <w:rPr>
                <w:rFonts w:ascii="Times New Roman" w:eastAsia="Calibri" w:hAnsi="Times New Roman"/>
                <w:spacing w:val="-1"/>
                <w:vertAlign w:val="superscript"/>
                <w:lang w:val="de-DE"/>
              </w:rPr>
              <w:t>h</w:t>
            </w:r>
          </w:p>
        </w:tc>
        <w:tc>
          <w:tcPr>
            <w:tcW w:w="965" w:type="dxa"/>
            <w:tcBorders>
              <w:top w:val="single" w:sz="5" w:space="0" w:color="000000"/>
              <w:left w:val="single" w:sz="5" w:space="0" w:color="000000"/>
              <w:bottom w:val="single" w:sz="5" w:space="0" w:color="000000"/>
              <w:right w:val="single" w:sz="5" w:space="0" w:color="000000"/>
            </w:tcBorders>
          </w:tcPr>
          <w:p w14:paraId="0F8A90D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w:t>
            </w:r>
          </w:p>
        </w:tc>
        <w:tc>
          <w:tcPr>
            <w:tcW w:w="1039" w:type="dxa"/>
            <w:tcBorders>
              <w:top w:val="single" w:sz="5" w:space="0" w:color="000000"/>
              <w:left w:val="single" w:sz="5" w:space="0" w:color="000000"/>
              <w:bottom w:val="single" w:sz="5" w:space="0" w:color="000000"/>
              <w:right w:val="single" w:sz="5" w:space="0" w:color="000000"/>
            </w:tcBorders>
          </w:tcPr>
          <w:p w14:paraId="51E3ADE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w:t>
            </w:r>
          </w:p>
        </w:tc>
        <w:tc>
          <w:tcPr>
            <w:tcW w:w="1087" w:type="dxa"/>
            <w:tcBorders>
              <w:top w:val="single" w:sz="5" w:space="0" w:color="000000"/>
              <w:left w:val="single" w:sz="5" w:space="0" w:color="000000"/>
              <w:bottom w:val="single" w:sz="5" w:space="0" w:color="000000"/>
              <w:right w:val="single" w:sz="5" w:space="0" w:color="000000"/>
            </w:tcBorders>
          </w:tcPr>
          <w:p w14:paraId="26940F7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w:t>
            </w:r>
          </w:p>
        </w:tc>
      </w:tr>
      <w:tr w:rsidR="00015EA6" w:rsidRPr="00FB35F1" w14:paraId="30152BCC"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36DEE2EF" w14:textId="77777777" w:rsidR="00015EA6" w:rsidRPr="00FB35F1" w:rsidRDefault="00015EA6" w:rsidP="00FB35F1">
            <w:pPr>
              <w:tabs>
                <w:tab w:val="clear" w:pos="567"/>
              </w:tabs>
              <w:spacing w:line="240" w:lineRule="auto"/>
              <w:ind w:right="568"/>
              <w:rPr>
                <w:rFonts w:ascii="Times New Roman" w:hAnsi="Times New Roman"/>
                <w:lang w:val="de-DE"/>
              </w:rPr>
            </w:pPr>
            <w:r w:rsidRPr="00FB35F1">
              <w:rPr>
                <w:rFonts w:ascii="Times New Roman" w:eastAsia="Calibri" w:hAnsi="Times New Roman"/>
                <w:spacing w:val="-1"/>
                <w:lang w:val="de-DE"/>
              </w:rPr>
              <w:t>Erkrankungen der</w:t>
            </w:r>
            <w:r w:rsidRPr="00FB35F1">
              <w:rPr>
                <w:rFonts w:ascii="Times New Roman" w:eastAsia="Calibri" w:hAnsi="Times New Roman"/>
                <w:spacing w:val="21"/>
                <w:lang w:val="de-DE"/>
              </w:rPr>
              <w:t xml:space="preserve"> </w:t>
            </w:r>
            <w:r w:rsidRPr="00FB35F1">
              <w:rPr>
                <w:rFonts w:ascii="Times New Roman" w:eastAsia="Calibri" w:hAnsi="Times New Roman"/>
                <w:spacing w:val="-1"/>
                <w:lang w:val="de-DE"/>
              </w:rPr>
              <w:t>Atemwege, des</w:t>
            </w:r>
            <w:r w:rsidRPr="00FB35F1">
              <w:rPr>
                <w:rFonts w:ascii="Times New Roman" w:eastAsia="Calibri" w:hAnsi="Times New Roman"/>
                <w:spacing w:val="21"/>
                <w:lang w:val="de-DE"/>
              </w:rPr>
              <w:t xml:space="preserve"> </w:t>
            </w:r>
            <w:r w:rsidRPr="00FB35F1">
              <w:rPr>
                <w:rFonts w:ascii="Times New Roman" w:eastAsia="Calibri" w:hAnsi="Times New Roman"/>
                <w:lang w:val="de-DE"/>
              </w:rPr>
              <w:t>Brustraums und Mediastinums</w:t>
            </w:r>
          </w:p>
        </w:tc>
        <w:tc>
          <w:tcPr>
            <w:tcW w:w="1418" w:type="dxa"/>
            <w:vMerge w:val="restart"/>
            <w:tcBorders>
              <w:top w:val="single" w:sz="5" w:space="0" w:color="000000"/>
              <w:left w:val="single" w:sz="5" w:space="0" w:color="000000"/>
              <w:right w:val="single" w:sz="5" w:space="0" w:color="000000"/>
            </w:tcBorders>
          </w:tcPr>
          <w:p w14:paraId="1FB4B36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72545D2C"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Dyspnoe</w:t>
            </w:r>
            <w:r w:rsidRPr="00FB35F1">
              <w:rPr>
                <w:rFonts w:ascii="Times New Roman" w:eastAsia="Calibri" w:hAnsi="Times New Roman"/>
                <w:spacing w:val="-1"/>
                <w:vertAlign w:val="superscript"/>
                <w:lang w:val="de-DE"/>
              </w:rPr>
              <w:t>d</w:t>
            </w:r>
          </w:p>
        </w:tc>
        <w:tc>
          <w:tcPr>
            <w:tcW w:w="965" w:type="dxa"/>
            <w:tcBorders>
              <w:top w:val="single" w:sz="5" w:space="0" w:color="000000"/>
              <w:left w:val="single" w:sz="5" w:space="0" w:color="000000"/>
              <w:bottom w:val="single" w:sz="5" w:space="0" w:color="000000"/>
              <w:right w:val="single" w:sz="5" w:space="0" w:color="000000"/>
            </w:tcBorders>
          </w:tcPr>
          <w:p w14:paraId="29875580"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17,1</w:t>
            </w:r>
          </w:p>
        </w:tc>
        <w:tc>
          <w:tcPr>
            <w:tcW w:w="1039" w:type="dxa"/>
            <w:tcBorders>
              <w:top w:val="single" w:sz="5" w:space="0" w:color="000000"/>
              <w:left w:val="single" w:sz="5" w:space="0" w:color="000000"/>
              <w:bottom w:val="single" w:sz="5" w:space="0" w:color="000000"/>
              <w:right w:val="single" w:sz="5" w:space="0" w:color="000000"/>
            </w:tcBorders>
          </w:tcPr>
          <w:p w14:paraId="47E7D45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3,6</w:t>
            </w:r>
          </w:p>
        </w:tc>
        <w:tc>
          <w:tcPr>
            <w:tcW w:w="1087" w:type="dxa"/>
            <w:tcBorders>
              <w:top w:val="single" w:sz="5" w:space="0" w:color="000000"/>
              <w:left w:val="single" w:sz="5" w:space="0" w:color="000000"/>
              <w:bottom w:val="single" w:sz="5" w:space="0" w:color="000000"/>
              <w:right w:val="single" w:sz="5" w:space="0" w:color="000000"/>
            </w:tcBorders>
          </w:tcPr>
          <w:p w14:paraId="23CAA47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r>
      <w:tr w:rsidR="00015EA6" w:rsidRPr="00FB35F1" w14:paraId="2B7C470B" w14:textId="77777777" w:rsidTr="00130036">
        <w:trPr>
          <w:trHeight w:hRule="exact" w:val="269"/>
        </w:trPr>
        <w:tc>
          <w:tcPr>
            <w:tcW w:w="2268" w:type="dxa"/>
            <w:vMerge/>
            <w:tcBorders>
              <w:left w:val="single" w:sz="5" w:space="0" w:color="000000"/>
              <w:right w:val="single" w:sz="5" w:space="0" w:color="000000"/>
            </w:tcBorders>
          </w:tcPr>
          <w:p w14:paraId="373E098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6200406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EB3B0B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Husten</w:t>
            </w:r>
          </w:p>
        </w:tc>
        <w:tc>
          <w:tcPr>
            <w:tcW w:w="965" w:type="dxa"/>
            <w:tcBorders>
              <w:top w:val="single" w:sz="5" w:space="0" w:color="000000"/>
              <w:left w:val="single" w:sz="5" w:space="0" w:color="000000"/>
              <w:bottom w:val="single" w:sz="5" w:space="0" w:color="000000"/>
              <w:right w:val="single" w:sz="5" w:space="0" w:color="000000"/>
            </w:tcBorders>
          </w:tcPr>
          <w:p w14:paraId="0E90567F"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20,4</w:t>
            </w:r>
          </w:p>
        </w:tc>
        <w:tc>
          <w:tcPr>
            <w:tcW w:w="1039" w:type="dxa"/>
            <w:tcBorders>
              <w:top w:val="single" w:sz="5" w:space="0" w:color="000000"/>
              <w:left w:val="single" w:sz="5" w:space="0" w:color="000000"/>
              <w:bottom w:val="single" w:sz="5" w:space="0" w:color="000000"/>
              <w:right w:val="single" w:sz="5" w:space="0" w:color="000000"/>
            </w:tcBorders>
          </w:tcPr>
          <w:p w14:paraId="5253081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c>
          <w:tcPr>
            <w:tcW w:w="1087" w:type="dxa"/>
            <w:tcBorders>
              <w:top w:val="single" w:sz="5" w:space="0" w:color="000000"/>
              <w:left w:val="single" w:sz="5" w:space="0" w:color="000000"/>
              <w:bottom w:val="single" w:sz="5" w:space="0" w:color="000000"/>
              <w:right w:val="single" w:sz="5" w:space="0" w:color="000000"/>
            </w:tcBorders>
          </w:tcPr>
          <w:p w14:paraId="566994B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1557E64C" w14:textId="77777777" w:rsidTr="00130036">
        <w:trPr>
          <w:trHeight w:hRule="exact" w:val="269"/>
        </w:trPr>
        <w:tc>
          <w:tcPr>
            <w:tcW w:w="2268" w:type="dxa"/>
            <w:vMerge/>
            <w:tcBorders>
              <w:left w:val="single" w:sz="5" w:space="0" w:color="000000"/>
              <w:right w:val="single" w:sz="5" w:space="0" w:color="000000"/>
            </w:tcBorders>
          </w:tcPr>
          <w:p w14:paraId="59BE3ACD"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71E2A11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1E4AC84C"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Dysphonie</w:t>
            </w:r>
          </w:p>
        </w:tc>
        <w:tc>
          <w:tcPr>
            <w:tcW w:w="965" w:type="dxa"/>
            <w:tcBorders>
              <w:top w:val="single" w:sz="5" w:space="0" w:color="000000"/>
              <w:left w:val="single" w:sz="5" w:space="0" w:color="000000"/>
              <w:bottom w:val="single" w:sz="5" w:space="0" w:color="000000"/>
              <w:right w:val="single" w:sz="5" w:space="0" w:color="000000"/>
            </w:tcBorders>
          </w:tcPr>
          <w:p w14:paraId="35F2D677"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32,7</w:t>
            </w:r>
          </w:p>
        </w:tc>
        <w:tc>
          <w:tcPr>
            <w:tcW w:w="1039" w:type="dxa"/>
            <w:tcBorders>
              <w:top w:val="single" w:sz="5" w:space="0" w:color="000000"/>
              <w:left w:val="single" w:sz="5" w:space="0" w:color="000000"/>
              <w:bottom w:val="single" w:sz="5" w:space="0" w:color="000000"/>
              <w:right w:val="single" w:sz="5" w:space="0" w:color="000000"/>
            </w:tcBorders>
          </w:tcPr>
          <w:p w14:paraId="401A585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4DBAE10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5E3A06ED" w14:textId="77777777" w:rsidTr="00130036">
        <w:trPr>
          <w:trHeight w:hRule="exact" w:val="528"/>
        </w:trPr>
        <w:tc>
          <w:tcPr>
            <w:tcW w:w="2268" w:type="dxa"/>
            <w:vMerge/>
            <w:tcBorders>
              <w:left w:val="single" w:sz="5" w:space="0" w:color="000000"/>
              <w:bottom w:val="single" w:sz="5" w:space="0" w:color="000000"/>
              <w:right w:val="single" w:sz="5" w:space="0" w:color="000000"/>
            </w:tcBorders>
          </w:tcPr>
          <w:p w14:paraId="682AA4C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47008F2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7B81C195" w14:textId="77777777" w:rsidR="00015EA6" w:rsidRPr="00FB35F1" w:rsidRDefault="00015EA6" w:rsidP="00FB35F1">
            <w:pPr>
              <w:tabs>
                <w:tab w:val="clear" w:pos="567"/>
              </w:tabs>
              <w:spacing w:line="240" w:lineRule="auto"/>
              <w:ind w:right="706"/>
              <w:rPr>
                <w:rFonts w:ascii="Times New Roman" w:hAnsi="Times New Roman"/>
                <w:lang w:val="de-DE"/>
              </w:rPr>
            </w:pPr>
            <w:r w:rsidRPr="00FB35F1">
              <w:rPr>
                <w:rFonts w:ascii="Times New Roman" w:eastAsia="Calibri" w:hAnsi="Times New Roman"/>
                <w:lang w:val="de-DE"/>
              </w:rPr>
              <w:t xml:space="preserve">oropharyngealer </w:t>
            </w:r>
            <w:r w:rsidRPr="00FB35F1">
              <w:rPr>
                <w:rFonts w:ascii="Times New Roman" w:eastAsia="Calibri" w:hAnsi="Times New Roman"/>
                <w:spacing w:val="-1"/>
                <w:lang w:val="de-DE"/>
              </w:rPr>
              <w:t>Schmerz</w:t>
            </w:r>
          </w:p>
        </w:tc>
        <w:tc>
          <w:tcPr>
            <w:tcW w:w="965" w:type="dxa"/>
            <w:tcBorders>
              <w:top w:val="single" w:sz="5" w:space="0" w:color="000000"/>
              <w:left w:val="single" w:sz="5" w:space="0" w:color="000000"/>
              <w:bottom w:val="single" w:sz="5" w:space="0" w:color="000000"/>
              <w:right w:val="single" w:sz="5" w:space="0" w:color="000000"/>
            </w:tcBorders>
          </w:tcPr>
          <w:p w14:paraId="3BEC643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7,4</w:t>
            </w:r>
          </w:p>
        </w:tc>
        <w:tc>
          <w:tcPr>
            <w:tcW w:w="1039" w:type="dxa"/>
            <w:tcBorders>
              <w:top w:val="single" w:sz="5" w:space="0" w:color="000000"/>
              <w:left w:val="single" w:sz="5" w:space="0" w:color="000000"/>
              <w:bottom w:val="single" w:sz="5" w:space="0" w:color="000000"/>
              <w:right w:val="single" w:sz="5" w:space="0" w:color="000000"/>
            </w:tcBorders>
          </w:tcPr>
          <w:p w14:paraId="76CD922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476DE6B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419C1F0B" w14:textId="77777777" w:rsidTr="00130036">
        <w:trPr>
          <w:trHeight w:hRule="exact" w:val="528"/>
        </w:trPr>
        <w:tc>
          <w:tcPr>
            <w:tcW w:w="2268" w:type="dxa"/>
            <w:vMerge w:val="restart"/>
            <w:tcBorders>
              <w:top w:val="single" w:sz="5" w:space="0" w:color="000000"/>
              <w:left w:val="single" w:sz="5" w:space="0" w:color="000000"/>
              <w:right w:val="single" w:sz="5" w:space="0" w:color="000000"/>
            </w:tcBorders>
          </w:tcPr>
          <w:p w14:paraId="73288E42" w14:textId="77777777" w:rsidR="00015EA6" w:rsidRPr="00FB35F1" w:rsidRDefault="00015EA6" w:rsidP="00FB35F1">
            <w:pPr>
              <w:tabs>
                <w:tab w:val="clear" w:pos="567"/>
              </w:tabs>
              <w:spacing w:line="240" w:lineRule="auto"/>
              <w:ind w:right="254"/>
              <w:rPr>
                <w:rFonts w:ascii="Times New Roman" w:hAnsi="Times New Roman"/>
                <w:lang w:val="de-DE"/>
              </w:rPr>
            </w:pPr>
            <w:r w:rsidRPr="00FB35F1">
              <w:rPr>
                <w:rFonts w:ascii="Times New Roman" w:eastAsia="Calibri" w:hAnsi="Times New Roman"/>
                <w:spacing w:val="-1"/>
                <w:lang w:val="de-DE"/>
              </w:rPr>
              <w:t>Erkrankungen des</w:t>
            </w:r>
            <w:r w:rsidRPr="00FB35F1">
              <w:rPr>
                <w:rFonts w:ascii="Times New Roman" w:eastAsia="Calibri" w:hAnsi="Times New Roman"/>
                <w:spacing w:val="21"/>
                <w:lang w:val="de-DE"/>
              </w:rPr>
              <w:t xml:space="preserve"> </w:t>
            </w:r>
            <w:r w:rsidRPr="00FB35F1">
              <w:rPr>
                <w:rFonts w:ascii="Times New Roman" w:eastAsia="Calibri" w:hAnsi="Times New Roman"/>
                <w:lang w:val="de-DE"/>
              </w:rPr>
              <w:t>Gastrointestinaltrakts</w:t>
            </w:r>
          </w:p>
        </w:tc>
        <w:tc>
          <w:tcPr>
            <w:tcW w:w="1418" w:type="dxa"/>
            <w:vMerge w:val="restart"/>
            <w:tcBorders>
              <w:top w:val="single" w:sz="5" w:space="0" w:color="000000"/>
              <w:left w:val="single" w:sz="5" w:space="0" w:color="000000"/>
              <w:right w:val="single" w:sz="5" w:space="0" w:color="000000"/>
            </w:tcBorders>
          </w:tcPr>
          <w:p w14:paraId="75E663D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22916F00"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Diarrhö</w:t>
            </w:r>
          </w:p>
        </w:tc>
        <w:tc>
          <w:tcPr>
            <w:tcW w:w="965" w:type="dxa"/>
            <w:tcBorders>
              <w:top w:val="single" w:sz="5" w:space="0" w:color="000000"/>
              <w:left w:val="single" w:sz="5" w:space="0" w:color="000000"/>
              <w:bottom w:val="single" w:sz="5" w:space="0" w:color="000000"/>
              <w:right w:val="single" w:sz="5" w:space="0" w:color="000000"/>
            </w:tcBorders>
          </w:tcPr>
          <w:p w14:paraId="405C0D85"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55,4</w:t>
            </w:r>
          </w:p>
        </w:tc>
        <w:tc>
          <w:tcPr>
            <w:tcW w:w="1039" w:type="dxa"/>
            <w:tcBorders>
              <w:top w:val="single" w:sz="5" w:space="0" w:color="000000"/>
              <w:left w:val="single" w:sz="5" w:space="0" w:color="000000"/>
              <w:bottom w:val="single" w:sz="5" w:space="0" w:color="000000"/>
              <w:right w:val="single" w:sz="5" w:space="0" w:color="000000"/>
            </w:tcBorders>
          </w:tcPr>
          <w:p w14:paraId="267F7BD6"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10,1</w:t>
            </w:r>
          </w:p>
        </w:tc>
        <w:tc>
          <w:tcPr>
            <w:tcW w:w="1087" w:type="dxa"/>
            <w:tcBorders>
              <w:top w:val="single" w:sz="5" w:space="0" w:color="000000"/>
              <w:left w:val="single" w:sz="5" w:space="0" w:color="000000"/>
              <w:bottom w:val="single" w:sz="5" w:space="0" w:color="000000"/>
              <w:right w:val="single" w:sz="5" w:space="0" w:color="000000"/>
            </w:tcBorders>
          </w:tcPr>
          <w:p w14:paraId="03BE966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14D68BDF" w14:textId="77777777" w:rsidTr="00130036">
        <w:trPr>
          <w:trHeight w:hRule="exact" w:val="269"/>
        </w:trPr>
        <w:tc>
          <w:tcPr>
            <w:tcW w:w="2268" w:type="dxa"/>
            <w:vMerge/>
            <w:tcBorders>
              <w:left w:val="single" w:sz="5" w:space="0" w:color="000000"/>
              <w:right w:val="single" w:sz="5" w:space="0" w:color="000000"/>
            </w:tcBorders>
          </w:tcPr>
          <w:p w14:paraId="1D5FC2FD"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7DC81D2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11358A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Erbrechen</w:t>
            </w:r>
          </w:p>
        </w:tc>
        <w:tc>
          <w:tcPr>
            <w:tcW w:w="965" w:type="dxa"/>
            <w:tcBorders>
              <w:top w:val="single" w:sz="5" w:space="0" w:color="000000"/>
              <w:left w:val="single" w:sz="5" w:space="0" w:color="000000"/>
              <w:bottom w:val="single" w:sz="5" w:space="0" w:color="000000"/>
              <w:right w:val="single" w:sz="5" w:space="0" w:color="000000"/>
            </w:tcBorders>
          </w:tcPr>
          <w:p w14:paraId="5E3DDA42"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23,7</w:t>
            </w:r>
          </w:p>
        </w:tc>
        <w:tc>
          <w:tcPr>
            <w:tcW w:w="1039" w:type="dxa"/>
            <w:tcBorders>
              <w:top w:val="single" w:sz="5" w:space="0" w:color="000000"/>
              <w:left w:val="single" w:sz="5" w:space="0" w:color="000000"/>
              <w:bottom w:val="single" w:sz="5" w:space="0" w:color="000000"/>
              <w:right w:val="single" w:sz="5" w:space="0" w:color="000000"/>
            </w:tcBorders>
          </w:tcPr>
          <w:p w14:paraId="05EB080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2,7</w:t>
            </w:r>
          </w:p>
        </w:tc>
        <w:tc>
          <w:tcPr>
            <w:tcW w:w="1087" w:type="dxa"/>
            <w:tcBorders>
              <w:top w:val="single" w:sz="5" w:space="0" w:color="000000"/>
              <w:left w:val="single" w:sz="5" w:space="0" w:color="000000"/>
              <w:bottom w:val="single" w:sz="5" w:space="0" w:color="000000"/>
              <w:right w:val="single" w:sz="5" w:space="0" w:color="000000"/>
            </w:tcBorders>
          </w:tcPr>
          <w:p w14:paraId="249F784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11CCDA6E" w14:textId="77777777" w:rsidTr="00130036">
        <w:trPr>
          <w:trHeight w:hRule="exact" w:val="269"/>
        </w:trPr>
        <w:tc>
          <w:tcPr>
            <w:tcW w:w="2268" w:type="dxa"/>
            <w:vMerge/>
            <w:tcBorders>
              <w:left w:val="single" w:sz="5" w:space="0" w:color="000000"/>
              <w:right w:val="single" w:sz="5" w:space="0" w:color="000000"/>
            </w:tcBorders>
          </w:tcPr>
          <w:p w14:paraId="05C0AD73"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4BCADA8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402E97BB"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Übelkeit</w:t>
            </w:r>
          </w:p>
        </w:tc>
        <w:tc>
          <w:tcPr>
            <w:tcW w:w="965" w:type="dxa"/>
            <w:tcBorders>
              <w:top w:val="single" w:sz="5" w:space="0" w:color="000000"/>
              <w:left w:val="single" w:sz="5" w:space="0" w:color="000000"/>
              <w:bottom w:val="single" w:sz="5" w:space="0" w:color="000000"/>
              <w:right w:val="single" w:sz="5" w:space="0" w:color="000000"/>
            </w:tcBorders>
          </w:tcPr>
          <w:p w14:paraId="567FB23B"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33,0</w:t>
            </w:r>
          </w:p>
        </w:tc>
        <w:tc>
          <w:tcPr>
            <w:tcW w:w="1039" w:type="dxa"/>
            <w:tcBorders>
              <w:top w:val="single" w:sz="5" w:space="0" w:color="000000"/>
              <w:left w:val="single" w:sz="5" w:space="0" w:color="000000"/>
              <w:bottom w:val="single" w:sz="5" w:space="0" w:color="000000"/>
              <w:right w:val="single" w:sz="5" w:space="0" w:color="000000"/>
            </w:tcBorders>
          </w:tcPr>
          <w:p w14:paraId="7BE55E5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2,2</w:t>
            </w:r>
          </w:p>
        </w:tc>
        <w:tc>
          <w:tcPr>
            <w:tcW w:w="1087" w:type="dxa"/>
            <w:tcBorders>
              <w:top w:val="single" w:sz="5" w:space="0" w:color="000000"/>
              <w:left w:val="single" w:sz="5" w:space="0" w:color="000000"/>
              <w:bottom w:val="single" w:sz="5" w:space="0" w:color="000000"/>
              <w:right w:val="single" w:sz="5" w:space="0" w:color="000000"/>
            </w:tcBorders>
          </w:tcPr>
          <w:p w14:paraId="296138C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61B3B9A3" w14:textId="77777777" w:rsidTr="00130036">
        <w:trPr>
          <w:trHeight w:hRule="exact" w:val="269"/>
        </w:trPr>
        <w:tc>
          <w:tcPr>
            <w:tcW w:w="2268" w:type="dxa"/>
            <w:vMerge/>
            <w:tcBorders>
              <w:left w:val="single" w:sz="5" w:space="0" w:color="000000"/>
              <w:right w:val="single" w:sz="5" w:space="0" w:color="000000"/>
            </w:tcBorders>
          </w:tcPr>
          <w:p w14:paraId="7AE46C2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2815E4DE"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6AF9E440"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Bauchschmerzen</w:t>
            </w:r>
          </w:p>
        </w:tc>
        <w:tc>
          <w:tcPr>
            <w:tcW w:w="965" w:type="dxa"/>
            <w:tcBorders>
              <w:top w:val="single" w:sz="5" w:space="0" w:color="000000"/>
              <w:left w:val="single" w:sz="5" w:space="0" w:color="000000"/>
              <w:bottom w:val="single" w:sz="5" w:space="0" w:color="000000"/>
              <w:right w:val="single" w:sz="5" w:space="0" w:color="000000"/>
            </w:tcBorders>
          </w:tcPr>
          <w:p w14:paraId="0FB64FA8"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14,7</w:t>
            </w:r>
          </w:p>
        </w:tc>
        <w:tc>
          <w:tcPr>
            <w:tcW w:w="1039" w:type="dxa"/>
            <w:tcBorders>
              <w:top w:val="single" w:sz="5" w:space="0" w:color="000000"/>
              <w:left w:val="single" w:sz="5" w:space="0" w:color="000000"/>
              <w:bottom w:val="single" w:sz="5" w:space="0" w:color="000000"/>
              <w:right w:val="single" w:sz="5" w:space="0" w:color="000000"/>
            </w:tcBorders>
          </w:tcPr>
          <w:p w14:paraId="601AA2C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2,5</w:t>
            </w:r>
          </w:p>
        </w:tc>
        <w:tc>
          <w:tcPr>
            <w:tcW w:w="1087" w:type="dxa"/>
            <w:tcBorders>
              <w:top w:val="single" w:sz="5" w:space="0" w:color="000000"/>
              <w:left w:val="single" w:sz="5" w:space="0" w:color="000000"/>
              <w:bottom w:val="single" w:sz="5" w:space="0" w:color="000000"/>
              <w:right w:val="single" w:sz="5" w:space="0" w:color="000000"/>
            </w:tcBorders>
          </w:tcPr>
          <w:p w14:paraId="78E4198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5E514C3C" w14:textId="77777777" w:rsidTr="00130036">
        <w:trPr>
          <w:trHeight w:hRule="exact" w:val="269"/>
        </w:trPr>
        <w:tc>
          <w:tcPr>
            <w:tcW w:w="2268" w:type="dxa"/>
            <w:vMerge/>
            <w:tcBorders>
              <w:left w:val="single" w:sz="5" w:space="0" w:color="000000"/>
              <w:right w:val="single" w:sz="5" w:space="0" w:color="000000"/>
            </w:tcBorders>
          </w:tcPr>
          <w:p w14:paraId="46E5969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70CE88F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E69B72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Obstipation</w:t>
            </w:r>
          </w:p>
        </w:tc>
        <w:tc>
          <w:tcPr>
            <w:tcW w:w="965" w:type="dxa"/>
            <w:tcBorders>
              <w:top w:val="single" w:sz="5" w:space="0" w:color="000000"/>
              <w:left w:val="single" w:sz="5" w:space="0" w:color="000000"/>
              <w:bottom w:val="single" w:sz="5" w:space="0" w:color="000000"/>
              <w:right w:val="single" w:sz="5" w:space="0" w:color="000000"/>
            </w:tcBorders>
          </w:tcPr>
          <w:p w14:paraId="78A47FBA"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20,2</w:t>
            </w:r>
          </w:p>
        </w:tc>
        <w:tc>
          <w:tcPr>
            <w:tcW w:w="1039" w:type="dxa"/>
            <w:tcBorders>
              <w:top w:val="single" w:sz="5" w:space="0" w:color="000000"/>
              <w:left w:val="single" w:sz="5" w:space="0" w:color="000000"/>
              <w:bottom w:val="single" w:sz="5" w:space="0" w:color="000000"/>
              <w:right w:val="single" w:sz="5" w:space="0" w:color="000000"/>
            </w:tcBorders>
          </w:tcPr>
          <w:p w14:paraId="59C4E89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c>
          <w:tcPr>
            <w:tcW w:w="1087" w:type="dxa"/>
            <w:tcBorders>
              <w:top w:val="single" w:sz="5" w:space="0" w:color="000000"/>
              <w:left w:val="single" w:sz="5" w:space="0" w:color="000000"/>
              <w:bottom w:val="single" w:sz="5" w:space="0" w:color="000000"/>
              <w:right w:val="single" w:sz="5" w:space="0" w:color="000000"/>
            </w:tcBorders>
          </w:tcPr>
          <w:p w14:paraId="721D04E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1AC3C849" w14:textId="77777777" w:rsidTr="00130036">
        <w:trPr>
          <w:trHeight w:hRule="exact" w:val="269"/>
        </w:trPr>
        <w:tc>
          <w:tcPr>
            <w:tcW w:w="2268" w:type="dxa"/>
            <w:vMerge/>
            <w:tcBorders>
              <w:left w:val="single" w:sz="5" w:space="0" w:color="000000"/>
              <w:right w:val="single" w:sz="5" w:space="0" w:color="000000"/>
            </w:tcBorders>
          </w:tcPr>
          <w:p w14:paraId="6FE676A1"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776200B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5C23AA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Stomatitis</w:t>
            </w:r>
          </w:p>
        </w:tc>
        <w:tc>
          <w:tcPr>
            <w:tcW w:w="965" w:type="dxa"/>
            <w:tcBorders>
              <w:top w:val="single" w:sz="5" w:space="0" w:color="000000"/>
              <w:left w:val="single" w:sz="5" w:space="0" w:color="000000"/>
              <w:bottom w:val="single" w:sz="5" w:space="0" w:color="000000"/>
              <w:right w:val="single" w:sz="5" w:space="0" w:color="000000"/>
            </w:tcBorders>
          </w:tcPr>
          <w:p w14:paraId="07501DB7"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15,5</w:t>
            </w:r>
          </w:p>
        </w:tc>
        <w:tc>
          <w:tcPr>
            <w:tcW w:w="1039" w:type="dxa"/>
            <w:tcBorders>
              <w:top w:val="single" w:sz="5" w:space="0" w:color="000000"/>
              <w:left w:val="single" w:sz="5" w:space="0" w:color="000000"/>
              <w:bottom w:val="single" w:sz="5" w:space="0" w:color="000000"/>
              <w:right w:val="single" w:sz="5" w:space="0" w:color="000000"/>
            </w:tcBorders>
          </w:tcPr>
          <w:p w14:paraId="2790A63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1,8</w:t>
            </w:r>
          </w:p>
        </w:tc>
        <w:tc>
          <w:tcPr>
            <w:tcW w:w="1087" w:type="dxa"/>
            <w:tcBorders>
              <w:top w:val="single" w:sz="5" w:space="0" w:color="000000"/>
              <w:left w:val="single" w:sz="5" w:space="0" w:color="000000"/>
              <w:bottom w:val="single" w:sz="5" w:space="0" w:color="000000"/>
              <w:right w:val="single" w:sz="5" w:space="0" w:color="000000"/>
            </w:tcBorders>
          </w:tcPr>
          <w:p w14:paraId="7344357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3C94BEB7" w14:textId="77777777" w:rsidTr="00130036">
        <w:trPr>
          <w:trHeight w:hRule="exact" w:val="322"/>
        </w:trPr>
        <w:tc>
          <w:tcPr>
            <w:tcW w:w="2268" w:type="dxa"/>
            <w:vMerge/>
            <w:tcBorders>
              <w:left w:val="single" w:sz="5" w:space="0" w:color="000000"/>
              <w:right w:val="single" w:sz="5" w:space="0" w:color="000000"/>
            </w:tcBorders>
          </w:tcPr>
          <w:p w14:paraId="63E758E2"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3D49B111"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4F1AA048"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Dyspepsie</w:t>
            </w:r>
          </w:p>
        </w:tc>
        <w:tc>
          <w:tcPr>
            <w:tcW w:w="965" w:type="dxa"/>
            <w:tcBorders>
              <w:top w:val="single" w:sz="5" w:space="0" w:color="000000"/>
              <w:left w:val="single" w:sz="5" w:space="0" w:color="000000"/>
              <w:bottom w:val="single" w:sz="5" w:space="0" w:color="000000"/>
              <w:right w:val="single" w:sz="5" w:space="0" w:color="000000"/>
            </w:tcBorders>
          </w:tcPr>
          <w:p w14:paraId="4B83D275"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11,2</w:t>
            </w:r>
          </w:p>
        </w:tc>
        <w:tc>
          <w:tcPr>
            <w:tcW w:w="1039" w:type="dxa"/>
            <w:tcBorders>
              <w:top w:val="single" w:sz="5" w:space="0" w:color="000000"/>
              <w:left w:val="single" w:sz="5" w:space="0" w:color="000000"/>
              <w:bottom w:val="single" w:sz="5" w:space="0" w:color="000000"/>
              <w:right w:val="single" w:sz="5" w:space="0" w:color="000000"/>
            </w:tcBorders>
          </w:tcPr>
          <w:p w14:paraId="1B2DA65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415387F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0D1E3F81" w14:textId="77777777" w:rsidTr="00130036">
        <w:trPr>
          <w:trHeight w:hRule="exact" w:val="269"/>
        </w:trPr>
        <w:tc>
          <w:tcPr>
            <w:tcW w:w="2268" w:type="dxa"/>
            <w:vMerge/>
            <w:tcBorders>
              <w:left w:val="single" w:sz="5" w:space="0" w:color="000000"/>
              <w:right w:val="single" w:sz="5" w:space="0" w:color="000000"/>
            </w:tcBorders>
          </w:tcPr>
          <w:p w14:paraId="3165491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15B21D06"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6D1039F5"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Oberbauchschmerzen</w:t>
            </w:r>
          </w:p>
        </w:tc>
        <w:tc>
          <w:tcPr>
            <w:tcW w:w="965" w:type="dxa"/>
            <w:tcBorders>
              <w:top w:val="single" w:sz="5" w:space="0" w:color="000000"/>
              <w:left w:val="single" w:sz="5" w:space="0" w:color="000000"/>
              <w:bottom w:val="single" w:sz="5" w:space="0" w:color="000000"/>
              <w:right w:val="single" w:sz="5" w:space="0" w:color="000000"/>
            </w:tcBorders>
          </w:tcPr>
          <w:p w14:paraId="228C507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9,4</w:t>
            </w:r>
          </w:p>
        </w:tc>
        <w:tc>
          <w:tcPr>
            <w:tcW w:w="1039" w:type="dxa"/>
            <w:tcBorders>
              <w:top w:val="single" w:sz="5" w:space="0" w:color="000000"/>
              <w:left w:val="single" w:sz="5" w:space="0" w:color="000000"/>
              <w:bottom w:val="single" w:sz="5" w:space="0" w:color="000000"/>
              <w:right w:val="single" w:sz="5" w:space="0" w:color="000000"/>
            </w:tcBorders>
          </w:tcPr>
          <w:p w14:paraId="7BF86ED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0,9</w:t>
            </w:r>
          </w:p>
        </w:tc>
        <w:tc>
          <w:tcPr>
            <w:tcW w:w="1087" w:type="dxa"/>
            <w:tcBorders>
              <w:top w:val="single" w:sz="5" w:space="0" w:color="000000"/>
              <w:left w:val="single" w:sz="5" w:space="0" w:color="000000"/>
              <w:bottom w:val="single" w:sz="5" w:space="0" w:color="000000"/>
              <w:right w:val="single" w:sz="5" w:space="0" w:color="000000"/>
            </w:tcBorders>
          </w:tcPr>
          <w:p w14:paraId="04C177D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F558DAB" w14:textId="77777777" w:rsidTr="00130036">
        <w:trPr>
          <w:trHeight w:hRule="exact" w:val="269"/>
        </w:trPr>
        <w:tc>
          <w:tcPr>
            <w:tcW w:w="2268" w:type="dxa"/>
            <w:vMerge/>
            <w:tcBorders>
              <w:left w:val="single" w:sz="5" w:space="0" w:color="000000"/>
              <w:right w:val="single" w:sz="5" w:space="0" w:color="000000"/>
            </w:tcBorders>
          </w:tcPr>
          <w:p w14:paraId="5C7702A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5CAD320E"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7B66332D"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Blähungen</w:t>
            </w:r>
          </w:p>
        </w:tc>
        <w:tc>
          <w:tcPr>
            <w:tcW w:w="965" w:type="dxa"/>
            <w:tcBorders>
              <w:top w:val="single" w:sz="5" w:space="0" w:color="000000"/>
              <w:left w:val="single" w:sz="5" w:space="0" w:color="000000"/>
              <w:bottom w:val="single" w:sz="5" w:space="0" w:color="000000"/>
              <w:right w:val="single" w:sz="5" w:space="0" w:color="000000"/>
            </w:tcBorders>
          </w:tcPr>
          <w:p w14:paraId="1AC63B5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4,5</w:t>
            </w:r>
          </w:p>
        </w:tc>
        <w:tc>
          <w:tcPr>
            <w:tcW w:w="1039" w:type="dxa"/>
            <w:tcBorders>
              <w:top w:val="single" w:sz="5" w:space="0" w:color="000000"/>
              <w:left w:val="single" w:sz="5" w:space="0" w:color="000000"/>
              <w:bottom w:val="single" w:sz="5" w:space="0" w:color="000000"/>
              <w:right w:val="single" w:sz="5" w:space="0" w:color="000000"/>
            </w:tcBorders>
          </w:tcPr>
          <w:p w14:paraId="41E0158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4CA7E052"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79E803AD" w14:textId="77777777" w:rsidTr="00130036">
        <w:trPr>
          <w:trHeight w:hRule="exact" w:val="269"/>
        </w:trPr>
        <w:tc>
          <w:tcPr>
            <w:tcW w:w="2268" w:type="dxa"/>
            <w:vMerge/>
            <w:tcBorders>
              <w:left w:val="single" w:sz="5" w:space="0" w:color="000000"/>
              <w:right w:val="single" w:sz="5" w:space="0" w:color="000000"/>
            </w:tcBorders>
          </w:tcPr>
          <w:p w14:paraId="7028B7D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652130A2"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455390F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Hämorrhoiden</w:t>
            </w:r>
          </w:p>
        </w:tc>
        <w:tc>
          <w:tcPr>
            <w:tcW w:w="965" w:type="dxa"/>
            <w:tcBorders>
              <w:top w:val="single" w:sz="5" w:space="0" w:color="000000"/>
              <w:left w:val="single" w:sz="5" w:space="0" w:color="000000"/>
              <w:bottom w:val="single" w:sz="5" w:space="0" w:color="000000"/>
              <w:right w:val="single" w:sz="5" w:space="0" w:color="000000"/>
            </w:tcBorders>
          </w:tcPr>
          <w:p w14:paraId="31EE277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3,3</w:t>
            </w:r>
          </w:p>
        </w:tc>
        <w:tc>
          <w:tcPr>
            <w:tcW w:w="1039" w:type="dxa"/>
            <w:tcBorders>
              <w:top w:val="single" w:sz="5" w:space="0" w:color="000000"/>
              <w:left w:val="single" w:sz="5" w:space="0" w:color="000000"/>
              <w:bottom w:val="single" w:sz="5" w:space="0" w:color="000000"/>
              <w:right w:val="single" w:sz="5" w:space="0" w:color="000000"/>
            </w:tcBorders>
          </w:tcPr>
          <w:p w14:paraId="186C7C6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14ED97D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2B2E3B6C" w14:textId="77777777" w:rsidTr="00130036">
        <w:trPr>
          <w:trHeight w:hRule="exact" w:val="269"/>
        </w:trPr>
        <w:tc>
          <w:tcPr>
            <w:tcW w:w="2268" w:type="dxa"/>
            <w:vMerge/>
            <w:tcBorders>
              <w:left w:val="single" w:sz="5" w:space="0" w:color="000000"/>
              <w:right w:val="single" w:sz="5" w:space="0" w:color="000000"/>
            </w:tcBorders>
          </w:tcPr>
          <w:p w14:paraId="54E1F07E"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7AD3FA4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1361E5C"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Glossodynie</w:t>
            </w:r>
          </w:p>
        </w:tc>
        <w:tc>
          <w:tcPr>
            <w:tcW w:w="965" w:type="dxa"/>
            <w:tcBorders>
              <w:top w:val="single" w:sz="5" w:space="0" w:color="000000"/>
              <w:left w:val="single" w:sz="5" w:space="0" w:color="000000"/>
              <w:bottom w:val="single" w:sz="5" w:space="0" w:color="000000"/>
              <w:right w:val="single" w:sz="5" w:space="0" w:color="000000"/>
            </w:tcBorders>
          </w:tcPr>
          <w:p w14:paraId="043786D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2,8</w:t>
            </w:r>
          </w:p>
        </w:tc>
        <w:tc>
          <w:tcPr>
            <w:tcW w:w="1039" w:type="dxa"/>
            <w:tcBorders>
              <w:top w:val="single" w:sz="5" w:space="0" w:color="000000"/>
              <w:left w:val="single" w:sz="5" w:space="0" w:color="000000"/>
              <w:bottom w:val="single" w:sz="5" w:space="0" w:color="000000"/>
              <w:right w:val="single" w:sz="5" w:space="0" w:color="000000"/>
            </w:tcBorders>
          </w:tcPr>
          <w:p w14:paraId="613DA52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14F58CF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4D12101F" w14:textId="77777777" w:rsidTr="00130036">
        <w:trPr>
          <w:trHeight w:hRule="exact" w:val="787"/>
        </w:trPr>
        <w:tc>
          <w:tcPr>
            <w:tcW w:w="2268" w:type="dxa"/>
            <w:vMerge/>
            <w:tcBorders>
              <w:left w:val="single" w:sz="5" w:space="0" w:color="000000"/>
              <w:bottom w:val="single" w:sz="5" w:space="0" w:color="000000"/>
              <w:right w:val="single" w:sz="5" w:space="0" w:color="000000"/>
            </w:tcBorders>
          </w:tcPr>
          <w:p w14:paraId="27AA679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4F54DF0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5FCDADA" w14:textId="77777777" w:rsidR="00015EA6" w:rsidRPr="00FB35F1" w:rsidRDefault="00015EA6" w:rsidP="00FB35F1">
            <w:pPr>
              <w:tabs>
                <w:tab w:val="clear" w:pos="567"/>
              </w:tabs>
              <w:spacing w:line="240" w:lineRule="auto"/>
              <w:ind w:right="697"/>
              <w:rPr>
                <w:rFonts w:ascii="Times New Roman" w:hAnsi="Times New Roman"/>
                <w:lang w:val="de-DE"/>
              </w:rPr>
            </w:pPr>
            <w:r w:rsidRPr="00FB35F1">
              <w:rPr>
                <w:rFonts w:ascii="Times New Roman" w:eastAsia="Calibri" w:hAnsi="Times New Roman"/>
                <w:lang w:val="de-DE"/>
              </w:rPr>
              <w:t>gastrointestinale Perforation und Fistel</w:t>
            </w:r>
            <w:r w:rsidRPr="00FB35F1">
              <w:rPr>
                <w:rFonts w:ascii="Times New Roman" w:eastAsia="Calibri" w:hAnsi="Times New Roman"/>
                <w:vertAlign w:val="superscript"/>
                <w:lang w:val="de-DE"/>
              </w:rPr>
              <w:t>c,k</w:t>
            </w:r>
          </w:p>
        </w:tc>
        <w:tc>
          <w:tcPr>
            <w:tcW w:w="965" w:type="dxa"/>
            <w:tcBorders>
              <w:top w:val="single" w:sz="5" w:space="0" w:color="000000"/>
              <w:left w:val="single" w:sz="5" w:space="0" w:color="000000"/>
              <w:bottom w:val="single" w:sz="5" w:space="0" w:color="000000"/>
              <w:right w:val="single" w:sz="5" w:space="0" w:color="000000"/>
            </w:tcBorders>
          </w:tcPr>
          <w:p w14:paraId="50647F5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1,9</w:t>
            </w:r>
          </w:p>
        </w:tc>
        <w:tc>
          <w:tcPr>
            <w:tcW w:w="1039" w:type="dxa"/>
            <w:tcBorders>
              <w:top w:val="single" w:sz="5" w:space="0" w:color="000000"/>
              <w:left w:val="single" w:sz="5" w:space="0" w:color="000000"/>
              <w:bottom w:val="single" w:sz="5" w:space="0" w:color="000000"/>
              <w:right w:val="single" w:sz="5" w:space="0" w:color="000000"/>
            </w:tcBorders>
          </w:tcPr>
          <w:p w14:paraId="3A76E60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0,9</w:t>
            </w:r>
          </w:p>
        </w:tc>
        <w:tc>
          <w:tcPr>
            <w:tcW w:w="1087" w:type="dxa"/>
            <w:tcBorders>
              <w:top w:val="single" w:sz="5" w:space="0" w:color="000000"/>
              <w:left w:val="single" w:sz="5" w:space="0" w:color="000000"/>
              <w:bottom w:val="single" w:sz="5" w:space="0" w:color="000000"/>
              <w:right w:val="single" w:sz="5" w:space="0" w:color="000000"/>
            </w:tcBorders>
          </w:tcPr>
          <w:p w14:paraId="7E63932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4115551F"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490148F5" w14:textId="77777777" w:rsidR="00015EA6" w:rsidRPr="00FB35F1" w:rsidRDefault="00015EA6" w:rsidP="00FB35F1">
            <w:pPr>
              <w:tabs>
                <w:tab w:val="clear" w:pos="567"/>
              </w:tabs>
              <w:spacing w:line="240" w:lineRule="auto"/>
              <w:ind w:right="352"/>
              <w:rPr>
                <w:rFonts w:ascii="Times New Roman" w:hAnsi="Times New Roman"/>
                <w:lang w:val="de-DE"/>
              </w:rPr>
            </w:pPr>
            <w:r w:rsidRPr="00FB35F1">
              <w:rPr>
                <w:rFonts w:ascii="Times New Roman" w:eastAsia="Calibri" w:hAnsi="Times New Roman"/>
                <w:spacing w:val="-1"/>
                <w:lang w:val="de-DE"/>
              </w:rPr>
              <w:t>Leber-</w:t>
            </w:r>
            <w:r w:rsidRPr="00FB35F1">
              <w:rPr>
                <w:rFonts w:ascii="Times New Roman" w:eastAsia="Calibri" w:hAnsi="Times New Roman"/>
                <w:spacing w:val="-4"/>
                <w:lang w:val="de-DE"/>
              </w:rPr>
              <w:t xml:space="preserve"> </w:t>
            </w:r>
            <w:r w:rsidRPr="00FB35F1">
              <w:rPr>
                <w:rFonts w:ascii="Times New Roman" w:eastAsia="Calibri" w:hAnsi="Times New Roman"/>
                <w:lang w:val="de-DE"/>
              </w:rPr>
              <w:t>und</w:t>
            </w:r>
            <w:r w:rsidRPr="00FB35F1">
              <w:rPr>
                <w:rFonts w:ascii="Times New Roman" w:eastAsia="Calibri" w:hAnsi="Times New Roman"/>
                <w:spacing w:val="25"/>
                <w:lang w:val="de-DE"/>
              </w:rPr>
              <w:t xml:space="preserve"> </w:t>
            </w:r>
            <w:r w:rsidRPr="00FB35F1">
              <w:rPr>
                <w:rFonts w:ascii="Times New Roman" w:eastAsia="Calibri" w:hAnsi="Times New Roman"/>
                <w:spacing w:val="-1"/>
                <w:lang w:val="de-DE"/>
              </w:rPr>
              <w:t>Gallenerkrankungen</w:t>
            </w:r>
          </w:p>
        </w:tc>
        <w:tc>
          <w:tcPr>
            <w:tcW w:w="1418" w:type="dxa"/>
            <w:vMerge w:val="restart"/>
            <w:tcBorders>
              <w:top w:val="single" w:sz="5" w:space="0" w:color="000000"/>
              <w:left w:val="single" w:sz="5" w:space="0" w:color="000000"/>
              <w:right w:val="single" w:sz="5" w:space="0" w:color="000000"/>
            </w:tcBorders>
          </w:tcPr>
          <w:p w14:paraId="5158B4B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5319EF41"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Hyperbilirubinämie</w:t>
            </w:r>
          </w:p>
        </w:tc>
        <w:tc>
          <w:tcPr>
            <w:tcW w:w="965" w:type="dxa"/>
            <w:tcBorders>
              <w:top w:val="single" w:sz="5" w:space="0" w:color="000000"/>
              <w:left w:val="single" w:sz="5" w:space="0" w:color="000000"/>
              <w:bottom w:val="single" w:sz="5" w:space="0" w:color="000000"/>
              <w:right w:val="single" w:sz="5" w:space="0" w:color="000000"/>
            </w:tcBorders>
          </w:tcPr>
          <w:p w14:paraId="24FC667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1,3</w:t>
            </w:r>
          </w:p>
        </w:tc>
        <w:tc>
          <w:tcPr>
            <w:tcW w:w="1039" w:type="dxa"/>
            <w:tcBorders>
              <w:top w:val="single" w:sz="5" w:space="0" w:color="000000"/>
              <w:left w:val="single" w:sz="5" w:space="0" w:color="000000"/>
              <w:bottom w:val="single" w:sz="5" w:space="0" w:color="000000"/>
              <w:right w:val="single" w:sz="5" w:space="0" w:color="000000"/>
            </w:tcBorders>
          </w:tcPr>
          <w:p w14:paraId="01F45CA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1693D9C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3E5AF261" w14:textId="77777777" w:rsidTr="00130036">
        <w:trPr>
          <w:trHeight w:hRule="exact" w:val="269"/>
        </w:trPr>
        <w:tc>
          <w:tcPr>
            <w:tcW w:w="2268" w:type="dxa"/>
            <w:vMerge/>
            <w:tcBorders>
              <w:left w:val="single" w:sz="5" w:space="0" w:color="000000"/>
              <w:bottom w:val="single" w:sz="5" w:space="0" w:color="000000"/>
              <w:right w:val="single" w:sz="5" w:space="0" w:color="000000"/>
            </w:tcBorders>
          </w:tcPr>
          <w:p w14:paraId="6A6F63D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4E5650A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6060E1D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Cholezystitis</w:t>
            </w:r>
            <w:r w:rsidRPr="00FB35F1">
              <w:rPr>
                <w:rFonts w:ascii="Times New Roman" w:eastAsia="Calibri" w:hAnsi="Times New Roman"/>
                <w:spacing w:val="-1"/>
                <w:vertAlign w:val="superscript"/>
                <w:lang w:val="de-DE"/>
              </w:rPr>
              <w:t>n</w:t>
            </w:r>
          </w:p>
        </w:tc>
        <w:tc>
          <w:tcPr>
            <w:tcW w:w="965" w:type="dxa"/>
            <w:tcBorders>
              <w:top w:val="single" w:sz="5" w:space="0" w:color="000000"/>
              <w:left w:val="single" w:sz="5" w:space="0" w:color="000000"/>
              <w:bottom w:val="single" w:sz="5" w:space="0" w:color="000000"/>
              <w:right w:val="single" w:sz="5" w:space="0" w:color="000000"/>
            </w:tcBorders>
          </w:tcPr>
          <w:p w14:paraId="7FC4163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c>
          <w:tcPr>
            <w:tcW w:w="1039" w:type="dxa"/>
            <w:tcBorders>
              <w:top w:val="single" w:sz="5" w:space="0" w:color="000000"/>
              <w:left w:val="single" w:sz="5" w:space="0" w:color="000000"/>
              <w:bottom w:val="single" w:sz="5" w:space="0" w:color="000000"/>
              <w:right w:val="single" w:sz="5" w:space="0" w:color="000000"/>
            </w:tcBorders>
          </w:tcPr>
          <w:p w14:paraId="20964A6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c>
          <w:tcPr>
            <w:tcW w:w="1087" w:type="dxa"/>
            <w:tcBorders>
              <w:top w:val="single" w:sz="5" w:space="0" w:color="000000"/>
              <w:left w:val="single" w:sz="5" w:space="0" w:color="000000"/>
              <w:bottom w:val="single" w:sz="5" w:space="0" w:color="000000"/>
              <w:right w:val="single" w:sz="5" w:space="0" w:color="000000"/>
            </w:tcBorders>
          </w:tcPr>
          <w:p w14:paraId="40B0167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242F0DE0" w14:textId="77777777" w:rsidTr="00130036">
        <w:trPr>
          <w:trHeight w:hRule="exact" w:val="1046"/>
        </w:trPr>
        <w:tc>
          <w:tcPr>
            <w:tcW w:w="2268" w:type="dxa"/>
            <w:vMerge w:val="restart"/>
            <w:tcBorders>
              <w:top w:val="single" w:sz="5" w:space="0" w:color="000000"/>
              <w:left w:val="single" w:sz="5" w:space="0" w:color="000000"/>
              <w:right w:val="single" w:sz="5" w:space="0" w:color="000000"/>
            </w:tcBorders>
          </w:tcPr>
          <w:p w14:paraId="42114596" w14:textId="0FB8560D" w:rsidR="00015EA6" w:rsidRPr="00FB35F1" w:rsidRDefault="00015EA6">
            <w:pPr>
              <w:tabs>
                <w:tab w:val="clear" w:pos="567"/>
              </w:tabs>
              <w:spacing w:line="240" w:lineRule="auto"/>
              <w:ind w:right="189"/>
              <w:rPr>
                <w:rFonts w:ascii="Times New Roman" w:hAnsi="Times New Roman"/>
                <w:lang w:val="de-DE"/>
              </w:rPr>
            </w:pPr>
            <w:r w:rsidRPr="00FB35F1">
              <w:rPr>
                <w:rFonts w:ascii="Times New Roman" w:eastAsia="Calibri" w:hAnsi="Times New Roman"/>
                <w:spacing w:val="-1"/>
                <w:lang w:val="de-DE"/>
              </w:rPr>
              <w:t>Erkrankungen der</w:t>
            </w:r>
            <w:r w:rsidRPr="00FB35F1">
              <w:rPr>
                <w:rFonts w:ascii="Times New Roman" w:eastAsia="Calibri" w:hAnsi="Times New Roman"/>
                <w:spacing w:val="21"/>
                <w:lang w:val="de-DE"/>
              </w:rPr>
              <w:t xml:space="preserve"> </w:t>
            </w:r>
            <w:r w:rsidRPr="00FB35F1">
              <w:rPr>
                <w:rFonts w:ascii="Times New Roman" w:eastAsia="Calibri" w:hAnsi="Times New Roman"/>
                <w:lang w:val="de-DE"/>
              </w:rPr>
              <w:t>Haut und des Unterhautgewebes</w:t>
            </w:r>
          </w:p>
        </w:tc>
        <w:tc>
          <w:tcPr>
            <w:tcW w:w="1418" w:type="dxa"/>
            <w:vMerge w:val="restart"/>
            <w:tcBorders>
              <w:top w:val="single" w:sz="5" w:space="0" w:color="000000"/>
              <w:left w:val="single" w:sz="5" w:space="0" w:color="000000"/>
              <w:right w:val="single" w:sz="5" w:space="0" w:color="000000"/>
            </w:tcBorders>
          </w:tcPr>
          <w:p w14:paraId="2BA756D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4DBC7883" w14:textId="77777777" w:rsidR="00015EA6" w:rsidRPr="00FB35F1" w:rsidRDefault="00015EA6" w:rsidP="00FB35F1">
            <w:pPr>
              <w:tabs>
                <w:tab w:val="clear" w:pos="567"/>
              </w:tabs>
              <w:spacing w:line="240" w:lineRule="auto"/>
              <w:ind w:right="396"/>
              <w:rPr>
                <w:rFonts w:ascii="Times New Roman" w:hAnsi="Times New Roman"/>
                <w:lang w:val="de-DE"/>
              </w:rPr>
            </w:pPr>
            <w:r w:rsidRPr="00FB35F1">
              <w:rPr>
                <w:rFonts w:ascii="Times New Roman" w:eastAsia="Calibri" w:hAnsi="Times New Roman"/>
                <w:lang w:val="de-DE"/>
              </w:rPr>
              <w:t xml:space="preserve">palmar-plantares </w:t>
            </w:r>
            <w:r w:rsidRPr="00FB35F1">
              <w:rPr>
                <w:rFonts w:ascii="Times New Roman" w:eastAsia="Calibri" w:hAnsi="Times New Roman"/>
                <w:spacing w:val="-1"/>
                <w:lang w:val="de-DE"/>
              </w:rPr>
              <w:t>Erythrodysästhesie-</w:t>
            </w:r>
          </w:p>
          <w:p w14:paraId="526808B7"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Syndrom</w:t>
            </w:r>
          </w:p>
          <w:p w14:paraId="7C23271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(Hand-Fuß-Syndrom)</w:t>
            </w:r>
          </w:p>
        </w:tc>
        <w:tc>
          <w:tcPr>
            <w:tcW w:w="965" w:type="dxa"/>
            <w:tcBorders>
              <w:top w:val="single" w:sz="5" w:space="0" w:color="000000"/>
              <w:left w:val="single" w:sz="5" w:space="0" w:color="000000"/>
              <w:bottom w:val="single" w:sz="5" w:space="0" w:color="000000"/>
              <w:right w:val="single" w:sz="5" w:space="0" w:color="000000"/>
            </w:tcBorders>
          </w:tcPr>
          <w:p w14:paraId="6BA0DDE0"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32,1</w:t>
            </w:r>
          </w:p>
        </w:tc>
        <w:tc>
          <w:tcPr>
            <w:tcW w:w="1039" w:type="dxa"/>
            <w:tcBorders>
              <w:top w:val="single" w:sz="5" w:space="0" w:color="000000"/>
              <w:left w:val="single" w:sz="5" w:space="0" w:color="000000"/>
              <w:bottom w:val="single" w:sz="5" w:space="0" w:color="000000"/>
              <w:right w:val="single" w:sz="5" w:space="0" w:color="000000"/>
            </w:tcBorders>
          </w:tcPr>
          <w:p w14:paraId="156CBFE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7,6</w:t>
            </w:r>
          </w:p>
        </w:tc>
        <w:tc>
          <w:tcPr>
            <w:tcW w:w="1087" w:type="dxa"/>
            <w:tcBorders>
              <w:top w:val="single" w:sz="5" w:space="0" w:color="000000"/>
              <w:left w:val="single" w:sz="5" w:space="0" w:color="000000"/>
              <w:bottom w:val="single" w:sz="5" w:space="0" w:color="000000"/>
              <w:right w:val="single" w:sz="5" w:space="0" w:color="000000"/>
            </w:tcBorders>
          </w:tcPr>
          <w:p w14:paraId="080ADF8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481D7B7E" w14:textId="77777777" w:rsidTr="00130036">
        <w:trPr>
          <w:trHeight w:hRule="exact" w:val="269"/>
        </w:trPr>
        <w:tc>
          <w:tcPr>
            <w:tcW w:w="2268" w:type="dxa"/>
            <w:vMerge/>
            <w:tcBorders>
              <w:left w:val="single" w:sz="5" w:space="0" w:color="000000"/>
              <w:right w:val="single" w:sz="5" w:space="0" w:color="000000"/>
            </w:tcBorders>
          </w:tcPr>
          <w:p w14:paraId="3C340232"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32451E5E"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20AACCB3"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Ausschlag</w:t>
            </w:r>
          </w:p>
        </w:tc>
        <w:tc>
          <w:tcPr>
            <w:tcW w:w="965" w:type="dxa"/>
            <w:tcBorders>
              <w:top w:val="single" w:sz="5" w:space="0" w:color="000000"/>
              <w:left w:val="single" w:sz="5" w:space="0" w:color="000000"/>
              <w:bottom w:val="single" w:sz="5" w:space="0" w:color="000000"/>
              <w:right w:val="single" w:sz="5" w:space="0" w:color="000000"/>
            </w:tcBorders>
          </w:tcPr>
          <w:p w14:paraId="537BAC9E"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14,3</w:t>
            </w:r>
          </w:p>
        </w:tc>
        <w:tc>
          <w:tcPr>
            <w:tcW w:w="1039" w:type="dxa"/>
            <w:tcBorders>
              <w:top w:val="single" w:sz="5" w:space="0" w:color="000000"/>
              <w:left w:val="single" w:sz="5" w:space="0" w:color="000000"/>
              <w:bottom w:val="single" w:sz="5" w:space="0" w:color="000000"/>
              <w:right w:val="single" w:sz="5" w:space="0" w:color="000000"/>
            </w:tcBorders>
          </w:tcPr>
          <w:p w14:paraId="4A9A0F1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1341386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5455493" w14:textId="77777777" w:rsidTr="00130036">
        <w:trPr>
          <w:trHeight w:hRule="exact" w:val="269"/>
        </w:trPr>
        <w:tc>
          <w:tcPr>
            <w:tcW w:w="2268" w:type="dxa"/>
            <w:vMerge/>
            <w:tcBorders>
              <w:left w:val="single" w:sz="5" w:space="0" w:color="000000"/>
              <w:right w:val="single" w:sz="5" w:space="0" w:color="000000"/>
            </w:tcBorders>
          </w:tcPr>
          <w:p w14:paraId="2E1773D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54C36ACD"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67E50BB1"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trockene Haut</w:t>
            </w:r>
          </w:p>
        </w:tc>
        <w:tc>
          <w:tcPr>
            <w:tcW w:w="965" w:type="dxa"/>
            <w:tcBorders>
              <w:top w:val="single" w:sz="5" w:space="0" w:color="000000"/>
              <w:left w:val="single" w:sz="5" w:space="0" w:color="000000"/>
              <w:bottom w:val="single" w:sz="5" w:space="0" w:color="000000"/>
              <w:right w:val="single" w:sz="5" w:space="0" w:color="000000"/>
            </w:tcBorders>
          </w:tcPr>
          <w:p w14:paraId="58FE819B"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10,1</w:t>
            </w:r>
          </w:p>
        </w:tc>
        <w:tc>
          <w:tcPr>
            <w:tcW w:w="1039" w:type="dxa"/>
            <w:tcBorders>
              <w:top w:val="single" w:sz="5" w:space="0" w:color="000000"/>
              <w:left w:val="single" w:sz="5" w:space="0" w:color="000000"/>
              <w:bottom w:val="single" w:sz="5" w:space="0" w:color="000000"/>
              <w:right w:val="single" w:sz="5" w:space="0" w:color="000000"/>
            </w:tcBorders>
          </w:tcPr>
          <w:p w14:paraId="36BEFE4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c>
          <w:tcPr>
            <w:tcW w:w="1087" w:type="dxa"/>
            <w:tcBorders>
              <w:top w:val="single" w:sz="5" w:space="0" w:color="000000"/>
              <w:left w:val="single" w:sz="5" w:space="0" w:color="000000"/>
              <w:bottom w:val="single" w:sz="5" w:space="0" w:color="000000"/>
              <w:right w:val="single" w:sz="5" w:space="0" w:color="000000"/>
            </w:tcBorders>
          </w:tcPr>
          <w:p w14:paraId="582D19D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7E37BBA0" w14:textId="77777777" w:rsidTr="00130036">
        <w:trPr>
          <w:trHeight w:hRule="exact" w:val="312"/>
        </w:trPr>
        <w:tc>
          <w:tcPr>
            <w:tcW w:w="2268" w:type="dxa"/>
            <w:vMerge/>
            <w:tcBorders>
              <w:left w:val="single" w:sz="5" w:space="0" w:color="000000"/>
              <w:right w:val="single" w:sz="5" w:space="0" w:color="000000"/>
            </w:tcBorders>
          </w:tcPr>
          <w:p w14:paraId="5FCA74D3"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74F0B24B"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50F4D9D0"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Pruritus</w:t>
            </w:r>
          </w:p>
        </w:tc>
        <w:tc>
          <w:tcPr>
            <w:tcW w:w="965" w:type="dxa"/>
            <w:tcBorders>
              <w:top w:val="single" w:sz="5" w:space="0" w:color="000000"/>
              <w:left w:val="single" w:sz="5" w:space="0" w:color="000000"/>
              <w:bottom w:val="single" w:sz="5" w:space="0" w:color="000000"/>
              <w:right w:val="single" w:sz="5" w:space="0" w:color="000000"/>
            </w:tcBorders>
          </w:tcPr>
          <w:p w14:paraId="5C54D00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6,0</w:t>
            </w:r>
          </w:p>
        </w:tc>
        <w:tc>
          <w:tcPr>
            <w:tcW w:w="1039" w:type="dxa"/>
            <w:tcBorders>
              <w:top w:val="single" w:sz="5" w:space="0" w:color="000000"/>
              <w:left w:val="single" w:sz="5" w:space="0" w:color="000000"/>
              <w:bottom w:val="single" w:sz="5" w:space="0" w:color="000000"/>
              <w:right w:val="single" w:sz="5" w:space="0" w:color="000000"/>
            </w:tcBorders>
          </w:tcPr>
          <w:p w14:paraId="3CBEC4F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7D95FDD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31CA6C87" w14:textId="77777777" w:rsidTr="00130036">
        <w:trPr>
          <w:trHeight w:hRule="exact" w:val="269"/>
        </w:trPr>
        <w:tc>
          <w:tcPr>
            <w:tcW w:w="2268" w:type="dxa"/>
            <w:vMerge/>
            <w:tcBorders>
              <w:left w:val="single" w:sz="5" w:space="0" w:color="000000"/>
              <w:right w:val="single" w:sz="5" w:space="0" w:color="000000"/>
            </w:tcBorders>
          </w:tcPr>
          <w:p w14:paraId="3B25F50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3A35791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0732AA4"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Erytheme</w:t>
            </w:r>
          </w:p>
        </w:tc>
        <w:tc>
          <w:tcPr>
            <w:tcW w:w="965" w:type="dxa"/>
            <w:tcBorders>
              <w:top w:val="single" w:sz="5" w:space="0" w:color="000000"/>
              <w:left w:val="single" w:sz="5" w:space="0" w:color="000000"/>
              <w:bottom w:val="single" w:sz="5" w:space="0" w:color="000000"/>
              <w:right w:val="single" w:sz="5" w:space="0" w:color="000000"/>
            </w:tcBorders>
          </w:tcPr>
          <w:p w14:paraId="4D37B3C3"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3,7</w:t>
            </w:r>
          </w:p>
        </w:tc>
        <w:tc>
          <w:tcPr>
            <w:tcW w:w="1039" w:type="dxa"/>
            <w:tcBorders>
              <w:top w:val="single" w:sz="5" w:space="0" w:color="000000"/>
              <w:left w:val="single" w:sz="5" w:space="0" w:color="000000"/>
              <w:bottom w:val="single" w:sz="5" w:space="0" w:color="000000"/>
              <w:right w:val="single" w:sz="5" w:space="0" w:color="000000"/>
            </w:tcBorders>
          </w:tcPr>
          <w:p w14:paraId="6CF8260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06D8448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3536A601" w14:textId="77777777" w:rsidTr="00130036">
        <w:trPr>
          <w:trHeight w:hRule="exact" w:val="269"/>
        </w:trPr>
        <w:tc>
          <w:tcPr>
            <w:tcW w:w="2268" w:type="dxa"/>
            <w:vMerge/>
            <w:tcBorders>
              <w:left w:val="single" w:sz="5" w:space="0" w:color="000000"/>
              <w:bottom w:val="single" w:sz="5" w:space="0" w:color="000000"/>
              <w:right w:val="single" w:sz="5" w:space="0" w:color="000000"/>
            </w:tcBorders>
          </w:tcPr>
          <w:p w14:paraId="3DB23D5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79E7818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4160F2DB"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Alopezie</w:t>
            </w:r>
          </w:p>
        </w:tc>
        <w:tc>
          <w:tcPr>
            <w:tcW w:w="965" w:type="dxa"/>
            <w:tcBorders>
              <w:top w:val="single" w:sz="5" w:space="0" w:color="000000"/>
              <w:left w:val="single" w:sz="5" w:space="0" w:color="000000"/>
              <w:bottom w:val="single" w:sz="5" w:space="0" w:color="000000"/>
              <w:right w:val="single" w:sz="5" w:space="0" w:color="000000"/>
            </w:tcBorders>
          </w:tcPr>
          <w:p w14:paraId="3F519B1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5,7</w:t>
            </w:r>
          </w:p>
        </w:tc>
        <w:tc>
          <w:tcPr>
            <w:tcW w:w="1039" w:type="dxa"/>
            <w:tcBorders>
              <w:top w:val="single" w:sz="5" w:space="0" w:color="000000"/>
              <w:left w:val="single" w:sz="5" w:space="0" w:color="000000"/>
              <w:bottom w:val="single" w:sz="5" w:space="0" w:color="000000"/>
              <w:right w:val="single" w:sz="5" w:space="0" w:color="000000"/>
            </w:tcBorders>
          </w:tcPr>
          <w:p w14:paraId="38B7B1E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7A3097A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07B7D025"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0C8B4105" w14:textId="77777777" w:rsidR="00015EA6" w:rsidRPr="00FB35F1" w:rsidRDefault="00015EA6" w:rsidP="00FB35F1">
            <w:pPr>
              <w:tabs>
                <w:tab w:val="clear" w:pos="567"/>
              </w:tabs>
              <w:spacing w:line="240" w:lineRule="auto"/>
              <w:ind w:right="143"/>
              <w:rPr>
                <w:rFonts w:ascii="Times New Roman" w:hAnsi="Times New Roman"/>
                <w:lang w:val="de-DE"/>
              </w:rPr>
            </w:pPr>
            <w:r w:rsidRPr="00FB35F1">
              <w:rPr>
                <w:rFonts w:ascii="Times New Roman" w:eastAsia="Calibri" w:hAnsi="Times New Roman"/>
                <w:spacing w:val="-1"/>
                <w:lang w:val="de-DE"/>
              </w:rPr>
              <w:t>Sklelettmuskulatur-,</w:t>
            </w:r>
            <w:r w:rsidRPr="00FB35F1">
              <w:rPr>
                <w:rFonts w:ascii="Times New Roman" w:eastAsia="Calibri" w:hAnsi="Times New Roman"/>
                <w:spacing w:val="20"/>
                <w:lang w:val="de-DE"/>
              </w:rPr>
              <w:t xml:space="preserve"> </w:t>
            </w:r>
            <w:r w:rsidRPr="00FB35F1">
              <w:rPr>
                <w:rFonts w:ascii="Times New Roman" w:eastAsia="Calibri" w:hAnsi="Times New Roman"/>
                <w:spacing w:val="-1"/>
                <w:lang w:val="de-DE"/>
              </w:rPr>
              <w:t>Bindegewebs- und</w:t>
            </w:r>
            <w:r w:rsidRPr="00FB35F1">
              <w:rPr>
                <w:rFonts w:ascii="Times New Roman" w:eastAsia="Calibri" w:hAnsi="Times New Roman"/>
                <w:spacing w:val="22"/>
                <w:lang w:val="de-DE"/>
              </w:rPr>
              <w:t xml:space="preserve"> </w:t>
            </w:r>
            <w:r w:rsidRPr="00FB35F1">
              <w:rPr>
                <w:rFonts w:ascii="Times New Roman" w:eastAsia="Calibri" w:hAnsi="Times New Roman"/>
                <w:spacing w:val="-1"/>
                <w:lang w:val="de-DE"/>
              </w:rPr>
              <w:t>Knochenerkrankungen</w:t>
            </w:r>
          </w:p>
        </w:tc>
        <w:tc>
          <w:tcPr>
            <w:tcW w:w="1418" w:type="dxa"/>
            <w:vMerge w:val="restart"/>
            <w:tcBorders>
              <w:top w:val="single" w:sz="5" w:space="0" w:color="000000"/>
              <w:left w:val="single" w:sz="5" w:space="0" w:color="000000"/>
              <w:right w:val="single" w:sz="5" w:space="0" w:color="000000"/>
            </w:tcBorders>
          </w:tcPr>
          <w:p w14:paraId="554A0953"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14548AF3"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Arthralgie</w:t>
            </w:r>
          </w:p>
        </w:tc>
        <w:tc>
          <w:tcPr>
            <w:tcW w:w="965" w:type="dxa"/>
            <w:tcBorders>
              <w:top w:val="single" w:sz="5" w:space="0" w:color="000000"/>
              <w:left w:val="single" w:sz="5" w:space="0" w:color="000000"/>
              <w:bottom w:val="single" w:sz="5" w:space="0" w:color="000000"/>
              <w:right w:val="single" w:sz="5" w:space="0" w:color="000000"/>
            </w:tcBorders>
          </w:tcPr>
          <w:p w14:paraId="0A633EEF"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17,7</w:t>
            </w:r>
          </w:p>
        </w:tc>
        <w:tc>
          <w:tcPr>
            <w:tcW w:w="1039" w:type="dxa"/>
            <w:tcBorders>
              <w:top w:val="single" w:sz="5" w:space="0" w:color="000000"/>
              <w:left w:val="single" w:sz="5" w:space="0" w:color="000000"/>
              <w:bottom w:val="single" w:sz="5" w:space="0" w:color="000000"/>
              <w:right w:val="single" w:sz="5" w:space="0" w:color="000000"/>
            </w:tcBorders>
          </w:tcPr>
          <w:p w14:paraId="1C720236"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1,9</w:t>
            </w:r>
          </w:p>
        </w:tc>
        <w:tc>
          <w:tcPr>
            <w:tcW w:w="1087" w:type="dxa"/>
            <w:tcBorders>
              <w:top w:val="single" w:sz="5" w:space="0" w:color="000000"/>
              <w:left w:val="single" w:sz="5" w:space="0" w:color="000000"/>
              <w:bottom w:val="single" w:sz="5" w:space="0" w:color="000000"/>
              <w:right w:val="single" w:sz="5" w:space="0" w:color="000000"/>
            </w:tcBorders>
          </w:tcPr>
          <w:p w14:paraId="5CCB8B9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65863AD1" w14:textId="77777777" w:rsidTr="00130036">
        <w:trPr>
          <w:trHeight w:hRule="exact" w:val="528"/>
        </w:trPr>
        <w:tc>
          <w:tcPr>
            <w:tcW w:w="2268" w:type="dxa"/>
            <w:vMerge/>
            <w:tcBorders>
              <w:left w:val="single" w:sz="5" w:space="0" w:color="000000"/>
              <w:right w:val="single" w:sz="5" w:space="0" w:color="000000"/>
            </w:tcBorders>
          </w:tcPr>
          <w:p w14:paraId="31B8C135"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17D8D6B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74B1D064" w14:textId="77777777" w:rsidR="00015EA6" w:rsidRPr="00FB35F1" w:rsidRDefault="00015EA6" w:rsidP="00FB35F1">
            <w:pPr>
              <w:tabs>
                <w:tab w:val="clear" w:pos="567"/>
              </w:tabs>
              <w:spacing w:line="240" w:lineRule="auto"/>
              <w:ind w:right="781"/>
              <w:rPr>
                <w:rFonts w:ascii="Times New Roman" w:hAnsi="Times New Roman"/>
                <w:lang w:val="de-DE"/>
              </w:rPr>
            </w:pPr>
            <w:r w:rsidRPr="00FB35F1">
              <w:rPr>
                <w:rFonts w:ascii="Times New Roman" w:eastAsia="Calibri" w:hAnsi="Times New Roman"/>
                <w:spacing w:val="-1"/>
                <w:lang w:val="de-DE"/>
              </w:rPr>
              <w:t>Schmerz in den</w:t>
            </w:r>
            <w:r w:rsidRPr="00FB35F1">
              <w:rPr>
                <w:rFonts w:ascii="Times New Roman" w:eastAsia="Calibri" w:hAnsi="Times New Roman"/>
                <w:spacing w:val="22"/>
                <w:lang w:val="de-DE"/>
              </w:rPr>
              <w:t xml:space="preserve"> </w:t>
            </w:r>
            <w:r w:rsidRPr="00FB35F1">
              <w:rPr>
                <w:rFonts w:ascii="Times New Roman" w:eastAsia="Calibri" w:hAnsi="Times New Roman"/>
                <w:lang w:val="de-DE"/>
              </w:rPr>
              <w:t>Extremitäten</w:t>
            </w:r>
          </w:p>
        </w:tc>
        <w:tc>
          <w:tcPr>
            <w:tcW w:w="965" w:type="dxa"/>
            <w:tcBorders>
              <w:top w:val="single" w:sz="5" w:space="0" w:color="000000"/>
              <w:left w:val="single" w:sz="5" w:space="0" w:color="000000"/>
              <w:bottom w:val="single" w:sz="5" w:space="0" w:color="000000"/>
              <w:right w:val="single" w:sz="5" w:space="0" w:color="000000"/>
            </w:tcBorders>
          </w:tcPr>
          <w:p w14:paraId="64948915"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14,1</w:t>
            </w:r>
          </w:p>
        </w:tc>
        <w:tc>
          <w:tcPr>
            <w:tcW w:w="1039" w:type="dxa"/>
            <w:tcBorders>
              <w:top w:val="single" w:sz="5" w:space="0" w:color="000000"/>
              <w:left w:val="single" w:sz="5" w:space="0" w:color="000000"/>
              <w:bottom w:val="single" w:sz="5" w:space="0" w:color="000000"/>
              <w:right w:val="single" w:sz="5" w:space="0" w:color="000000"/>
            </w:tcBorders>
          </w:tcPr>
          <w:p w14:paraId="315BD51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c>
          <w:tcPr>
            <w:tcW w:w="1087" w:type="dxa"/>
            <w:tcBorders>
              <w:top w:val="single" w:sz="5" w:space="0" w:color="000000"/>
              <w:left w:val="single" w:sz="5" w:space="0" w:color="000000"/>
              <w:bottom w:val="single" w:sz="5" w:space="0" w:color="000000"/>
              <w:right w:val="single" w:sz="5" w:space="0" w:color="000000"/>
            </w:tcBorders>
          </w:tcPr>
          <w:p w14:paraId="2B0B248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605D948D" w14:textId="77777777" w:rsidTr="00130036">
        <w:trPr>
          <w:trHeight w:hRule="exact" w:val="269"/>
        </w:trPr>
        <w:tc>
          <w:tcPr>
            <w:tcW w:w="2268" w:type="dxa"/>
            <w:vMerge/>
            <w:tcBorders>
              <w:left w:val="single" w:sz="5" w:space="0" w:color="000000"/>
              <w:bottom w:val="single" w:sz="5" w:space="0" w:color="000000"/>
              <w:right w:val="single" w:sz="5" w:space="0" w:color="000000"/>
            </w:tcBorders>
          </w:tcPr>
          <w:p w14:paraId="698B5EF5"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22C6C096"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3DD6FD54" w14:textId="77777777" w:rsidR="00015EA6" w:rsidRPr="00FB35F1"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Myalgie</w:t>
            </w:r>
          </w:p>
        </w:tc>
        <w:tc>
          <w:tcPr>
            <w:tcW w:w="965" w:type="dxa"/>
            <w:tcBorders>
              <w:top w:val="single" w:sz="5" w:space="0" w:color="000000"/>
              <w:left w:val="single" w:sz="5" w:space="0" w:color="000000"/>
              <w:bottom w:val="single" w:sz="5" w:space="0" w:color="000000"/>
              <w:right w:val="single" w:sz="5" w:space="0" w:color="000000"/>
            </w:tcBorders>
          </w:tcPr>
          <w:p w14:paraId="7BC15A4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8,2</w:t>
            </w:r>
          </w:p>
        </w:tc>
        <w:tc>
          <w:tcPr>
            <w:tcW w:w="1039" w:type="dxa"/>
            <w:tcBorders>
              <w:top w:val="single" w:sz="5" w:space="0" w:color="000000"/>
              <w:left w:val="single" w:sz="5" w:space="0" w:color="000000"/>
              <w:bottom w:val="single" w:sz="5" w:space="0" w:color="000000"/>
              <w:right w:val="single" w:sz="5" w:space="0" w:color="000000"/>
            </w:tcBorders>
          </w:tcPr>
          <w:p w14:paraId="43B0482E"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c>
          <w:tcPr>
            <w:tcW w:w="1087" w:type="dxa"/>
            <w:tcBorders>
              <w:top w:val="single" w:sz="5" w:space="0" w:color="000000"/>
              <w:left w:val="single" w:sz="5" w:space="0" w:color="000000"/>
              <w:bottom w:val="single" w:sz="5" w:space="0" w:color="000000"/>
              <w:right w:val="single" w:sz="5" w:space="0" w:color="000000"/>
            </w:tcBorders>
          </w:tcPr>
          <w:p w14:paraId="5CCDDB2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032E6C76"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0118CB34" w14:textId="77777777" w:rsidR="00015EA6" w:rsidRPr="00FB35F1" w:rsidRDefault="00015EA6" w:rsidP="00FB35F1">
            <w:pPr>
              <w:tabs>
                <w:tab w:val="clear" w:pos="567"/>
              </w:tabs>
              <w:spacing w:line="240" w:lineRule="auto"/>
              <w:ind w:right="203"/>
              <w:rPr>
                <w:rFonts w:ascii="Times New Roman" w:hAnsi="Times New Roman"/>
                <w:lang w:val="de-DE"/>
              </w:rPr>
            </w:pPr>
            <w:r w:rsidRPr="00FB35F1">
              <w:rPr>
                <w:rFonts w:ascii="Times New Roman" w:eastAsia="Calibri" w:hAnsi="Times New Roman"/>
                <w:spacing w:val="-1"/>
                <w:lang w:val="de-DE"/>
              </w:rPr>
              <w:t>Erkrankungen der</w:t>
            </w:r>
            <w:r w:rsidRPr="00FB35F1">
              <w:rPr>
                <w:rFonts w:ascii="Times New Roman" w:eastAsia="Calibri" w:hAnsi="Times New Roman"/>
                <w:spacing w:val="21"/>
                <w:lang w:val="de-DE"/>
              </w:rPr>
              <w:t xml:space="preserve"> </w:t>
            </w:r>
            <w:r w:rsidRPr="00FB35F1">
              <w:rPr>
                <w:rFonts w:ascii="Times New Roman" w:eastAsia="Calibri" w:hAnsi="Times New Roman"/>
                <w:spacing w:val="-1"/>
                <w:lang w:val="de-DE"/>
              </w:rPr>
              <w:t>Nieren</w:t>
            </w:r>
            <w:r w:rsidRPr="00FB35F1">
              <w:rPr>
                <w:rFonts w:ascii="Times New Roman" w:eastAsia="Calibri" w:hAnsi="Times New Roman"/>
                <w:lang w:val="de-DE"/>
              </w:rPr>
              <w:t xml:space="preserve"> </w:t>
            </w:r>
            <w:r w:rsidRPr="00FB35F1">
              <w:rPr>
                <w:rFonts w:ascii="Times New Roman" w:eastAsia="Calibri" w:hAnsi="Times New Roman"/>
                <w:spacing w:val="-1"/>
                <w:lang w:val="de-DE"/>
              </w:rPr>
              <w:t>und</w:t>
            </w:r>
            <w:r w:rsidRPr="00FB35F1">
              <w:rPr>
                <w:rFonts w:ascii="Times New Roman" w:eastAsia="Calibri" w:hAnsi="Times New Roman"/>
                <w:lang w:val="de-DE"/>
              </w:rPr>
              <w:t xml:space="preserve"> </w:t>
            </w:r>
            <w:r w:rsidRPr="00FB35F1">
              <w:rPr>
                <w:rFonts w:ascii="Times New Roman" w:eastAsia="Calibri" w:hAnsi="Times New Roman"/>
                <w:spacing w:val="-1"/>
                <w:lang w:val="de-DE"/>
              </w:rPr>
              <w:t>Harnwege</w:t>
            </w:r>
          </w:p>
        </w:tc>
        <w:tc>
          <w:tcPr>
            <w:tcW w:w="1418" w:type="dxa"/>
            <w:tcBorders>
              <w:top w:val="single" w:sz="5" w:space="0" w:color="000000"/>
              <w:left w:val="single" w:sz="5" w:space="0" w:color="000000"/>
              <w:bottom w:val="single" w:sz="5" w:space="0" w:color="000000"/>
              <w:right w:val="single" w:sz="5" w:space="0" w:color="000000"/>
            </w:tcBorders>
          </w:tcPr>
          <w:p w14:paraId="2F38458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1CD062BA" w14:textId="77777777" w:rsidR="00015EA6" w:rsidRPr="00FB35F1"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Proteinurie</w:t>
            </w:r>
            <w:r w:rsidRPr="00FB35F1">
              <w:rPr>
                <w:rFonts w:ascii="Times New Roman" w:eastAsia="Calibri" w:hAnsi="Times New Roman"/>
                <w:spacing w:val="-1"/>
                <w:vertAlign w:val="superscript"/>
                <w:lang w:val="de-DE"/>
              </w:rPr>
              <w:t>l</w:t>
            </w:r>
          </w:p>
        </w:tc>
        <w:tc>
          <w:tcPr>
            <w:tcW w:w="965" w:type="dxa"/>
            <w:tcBorders>
              <w:top w:val="single" w:sz="5" w:space="0" w:color="000000"/>
              <w:left w:val="single" w:sz="5" w:space="0" w:color="000000"/>
              <w:bottom w:val="single" w:sz="5" w:space="0" w:color="000000"/>
              <w:right w:val="single" w:sz="5" w:space="0" w:color="000000"/>
            </w:tcBorders>
          </w:tcPr>
          <w:p w14:paraId="01684344"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21,1</w:t>
            </w:r>
          </w:p>
        </w:tc>
        <w:tc>
          <w:tcPr>
            <w:tcW w:w="1039" w:type="dxa"/>
            <w:tcBorders>
              <w:top w:val="single" w:sz="5" w:space="0" w:color="000000"/>
              <w:left w:val="single" w:sz="5" w:space="0" w:color="000000"/>
              <w:bottom w:val="single" w:sz="5" w:space="0" w:color="000000"/>
              <w:right w:val="single" w:sz="5" w:space="0" w:color="000000"/>
            </w:tcBorders>
          </w:tcPr>
          <w:p w14:paraId="17E940B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4,8</w:t>
            </w:r>
          </w:p>
        </w:tc>
        <w:tc>
          <w:tcPr>
            <w:tcW w:w="1087" w:type="dxa"/>
            <w:tcBorders>
              <w:top w:val="single" w:sz="5" w:space="0" w:color="000000"/>
              <w:left w:val="single" w:sz="5" w:space="0" w:color="000000"/>
              <w:bottom w:val="single" w:sz="5" w:space="0" w:color="000000"/>
              <w:right w:val="single" w:sz="5" w:space="0" w:color="000000"/>
            </w:tcBorders>
          </w:tcPr>
          <w:p w14:paraId="6A636BE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4201350F" w14:textId="77777777" w:rsidTr="00130036">
        <w:trPr>
          <w:trHeight w:hRule="exact" w:val="269"/>
        </w:trPr>
        <w:tc>
          <w:tcPr>
            <w:tcW w:w="2268" w:type="dxa"/>
            <w:vMerge/>
            <w:tcBorders>
              <w:left w:val="single" w:sz="5" w:space="0" w:color="000000"/>
              <w:bottom w:val="single" w:sz="5" w:space="0" w:color="000000"/>
              <w:right w:val="single" w:sz="5" w:space="0" w:color="000000"/>
            </w:tcBorders>
          </w:tcPr>
          <w:p w14:paraId="2703968D"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4FB37518"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329FEA58" w14:textId="77777777" w:rsidR="00015EA6" w:rsidRPr="00FB35F1"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Nierenversagen</w:t>
            </w:r>
            <w:r w:rsidRPr="00FB35F1">
              <w:rPr>
                <w:rFonts w:ascii="Times New Roman" w:eastAsia="Calibri" w:hAnsi="Times New Roman"/>
                <w:spacing w:val="-1"/>
                <w:vertAlign w:val="superscript"/>
                <w:lang w:val="de-DE"/>
              </w:rPr>
              <w:t>m</w:t>
            </w:r>
          </w:p>
        </w:tc>
        <w:tc>
          <w:tcPr>
            <w:tcW w:w="965" w:type="dxa"/>
            <w:tcBorders>
              <w:top w:val="single" w:sz="5" w:space="0" w:color="000000"/>
              <w:left w:val="single" w:sz="5" w:space="0" w:color="000000"/>
              <w:bottom w:val="single" w:sz="5" w:space="0" w:color="000000"/>
              <w:right w:val="single" w:sz="5" w:space="0" w:color="000000"/>
            </w:tcBorders>
          </w:tcPr>
          <w:p w14:paraId="3BEDF68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1,6</w:t>
            </w:r>
          </w:p>
        </w:tc>
        <w:tc>
          <w:tcPr>
            <w:tcW w:w="1039" w:type="dxa"/>
            <w:tcBorders>
              <w:top w:val="single" w:sz="5" w:space="0" w:color="000000"/>
              <w:left w:val="single" w:sz="5" w:space="0" w:color="000000"/>
              <w:bottom w:val="single" w:sz="5" w:space="0" w:color="000000"/>
              <w:right w:val="single" w:sz="5" w:space="0" w:color="000000"/>
            </w:tcBorders>
          </w:tcPr>
          <w:p w14:paraId="33177A9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0,9</w:t>
            </w:r>
          </w:p>
        </w:tc>
        <w:tc>
          <w:tcPr>
            <w:tcW w:w="1087" w:type="dxa"/>
            <w:tcBorders>
              <w:top w:val="single" w:sz="5" w:space="0" w:color="000000"/>
              <w:left w:val="single" w:sz="5" w:space="0" w:color="000000"/>
              <w:bottom w:val="single" w:sz="5" w:space="0" w:color="000000"/>
              <w:right w:val="single" w:sz="5" w:space="0" w:color="000000"/>
            </w:tcBorders>
          </w:tcPr>
          <w:p w14:paraId="26C72C7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0,1</w:t>
            </w:r>
          </w:p>
        </w:tc>
      </w:tr>
      <w:tr w:rsidR="00015EA6" w:rsidRPr="00FB35F1" w14:paraId="56FFB317"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435D4EE6" w14:textId="77777777" w:rsidR="00015EA6" w:rsidRPr="00FB35F1" w:rsidRDefault="00015EA6" w:rsidP="00FB35F1">
            <w:pPr>
              <w:tabs>
                <w:tab w:val="clear" w:pos="567"/>
              </w:tabs>
              <w:spacing w:line="240" w:lineRule="auto"/>
              <w:ind w:right="520"/>
              <w:rPr>
                <w:rFonts w:ascii="Times New Roman" w:hAnsi="Times New Roman"/>
                <w:lang w:val="de-DE"/>
              </w:rPr>
            </w:pPr>
            <w:r w:rsidRPr="00FB35F1">
              <w:rPr>
                <w:rFonts w:ascii="Times New Roman" w:eastAsia="Calibri" w:hAnsi="Times New Roman"/>
                <w:spacing w:val="-1"/>
                <w:lang w:val="de-DE"/>
              </w:rPr>
              <w:t>Allgemeine</w:t>
            </w:r>
            <w:r w:rsidRPr="00FB35F1">
              <w:rPr>
                <w:rFonts w:ascii="Times New Roman" w:eastAsia="Calibri" w:hAnsi="Times New Roman"/>
                <w:spacing w:val="21"/>
                <w:lang w:val="de-DE"/>
              </w:rPr>
              <w:t xml:space="preserve"> </w:t>
            </w:r>
            <w:r w:rsidRPr="00FB35F1">
              <w:rPr>
                <w:rFonts w:ascii="Times New Roman" w:eastAsia="Calibri" w:hAnsi="Times New Roman"/>
                <w:spacing w:val="-1"/>
                <w:lang w:val="de-DE"/>
              </w:rPr>
              <w:t>Erkrankungen und</w:t>
            </w:r>
          </w:p>
        </w:tc>
        <w:tc>
          <w:tcPr>
            <w:tcW w:w="1418" w:type="dxa"/>
            <w:vMerge w:val="restart"/>
            <w:tcBorders>
              <w:top w:val="single" w:sz="5" w:space="0" w:color="000000"/>
              <w:left w:val="single" w:sz="5" w:space="0" w:color="000000"/>
              <w:right w:val="single" w:sz="5" w:space="0" w:color="000000"/>
            </w:tcBorders>
          </w:tcPr>
          <w:p w14:paraId="6DA8AE36"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w:t>
            </w:r>
            <w:r w:rsidRPr="00FB35F1">
              <w:rPr>
                <w:rFonts w:ascii="Times New Roman" w:eastAsia="Calibri" w:hAnsi="Times New Roman"/>
                <w:spacing w:val="1"/>
                <w:lang w:val="de-DE"/>
              </w:rPr>
              <w:t xml:space="preserve"> </w:t>
            </w: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7B303397" w14:textId="77777777" w:rsidR="00015EA6" w:rsidRPr="00FB35F1"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Müdigkeit</w:t>
            </w:r>
          </w:p>
        </w:tc>
        <w:tc>
          <w:tcPr>
            <w:tcW w:w="965" w:type="dxa"/>
            <w:tcBorders>
              <w:top w:val="single" w:sz="5" w:space="0" w:color="000000"/>
              <w:left w:val="single" w:sz="5" w:space="0" w:color="000000"/>
              <w:bottom w:val="single" w:sz="5" w:space="0" w:color="000000"/>
              <w:right w:val="single" w:sz="5" w:space="0" w:color="000000"/>
            </w:tcBorders>
          </w:tcPr>
          <w:p w14:paraId="0338304E"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45,1</w:t>
            </w:r>
          </w:p>
        </w:tc>
        <w:tc>
          <w:tcPr>
            <w:tcW w:w="1039" w:type="dxa"/>
            <w:tcBorders>
              <w:top w:val="single" w:sz="5" w:space="0" w:color="000000"/>
              <w:left w:val="single" w:sz="5" w:space="0" w:color="000000"/>
              <w:bottom w:val="single" w:sz="5" w:space="0" w:color="000000"/>
              <w:right w:val="single" w:sz="5" w:space="0" w:color="000000"/>
            </w:tcBorders>
          </w:tcPr>
          <w:p w14:paraId="1DA1CAF9"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10,6</w:t>
            </w:r>
          </w:p>
        </w:tc>
        <w:tc>
          <w:tcPr>
            <w:tcW w:w="1087" w:type="dxa"/>
            <w:tcBorders>
              <w:top w:val="single" w:sz="5" w:space="0" w:color="000000"/>
              <w:left w:val="single" w:sz="5" w:space="0" w:color="000000"/>
              <w:bottom w:val="single" w:sz="5" w:space="0" w:color="000000"/>
              <w:right w:val="single" w:sz="5" w:space="0" w:color="000000"/>
            </w:tcBorders>
          </w:tcPr>
          <w:p w14:paraId="62F4737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0357ECE3" w14:textId="77777777" w:rsidTr="00130036">
        <w:trPr>
          <w:trHeight w:hRule="exact" w:val="274"/>
        </w:trPr>
        <w:tc>
          <w:tcPr>
            <w:tcW w:w="2268" w:type="dxa"/>
            <w:vMerge/>
            <w:tcBorders>
              <w:left w:val="single" w:sz="5" w:space="0" w:color="000000"/>
              <w:bottom w:val="single" w:sz="5" w:space="0" w:color="000000"/>
              <w:right w:val="single" w:sz="5" w:space="0" w:color="000000"/>
            </w:tcBorders>
          </w:tcPr>
          <w:p w14:paraId="2A865F09"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7FF8A266"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07B23DC" w14:textId="77777777" w:rsidR="00015EA6" w:rsidRPr="00FB35F1" w:rsidRDefault="00015EA6" w:rsidP="00FB35F1">
            <w:pPr>
              <w:tabs>
                <w:tab w:val="clear" w:pos="567"/>
              </w:tabs>
              <w:spacing w:line="240" w:lineRule="auto"/>
              <w:rPr>
                <w:rFonts w:ascii="Times New Roman" w:eastAsia="Calibri" w:hAnsi="Times New Roman"/>
                <w:spacing w:val="-1"/>
                <w:lang w:val="de-DE"/>
              </w:rPr>
            </w:pPr>
            <w:r w:rsidRPr="00FB35F1">
              <w:rPr>
                <w:rFonts w:ascii="Times New Roman" w:eastAsia="Calibri" w:hAnsi="Times New Roman"/>
                <w:spacing w:val="-1"/>
                <w:lang w:val="de-DE"/>
              </w:rPr>
              <w:t>Asthenie</w:t>
            </w:r>
            <w:r w:rsidRPr="00FB35F1">
              <w:rPr>
                <w:rFonts w:ascii="Times New Roman" w:eastAsia="Calibri" w:hAnsi="Times New Roman"/>
                <w:spacing w:val="-1"/>
                <w:vertAlign w:val="superscript"/>
                <w:lang w:val="de-DE"/>
              </w:rPr>
              <w:t>d</w:t>
            </w:r>
          </w:p>
        </w:tc>
        <w:tc>
          <w:tcPr>
            <w:tcW w:w="965" w:type="dxa"/>
            <w:tcBorders>
              <w:top w:val="single" w:sz="5" w:space="0" w:color="000000"/>
              <w:left w:val="single" w:sz="5" w:space="0" w:color="000000"/>
              <w:bottom w:val="single" w:sz="5" w:space="0" w:color="000000"/>
              <w:right w:val="single" w:sz="5" w:space="0" w:color="000000"/>
            </w:tcBorders>
          </w:tcPr>
          <w:p w14:paraId="0F1B6BB1"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13,8</w:t>
            </w:r>
          </w:p>
        </w:tc>
        <w:tc>
          <w:tcPr>
            <w:tcW w:w="1039" w:type="dxa"/>
            <w:tcBorders>
              <w:top w:val="single" w:sz="5" w:space="0" w:color="000000"/>
              <w:left w:val="single" w:sz="5" w:space="0" w:color="000000"/>
              <w:bottom w:val="single" w:sz="5" w:space="0" w:color="000000"/>
              <w:right w:val="single" w:sz="5" w:space="0" w:color="000000"/>
            </w:tcBorders>
          </w:tcPr>
          <w:p w14:paraId="29FF24B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2,8</w:t>
            </w:r>
          </w:p>
        </w:tc>
        <w:tc>
          <w:tcPr>
            <w:tcW w:w="1087" w:type="dxa"/>
            <w:tcBorders>
              <w:top w:val="single" w:sz="5" w:space="0" w:color="000000"/>
              <w:left w:val="single" w:sz="5" w:space="0" w:color="000000"/>
              <w:bottom w:val="single" w:sz="5" w:space="0" w:color="000000"/>
              <w:right w:val="single" w:sz="5" w:space="0" w:color="000000"/>
            </w:tcBorders>
          </w:tcPr>
          <w:p w14:paraId="3C2F72E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r>
      <w:tr w:rsidR="00015EA6" w:rsidRPr="00FB35F1" w14:paraId="4A1EEAC9" w14:textId="77777777" w:rsidTr="00130036">
        <w:trPr>
          <w:trHeight w:hRule="exact" w:val="528"/>
        </w:trPr>
        <w:tc>
          <w:tcPr>
            <w:tcW w:w="2268" w:type="dxa"/>
            <w:tcBorders>
              <w:top w:val="single" w:sz="5" w:space="0" w:color="000000"/>
              <w:left w:val="single" w:sz="5" w:space="0" w:color="000000"/>
              <w:bottom w:val="single" w:sz="5" w:space="0" w:color="000000"/>
              <w:right w:val="single" w:sz="5" w:space="0" w:color="000000"/>
            </w:tcBorders>
          </w:tcPr>
          <w:p w14:paraId="1549CA50" w14:textId="77777777" w:rsidR="00015EA6" w:rsidRPr="00FB35F1" w:rsidRDefault="00015EA6" w:rsidP="00FB35F1">
            <w:pPr>
              <w:tabs>
                <w:tab w:val="clear" w:pos="567"/>
              </w:tabs>
              <w:spacing w:line="240" w:lineRule="auto"/>
              <w:ind w:right="504"/>
              <w:rPr>
                <w:rFonts w:ascii="Times New Roman" w:hAnsi="Times New Roman"/>
                <w:lang w:val="de-DE"/>
              </w:rPr>
            </w:pPr>
            <w:r w:rsidRPr="00FB35F1">
              <w:rPr>
                <w:rFonts w:ascii="Times New Roman" w:eastAsia="Calibri" w:hAnsi="Times New Roman"/>
                <w:spacing w:val="-1"/>
                <w:lang w:val="de-DE"/>
              </w:rPr>
              <w:t>Beschwerden am</w:t>
            </w:r>
            <w:r w:rsidRPr="00FB35F1">
              <w:rPr>
                <w:rFonts w:ascii="Times New Roman" w:eastAsia="Calibri" w:hAnsi="Times New Roman"/>
                <w:spacing w:val="21"/>
                <w:lang w:val="de-DE"/>
              </w:rPr>
              <w:t xml:space="preserve"> </w:t>
            </w:r>
            <w:r w:rsidRPr="00FB35F1">
              <w:rPr>
                <w:rFonts w:ascii="Times New Roman" w:eastAsia="Calibri" w:hAnsi="Times New Roman"/>
                <w:lang w:val="de-DE"/>
              </w:rPr>
              <w:t>Verabreichungsort</w:t>
            </w:r>
          </w:p>
        </w:tc>
        <w:tc>
          <w:tcPr>
            <w:tcW w:w="1418" w:type="dxa"/>
            <w:tcBorders>
              <w:top w:val="single" w:sz="5" w:space="0" w:color="000000"/>
              <w:left w:val="single" w:sz="5" w:space="0" w:color="000000"/>
              <w:bottom w:val="single" w:sz="5" w:space="0" w:color="000000"/>
              <w:right w:val="single" w:sz="5" w:space="0" w:color="000000"/>
            </w:tcBorders>
          </w:tcPr>
          <w:p w14:paraId="4AE31C21"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5BAF941"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Mukositis</w:t>
            </w:r>
          </w:p>
        </w:tc>
        <w:tc>
          <w:tcPr>
            <w:tcW w:w="965" w:type="dxa"/>
            <w:tcBorders>
              <w:top w:val="single" w:sz="5" w:space="0" w:color="000000"/>
              <w:left w:val="single" w:sz="5" w:space="0" w:color="000000"/>
              <w:bottom w:val="single" w:sz="5" w:space="0" w:color="000000"/>
              <w:right w:val="single" w:sz="5" w:space="0" w:color="000000"/>
            </w:tcBorders>
          </w:tcPr>
          <w:p w14:paraId="70F8EF3A"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13,7</w:t>
            </w:r>
          </w:p>
        </w:tc>
        <w:tc>
          <w:tcPr>
            <w:tcW w:w="1039" w:type="dxa"/>
            <w:tcBorders>
              <w:top w:val="single" w:sz="5" w:space="0" w:color="000000"/>
              <w:left w:val="single" w:sz="5" w:space="0" w:color="000000"/>
              <w:bottom w:val="single" w:sz="5" w:space="0" w:color="000000"/>
              <w:right w:val="single" w:sz="5" w:space="0" w:color="000000"/>
            </w:tcBorders>
          </w:tcPr>
          <w:p w14:paraId="18FE8241"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c>
          <w:tcPr>
            <w:tcW w:w="1087" w:type="dxa"/>
            <w:tcBorders>
              <w:top w:val="single" w:sz="5" w:space="0" w:color="000000"/>
              <w:left w:val="single" w:sz="5" w:space="0" w:color="000000"/>
              <w:bottom w:val="single" w:sz="5" w:space="0" w:color="000000"/>
              <w:right w:val="single" w:sz="5" w:space="0" w:color="000000"/>
            </w:tcBorders>
          </w:tcPr>
          <w:p w14:paraId="76D7A69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2BB7BA9C" w14:textId="77777777" w:rsidTr="00130036">
        <w:trPr>
          <w:trHeight w:hRule="exact" w:val="269"/>
        </w:trPr>
        <w:tc>
          <w:tcPr>
            <w:tcW w:w="2268" w:type="dxa"/>
            <w:vMerge w:val="restart"/>
            <w:tcBorders>
              <w:top w:val="single" w:sz="5" w:space="0" w:color="000000"/>
              <w:left w:val="single" w:sz="5" w:space="0" w:color="000000"/>
              <w:right w:val="single" w:sz="5" w:space="0" w:color="000000"/>
            </w:tcBorders>
          </w:tcPr>
          <w:p w14:paraId="1F220BA5"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Untersuchungen</w:t>
            </w:r>
          </w:p>
        </w:tc>
        <w:tc>
          <w:tcPr>
            <w:tcW w:w="1418" w:type="dxa"/>
            <w:tcBorders>
              <w:top w:val="single" w:sz="5" w:space="0" w:color="000000"/>
              <w:left w:val="single" w:sz="5" w:space="0" w:color="000000"/>
              <w:bottom w:val="single" w:sz="5" w:space="0" w:color="000000"/>
              <w:right w:val="single" w:sz="5" w:space="0" w:color="000000"/>
            </w:tcBorders>
          </w:tcPr>
          <w:p w14:paraId="78257E9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Sehr häufig</w:t>
            </w:r>
          </w:p>
        </w:tc>
        <w:tc>
          <w:tcPr>
            <w:tcW w:w="2294" w:type="dxa"/>
            <w:tcBorders>
              <w:top w:val="single" w:sz="5" w:space="0" w:color="000000"/>
              <w:left w:val="single" w:sz="5" w:space="0" w:color="000000"/>
              <w:bottom w:val="single" w:sz="5" w:space="0" w:color="000000"/>
              <w:right w:val="single" w:sz="5" w:space="0" w:color="000000"/>
            </w:tcBorders>
          </w:tcPr>
          <w:p w14:paraId="5177971E"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Gewichtsabnahme</w:t>
            </w:r>
          </w:p>
        </w:tc>
        <w:tc>
          <w:tcPr>
            <w:tcW w:w="965" w:type="dxa"/>
            <w:tcBorders>
              <w:top w:val="single" w:sz="5" w:space="0" w:color="000000"/>
              <w:left w:val="single" w:sz="5" w:space="0" w:color="000000"/>
              <w:bottom w:val="single" w:sz="5" w:space="0" w:color="000000"/>
              <w:right w:val="single" w:sz="5" w:space="0" w:color="000000"/>
            </w:tcBorders>
          </w:tcPr>
          <w:p w14:paraId="73ED2F64"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32,7</w:t>
            </w:r>
          </w:p>
        </w:tc>
        <w:tc>
          <w:tcPr>
            <w:tcW w:w="1039" w:type="dxa"/>
            <w:tcBorders>
              <w:top w:val="single" w:sz="5" w:space="0" w:color="000000"/>
              <w:left w:val="single" w:sz="5" w:space="0" w:color="000000"/>
              <w:bottom w:val="single" w:sz="5" w:space="0" w:color="000000"/>
              <w:right w:val="single" w:sz="5" w:space="0" w:color="000000"/>
            </w:tcBorders>
          </w:tcPr>
          <w:p w14:paraId="6D3FF2D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4,9</w:t>
            </w:r>
          </w:p>
        </w:tc>
        <w:tc>
          <w:tcPr>
            <w:tcW w:w="1087" w:type="dxa"/>
            <w:tcBorders>
              <w:top w:val="single" w:sz="5" w:space="0" w:color="000000"/>
              <w:left w:val="single" w:sz="5" w:space="0" w:color="000000"/>
              <w:bottom w:val="single" w:sz="5" w:space="0" w:color="000000"/>
              <w:right w:val="single" w:sz="5" w:space="0" w:color="000000"/>
            </w:tcBorders>
          </w:tcPr>
          <w:p w14:paraId="4953B79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4DAF6CEC" w14:textId="77777777" w:rsidTr="00130036">
        <w:trPr>
          <w:trHeight w:hRule="exact" w:val="281"/>
        </w:trPr>
        <w:tc>
          <w:tcPr>
            <w:tcW w:w="2268" w:type="dxa"/>
            <w:vMerge/>
            <w:tcBorders>
              <w:left w:val="single" w:sz="5" w:space="0" w:color="000000"/>
              <w:right w:val="single" w:sz="5" w:space="0" w:color="000000"/>
            </w:tcBorders>
          </w:tcPr>
          <w:p w14:paraId="427EAB7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1084E84C"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Häufig</w:t>
            </w:r>
          </w:p>
        </w:tc>
        <w:tc>
          <w:tcPr>
            <w:tcW w:w="2294" w:type="dxa"/>
            <w:tcBorders>
              <w:top w:val="single" w:sz="5" w:space="0" w:color="000000"/>
              <w:left w:val="single" w:sz="5" w:space="0" w:color="000000"/>
              <w:bottom w:val="single" w:sz="5" w:space="0" w:color="000000"/>
              <w:right w:val="single" w:sz="5" w:space="0" w:color="000000"/>
            </w:tcBorders>
          </w:tcPr>
          <w:p w14:paraId="55D06CF2"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Erhöhung</w:t>
            </w:r>
            <w:r w:rsidRPr="00FB35F1">
              <w:rPr>
                <w:rFonts w:ascii="Times New Roman" w:eastAsia="Calibri" w:hAnsi="Times New Roman"/>
                <w:spacing w:val="-3"/>
                <w:lang w:val="de-DE"/>
              </w:rPr>
              <w:t xml:space="preserve"> </w:t>
            </w:r>
            <w:r w:rsidRPr="00FB35F1">
              <w:rPr>
                <w:rFonts w:ascii="Times New Roman" w:eastAsia="Calibri" w:hAnsi="Times New Roman"/>
                <w:lang w:val="de-DE"/>
              </w:rPr>
              <w:t>der Lipase</w:t>
            </w:r>
          </w:p>
        </w:tc>
        <w:tc>
          <w:tcPr>
            <w:tcW w:w="965" w:type="dxa"/>
            <w:tcBorders>
              <w:top w:val="single" w:sz="5" w:space="0" w:color="000000"/>
              <w:left w:val="single" w:sz="5" w:space="0" w:color="000000"/>
              <w:bottom w:val="single" w:sz="5" w:space="0" w:color="000000"/>
              <w:right w:val="single" w:sz="5" w:space="0" w:color="000000"/>
            </w:tcBorders>
          </w:tcPr>
          <w:p w14:paraId="37F068B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3,7</w:t>
            </w:r>
          </w:p>
        </w:tc>
        <w:tc>
          <w:tcPr>
            <w:tcW w:w="1039" w:type="dxa"/>
            <w:tcBorders>
              <w:top w:val="single" w:sz="5" w:space="0" w:color="000000"/>
              <w:left w:val="single" w:sz="5" w:space="0" w:color="000000"/>
              <w:bottom w:val="single" w:sz="5" w:space="0" w:color="000000"/>
              <w:right w:val="single" w:sz="5" w:space="0" w:color="000000"/>
            </w:tcBorders>
          </w:tcPr>
          <w:p w14:paraId="1CEEF8E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0,7</w:t>
            </w:r>
          </w:p>
        </w:tc>
        <w:tc>
          <w:tcPr>
            <w:tcW w:w="1087" w:type="dxa"/>
            <w:tcBorders>
              <w:top w:val="single" w:sz="5" w:space="0" w:color="000000"/>
              <w:left w:val="single" w:sz="5" w:space="0" w:color="000000"/>
              <w:bottom w:val="single" w:sz="5" w:space="0" w:color="000000"/>
              <w:right w:val="single" w:sz="5" w:space="0" w:color="000000"/>
            </w:tcBorders>
          </w:tcPr>
          <w:p w14:paraId="16D03C8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0,7</w:t>
            </w:r>
          </w:p>
        </w:tc>
      </w:tr>
      <w:tr w:rsidR="00015EA6" w:rsidRPr="00FB35F1" w14:paraId="56D9135F" w14:textId="77777777" w:rsidTr="00130036">
        <w:trPr>
          <w:trHeight w:hRule="exact" w:val="787"/>
        </w:trPr>
        <w:tc>
          <w:tcPr>
            <w:tcW w:w="2268" w:type="dxa"/>
            <w:vMerge/>
            <w:tcBorders>
              <w:left w:val="single" w:sz="5" w:space="0" w:color="000000"/>
              <w:right w:val="single" w:sz="5" w:space="0" w:color="000000"/>
            </w:tcBorders>
          </w:tcPr>
          <w:p w14:paraId="5DF27E10"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3ADB0DF8"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00B3BAFD" w14:textId="05A48951" w:rsidR="00015EA6" w:rsidRPr="00FB35F1" w:rsidRDefault="00015EA6" w:rsidP="00FB35F1">
            <w:pPr>
              <w:tabs>
                <w:tab w:val="clear" w:pos="567"/>
              </w:tabs>
              <w:spacing w:line="240" w:lineRule="auto"/>
              <w:ind w:right="136"/>
              <w:rPr>
                <w:rFonts w:ascii="Times New Roman" w:hAnsi="Times New Roman"/>
                <w:lang w:val="de-DE"/>
              </w:rPr>
            </w:pPr>
            <w:r w:rsidRPr="00FB35F1">
              <w:rPr>
                <w:rFonts w:ascii="Times New Roman" w:eastAsia="Calibri" w:hAnsi="Times New Roman"/>
                <w:spacing w:val="-1"/>
                <w:lang w:val="de-DE"/>
              </w:rPr>
              <w:t>Erhöhung der</w:t>
            </w:r>
            <w:r w:rsidRPr="00FB35F1">
              <w:rPr>
                <w:rFonts w:ascii="Times New Roman" w:eastAsia="Calibri" w:hAnsi="Times New Roman"/>
                <w:spacing w:val="24"/>
                <w:lang w:val="de-DE"/>
              </w:rPr>
              <w:t xml:space="preserve"> </w:t>
            </w:r>
            <w:r w:rsidRPr="00FB35F1">
              <w:rPr>
                <w:rFonts w:ascii="Times New Roman" w:eastAsia="Calibri" w:hAnsi="Times New Roman"/>
                <w:lang w:val="de-DE"/>
              </w:rPr>
              <w:t>Alaninaminotransferase</w:t>
            </w:r>
          </w:p>
        </w:tc>
        <w:tc>
          <w:tcPr>
            <w:tcW w:w="965" w:type="dxa"/>
            <w:tcBorders>
              <w:top w:val="single" w:sz="5" w:space="0" w:color="000000"/>
              <w:left w:val="single" w:sz="5" w:space="0" w:color="000000"/>
              <w:bottom w:val="single" w:sz="5" w:space="0" w:color="000000"/>
              <w:right w:val="single" w:sz="5" w:space="0" w:color="000000"/>
            </w:tcBorders>
          </w:tcPr>
          <w:p w14:paraId="0A1931D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6,5</w:t>
            </w:r>
          </w:p>
        </w:tc>
        <w:tc>
          <w:tcPr>
            <w:tcW w:w="1039" w:type="dxa"/>
            <w:tcBorders>
              <w:top w:val="single" w:sz="5" w:space="0" w:color="000000"/>
              <w:left w:val="single" w:sz="5" w:space="0" w:color="000000"/>
              <w:bottom w:val="single" w:sz="5" w:space="0" w:color="000000"/>
              <w:right w:val="single" w:sz="5" w:space="0" w:color="000000"/>
            </w:tcBorders>
          </w:tcPr>
          <w:p w14:paraId="039A966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w:t>
            </w:r>
          </w:p>
        </w:tc>
        <w:tc>
          <w:tcPr>
            <w:tcW w:w="1087" w:type="dxa"/>
            <w:tcBorders>
              <w:top w:val="single" w:sz="5" w:space="0" w:color="000000"/>
              <w:left w:val="single" w:sz="5" w:space="0" w:color="000000"/>
              <w:bottom w:val="single" w:sz="5" w:space="0" w:color="000000"/>
              <w:right w:val="single" w:sz="5" w:space="0" w:color="000000"/>
            </w:tcBorders>
          </w:tcPr>
          <w:p w14:paraId="5C878A7F"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379756C4" w14:textId="77777777" w:rsidTr="00130036">
        <w:trPr>
          <w:trHeight w:hRule="exact" w:val="281"/>
        </w:trPr>
        <w:tc>
          <w:tcPr>
            <w:tcW w:w="2268" w:type="dxa"/>
            <w:vMerge/>
            <w:tcBorders>
              <w:left w:val="single" w:sz="5" w:space="0" w:color="000000"/>
              <w:right w:val="single" w:sz="5" w:space="0" w:color="000000"/>
            </w:tcBorders>
          </w:tcPr>
          <w:p w14:paraId="60C914F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1D35AEA2"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2F793619"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spacing w:val="-1"/>
                <w:lang w:val="de-DE"/>
              </w:rPr>
              <w:t>Erhöhung der Amylase</w:t>
            </w:r>
          </w:p>
        </w:tc>
        <w:tc>
          <w:tcPr>
            <w:tcW w:w="965" w:type="dxa"/>
            <w:tcBorders>
              <w:top w:val="single" w:sz="5" w:space="0" w:color="000000"/>
              <w:left w:val="single" w:sz="5" w:space="0" w:color="000000"/>
              <w:bottom w:val="single" w:sz="5" w:space="0" w:color="000000"/>
              <w:right w:val="single" w:sz="5" w:space="0" w:color="000000"/>
            </w:tcBorders>
          </w:tcPr>
          <w:p w14:paraId="581D2E3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3,4</w:t>
            </w:r>
          </w:p>
        </w:tc>
        <w:tc>
          <w:tcPr>
            <w:tcW w:w="1039" w:type="dxa"/>
            <w:tcBorders>
              <w:top w:val="single" w:sz="5" w:space="0" w:color="000000"/>
              <w:left w:val="single" w:sz="5" w:space="0" w:color="000000"/>
              <w:bottom w:val="single" w:sz="5" w:space="0" w:color="000000"/>
              <w:right w:val="single" w:sz="5" w:space="0" w:color="000000"/>
            </w:tcBorders>
          </w:tcPr>
          <w:p w14:paraId="72835C68"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w:t>
            </w:r>
          </w:p>
        </w:tc>
        <w:tc>
          <w:tcPr>
            <w:tcW w:w="1087" w:type="dxa"/>
            <w:tcBorders>
              <w:top w:val="single" w:sz="5" w:space="0" w:color="000000"/>
              <w:left w:val="single" w:sz="5" w:space="0" w:color="000000"/>
              <w:bottom w:val="single" w:sz="5" w:space="0" w:color="000000"/>
              <w:right w:val="single" w:sz="5" w:space="0" w:color="000000"/>
            </w:tcBorders>
          </w:tcPr>
          <w:p w14:paraId="347CECDB"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0,4</w:t>
            </w:r>
          </w:p>
        </w:tc>
      </w:tr>
      <w:tr w:rsidR="00015EA6" w:rsidRPr="00FB35F1" w14:paraId="13AC2DD9" w14:textId="77777777" w:rsidTr="00130036">
        <w:trPr>
          <w:trHeight w:hRule="exact" w:val="787"/>
        </w:trPr>
        <w:tc>
          <w:tcPr>
            <w:tcW w:w="2268" w:type="dxa"/>
            <w:vMerge/>
            <w:tcBorders>
              <w:left w:val="single" w:sz="5" w:space="0" w:color="000000"/>
              <w:right w:val="single" w:sz="5" w:space="0" w:color="000000"/>
            </w:tcBorders>
          </w:tcPr>
          <w:p w14:paraId="43E86270"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tcBorders>
              <w:top w:val="single" w:sz="5" w:space="0" w:color="000000"/>
              <w:left w:val="single" w:sz="5" w:space="0" w:color="000000"/>
              <w:bottom w:val="single" w:sz="5" w:space="0" w:color="000000"/>
              <w:right w:val="single" w:sz="5" w:space="0" w:color="000000"/>
            </w:tcBorders>
          </w:tcPr>
          <w:p w14:paraId="4515363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59CE6394" w14:textId="2DC9ED44" w:rsidR="00015EA6" w:rsidRPr="00FB35F1" w:rsidRDefault="00015EA6" w:rsidP="0007603E">
            <w:pPr>
              <w:tabs>
                <w:tab w:val="clear" w:pos="567"/>
              </w:tabs>
              <w:spacing w:line="240" w:lineRule="auto"/>
              <w:ind w:right="420"/>
              <w:rPr>
                <w:rFonts w:ascii="Times New Roman" w:hAnsi="Times New Roman"/>
                <w:lang w:val="de-DE"/>
              </w:rPr>
            </w:pPr>
            <w:r w:rsidRPr="00FB35F1">
              <w:rPr>
                <w:rFonts w:ascii="Times New Roman" w:eastAsia="Calibri" w:hAnsi="Times New Roman"/>
                <w:spacing w:val="-1"/>
                <w:lang w:val="de-DE"/>
              </w:rPr>
              <w:t>Erhöhung</w:t>
            </w:r>
            <w:r w:rsidRPr="00FB35F1">
              <w:rPr>
                <w:rFonts w:ascii="Times New Roman" w:eastAsia="Calibri" w:hAnsi="Times New Roman"/>
                <w:lang w:val="de-DE"/>
              </w:rPr>
              <w:t xml:space="preserve"> </w:t>
            </w:r>
            <w:r w:rsidRPr="00FB35F1">
              <w:rPr>
                <w:rFonts w:ascii="Times New Roman" w:eastAsia="Calibri" w:hAnsi="Times New Roman"/>
                <w:spacing w:val="-1"/>
                <w:lang w:val="de-DE"/>
              </w:rPr>
              <w:t>der</w:t>
            </w:r>
            <w:r w:rsidRPr="00FB35F1">
              <w:rPr>
                <w:rFonts w:ascii="Times New Roman" w:eastAsia="Calibri" w:hAnsi="Times New Roman"/>
                <w:spacing w:val="21"/>
                <w:lang w:val="de-DE"/>
              </w:rPr>
              <w:t xml:space="preserve"> </w:t>
            </w:r>
            <w:r w:rsidRPr="00FB35F1">
              <w:rPr>
                <w:rFonts w:ascii="Times New Roman" w:eastAsia="Calibri" w:hAnsi="Times New Roman"/>
                <w:lang w:val="de-DE"/>
              </w:rPr>
              <w:t>Aspartatamino</w:t>
            </w:r>
            <w:r w:rsidR="002D30CC">
              <w:rPr>
                <w:rFonts w:ascii="Times New Roman" w:eastAsia="Calibri" w:hAnsi="Times New Roman"/>
                <w:lang w:val="de-DE"/>
              </w:rPr>
              <w:t>-</w:t>
            </w:r>
            <w:r w:rsidRPr="00FB35F1">
              <w:rPr>
                <w:rFonts w:ascii="Times New Roman" w:eastAsia="Calibri" w:hAnsi="Times New Roman"/>
                <w:lang w:val="de-DE"/>
              </w:rPr>
              <w:t>transferase</w:t>
            </w:r>
          </w:p>
        </w:tc>
        <w:tc>
          <w:tcPr>
            <w:tcW w:w="965" w:type="dxa"/>
            <w:tcBorders>
              <w:top w:val="single" w:sz="5" w:space="0" w:color="000000"/>
              <w:left w:val="single" w:sz="5" w:space="0" w:color="000000"/>
              <w:bottom w:val="single" w:sz="5" w:space="0" w:color="000000"/>
              <w:right w:val="single" w:sz="5" w:space="0" w:color="000000"/>
            </w:tcBorders>
          </w:tcPr>
          <w:p w14:paraId="5DCEFF0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6,1</w:t>
            </w:r>
          </w:p>
        </w:tc>
        <w:tc>
          <w:tcPr>
            <w:tcW w:w="1039" w:type="dxa"/>
            <w:tcBorders>
              <w:top w:val="single" w:sz="5" w:space="0" w:color="000000"/>
              <w:left w:val="single" w:sz="5" w:space="0" w:color="000000"/>
              <w:bottom w:val="single" w:sz="5" w:space="0" w:color="000000"/>
              <w:right w:val="single" w:sz="5" w:space="0" w:color="000000"/>
            </w:tcBorders>
          </w:tcPr>
          <w:p w14:paraId="691B9134"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w:t>
            </w:r>
          </w:p>
        </w:tc>
        <w:tc>
          <w:tcPr>
            <w:tcW w:w="1087" w:type="dxa"/>
            <w:tcBorders>
              <w:top w:val="single" w:sz="5" w:space="0" w:color="000000"/>
              <w:left w:val="single" w:sz="5" w:space="0" w:color="000000"/>
              <w:bottom w:val="single" w:sz="5" w:space="0" w:color="000000"/>
              <w:right w:val="single" w:sz="5" w:space="0" w:color="000000"/>
            </w:tcBorders>
          </w:tcPr>
          <w:p w14:paraId="619E5EEA"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3672EF73" w14:textId="77777777" w:rsidTr="00130036">
        <w:trPr>
          <w:trHeight w:hRule="exact" w:val="787"/>
        </w:trPr>
        <w:tc>
          <w:tcPr>
            <w:tcW w:w="2268" w:type="dxa"/>
            <w:vMerge/>
            <w:tcBorders>
              <w:left w:val="single" w:sz="5" w:space="0" w:color="000000"/>
              <w:right w:val="single" w:sz="5" w:space="0" w:color="000000"/>
            </w:tcBorders>
          </w:tcPr>
          <w:p w14:paraId="4F679474"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val="restart"/>
            <w:tcBorders>
              <w:top w:val="single" w:sz="5" w:space="0" w:color="000000"/>
              <w:left w:val="single" w:sz="5" w:space="0" w:color="000000"/>
              <w:right w:val="single" w:sz="5" w:space="0" w:color="000000"/>
            </w:tcBorders>
          </w:tcPr>
          <w:p w14:paraId="53B70FF0"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30EB564F" w14:textId="77777777" w:rsidR="00015EA6" w:rsidRPr="00FB35F1" w:rsidRDefault="00015EA6" w:rsidP="00FB35F1">
            <w:pPr>
              <w:tabs>
                <w:tab w:val="clear" w:pos="567"/>
              </w:tabs>
              <w:spacing w:line="240" w:lineRule="auto"/>
              <w:ind w:right="944"/>
              <w:rPr>
                <w:rFonts w:ascii="Times New Roman" w:hAnsi="Times New Roman"/>
                <w:lang w:val="de-DE"/>
              </w:rPr>
            </w:pPr>
            <w:r w:rsidRPr="00FB35F1">
              <w:rPr>
                <w:rFonts w:ascii="Times New Roman" w:eastAsia="Calibri" w:hAnsi="Times New Roman"/>
                <w:spacing w:val="-1"/>
                <w:lang w:val="de-DE"/>
              </w:rPr>
              <w:t xml:space="preserve">Erhöhung </w:t>
            </w:r>
            <w:r w:rsidRPr="00FB35F1">
              <w:rPr>
                <w:rFonts w:ascii="Times New Roman" w:eastAsia="Calibri" w:hAnsi="Times New Roman"/>
                <w:lang w:val="de-DE"/>
              </w:rPr>
              <w:t>der</w:t>
            </w:r>
            <w:r w:rsidRPr="00FB35F1">
              <w:rPr>
                <w:rFonts w:ascii="Times New Roman" w:eastAsia="Calibri" w:hAnsi="Times New Roman"/>
                <w:spacing w:val="26"/>
                <w:lang w:val="de-DE"/>
              </w:rPr>
              <w:t xml:space="preserve"> </w:t>
            </w:r>
            <w:r w:rsidRPr="00FB35F1">
              <w:rPr>
                <w:rFonts w:ascii="Times New Roman" w:eastAsia="Calibri" w:hAnsi="Times New Roman"/>
                <w:lang w:val="de-DE"/>
              </w:rPr>
              <w:t>alkalischen Phosphatase</w:t>
            </w:r>
          </w:p>
        </w:tc>
        <w:tc>
          <w:tcPr>
            <w:tcW w:w="965" w:type="dxa"/>
            <w:tcBorders>
              <w:top w:val="single" w:sz="5" w:space="0" w:color="000000"/>
              <w:left w:val="single" w:sz="5" w:space="0" w:color="000000"/>
              <w:bottom w:val="single" w:sz="5" w:space="0" w:color="000000"/>
              <w:right w:val="single" w:sz="5" w:space="0" w:color="000000"/>
            </w:tcBorders>
          </w:tcPr>
          <w:p w14:paraId="4F5AF2A9"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4,8</w:t>
            </w:r>
          </w:p>
        </w:tc>
        <w:tc>
          <w:tcPr>
            <w:tcW w:w="1039" w:type="dxa"/>
            <w:tcBorders>
              <w:top w:val="single" w:sz="5" w:space="0" w:color="000000"/>
              <w:left w:val="single" w:sz="5" w:space="0" w:color="000000"/>
              <w:bottom w:val="single" w:sz="5" w:space="0" w:color="000000"/>
              <w:right w:val="single" w:sz="5" w:space="0" w:color="000000"/>
            </w:tcBorders>
          </w:tcPr>
          <w:p w14:paraId="6F1C0EB0"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0,3</w:t>
            </w:r>
          </w:p>
        </w:tc>
        <w:tc>
          <w:tcPr>
            <w:tcW w:w="1087" w:type="dxa"/>
            <w:tcBorders>
              <w:top w:val="single" w:sz="5" w:space="0" w:color="000000"/>
              <w:left w:val="single" w:sz="5" w:space="0" w:color="000000"/>
              <w:bottom w:val="single" w:sz="5" w:space="0" w:color="000000"/>
              <w:right w:val="single" w:sz="5" w:space="0" w:color="000000"/>
            </w:tcBorders>
          </w:tcPr>
          <w:p w14:paraId="226C7937"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73F7F603" w14:textId="77777777" w:rsidTr="00130036">
        <w:trPr>
          <w:trHeight w:hRule="exact" w:val="528"/>
        </w:trPr>
        <w:tc>
          <w:tcPr>
            <w:tcW w:w="2268" w:type="dxa"/>
            <w:vMerge/>
            <w:tcBorders>
              <w:left w:val="single" w:sz="5" w:space="0" w:color="000000"/>
              <w:right w:val="single" w:sz="5" w:space="0" w:color="000000"/>
            </w:tcBorders>
          </w:tcPr>
          <w:p w14:paraId="7258D8A7"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right w:val="single" w:sz="5" w:space="0" w:color="000000"/>
            </w:tcBorders>
          </w:tcPr>
          <w:p w14:paraId="557C829E"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24ABBC4B" w14:textId="77777777" w:rsidR="00015EA6" w:rsidRPr="00FB35F1" w:rsidRDefault="00015EA6" w:rsidP="00FB35F1">
            <w:pPr>
              <w:tabs>
                <w:tab w:val="clear" w:pos="567"/>
              </w:tabs>
              <w:spacing w:line="240" w:lineRule="auto"/>
              <w:ind w:right="932"/>
              <w:rPr>
                <w:rFonts w:ascii="Times New Roman" w:hAnsi="Times New Roman"/>
                <w:lang w:val="de-DE"/>
              </w:rPr>
            </w:pPr>
            <w:r w:rsidRPr="00FB35F1">
              <w:rPr>
                <w:rFonts w:ascii="Times New Roman" w:eastAsia="Calibri" w:hAnsi="Times New Roman"/>
                <w:spacing w:val="-1"/>
                <w:lang w:val="de-DE"/>
              </w:rPr>
              <w:t>Erhöhung</w:t>
            </w:r>
            <w:r w:rsidRPr="00FB35F1">
              <w:rPr>
                <w:rFonts w:ascii="Times New Roman" w:eastAsia="Calibri" w:hAnsi="Times New Roman"/>
                <w:lang w:val="de-DE"/>
              </w:rPr>
              <w:t xml:space="preserve"> </w:t>
            </w:r>
            <w:r w:rsidRPr="00FB35F1">
              <w:rPr>
                <w:rFonts w:ascii="Times New Roman" w:eastAsia="Calibri" w:hAnsi="Times New Roman"/>
                <w:spacing w:val="-1"/>
                <w:lang w:val="de-DE"/>
              </w:rPr>
              <w:t>des</w:t>
            </w:r>
            <w:r w:rsidRPr="00FB35F1">
              <w:rPr>
                <w:rFonts w:ascii="Times New Roman" w:eastAsia="Calibri" w:hAnsi="Times New Roman"/>
                <w:spacing w:val="21"/>
                <w:lang w:val="de-DE"/>
              </w:rPr>
              <w:t xml:space="preserve"> </w:t>
            </w:r>
            <w:r w:rsidRPr="00FB35F1">
              <w:rPr>
                <w:rFonts w:ascii="Times New Roman" w:eastAsia="Calibri" w:hAnsi="Times New Roman"/>
                <w:lang w:val="de-DE"/>
              </w:rPr>
              <w:t>Kreatinins</w:t>
            </w:r>
          </w:p>
        </w:tc>
        <w:tc>
          <w:tcPr>
            <w:tcW w:w="965" w:type="dxa"/>
            <w:tcBorders>
              <w:top w:val="single" w:sz="5" w:space="0" w:color="000000"/>
              <w:left w:val="single" w:sz="5" w:space="0" w:color="000000"/>
              <w:bottom w:val="single" w:sz="5" w:space="0" w:color="000000"/>
              <w:right w:val="single" w:sz="5" w:space="0" w:color="000000"/>
            </w:tcBorders>
          </w:tcPr>
          <w:p w14:paraId="6B635B5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5,7</w:t>
            </w:r>
          </w:p>
        </w:tc>
        <w:tc>
          <w:tcPr>
            <w:tcW w:w="1039" w:type="dxa"/>
            <w:tcBorders>
              <w:top w:val="single" w:sz="5" w:space="0" w:color="000000"/>
              <w:left w:val="single" w:sz="5" w:space="0" w:color="000000"/>
              <w:bottom w:val="single" w:sz="5" w:space="0" w:color="000000"/>
              <w:right w:val="single" w:sz="5" w:space="0" w:color="000000"/>
            </w:tcBorders>
          </w:tcPr>
          <w:p w14:paraId="5DB501F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0,4</w:t>
            </w:r>
          </w:p>
        </w:tc>
        <w:tc>
          <w:tcPr>
            <w:tcW w:w="1087" w:type="dxa"/>
            <w:tcBorders>
              <w:top w:val="single" w:sz="5" w:space="0" w:color="000000"/>
              <w:left w:val="single" w:sz="5" w:space="0" w:color="000000"/>
              <w:bottom w:val="single" w:sz="5" w:space="0" w:color="000000"/>
              <w:right w:val="single" w:sz="5" w:space="0" w:color="000000"/>
            </w:tcBorders>
          </w:tcPr>
          <w:p w14:paraId="0419FC7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r w:rsidR="00015EA6" w:rsidRPr="00FB35F1" w14:paraId="57E593D2" w14:textId="77777777" w:rsidTr="00130036">
        <w:trPr>
          <w:trHeight w:hRule="exact" w:val="1046"/>
        </w:trPr>
        <w:tc>
          <w:tcPr>
            <w:tcW w:w="2268" w:type="dxa"/>
            <w:vMerge/>
            <w:tcBorders>
              <w:left w:val="single" w:sz="5" w:space="0" w:color="000000"/>
              <w:bottom w:val="single" w:sz="5" w:space="0" w:color="000000"/>
              <w:right w:val="single" w:sz="5" w:space="0" w:color="000000"/>
            </w:tcBorders>
          </w:tcPr>
          <w:p w14:paraId="0AA5D08C"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1418" w:type="dxa"/>
            <w:vMerge/>
            <w:tcBorders>
              <w:left w:val="single" w:sz="5" w:space="0" w:color="000000"/>
              <w:bottom w:val="single" w:sz="5" w:space="0" w:color="000000"/>
              <w:right w:val="single" w:sz="5" w:space="0" w:color="000000"/>
            </w:tcBorders>
          </w:tcPr>
          <w:p w14:paraId="163E3D4A" w14:textId="77777777" w:rsidR="00015EA6" w:rsidRPr="00FB35F1" w:rsidRDefault="00015EA6" w:rsidP="00FB35F1">
            <w:pPr>
              <w:tabs>
                <w:tab w:val="clear" w:pos="567"/>
              </w:tabs>
              <w:spacing w:line="240" w:lineRule="auto"/>
              <w:rPr>
                <w:rFonts w:ascii="Times New Roman" w:eastAsia="Calibri" w:hAnsi="Times New Roman"/>
                <w:lang w:val="de-DE"/>
              </w:rPr>
            </w:pPr>
          </w:p>
        </w:tc>
        <w:tc>
          <w:tcPr>
            <w:tcW w:w="2294" w:type="dxa"/>
            <w:tcBorders>
              <w:top w:val="single" w:sz="5" w:space="0" w:color="000000"/>
              <w:left w:val="single" w:sz="5" w:space="0" w:color="000000"/>
              <w:bottom w:val="single" w:sz="5" w:space="0" w:color="000000"/>
              <w:right w:val="single" w:sz="5" w:space="0" w:color="000000"/>
            </w:tcBorders>
          </w:tcPr>
          <w:p w14:paraId="6CC1FCB9" w14:textId="77777777" w:rsidR="00015EA6" w:rsidRPr="00FB35F1" w:rsidRDefault="00015EA6" w:rsidP="00FB35F1">
            <w:pPr>
              <w:tabs>
                <w:tab w:val="clear" w:pos="567"/>
              </w:tabs>
              <w:spacing w:line="240" w:lineRule="auto"/>
              <w:ind w:right="714"/>
              <w:rPr>
                <w:rFonts w:ascii="Times New Roman" w:hAnsi="Times New Roman"/>
                <w:lang w:val="de-DE"/>
              </w:rPr>
            </w:pPr>
            <w:r w:rsidRPr="00FB35F1">
              <w:rPr>
                <w:rFonts w:ascii="Times New Roman" w:eastAsia="Calibri" w:hAnsi="Times New Roman"/>
                <w:spacing w:val="-1"/>
                <w:lang w:val="de-DE"/>
              </w:rPr>
              <w:t>Erhöhung des</w:t>
            </w:r>
            <w:r w:rsidRPr="00FB35F1">
              <w:rPr>
                <w:rFonts w:ascii="Times New Roman" w:eastAsia="Calibri" w:hAnsi="Times New Roman"/>
                <w:spacing w:val="26"/>
                <w:lang w:val="de-DE"/>
              </w:rPr>
              <w:t xml:space="preserve"> </w:t>
            </w:r>
            <w:r w:rsidRPr="00FB35F1">
              <w:rPr>
                <w:rFonts w:ascii="Times New Roman" w:eastAsia="Calibri" w:hAnsi="Times New Roman"/>
                <w:lang w:val="de-DE"/>
              </w:rPr>
              <w:t xml:space="preserve">Thyreoidea- </w:t>
            </w:r>
            <w:r w:rsidRPr="00FB35F1">
              <w:rPr>
                <w:rFonts w:ascii="Times New Roman" w:eastAsia="Calibri" w:hAnsi="Times New Roman"/>
                <w:spacing w:val="-1"/>
                <w:lang w:val="de-DE"/>
              </w:rPr>
              <w:t>stimulierenden-</w:t>
            </w:r>
            <w:r w:rsidRPr="00FB35F1">
              <w:rPr>
                <w:rFonts w:ascii="Times New Roman" w:eastAsia="Calibri" w:hAnsi="Times New Roman"/>
                <w:spacing w:val="28"/>
                <w:lang w:val="de-DE"/>
              </w:rPr>
              <w:t xml:space="preserve"> </w:t>
            </w:r>
            <w:r w:rsidRPr="00FB35F1">
              <w:rPr>
                <w:rFonts w:ascii="Times New Roman" w:eastAsia="Calibri" w:hAnsi="Times New Roman"/>
                <w:spacing w:val="-1"/>
                <w:lang w:val="de-DE"/>
              </w:rPr>
              <w:t>Hormons</w:t>
            </w:r>
            <w:r w:rsidRPr="00FB35F1">
              <w:rPr>
                <w:rFonts w:ascii="Times New Roman" w:eastAsia="Calibri" w:hAnsi="Times New Roman"/>
                <w:lang w:val="de-DE"/>
              </w:rPr>
              <w:t xml:space="preserve"> (TSH)</w:t>
            </w:r>
          </w:p>
        </w:tc>
        <w:tc>
          <w:tcPr>
            <w:tcW w:w="965" w:type="dxa"/>
            <w:tcBorders>
              <w:top w:val="single" w:sz="5" w:space="0" w:color="000000"/>
              <w:left w:val="single" w:sz="5" w:space="0" w:color="000000"/>
              <w:bottom w:val="single" w:sz="5" w:space="0" w:color="000000"/>
              <w:right w:val="single" w:sz="5" w:space="0" w:color="000000"/>
            </w:tcBorders>
          </w:tcPr>
          <w:p w14:paraId="690931ED"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7,9</w:t>
            </w:r>
          </w:p>
        </w:tc>
        <w:tc>
          <w:tcPr>
            <w:tcW w:w="1039" w:type="dxa"/>
            <w:tcBorders>
              <w:top w:val="single" w:sz="5" w:space="0" w:color="000000"/>
              <w:left w:val="single" w:sz="5" w:space="0" w:color="000000"/>
              <w:bottom w:val="single" w:sz="5" w:space="0" w:color="000000"/>
              <w:right w:val="single" w:sz="5" w:space="0" w:color="000000"/>
            </w:tcBorders>
          </w:tcPr>
          <w:p w14:paraId="20CD4085"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c>
          <w:tcPr>
            <w:tcW w:w="1087" w:type="dxa"/>
            <w:tcBorders>
              <w:top w:val="single" w:sz="5" w:space="0" w:color="000000"/>
              <w:left w:val="single" w:sz="5" w:space="0" w:color="000000"/>
              <w:bottom w:val="single" w:sz="5" w:space="0" w:color="000000"/>
              <w:right w:val="single" w:sz="5" w:space="0" w:color="000000"/>
            </w:tcBorders>
          </w:tcPr>
          <w:p w14:paraId="7D30E59C" w14:textId="77777777" w:rsidR="00015EA6" w:rsidRPr="00FB35F1" w:rsidRDefault="00015EA6" w:rsidP="002D30CC">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w:t>
            </w:r>
          </w:p>
        </w:tc>
      </w:tr>
    </w:tbl>
    <w:p w14:paraId="1D64CCC3" w14:textId="50AAF3F2"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a</w:t>
      </w:r>
      <w:r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Bei der Angabe der Häufigkeit wurden die unter der Behandlung aufgetretenen Nebenwirkungen aller Kausalitäten berücksichtigt.</w:t>
      </w:r>
    </w:p>
    <w:p w14:paraId="3F1016C7" w14:textId="7C7D8CBD" w:rsidR="00015EA6" w:rsidRPr="0007603E" w:rsidRDefault="00015EA6" w:rsidP="00FB35F1">
      <w:pPr>
        <w:widowControl w:val="0"/>
        <w:tabs>
          <w:tab w:val="clear" w:pos="567"/>
        </w:tabs>
        <w:spacing w:line="240" w:lineRule="auto"/>
        <w:ind w:right="436"/>
        <w:rPr>
          <w:rFonts w:eastAsia="Calibri"/>
          <w:spacing w:val="-1"/>
          <w:sz w:val="20"/>
        </w:rPr>
      </w:pPr>
      <w:r w:rsidRPr="0007603E">
        <w:rPr>
          <w:rFonts w:eastAsia="Calibri"/>
          <w:spacing w:val="-1"/>
          <w:sz w:val="20"/>
          <w:vertAlign w:val="superscript"/>
        </w:rPr>
        <w:t>b</w:t>
      </w:r>
      <w:r w:rsidRPr="0007603E">
        <w:rPr>
          <w:rFonts w:eastAsia="Calibri"/>
          <w:spacing w:val="-1"/>
          <w:sz w:val="20"/>
        </w:rPr>
        <w:t xml:space="preserve"> National Cancer Institute Common Terminology Criteria for Adverse Events, Version 3.0</w:t>
      </w:r>
    </w:p>
    <w:p w14:paraId="6746A423" w14:textId="778D29EA" w:rsidR="00015EA6" w:rsidRPr="0007603E" w:rsidRDefault="00015EA6" w:rsidP="00FB35F1">
      <w:pPr>
        <w:widowControl w:val="0"/>
        <w:tabs>
          <w:tab w:val="clear" w:pos="567"/>
        </w:tabs>
        <w:spacing w:line="240" w:lineRule="auto"/>
        <w:ind w:right="436"/>
        <w:rPr>
          <w:rFonts w:eastAsia="Calibri"/>
          <w:spacing w:val="-1"/>
          <w:sz w:val="20"/>
          <w:lang w:val="de-DE"/>
        </w:rPr>
      </w:pPr>
      <w:r w:rsidRPr="0007603E">
        <w:rPr>
          <w:rFonts w:eastAsia="Calibri"/>
          <w:spacing w:val="-1"/>
          <w:sz w:val="20"/>
          <w:vertAlign w:val="superscript"/>
          <w:lang w:val="de-DE"/>
        </w:rPr>
        <w:t>c</w:t>
      </w:r>
      <w:r w:rsidRPr="0007603E">
        <w:rPr>
          <w:rFonts w:eastAsia="Calibri"/>
          <w:spacing w:val="-1"/>
          <w:sz w:val="20"/>
          <w:lang w:val="de-DE"/>
        </w:rPr>
        <w:t xml:space="preserve"> Siehe Beschreibung ausgewählter Nebenwirkungen.</w:t>
      </w:r>
    </w:p>
    <w:p w14:paraId="1C13B65F" w14:textId="7D8DEE90" w:rsidR="00015EA6" w:rsidRPr="0007603E" w:rsidRDefault="00015EA6" w:rsidP="00FB35F1">
      <w:pPr>
        <w:widowControl w:val="0"/>
        <w:tabs>
          <w:tab w:val="clear" w:pos="567"/>
        </w:tabs>
        <w:spacing w:line="240" w:lineRule="auto"/>
        <w:ind w:right="436"/>
        <w:rPr>
          <w:rFonts w:eastAsia="Calibri"/>
          <w:spacing w:val="-1"/>
          <w:sz w:val="20"/>
          <w:lang w:val="de-DE"/>
        </w:rPr>
      </w:pPr>
      <w:r w:rsidRPr="0007603E">
        <w:rPr>
          <w:rFonts w:eastAsia="Calibri"/>
          <w:spacing w:val="-1"/>
          <w:sz w:val="20"/>
          <w:vertAlign w:val="superscript"/>
          <w:lang w:val="de-DE"/>
        </w:rPr>
        <w:t>d</w:t>
      </w:r>
      <w:r w:rsidRPr="0007603E">
        <w:rPr>
          <w:rFonts w:eastAsia="Calibri"/>
          <w:spacing w:val="-1"/>
          <w:sz w:val="20"/>
          <w:lang w:val="de-DE"/>
        </w:rPr>
        <w:t xml:space="preserve"> Es wurden Fälle mit tödlichem Ausgang (Grad 5) berichtet.</w:t>
      </w:r>
    </w:p>
    <w:p w14:paraId="3B482451" w14:textId="4906148E" w:rsidR="00015EA6" w:rsidRPr="0007603E" w:rsidRDefault="00015EA6" w:rsidP="00FB35F1">
      <w:pPr>
        <w:widowControl w:val="0"/>
        <w:tabs>
          <w:tab w:val="clear" w:pos="567"/>
        </w:tabs>
        <w:spacing w:line="240" w:lineRule="auto"/>
        <w:ind w:right="436"/>
        <w:rPr>
          <w:rFonts w:eastAsia="Calibri"/>
          <w:spacing w:val="-1"/>
          <w:sz w:val="20"/>
          <w:lang w:val="de-DE"/>
        </w:rPr>
      </w:pPr>
      <w:r w:rsidRPr="0007603E">
        <w:rPr>
          <w:rFonts w:eastAsia="Calibri"/>
          <w:spacing w:val="-1"/>
          <w:sz w:val="20"/>
          <w:vertAlign w:val="superscript"/>
          <w:lang w:val="de-DE"/>
        </w:rPr>
        <w:t>e</w:t>
      </w:r>
      <w:r w:rsidRPr="0007603E">
        <w:rPr>
          <w:rFonts w:eastAsia="Calibri"/>
          <w:spacing w:val="-1"/>
          <w:sz w:val="20"/>
          <w:lang w:val="de-DE"/>
        </w:rPr>
        <w:t xml:space="preserve"> Einschließlich Leukenzephalopathie</w:t>
      </w:r>
    </w:p>
    <w:p w14:paraId="59A60E0B" w14:textId="02D0F1A1"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f</w:t>
      </w:r>
      <w:r w:rsidRPr="0007603E">
        <w:rPr>
          <w:rFonts w:eastAsia="Calibri"/>
          <w:spacing w:val="-1"/>
          <w:sz w:val="20"/>
          <w:lang w:val="de-DE"/>
        </w:rPr>
        <w:t xml:space="preserve"> </w:t>
      </w:r>
      <w:r w:rsidR="00130036" w:rsidRPr="0007603E">
        <w:rPr>
          <w:rFonts w:eastAsia="Calibri"/>
          <w:spacing w:val="-1"/>
          <w:sz w:val="20"/>
          <w:lang w:val="de-DE"/>
        </w:rPr>
        <w:tab/>
      </w:r>
      <w:r w:rsidRPr="0007603E">
        <w:rPr>
          <w:rFonts w:eastAsia="Calibri"/>
          <w:spacing w:val="-1"/>
          <w:sz w:val="20"/>
          <w:lang w:val="de-DE"/>
        </w:rPr>
        <w:t xml:space="preserve">Einschließlich Herzinsuffizienz, kongestive Herzinsuffizienz, kardiopulmonales Versagen, verringerte </w:t>
      </w:r>
      <w:r w:rsidRPr="0007603E">
        <w:rPr>
          <w:rFonts w:eastAsia="Calibri"/>
          <w:spacing w:val="-1"/>
          <w:sz w:val="20"/>
          <w:lang w:val="de-DE"/>
        </w:rPr>
        <w:lastRenderedPageBreak/>
        <w:t>Auswurffraktion, linksventrikuläre Dysfunktion und Rechtsherzinsuffizienz</w:t>
      </w:r>
    </w:p>
    <w:p w14:paraId="527594EF" w14:textId="46B08FBC" w:rsidR="00015EA6" w:rsidRPr="0007603E" w:rsidRDefault="00015EA6" w:rsidP="00FB35F1">
      <w:pPr>
        <w:widowControl w:val="0"/>
        <w:tabs>
          <w:tab w:val="clear" w:pos="567"/>
        </w:tabs>
        <w:spacing w:line="240" w:lineRule="auto"/>
        <w:ind w:right="436"/>
        <w:rPr>
          <w:rFonts w:eastAsia="Calibri"/>
          <w:spacing w:val="-1"/>
          <w:sz w:val="20"/>
          <w:lang w:val="de-DE"/>
        </w:rPr>
      </w:pPr>
      <w:r w:rsidRPr="0007603E">
        <w:rPr>
          <w:rFonts w:eastAsia="Calibri"/>
          <w:spacing w:val="-1"/>
          <w:sz w:val="20"/>
          <w:vertAlign w:val="superscript"/>
          <w:lang w:val="de-DE"/>
        </w:rPr>
        <w:t>g</w:t>
      </w:r>
      <w:r w:rsidRPr="0007603E">
        <w:rPr>
          <w:rFonts w:eastAsia="Calibri"/>
          <w:spacing w:val="-1"/>
          <w:sz w:val="20"/>
          <w:lang w:val="de-DE"/>
        </w:rPr>
        <w:t xml:space="preserve"> Einschließlich progressive Hypertonie, Blutdruck erhöht, Hypertonie und hypertensive Krise</w:t>
      </w:r>
    </w:p>
    <w:p w14:paraId="31233936" w14:textId="793B4B66"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h</w:t>
      </w:r>
      <w:r w:rsidRPr="0007603E">
        <w:rPr>
          <w:rFonts w:eastAsia="Calibri"/>
          <w:spacing w:val="-1"/>
          <w:sz w:val="20"/>
          <w:lang w:val="de-DE"/>
        </w:rPr>
        <w:t xml:space="preserve"> Einschließlich aktivierte partielle Thromboplastinzeit verlängert, Analblutung, arterielle Blutung, Blut im Urin nachweisbar, Blutung des Zentralnervensystems, Hirnblutung, Blutgerinnungszeit verlängert, Bindehautblutung, Kontusion, Diarrhö hämorrhagisch, dysfunktionelle Uterusblutung, Epistaxis, Magenblutung, Blutung gastrointestinal, Zahnfleischbluten, Hämatemesis, Blutstuhl, Hämatokrit erniedrigt, Hämatome, Hämaturie, Hämoglobin erniedrigt, Hämoptoe, Blutung, Koronararterienblutung, Harnwegsblutung, Hämorrhoidalblutung, Hämostase, erhöhte Neigung zu blauen Flecken, international normalized ratio erhöht, Blutung im unteren Gastrointestinaltrakt, Meläna, Petechien, Pharynxblutung, Prothrombinzeit verlängert, Lungenblutung, Purpura, Rektalblutung, Erythrozytenzahl erniedrigt, Nierenblutung, Blutung der Sklera, Hämatozele des Hodens, Hämatom der Milz, Splitterblutung,</w:t>
      </w:r>
      <w:r w:rsidR="00130036" w:rsidRPr="0007603E">
        <w:rPr>
          <w:rFonts w:eastAsia="Calibri"/>
          <w:spacing w:val="-1"/>
          <w:sz w:val="20"/>
          <w:lang w:val="de-DE"/>
        </w:rPr>
        <w:t xml:space="preserve"> S</w:t>
      </w:r>
      <w:r w:rsidRPr="0007603E">
        <w:rPr>
          <w:rFonts w:eastAsia="Calibri"/>
          <w:spacing w:val="-1"/>
          <w:sz w:val="20"/>
          <w:lang w:val="de-DE"/>
        </w:rPr>
        <w:t>ubarachnoidalblutung, Zungenblutung, Blutung im oberen gastrointestinalen Bereich und Vaginalblutung</w:t>
      </w:r>
    </w:p>
    <w:p w14:paraId="2F569659" w14:textId="03E8636E" w:rsidR="00015EA6" w:rsidRPr="0007603E" w:rsidRDefault="001C58A7"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i</w:t>
      </w:r>
      <w:r w:rsidR="00015EA6" w:rsidRPr="0007603E">
        <w:rPr>
          <w:rFonts w:eastAsia="Calibri"/>
          <w:spacing w:val="-1"/>
          <w:sz w:val="20"/>
          <w:lang w:val="de-DE"/>
        </w:rPr>
        <w:t xml:space="preserve"> </w:t>
      </w:r>
      <w:r w:rsidR="00273BAA" w:rsidRPr="0007603E">
        <w:rPr>
          <w:rFonts w:eastAsia="Calibri"/>
          <w:spacing w:val="-1"/>
          <w:sz w:val="20"/>
          <w:lang w:val="de-DE"/>
        </w:rPr>
        <w:tab/>
      </w:r>
      <w:r w:rsidR="00015EA6" w:rsidRPr="0007603E">
        <w:rPr>
          <w:rFonts w:eastAsia="Calibri"/>
          <w:spacing w:val="-1"/>
          <w:sz w:val="20"/>
          <w:lang w:val="de-DE"/>
        </w:rPr>
        <w:t>Einschließlich Budd-Chiari-Syndrom, tiefe Beinvenenthrombose, Jugularvenenthrombose, Venenthrombose des Beckens, Lungenembolie, Netzhautvenenverschluss, Retinalvenenthrombose, Thrombose der Vena subclavia, Venenthrombose und Venenthrombose einer Extremität</w:t>
      </w:r>
    </w:p>
    <w:p w14:paraId="27D2A3FC" w14:textId="6A628C3F"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j</w:t>
      </w:r>
      <w:r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Einschließlich akuter Myokardinfarkt, Embolie, Myokardinfarkt, Verschluss einer Netzhautarterie und transitorische ischämische Attacke</w:t>
      </w:r>
    </w:p>
    <w:p w14:paraId="56E9B13E" w14:textId="2B5C3771"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k</w:t>
      </w:r>
      <w:r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Gastrointestinale Perforation und Fistel beinhalten die folgenden bevorzugten Begriffe: abdomineller Abszess, Analabszess, Analfistel, Fistel, Anastomosenleck des Gastrointestinaltraktes, gastrointestinale Perforation, Dickdarmperforation, oesophagobronchiale Fistel und Peritonitis.</w:t>
      </w:r>
    </w:p>
    <w:p w14:paraId="5E41884A" w14:textId="20C6306C"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l</w:t>
      </w:r>
      <w:r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Proteinurie beinhaltet die folgenden bevorzugten Begriffe: Protein im Urin, Protein im Urin nachweisbar und Proteinurie.</w:t>
      </w:r>
    </w:p>
    <w:p w14:paraId="131666E3" w14:textId="09D7E58A" w:rsidR="00015EA6" w:rsidRPr="0007603E" w:rsidRDefault="00015EA6" w:rsidP="00273BAA">
      <w:pPr>
        <w:widowControl w:val="0"/>
        <w:tabs>
          <w:tab w:val="clear" w:pos="567"/>
        </w:tabs>
        <w:spacing w:line="240" w:lineRule="auto"/>
        <w:ind w:left="142" w:right="436" w:hanging="142"/>
        <w:rPr>
          <w:rFonts w:eastAsia="Calibri"/>
          <w:spacing w:val="-1"/>
          <w:sz w:val="20"/>
          <w:lang w:val="de-DE"/>
        </w:rPr>
      </w:pPr>
      <w:r w:rsidRPr="0007603E">
        <w:rPr>
          <w:rFonts w:eastAsia="Calibri"/>
          <w:spacing w:val="-1"/>
          <w:sz w:val="20"/>
          <w:vertAlign w:val="superscript"/>
          <w:lang w:val="de-DE"/>
        </w:rPr>
        <w:t>m</w:t>
      </w:r>
      <w:r w:rsidR="001C58A7"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Einschließlich akutes Nierenversagen</w:t>
      </w:r>
    </w:p>
    <w:p w14:paraId="5D75CA6F" w14:textId="3A462BE7" w:rsidR="00015EA6" w:rsidRPr="0007603E" w:rsidRDefault="00015EA6" w:rsidP="00273BAA">
      <w:pPr>
        <w:widowControl w:val="0"/>
        <w:tabs>
          <w:tab w:val="clear" w:pos="567"/>
        </w:tabs>
        <w:spacing w:line="240" w:lineRule="auto"/>
        <w:ind w:left="142" w:right="436" w:hanging="142"/>
        <w:rPr>
          <w:sz w:val="20"/>
          <w:lang w:val="de-DE"/>
        </w:rPr>
      </w:pPr>
      <w:r w:rsidRPr="0007603E">
        <w:rPr>
          <w:rFonts w:eastAsia="Calibri"/>
          <w:spacing w:val="-1"/>
          <w:sz w:val="20"/>
          <w:vertAlign w:val="superscript"/>
          <w:lang w:val="de-DE"/>
        </w:rPr>
        <w:t>n</w:t>
      </w:r>
      <w:r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Cholezystitis einschließlich</w:t>
      </w:r>
      <w:r w:rsidRPr="0007603E">
        <w:rPr>
          <w:rFonts w:eastAsia="Calibri"/>
          <w:spacing w:val="-9"/>
          <w:sz w:val="20"/>
          <w:lang w:val="de-DE"/>
        </w:rPr>
        <w:t xml:space="preserve"> </w:t>
      </w:r>
      <w:r w:rsidRPr="0007603E">
        <w:rPr>
          <w:rFonts w:eastAsia="Calibri"/>
          <w:spacing w:val="-1"/>
          <w:sz w:val="20"/>
          <w:lang w:val="de-DE"/>
        </w:rPr>
        <w:t>akute</w:t>
      </w:r>
      <w:r w:rsidRPr="0007603E">
        <w:rPr>
          <w:rFonts w:eastAsia="Calibri"/>
          <w:spacing w:val="-10"/>
          <w:sz w:val="20"/>
          <w:lang w:val="de-DE"/>
        </w:rPr>
        <w:t xml:space="preserve"> </w:t>
      </w:r>
      <w:r w:rsidRPr="0007603E">
        <w:rPr>
          <w:rFonts w:eastAsia="Calibri"/>
          <w:spacing w:val="-1"/>
          <w:sz w:val="20"/>
          <w:lang w:val="de-DE"/>
        </w:rPr>
        <w:t>Cholezystitis,</w:t>
      </w:r>
      <w:r w:rsidRPr="0007603E">
        <w:rPr>
          <w:rFonts w:eastAsia="Calibri"/>
          <w:spacing w:val="-10"/>
          <w:sz w:val="20"/>
          <w:lang w:val="de-DE"/>
        </w:rPr>
        <w:t xml:space="preserve"> </w:t>
      </w:r>
      <w:r w:rsidRPr="0007603E">
        <w:rPr>
          <w:rFonts w:eastAsia="Calibri"/>
          <w:spacing w:val="-1"/>
          <w:sz w:val="20"/>
          <w:lang w:val="de-DE"/>
        </w:rPr>
        <w:t>Cholezystitis,</w:t>
      </w:r>
      <w:r w:rsidRPr="0007603E">
        <w:rPr>
          <w:rFonts w:eastAsia="Calibri"/>
          <w:spacing w:val="-10"/>
          <w:sz w:val="20"/>
          <w:lang w:val="de-DE"/>
        </w:rPr>
        <w:t xml:space="preserve"> </w:t>
      </w:r>
      <w:r w:rsidRPr="0007603E">
        <w:rPr>
          <w:rFonts w:eastAsia="Calibri"/>
          <w:spacing w:val="-1"/>
          <w:sz w:val="20"/>
          <w:lang w:val="de-DE"/>
        </w:rPr>
        <w:t>infektiöse</w:t>
      </w:r>
      <w:r w:rsidRPr="0007603E">
        <w:rPr>
          <w:rFonts w:eastAsia="Calibri"/>
          <w:spacing w:val="-10"/>
          <w:sz w:val="20"/>
          <w:lang w:val="de-DE"/>
        </w:rPr>
        <w:t xml:space="preserve"> </w:t>
      </w:r>
      <w:r w:rsidRPr="0007603E">
        <w:rPr>
          <w:rFonts w:eastAsia="Calibri"/>
          <w:spacing w:val="-1"/>
          <w:sz w:val="20"/>
          <w:lang w:val="de-DE"/>
        </w:rPr>
        <w:t>Cholezystitis</w:t>
      </w:r>
    </w:p>
    <w:p w14:paraId="0AE3F877" w14:textId="77777777" w:rsidR="00015EA6" w:rsidRPr="00FB35F1" w:rsidRDefault="00015EA6" w:rsidP="00FB35F1">
      <w:pPr>
        <w:widowControl w:val="0"/>
        <w:tabs>
          <w:tab w:val="clear" w:pos="567"/>
        </w:tabs>
        <w:spacing w:line="240" w:lineRule="auto"/>
        <w:rPr>
          <w:szCs w:val="22"/>
          <w:lang w:val="de-DE"/>
        </w:rPr>
      </w:pPr>
    </w:p>
    <w:p w14:paraId="0DB514CE" w14:textId="77777777" w:rsidR="001C58A7" w:rsidRPr="00FB35F1" w:rsidRDefault="00015EA6" w:rsidP="00FB35F1">
      <w:pPr>
        <w:widowControl w:val="0"/>
        <w:tabs>
          <w:tab w:val="clear" w:pos="567"/>
        </w:tabs>
        <w:spacing w:line="240" w:lineRule="auto"/>
        <w:rPr>
          <w:spacing w:val="-1"/>
          <w:szCs w:val="22"/>
          <w:u w:val="single" w:color="000000"/>
          <w:lang w:val="de-DE"/>
        </w:rPr>
      </w:pPr>
      <w:r w:rsidRPr="00FB35F1">
        <w:rPr>
          <w:szCs w:val="22"/>
          <w:u w:val="single" w:color="000000"/>
          <w:lang w:val="de-DE"/>
        </w:rPr>
        <w:t>Beschreibung</w:t>
      </w:r>
      <w:r w:rsidRPr="00FB35F1">
        <w:rPr>
          <w:spacing w:val="-1"/>
          <w:szCs w:val="22"/>
          <w:u w:val="single" w:color="000000"/>
          <w:lang w:val="de-DE"/>
        </w:rPr>
        <w:t xml:space="preserve"> ausgewählter Nebenwirkungen</w:t>
      </w:r>
    </w:p>
    <w:p w14:paraId="535DEC25" w14:textId="77777777" w:rsidR="001C58A7" w:rsidRPr="00FB35F1" w:rsidRDefault="001C58A7" w:rsidP="00FB35F1">
      <w:pPr>
        <w:widowControl w:val="0"/>
        <w:tabs>
          <w:tab w:val="clear" w:pos="567"/>
        </w:tabs>
        <w:spacing w:line="240" w:lineRule="auto"/>
        <w:rPr>
          <w:spacing w:val="-1"/>
          <w:szCs w:val="22"/>
          <w:u w:val="single" w:color="000000"/>
          <w:lang w:val="de-DE"/>
        </w:rPr>
      </w:pPr>
    </w:p>
    <w:p w14:paraId="2C715998" w14:textId="76EBE931"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Herzinsuffizienz-Ereignisse (siehe Abschnitt 4.4)</w:t>
      </w:r>
    </w:p>
    <w:p w14:paraId="05DB5091" w14:textId="3F68F7E6" w:rsidR="00015EA6" w:rsidRPr="00FB35F1" w:rsidRDefault="00015EA6" w:rsidP="00FB35F1">
      <w:pPr>
        <w:widowControl w:val="0"/>
        <w:tabs>
          <w:tab w:val="clear" w:pos="567"/>
        </w:tabs>
        <w:spacing w:line="240" w:lineRule="auto"/>
        <w:ind w:right="188"/>
        <w:rPr>
          <w:szCs w:val="22"/>
          <w:lang w:val="de-DE"/>
        </w:rPr>
      </w:pPr>
      <w:r w:rsidRPr="00FB35F1">
        <w:rPr>
          <w:spacing w:val="-1"/>
          <w:szCs w:val="22"/>
          <w:lang w:val="de-DE"/>
        </w:rPr>
        <w:t xml:space="preserve">In einer </w:t>
      </w:r>
      <w:r w:rsidRPr="00FB35F1">
        <w:rPr>
          <w:szCs w:val="22"/>
          <w:lang w:val="de-DE"/>
        </w:rPr>
        <w:t xml:space="preserve">kontrollierten klinischen </w:t>
      </w:r>
      <w:r w:rsidRPr="00FB35F1">
        <w:rPr>
          <w:spacing w:val="-1"/>
          <w:szCs w:val="22"/>
          <w:lang w:val="de-DE"/>
        </w:rPr>
        <w:t>Studie</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001C58A7" w:rsidRPr="00FB35F1">
        <w:rPr>
          <w:spacing w:val="-1"/>
          <w:szCs w:val="22"/>
          <w:lang w:val="de-DE"/>
        </w:rPr>
        <w:t xml:space="preserve"> </w:t>
      </w:r>
      <w:r w:rsidRPr="00FB35F1">
        <w:rPr>
          <w:szCs w:val="22"/>
          <w:lang w:val="de-DE"/>
        </w:rPr>
        <w:t>(n</w:t>
      </w:r>
      <w:r w:rsidR="00DD6973" w:rsidRPr="00FB35F1">
        <w:rPr>
          <w:szCs w:val="22"/>
          <w:lang w:val="de-DE"/>
        </w:rPr>
        <w:t> = </w:t>
      </w:r>
      <w:r w:rsidRPr="00FB35F1">
        <w:rPr>
          <w:szCs w:val="22"/>
          <w:lang w:val="de-DE"/>
        </w:rPr>
        <w:t xml:space="preserve">359) wurden </w:t>
      </w:r>
      <w:r w:rsidRPr="00FB35F1">
        <w:rPr>
          <w:spacing w:val="-1"/>
          <w:szCs w:val="22"/>
          <w:lang w:val="de-DE"/>
        </w:rPr>
        <w:t>Herzinsuffizienz-Ereignisse</w:t>
      </w:r>
      <w:r w:rsidRPr="00FB35F1">
        <w:rPr>
          <w:szCs w:val="22"/>
          <w:lang w:val="de-DE"/>
        </w:rPr>
        <w:t xml:space="preserve"> bei 1,7</w:t>
      </w:r>
      <w:r w:rsidR="007C05DF" w:rsidRPr="00FB35F1">
        <w:rPr>
          <w:szCs w:val="22"/>
          <w:lang w:val="de-DE"/>
        </w:rPr>
        <w:t> %</w:t>
      </w:r>
      <w:r w:rsidRPr="00FB35F1">
        <w:rPr>
          <w:szCs w:val="22"/>
          <w:lang w:val="de-DE"/>
        </w:rPr>
        <w:t xml:space="preserve"> der mit Axitinib behandelten Patienten</w:t>
      </w:r>
      <w:r w:rsidRPr="00FB35F1">
        <w:rPr>
          <w:spacing w:val="43"/>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einschließlich</w:t>
      </w:r>
      <w:r w:rsidRPr="00FB35F1">
        <w:rPr>
          <w:spacing w:val="1"/>
          <w:szCs w:val="22"/>
          <w:lang w:val="de-DE"/>
        </w:rPr>
        <w:t xml:space="preserve"> </w:t>
      </w:r>
      <w:r w:rsidRPr="00FB35F1">
        <w:rPr>
          <w:spacing w:val="-1"/>
          <w:szCs w:val="22"/>
          <w:lang w:val="de-DE"/>
        </w:rPr>
        <w:t>Herzinsuffizienz</w:t>
      </w:r>
      <w:r w:rsidRPr="00FB35F1">
        <w:rPr>
          <w:szCs w:val="22"/>
          <w:lang w:val="de-DE"/>
        </w:rPr>
        <w:t xml:space="preserve"> (0,6</w:t>
      </w:r>
      <w:r w:rsidR="007C05DF" w:rsidRPr="00FB35F1">
        <w:rPr>
          <w:szCs w:val="22"/>
          <w:lang w:val="de-DE"/>
        </w:rPr>
        <w:t> %</w:t>
      </w:r>
      <w:r w:rsidRPr="00FB35F1">
        <w:rPr>
          <w:szCs w:val="22"/>
          <w:lang w:val="de-DE"/>
        </w:rPr>
        <w:t>), kardiopulmonales Versagen (0,6</w:t>
      </w:r>
      <w:r w:rsidR="007C05DF" w:rsidRPr="00FB35F1">
        <w:rPr>
          <w:szCs w:val="22"/>
          <w:lang w:val="de-DE"/>
        </w:rPr>
        <w:t> %</w:t>
      </w:r>
      <w:r w:rsidRPr="00FB35F1">
        <w:rPr>
          <w:szCs w:val="22"/>
          <w:lang w:val="de-DE"/>
        </w:rPr>
        <w:t>),</w:t>
      </w:r>
      <w:r w:rsidRPr="00FB35F1">
        <w:rPr>
          <w:spacing w:val="28"/>
          <w:szCs w:val="22"/>
          <w:lang w:val="de-DE"/>
        </w:rPr>
        <w:t xml:space="preserve"> </w:t>
      </w:r>
      <w:r w:rsidRPr="00FB35F1">
        <w:rPr>
          <w:spacing w:val="-1"/>
          <w:szCs w:val="22"/>
          <w:lang w:val="de-DE"/>
        </w:rPr>
        <w:t>linksventrikuläre</w:t>
      </w:r>
      <w:r w:rsidRPr="00FB35F1">
        <w:rPr>
          <w:szCs w:val="22"/>
          <w:lang w:val="de-DE"/>
        </w:rPr>
        <w:t xml:space="preserve"> </w:t>
      </w:r>
      <w:r w:rsidRPr="00FB35F1">
        <w:rPr>
          <w:spacing w:val="-1"/>
          <w:szCs w:val="22"/>
          <w:lang w:val="de-DE"/>
        </w:rPr>
        <w:t>Dysfunktion</w:t>
      </w:r>
      <w:r w:rsidRPr="00FB35F1">
        <w:rPr>
          <w:szCs w:val="22"/>
          <w:lang w:val="de-DE"/>
        </w:rPr>
        <w:t xml:space="preserve"> (0,3</w:t>
      </w:r>
      <w:r w:rsidR="007C05DF" w:rsidRPr="00FB35F1">
        <w:rPr>
          <w:szCs w:val="22"/>
          <w:lang w:val="de-DE"/>
        </w:rPr>
        <w:t> %</w:t>
      </w:r>
      <w:r w:rsidRPr="00FB35F1">
        <w:rPr>
          <w:szCs w:val="22"/>
          <w:lang w:val="de-DE"/>
        </w:rPr>
        <w:t>) und Rechtsherzinsuffizienz (0,3</w:t>
      </w:r>
      <w:r w:rsidR="007C05DF" w:rsidRPr="00FB35F1">
        <w:rPr>
          <w:szCs w:val="22"/>
          <w:lang w:val="de-DE"/>
        </w:rPr>
        <w:t> %</w:t>
      </w:r>
      <w:r w:rsidRPr="00FB35F1">
        <w:rPr>
          <w:szCs w:val="22"/>
          <w:lang w:val="de-DE"/>
        </w:rPr>
        <w:t>). Bei 0,6</w:t>
      </w:r>
      <w:r w:rsidR="007C05DF" w:rsidRPr="00FB35F1">
        <w:rPr>
          <w:szCs w:val="22"/>
          <w:lang w:val="de-DE"/>
        </w:rPr>
        <w:t> %</w:t>
      </w:r>
      <w:r w:rsidRPr="00FB35F1">
        <w:rPr>
          <w:szCs w:val="22"/>
          <w:lang w:val="de-DE"/>
        </w:rPr>
        <w:t xml:space="preserve"> der Patienten,</w:t>
      </w:r>
      <w:r w:rsidRPr="00FB35F1">
        <w:rPr>
          <w:spacing w:val="45"/>
          <w:szCs w:val="22"/>
          <w:lang w:val="de-DE"/>
        </w:rPr>
        <w:t xml:space="preserve"> </w:t>
      </w:r>
      <w:r w:rsidRPr="00FB35F1">
        <w:rPr>
          <w:szCs w:val="22"/>
          <w:lang w:val="de-DE"/>
        </w:rPr>
        <w:t xml:space="preserve">die Axitinib erhielten, wurde über eine Herzinsuffizienz </w:t>
      </w:r>
      <w:r w:rsidRPr="00FB35F1">
        <w:rPr>
          <w:spacing w:val="-1"/>
          <w:szCs w:val="22"/>
          <w:lang w:val="de-DE"/>
        </w:rPr>
        <w:t>vom</w:t>
      </w:r>
      <w:r w:rsidRPr="00FB35F1">
        <w:rPr>
          <w:spacing w:val="-2"/>
          <w:szCs w:val="22"/>
          <w:lang w:val="de-DE"/>
        </w:rPr>
        <w:t xml:space="preserve"> </w:t>
      </w:r>
      <w:r w:rsidRPr="00FB35F1">
        <w:rPr>
          <w:spacing w:val="-1"/>
          <w:szCs w:val="22"/>
          <w:lang w:val="de-DE"/>
        </w:rPr>
        <w:t>Grad</w:t>
      </w:r>
      <w:r w:rsidR="001C58A7" w:rsidRPr="00FB35F1">
        <w:rPr>
          <w:szCs w:val="22"/>
          <w:lang w:val="de-DE"/>
        </w:rPr>
        <w:t> 4</w:t>
      </w:r>
      <w:r w:rsidRPr="00FB35F1">
        <w:rPr>
          <w:szCs w:val="22"/>
          <w:lang w:val="de-DE"/>
        </w:rPr>
        <w:t xml:space="preserve"> als Nebenwirkung berichtet.</w:t>
      </w:r>
      <w:r w:rsidR="001C58A7" w:rsidRPr="00FB35F1">
        <w:rPr>
          <w:szCs w:val="22"/>
          <w:lang w:val="de-DE"/>
        </w:rPr>
        <w:t xml:space="preserve"> </w:t>
      </w:r>
      <w:r w:rsidRPr="00FB35F1">
        <w:rPr>
          <w:spacing w:val="-1"/>
          <w:szCs w:val="22"/>
          <w:lang w:val="de-DE"/>
        </w:rPr>
        <w:t>Eine</w:t>
      </w:r>
      <w:r w:rsidRPr="00FB35F1">
        <w:rPr>
          <w:szCs w:val="22"/>
          <w:lang w:val="de-DE"/>
        </w:rPr>
        <w:t xml:space="preserve"> </w:t>
      </w:r>
      <w:r w:rsidRPr="00FB35F1">
        <w:rPr>
          <w:spacing w:val="-1"/>
          <w:szCs w:val="22"/>
          <w:lang w:val="de-DE"/>
        </w:rPr>
        <w:t>Herzinsuffizienz</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tödlichem</w:t>
      </w:r>
      <w:r w:rsidRPr="00FB35F1">
        <w:rPr>
          <w:szCs w:val="22"/>
          <w:lang w:val="de-DE"/>
        </w:rPr>
        <w:t xml:space="preserve"> </w:t>
      </w:r>
      <w:r w:rsidRPr="00FB35F1">
        <w:rPr>
          <w:spacing w:val="-1"/>
          <w:szCs w:val="22"/>
          <w:lang w:val="de-DE"/>
        </w:rPr>
        <w:t>Ausgang</w:t>
      </w:r>
      <w:r w:rsidRPr="00FB35F1">
        <w:rPr>
          <w:szCs w:val="22"/>
          <w:lang w:val="de-DE"/>
        </w:rPr>
        <w:t xml:space="preserve"> </w:t>
      </w:r>
      <w:r w:rsidRPr="00FB35F1">
        <w:rPr>
          <w:spacing w:val="-1"/>
          <w:szCs w:val="22"/>
          <w:lang w:val="de-DE"/>
        </w:rPr>
        <w:t>wurde</w:t>
      </w:r>
      <w:r w:rsidRPr="00FB35F1">
        <w:rPr>
          <w:szCs w:val="22"/>
          <w:lang w:val="de-DE"/>
        </w:rPr>
        <w:t xml:space="preserve"> </w:t>
      </w:r>
      <w:r w:rsidRPr="00FB35F1">
        <w:rPr>
          <w:spacing w:val="-1"/>
          <w:szCs w:val="22"/>
          <w:lang w:val="de-DE"/>
        </w:rPr>
        <w:t xml:space="preserve">bei </w:t>
      </w:r>
      <w:r w:rsidRPr="00FB35F1">
        <w:rPr>
          <w:szCs w:val="22"/>
          <w:lang w:val="de-DE"/>
        </w:rPr>
        <w:t>0,6</w:t>
      </w:r>
      <w:r w:rsidR="007C05DF" w:rsidRPr="00FB35F1">
        <w:rPr>
          <w:szCs w:val="22"/>
          <w:lang w:val="de-DE"/>
        </w:rPr>
        <w:t> %</w:t>
      </w:r>
      <w:r w:rsidRPr="00FB35F1">
        <w:rPr>
          <w:spacing w:val="1"/>
          <w:szCs w:val="22"/>
          <w:lang w:val="de-DE"/>
        </w:rPr>
        <w:t xml:space="preserve"> </w:t>
      </w:r>
      <w:r w:rsidRPr="00FB35F1">
        <w:rPr>
          <w:szCs w:val="22"/>
          <w:lang w:val="de-DE"/>
        </w:rPr>
        <w:t>der Patienten, die Axitinib</w:t>
      </w:r>
      <w:r w:rsidRPr="00FB35F1">
        <w:rPr>
          <w:spacing w:val="1"/>
          <w:szCs w:val="22"/>
          <w:lang w:val="de-DE"/>
        </w:rPr>
        <w:t xml:space="preserve"> </w:t>
      </w:r>
      <w:r w:rsidRPr="00FB35F1">
        <w:rPr>
          <w:szCs w:val="22"/>
          <w:lang w:val="de-DE"/>
        </w:rPr>
        <w:t>erhielten,</w:t>
      </w:r>
      <w:r w:rsidRPr="00FB35F1">
        <w:rPr>
          <w:spacing w:val="30"/>
          <w:szCs w:val="22"/>
          <w:lang w:val="de-DE"/>
        </w:rPr>
        <w:t xml:space="preserve"> </w:t>
      </w:r>
      <w:r w:rsidRPr="00FB35F1">
        <w:rPr>
          <w:szCs w:val="22"/>
          <w:lang w:val="de-DE"/>
        </w:rPr>
        <w:t>berichtet.</w:t>
      </w:r>
    </w:p>
    <w:p w14:paraId="49AE74DC" w14:textId="77777777" w:rsidR="00015EA6" w:rsidRPr="00FB35F1" w:rsidRDefault="00015EA6" w:rsidP="00FB35F1">
      <w:pPr>
        <w:widowControl w:val="0"/>
        <w:tabs>
          <w:tab w:val="clear" w:pos="567"/>
        </w:tabs>
        <w:spacing w:line="240" w:lineRule="auto"/>
        <w:rPr>
          <w:szCs w:val="22"/>
          <w:lang w:val="de-DE"/>
        </w:rPr>
      </w:pPr>
    </w:p>
    <w:p w14:paraId="44C5FFE0" w14:textId="00F4AE22" w:rsidR="00015EA6" w:rsidRPr="00FB35F1" w:rsidRDefault="00015EA6" w:rsidP="00FB35F1">
      <w:pPr>
        <w:widowControl w:val="0"/>
        <w:tabs>
          <w:tab w:val="clear" w:pos="567"/>
        </w:tabs>
        <w:spacing w:line="240" w:lineRule="auto"/>
        <w:ind w:right="295"/>
        <w:rPr>
          <w:szCs w:val="22"/>
          <w:lang w:val="de-DE"/>
        </w:rPr>
      </w:pPr>
      <w:r w:rsidRPr="00FB35F1">
        <w:rPr>
          <w:szCs w:val="22"/>
          <w:lang w:val="de-DE"/>
        </w:rPr>
        <w:t>In Studien zur Monotherapie mit Axitinib (n</w:t>
      </w:r>
      <w:r w:rsidR="00DD6973" w:rsidRPr="00FB35F1">
        <w:rPr>
          <w:szCs w:val="22"/>
          <w:lang w:val="de-DE"/>
        </w:rPr>
        <w:t> = </w:t>
      </w:r>
      <w:r w:rsidRPr="00FB35F1">
        <w:rPr>
          <w:spacing w:val="-1"/>
          <w:szCs w:val="22"/>
          <w:lang w:val="de-DE"/>
        </w:rPr>
        <w:t>672)</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wurden</w:t>
      </w:r>
      <w:r w:rsidRPr="00FB35F1">
        <w:rPr>
          <w:spacing w:val="27"/>
          <w:szCs w:val="22"/>
          <w:lang w:val="de-DE"/>
        </w:rPr>
        <w:t xml:space="preserve"> </w:t>
      </w:r>
      <w:r w:rsidRPr="00FB35F1">
        <w:rPr>
          <w:spacing w:val="-1"/>
          <w:szCs w:val="22"/>
          <w:lang w:val="de-DE"/>
        </w:rPr>
        <w:t>Herzinsuffizienz-Ereignisse</w:t>
      </w:r>
      <w:r w:rsidRPr="00FB35F1">
        <w:rPr>
          <w:szCs w:val="22"/>
          <w:lang w:val="de-DE"/>
        </w:rPr>
        <w:t xml:space="preserve"> (einschließlich Herzinsuffizienz, </w:t>
      </w:r>
      <w:r w:rsidRPr="00FB35F1">
        <w:rPr>
          <w:spacing w:val="-1"/>
          <w:szCs w:val="22"/>
          <w:lang w:val="de-DE"/>
        </w:rPr>
        <w:t>kongestive</w:t>
      </w:r>
      <w:r w:rsidRPr="00FB35F1">
        <w:rPr>
          <w:szCs w:val="22"/>
          <w:lang w:val="de-DE"/>
        </w:rPr>
        <w:t xml:space="preserve"> Herzinsuffizienz,</w:t>
      </w:r>
      <w:r w:rsidRPr="00FB35F1">
        <w:rPr>
          <w:spacing w:val="37"/>
          <w:szCs w:val="22"/>
          <w:lang w:val="de-DE"/>
        </w:rPr>
        <w:t xml:space="preserve"> </w:t>
      </w:r>
      <w:r w:rsidRPr="00FB35F1">
        <w:rPr>
          <w:spacing w:val="-1"/>
          <w:szCs w:val="22"/>
          <w:lang w:val="de-DE"/>
        </w:rPr>
        <w:t>kardiopulmonales</w:t>
      </w:r>
      <w:r w:rsidRPr="00FB35F1">
        <w:rPr>
          <w:szCs w:val="22"/>
          <w:lang w:val="de-DE"/>
        </w:rPr>
        <w:t xml:space="preserve"> Versagen, </w:t>
      </w:r>
      <w:r w:rsidRPr="00FB35F1">
        <w:rPr>
          <w:spacing w:val="-1"/>
          <w:szCs w:val="22"/>
          <w:lang w:val="de-DE"/>
        </w:rPr>
        <w:t>linksventrikuläre</w:t>
      </w:r>
      <w:r w:rsidRPr="00FB35F1">
        <w:rPr>
          <w:szCs w:val="22"/>
          <w:lang w:val="de-DE"/>
        </w:rPr>
        <w:t xml:space="preserve"> Dysfunktion, verringerte Auswurffraktion und</w:t>
      </w:r>
      <w:r w:rsidRPr="00FB35F1">
        <w:rPr>
          <w:spacing w:val="39"/>
          <w:szCs w:val="22"/>
          <w:lang w:val="de-DE"/>
        </w:rPr>
        <w:t xml:space="preserve"> </w:t>
      </w:r>
      <w:r w:rsidRPr="00FB35F1">
        <w:rPr>
          <w:szCs w:val="22"/>
          <w:lang w:val="de-DE"/>
        </w:rPr>
        <w:t>Rechtsherzinsuffizienz) bei 1,8</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Axitinib</w:t>
      </w:r>
      <w:r w:rsidRPr="00FB35F1">
        <w:rPr>
          <w:spacing w:val="1"/>
          <w:szCs w:val="22"/>
          <w:lang w:val="de-DE"/>
        </w:rPr>
        <w:t xml:space="preserve"> </w:t>
      </w:r>
      <w:r w:rsidRPr="00FB35F1">
        <w:rPr>
          <w:szCs w:val="22"/>
          <w:lang w:val="de-DE"/>
        </w:rPr>
        <w:t xml:space="preserve">erhielten. </w:t>
      </w:r>
      <w:r w:rsidRPr="00FB35F1">
        <w:rPr>
          <w:spacing w:val="-1"/>
          <w:szCs w:val="22"/>
          <w:lang w:val="de-DE"/>
        </w:rPr>
        <w:t>Herzinsuffizienz-</w:t>
      </w:r>
      <w:r w:rsidRPr="00FB35F1">
        <w:rPr>
          <w:spacing w:val="25"/>
          <w:szCs w:val="22"/>
          <w:lang w:val="de-DE"/>
        </w:rPr>
        <w:t xml:space="preserve"> </w:t>
      </w:r>
      <w:r w:rsidRPr="00FB35F1">
        <w:rPr>
          <w:szCs w:val="22"/>
          <w:lang w:val="de-DE"/>
        </w:rPr>
        <w:t>Ereignisse der Grade</w:t>
      </w:r>
      <w:r w:rsidR="0037515C" w:rsidRPr="00FB35F1">
        <w:rPr>
          <w:szCs w:val="22"/>
          <w:lang w:val="de-DE"/>
        </w:rPr>
        <w:t> </w:t>
      </w:r>
      <w:r w:rsidRPr="00FB35F1">
        <w:rPr>
          <w:szCs w:val="22"/>
          <w:lang w:val="de-DE"/>
        </w:rPr>
        <w:t>3/4 wurden bei 1,0</w:t>
      </w:r>
      <w:r w:rsidR="007C05DF" w:rsidRPr="00FB35F1">
        <w:rPr>
          <w:szCs w:val="22"/>
          <w:lang w:val="de-DE"/>
        </w:rPr>
        <w:t> %</w:t>
      </w:r>
      <w:r w:rsidRPr="00FB35F1">
        <w:rPr>
          <w:szCs w:val="22"/>
          <w:lang w:val="de-DE"/>
        </w:rPr>
        <w:t xml:space="preserve"> der Patienten und </w:t>
      </w:r>
      <w:r w:rsidRPr="00FB35F1">
        <w:rPr>
          <w:spacing w:val="-1"/>
          <w:szCs w:val="22"/>
          <w:lang w:val="de-DE"/>
        </w:rPr>
        <w:t>Herzinsuffizienz-Ereignisse</w:t>
      </w:r>
      <w:r w:rsidRPr="00FB35F1">
        <w:rPr>
          <w:szCs w:val="22"/>
          <w:lang w:val="de-DE"/>
        </w:rPr>
        <w:t xml:space="preserve"> </w:t>
      </w:r>
      <w:r w:rsidRPr="00FB35F1">
        <w:rPr>
          <w:spacing w:val="-1"/>
          <w:szCs w:val="22"/>
          <w:lang w:val="de-DE"/>
        </w:rPr>
        <w:t>mit</w:t>
      </w:r>
      <w:r w:rsidRPr="00FB35F1">
        <w:rPr>
          <w:spacing w:val="36"/>
          <w:szCs w:val="22"/>
          <w:lang w:val="de-DE"/>
        </w:rPr>
        <w:t xml:space="preserve"> </w:t>
      </w:r>
      <w:r w:rsidRPr="00FB35F1">
        <w:rPr>
          <w:spacing w:val="-1"/>
          <w:szCs w:val="22"/>
          <w:lang w:val="de-DE"/>
        </w:rPr>
        <w:t>tödlichem</w:t>
      </w:r>
      <w:r w:rsidRPr="00FB35F1">
        <w:rPr>
          <w:szCs w:val="22"/>
          <w:lang w:val="de-DE"/>
        </w:rPr>
        <w:t xml:space="preserve"> </w:t>
      </w:r>
      <w:r w:rsidRPr="00FB35F1">
        <w:rPr>
          <w:spacing w:val="-1"/>
          <w:szCs w:val="22"/>
          <w:lang w:val="de-DE"/>
        </w:rPr>
        <w:t>Ausgang bei 0,3</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Axitinib</w:t>
      </w:r>
      <w:r w:rsidRPr="00FB35F1">
        <w:rPr>
          <w:spacing w:val="1"/>
          <w:szCs w:val="22"/>
          <w:lang w:val="de-DE"/>
        </w:rPr>
        <w:t xml:space="preserve"> </w:t>
      </w:r>
      <w:r w:rsidRPr="00FB35F1">
        <w:rPr>
          <w:szCs w:val="22"/>
          <w:lang w:val="de-DE"/>
        </w:rPr>
        <w:t>erhielten.</w:t>
      </w:r>
    </w:p>
    <w:p w14:paraId="7AF61A0D" w14:textId="77777777" w:rsidR="00015EA6" w:rsidRPr="00FB35F1" w:rsidRDefault="00015EA6" w:rsidP="00FB35F1">
      <w:pPr>
        <w:widowControl w:val="0"/>
        <w:tabs>
          <w:tab w:val="clear" w:pos="567"/>
        </w:tabs>
        <w:spacing w:line="240" w:lineRule="auto"/>
        <w:rPr>
          <w:szCs w:val="22"/>
          <w:lang w:val="de-DE"/>
        </w:rPr>
      </w:pPr>
    </w:p>
    <w:p w14:paraId="4E525138" w14:textId="1930619C" w:rsidR="00015EA6" w:rsidRPr="00FB35F1" w:rsidRDefault="00015EA6" w:rsidP="00FB35F1">
      <w:pPr>
        <w:widowControl w:val="0"/>
        <w:tabs>
          <w:tab w:val="clear" w:pos="567"/>
        </w:tabs>
        <w:spacing w:line="240" w:lineRule="auto"/>
        <w:ind w:right="188"/>
        <w:rPr>
          <w:szCs w:val="22"/>
          <w:lang w:val="de-DE"/>
        </w:rPr>
      </w:pPr>
      <w:r w:rsidRPr="00FB35F1">
        <w:rPr>
          <w:rFonts w:eastAsia="Calibri"/>
          <w:i/>
          <w:szCs w:val="22"/>
          <w:u w:val="single" w:color="000000"/>
          <w:lang w:val="de-DE"/>
        </w:rPr>
        <w:t>Schilddrüsenfunktionsstörung (siehe Abschnitt 4.4)</w:t>
      </w:r>
    </w:p>
    <w:p w14:paraId="4702ABC8" w14:textId="188DA664" w:rsidR="00015EA6" w:rsidRPr="00FB35F1" w:rsidRDefault="00015EA6" w:rsidP="00FB35F1">
      <w:pPr>
        <w:widowControl w:val="0"/>
        <w:tabs>
          <w:tab w:val="clear" w:pos="567"/>
        </w:tabs>
        <w:spacing w:line="240" w:lineRule="auto"/>
        <w:ind w:right="145"/>
        <w:rPr>
          <w:szCs w:val="22"/>
          <w:lang w:val="de-DE"/>
        </w:rPr>
      </w:pPr>
      <w:r w:rsidRPr="00FB35F1">
        <w:rPr>
          <w:szCs w:val="22"/>
          <w:lang w:val="de-DE"/>
        </w:rPr>
        <w:t xml:space="preserve">In einer kontrollierten klinischen Studie mit Axitinib zur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w:t>
      </w:r>
      <w:r w:rsidRPr="00FB35F1">
        <w:rPr>
          <w:spacing w:val="26"/>
          <w:szCs w:val="22"/>
          <w:lang w:val="de-DE"/>
        </w:rPr>
        <w:t xml:space="preserve"> </w:t>
      </w:r>
      <w:r w:rsidRPr="00FB35F1">
        <w:rPr>
          <w:szCs w:val="22"/>
          <w:lang w:val="de-DE"/>
        </w:rPr>
        <w:t>bei 20,9</w:t>
      </w:r>
      <w:r w:rsidR="007C05DF" w:rsidRPr="00FB35F1">
        <w:rPr>
          <w:szCs w:val="22"/>
          <w:lang w:val="de-DE"/>
        </w:rPr>
        <w:t> %</w:t>
      </w:r>
      <w:r w:rsidRPr="00FB35F1">
        <w:rPr>
          <w:szCs w:val="22"/>
          <w:lang w:val="de-DE"/>
        </w:rPr>
        <w:t xml:space="preserve"> der</w:t>
      </w:r>
      <w:r w:rsidRPr="00FB35F1">
        <w:rPr>
          <w:spacing w:val="1"/>
          <w:szCs w:val="22"/>
          <w:lang w:val="de-DE"/>
        </w:rPr>
        <w:t xml:space="preserve"> </w:t>
      </w:r>
      <w:r w:rsidRPr="00FB35F1">
        <w:rPr>
          <w:spacing w:val="-1"/>
          <w:szCs w:val="22"/>
          <w:lang w:val="de-DE"/>
        </w:rPr>
        <w:t>Patienten Hypothyreose</w:t>
      </w:r>
      <w:r w:rsidRPr="00FB35F1">
        <w:rPr>
          <w:szCs w:val="22"/>
          <w:lang w:val="de-DE"/>
        </w:rPr>
        <w:t xml:space="preserve"> und bei 1,1</w:t>
      </w:r>
      <w:r w:rsidR="007C05DF" w:rsidRPr="00FB35F1">
        <w:rPr>
          <w:szCs w:val="22"/>
          <w:lang w:val="de-DE"/>
        </w:rPr>
        <w:t> %</w:t>
      </w:r>
      <w:r w:rsidRPr="00FB35F1">
        <w:rPr>
          <w:szCs w:val="22"/>
          <w:lang w:val="de-DE"/>
        </w:rPr>
        <w:t xml:space="preserve"> der Patienten Hyperthyreose berichtet.</w:t>
      </w:r>
      <w:r w:rsidRPr="00FB35F1">
        <w:rPr>
          <w:spacing w:val="1"/>
          <w:szCs w:val="22"/>
          <w:lang w:val="de-DE"/>
        </w:rPr>
        <w:t xml:space="preserve"> </w:t>
      </w:r>
      <w:r w:rsidRPr="00FB35F1">
        <w:rPr>
          <w:szCs w:val="22"/>
          <w:lang w:val="de-DE"/>
        </w:rPr>
        <w:t>Eine</w:t>
      </w:r>
      <w:r w:rsidRPr="00FB35F1">
        <w:rPr>
          <w:spacing w:val="27"/>
          <w:szCs w:val="22"/>
          <w:lang w:val="de-DE"/>
        </w:rPr>
        <w:t xml:space="preserve"> </w:t>
      </w:r>
      <w:r w:rsidRPr="00FB35F1">
        <w:rPr>
          <w:szCs w:val="22"/>
          <w:lang w:val="de-DE"/>
        </w:rPr>
        <w:t xml:space="preserve">Erhöhung des </w:t>
      </w:r>
      <w:r w:rsidRPr="00FB35F1">
        <w:rPr>
          <w:spacing w:val="-1"/>
          <w:szCs w:val="22"/>
          <w:lang w:val="de-DE"/>
        </w:rPr>
        <w:t>Thyreoidea-stimulierenden-Hormons</w:t>
      </w:r>
      <w:r w:rsidRPr="00FB35F1">
        <w:rPr>
          <w:szCs w:val="22"/>
          <w:lang w:val="de-DE"/>
        </w:rPr>
        <w:t xml:space="preserve"> </w:t>
      </w:r>
      <w:r w:rsidRPr="00FB35F1">
        <w:rPr>
          <w:spacing w:val="-1"/>
          <w:szCs w:val="22"/>
          <w:lang w:val="de-DE"/>
        </w:rPr>
        <w:t>(TSH)</w:t>
      </w:r>
      <w:r w:rsidRPr="00FB35F1">
        <w:rPr>
          <w:szCs w:val="22"/>
          <w:lang w:val="de-DE"/>
        </w:rPr>
        <w:t xml:space="preserve"> </w:t>
      </w:r>
      <w:r w:rsidRPr="00FB35F1">
        <w:rPr>
          <w:spacing w:val="-1"/>
          <w:szCs w:val="22"/>
          <w:lang w:val="de-DE"/>
        </w:rPr>
        <w:t xml:space="preserve">wurde als Nebenwirkung </w:t>
      </w:r>
      <w:r w:rsidRPr="00FB35F1">
        <w:rPr>
          <w:szCs w:val="22"/>
          <w:lang w:val="de-DE"/>
        </w:rPr>
        <w:t>bei 5,3</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45"/>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die Axitinib erhielten. Bei Routinelaborkontrollen trat bei 32,2</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21"/>
          <w:szCs w:val="22"/>
          <w:lang w:val="de-DE"/>
        </w:rPr>
        <w:t xml:space="preserve"> </w:t>
      </w:r>
      <w:r w:rsidRPr="00FB35F1">
        <w:rPr>
          <w:szCs w:val="22"/>
          <w:lang w:val="de-DE"/>
        </w:rPr>
        <w:t xml:space="preserve">unter </w:t>
      </w:r>
      <w:r w:rsidRPr="00FB35F1">
        <w:rPr>
          <w:spacing w:val="-1"/>
          <w:szCs w:val="22"/>
          <w:lang w:val="de-DE"/>
        </w:rPr>
        <w:t>Axitinib-Behandlung,</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vor</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TSH-Werte</w:t>
      </w:r>
      <w:r w:rsidRPr="00FB35F1">
        <w:rPr>
          <w:spacing w:val="1"/>
          <w:szCs w:val="22"/>
          <w:lang w:val="de-DE"/>
        </w:rPr>
        <w:t xml:space="preserve"> </w:t>
      </w:r>
      <w:r w:rsidR="007C05DF" w:rsidRPr="00FB35F1">
        <w:rPr>
          <w:szCs w:val="22"/>
          <w:lang w:val="de-DE"/>
        </w:rPr>
        <w:t>&lt; </w:t>
      </w:r>
      <w:r w:rsidRPr="00FB35F1">
        <w:rPr>
          <w:szCs w:val="22"/>
          <w:lang w:val="de-DE"/>
        </w:rPr>
        <w:t>5</w:t>
      </w:r>
      <w:r w:rsidR="001C58A7" w:rsidRPr="00FB35F1">
        <w:rPr>
          <w:szCs w:val="22"/>
          <w:lang w:val="de-DE"/>
        </w:rPr>
        <w:t> </w:t>
      </w:r>
      <w:r w:rsidRPr="00FB35F1">
        <w:rPr>
          <w:szCs w:val="22"/>
          <w:lang w:val="de-DE"/>
        </w:rPr>
        <w:t xml:space="preserve">μU/ml hatten, </w:t>
      </w:r>
      <w:r w:rsidRPr="00FB35F1">
        <w:rPr>
          <w:spacing w:val="-1"/>
          <w:szCs w:val="22"/>
          <w:lang w:val="de-DE"/>
        </w:rPr>
        <w:t>Erhöhungen von</w:t>
      </w:r>
      <w:r w:rsidRPr="00FB35F1">
        <w:rPr>
          <w:spacing w:val="28"/>
          <w:szCs w:val="22"/>
          <w:lang w:val="de-DE"/>
        </w:rPr>
        <w:t xml:space="preserve"> </w:t>
      </w:r>
      <w:r w:rsidRPr="00FB35F1">
        <w:rPr>
          <w:szCs w:val="22"/>
          <w:lang w:val="de-DE"/>
        </w:rPr>
        <w:t>TSH</w:t>
      </w:r>
      <w:r w:rsidR="00330647">
        <w:rPr>
          <w:szCs w:val="22"/>
          <w:lang w:val="de-DE"/>
        </w:rPr>
        <w:t xml:space="preserve"> auf </w:t>
      </w:r>
      <w:r w:rsidRPr="00FB35F1">
        <w:rPr>
          <w:szCs w:val="22"/>
          <w:lang w:val="de-DE"/>
        </w:rPr>
        <w:t xml:space="preserve"> ≥ 10 </w:t>
      </w:r>
      <w:r w:rsidRPr="00FB35F1">
        <w:rPr>
          <w:spacing w:val="-1"/>
          <w:szCs w:val="22"/>
          <w:lang w:val="de-DE"/>
        </w:rPr>
        <w:t>μU/ml auf.</w:t>
      </w:r>
    </w:p>
    <w:p w14:paraId="4C84FAB6" w14:textId="77777777" w:rsidR="00015EA6" w:rsidRPr="00FB35F1" w:rsidRDefault="00015EA6" w:rsidP="00FB35F1">
      <w:pPr>
        <w:widowControl w:val="0"/>
        <w:tabs>
          <w:tab w:val="clear" w:pos="567"/>
        </w:tabs>
        <w:spacing w:line="240" w:lineRule="auto"/>
        <w:rPr>
          <w:szCs w:val="22"/>
          <w:lang w:val="de-DE"/>
        </w:rPr>
      </w:pPr>
    </w:p>
    <w:p w14:paraId="2492F6E7" w14:textId="1843971C" w:rsidR="00015EA6" w:rsidRPr="00FB35F1" w:rsidRDefault="00015EA6" w:rsidP="00FB35F1">
      <w:pPr>
        <w:widowControl w:val="0"/>
        <w:tabs>
          <w:tab w:val="clear" w:pos="567"/>
        </w:tabs>
        <w:spacing w:line="240" w:lineRule="auto"/>
        <w:ind w:right="108"/>
        <w:rPr>
          <w:szCs w:val="22"/>
          <w:lang w:val="de-DE"/>
        </w:rPr>
      </w:pPr>
      <w:r w:rsidRPr="00FB35F1">
        <w:rPr>
          <w:szCs w:val="22"/>
          <w:lang w:val="de-DE"/>
        </w:rPr>
        <w:t>In gepoolten klinischen Studien mit Axitinib (n</w:t>
      </w:r>
      <w:r w:rsidR="00DD6973" w:rsidRPr="00FB35F1">
        <w:rPr>
          <w:szCs w:val="22"/>
          <w:lang w:val="de-DE"/>
        </w:rPr>
        <w:t> = </w:t>
      </w:r>
      <w:r w:rsidRPr="00FB35F1">
        <w:rPr>
          <w:szCs w:val="22"/>
          <w:lang w:val="de-DE"/>
        </w:rPr>
        <w:t xml:space="preserve">672) </w:t>
      </w:r>
      <w:r w:rsidRPr="00FB35F1">
        <w:rPr>
          <w:spacing w:val="-1"/>
          <w:szCs w:val="22"/>
          <w:lang w:val="de-DE"/>
        </w:rPr>
        <w:t>zur Behandlung von Patienten mit RCC wurde</w:t>
      </w:r>
      <w:r w:rsidRPr="00FB35F1">
        <w:rPr>
          <w:spacing w:val="26"/>
          <w:szCs w:val="22"/>
          <w:lang w:val="de-DE"/>
        </w:rPr>
        <w:t xml:space="preserve"> </w:t>
      </w:r>
      <w:r w:rsidRPr="00FB35F1">
        <w:rPr>
          <w:szCs w:val="22"/>
          <w:lang w:val="de-DE"/>
        </w:rPr>
        <w:t>bei 24,6</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 xml:space="preserve">Patienten, die </w:t>
      </w:r>
      <w:r w:rsidRPr="00FB35F1">
        <w:rPr>
          <w:spacing w:val="-1"/>
          <w:szCs w:val="22"/>
          <w:lang w:val="de-DE"/>
        </w:rPr>
        <w:t>Axitinib</w:t>
      </w:r>
      <w:r w:rsidRPr="00FB35F1">
        <w:rPr>
          <w:spacing w:val="1"/>
          <w:szCs w:val="22"/>
          <w:lang w:val="de-DE"/>
        </w:rPr>
        <w:t xml:space="preserve"> </w:t>
      </w:r>
      <w:r w:rsidRPr="00FB35F1">
        <w:rPr>
          <w:szCs w:val="22"/>
          <w:lang w:val="de-DE"/>
        </w:rPr>
        <w:t>erhielten, Hypothyreose berichtet. Bei 1,6</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27"/>
          <w:szCs w:val="22"/>
          <w:lang w:val="de-DE"/>
        </w:rPr>
        <w:t xml:space="preserve"> </w:t>
      </w:r>
      <w:r w:rsidRPr="00FB35F1">
        <w:rPr>
          <w:szCs w:val="22"/>
          <w:lang w:val="de-DE"/>
        </w:rPr>
        <w:t>wurde unter Axitinib-Behandlung über Hyperthyreose berichtet.</w:t>
      </w:r>
    </w:p>
    <w:p w14:paraId="3516CD24" w14:textId="77777777" w:rsidR="00015EA6" w:rsidRPr="00FB35F1" w:rsidRDefault="00015EA6" w:rsidP="00FB35F1">
      <w:pPr>
        <w:widowControl w:val="0"/>
        <w:tabs>
          <w:tab w:val="clear" w:pos="567"/>
        </w:tabs>
        <w:spacing w:line="240" w:lineRule="auto"/>
        <w:rPr>
          <w:szCs w:val="22"/>
          <w:lang w:val="de-DE"/>
        </w:rPr>
      </w:pPr>
    </w:p>
    <w:p w14:paraId="46C8B405" w14:textId="33F4DFFB"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Venöse embolische</w:t>
      </w:r>
      <w:r w:rsidRPr="00FB35F1">
        <w:rPr>
          <w:rFonts w:eastAsia="Calibri"/>
          <w:i/>
          <w:spacing w:val="-1"/>
          <w:szCs w:val="22"/>
          <w:u w:val="single" w:color="000000"/>
          <w:lang w:val="de-DE"/>
        </w:rPr>
        <w:t xml:space="preserve"> </w:t>
      </w:r>
      <w:r w:rsidRPr="00FB35F1">
        <w:rPr>
          <w:rFonts w:eastAsia="Calibri"/>
          <w:i/>
          <w:szCs w:val="22"/>
          <w:u w:val="single" w:color="000000"/>
          <w:lang w:val="de-DE"/>
        </w:rPr>
        <w:t>und thrombotische Ereignisse (siehe Abschnitt 4.4)</w:t>
      </w:r>
    </w:p>
    <w:p w14:paraId="1CAF0AC5" w14:textId="65BAA052" w:rsidR="00015EA6" w:rsidRPr="00FB35F1" w:rsidRDefault="00015EA6" w:rsidP="00FB35F1">
      <w:pPr>
        <w:widowControl w:val="0"/>
        <w:tabs>
          <w:tab w:val="clear" w:pos="567"/>
        </w:tabs>
        <w:spacing w:line="240" w:lineRule="auto"/>
        <w:ind w:right="216"/>
        <w:rPr>
          <w:szCs w:val="22"/>
          <w:lang w:val="de-DE"/>
        </w:rPr>
      </w:pPr>
      <w:r w:rsidRPr="00FB35F1">
        <w:rPr>
          <w:szCs w:val="22"/>
          <w:lang w:val="de-DE"/>
        </w:rPr>
        <w:t xml:space="preserve">In einer kontrollierten klinischen Studie mit </w:t>
      </w:r>
      <w:r w:rsidRPr="00FB35F1">
        <w:rPr>
          <w:spacing w:val="-1"/>
          <w:szCs w:val="22"/>
          <w:lang w:val="de-DE"/>
        </w:rPr>
        <w:t>Axitinib</w:t>
      </w:r>
      <w:r w:rsidRPr="00FB35F1">
        <w:rPr>
          <w:szCs w:val="22"/>
          <w:lang w:val="de-DE"/>
        </w:rPr>
        <w:t xml:space="preserve"> </w:t>
      </w:r>
      <w:r w:rsidRPr="00FB35F1">
        <w:rPr>
          <w:spacing w:val="-1"/>
          <w:szCs w:val="22"/>
          <w:lang w:val="de-DE"/>
        </w:rPr>
        <w:t>zur</w:t>
      </w:r>
      <w:r w:rsidRPr="00FB35F1">
        <w:rPr>
          <w:spacing w:val="1"/>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wurden</w:t>
      </w:r>
      <w:r w:rsidRPr="00FB35F1">
        <w:rPr>
          <w:spacing w:val="29"/>
          <w:szCs w:val="22"/>
          <w:lang w:val="de-DE"/>
        </w:rPr>
        <w:t xml:space="preserve"> </w:t>
      </w:r>
      <w:r w:rsidRPr="00FB35F1">
        <w:rPr>
          <w:szCs w:val="22"/>
          <w:lang w:val="de-DE"/>
        </w:rPr>
        <w:t>bei 3,9</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 die</w:t>
      </w:r>
      <w:r w:rsidRPr="00FB35F1">
        <w:rPr>
          <w:spacing w:val="1"/>
          <w:szCs w:val="22"/>
          <w:lang w:val="de-DE"/>
        </w:rPr>
        <w:t xml:space="preserve"> </w:t>
      </w:r>
      <w:r w:rsidRPr="00FB35F1">
        <w:rPr>
          <w:szCs w:val="22"/>
          <w:lang w:val="de-DE"/>
        </w:rPr>
        <w:t>Axitinib</w:t>
      </w:r>
      <w:r w:rsidRPr="00FB35F1">
        <w:rPr>
          <w:spacing w:val="1"/>
          <w:szCs w:val="22"/>
          <w:lang w:val="de-DE"/>
        </w:rPr>
        <w:t xml:space="preserve"> </w:t>
      </w:r>
      <w:r w:rsidRPr="00FB35F1">
        <w:rPr>
          <w:szCs w:val="22"/>
          <w:lang w:val="de-DE"/>
        </w:rPr>
        <w:t>erhielten,</w:t>
      </w:r>
      <w:r w:rsidRPr="00FB35F1">
        <w:rPr>
          <w:spacing w:val="-1"/>
          <w:szCs w:val="22"/>
          <w:lang w:val="de-DE"/>
        </w:rPr>
        <w:t xml:space="preserve"> venöse</w:t>
      </w:r>
      <w:r w:rsidRPr="00FB35F1">
        <w:rPr>
          <w:szCs w:val="22"/>
          <w:lang w:val="de-DE"/>
        </w:rPr>
        <w:t xml:space="preserve"> </w:t>
      </w:r>
      <w:r w:rsidRPr="00FB35F1">
        <w:rPr>
          <w:spacing w:val="-1"/>
          <w:szCs w:val="22"/>
          <w:lang w:val="de-DE"/>
        </w:rPr>
        <w:t xml:space="preserve">embolische </w:t>
      </w:r>
      <w:r w:rsidRPr="00FB35F1">
        <w:rPr>
          <w:szCs w:val="22"/>
          <w:lang w:val="de-DE"/>
        </w:rPr>
        <w:t>und thrombotische Ereignisse</w:t>
      </w:r>
      <w:r w:rsidRPr="00FB35F1">
        <w:rPr>
          <w:spacing w:val="23"/>
          <w:szCs w:val="22"/>
          <w:lang w:val="de-DE"/>
        </w:rPr>
        <w:t xml:space="preserve"> </w:t>
      </w:r>
      <w:r w:rsidRPr="00FB35F1">
        <w:rPr>
          <w:szCs w:val="22"/>
          <w:lang w:val="de-DE"/>
        </w:rPr>
        <w:t>berichtet, einschließlich Lungenembolie (2,2</w:t>
      </w:r>
      <w:r w:rsidR="007C05DF" w:rsidRPr="00FB35F1">
        <w:rPr>
          <w:spacing w:val="-1"/>
          <w:szCs w:val="22"/>
          <w:lang w:val="de-DE"/>
        </w:rPr>
        <w:t> %</w:t>
      </w:r>
      <w:r w:rsidRPr="00FB35F1">
        <w:rPr>
          <w:szCs w:val="22"/>
          <w:lang w:val="de-DE"/>
        </w:rPr>
        <w:t>),</w:t>
      </w:r>
      <w:r w:rsidRPr="00FB35F1">
        <w:rPr>
          <w:spacing w:val="1"/>
          <w:szCs w:val="22"/>
          <w:lang w:val="de-DE"/>
        </w:rPr>
        <w:t xml:space="preserve"> </w:t>
      </w:r>
      <w:r w:rsidRPr="00FB35F1">
        <w:rPr>
          <w:szCs w:val="22"/>
          <w:lang w:val="de-DE"/>
        </w:rPr>
        <w:t>Verschluss/</w:t>
      </w:r>
      <w:r w:rsidRPr="00FB35F1">
        <w:rPr>
          <w:spacing w:val="1"/>
          <w:szCs w:val="22"/>
          <w:lang w:val="de-DE"/>
        </w:rPr>
        <w:t xml:space="preserve"> </w:t>
      </w:r>
      <w:r w:rsidRPr="00FB35F1">
        <w:rPr>
          <w:szCs w:val="22"/>
          <w:lang w:val="de-DE"/>
        </w:rPr>
        <w:t>Thrombose der Retinavenen (0,6</w:t>
      </w:r>
      <w:r w:rsidR="007C05DF" w:rsidRPr="00FB35F1">
        <w:rPr>
          <w:szCs w:val="22"/>
          <w:lang w:val="de-DE"/>
        </w:rPr>
        <w:t> %</w:t>
      </w:r>
      <w:r w:rsidRPr="00FB35F1">
        <w:rPr>
          <w:szCs w:val="22"/>
          <w:lang w:val="de-DE"/>
        </w:rPr>
        <w:t>)</w:t>
      </w:r>
      <w:r w:rsidRPr="00FB35F1">
        <w:rPr>
          <w:spacing w:val="21"/>
          <w:szCs w:val="22"/>
          <w:lang w:val="de-DE"/>
        </w:rPr>
        <w:t xml:space="preserve"> </w:t>
      </w:r>
      <w:r w:rsidRPr="00FB35F1">
        <w:rPr>
          <w:szCs w:val="22"/>
          <w:lang w:val="de-DE"/>
        </w:rPr>
        <w:lastRenderedPageBreak/>
        <w:t>und</w:t>
      </w:r>
      <w:r w:rsidRPr="00FB35F1">
        <w:rPr>
          <w:spacing w:val="1"/>
          <w:szCs w:val="22"/>
          <w:lang w:val="de-DE"/>
        </w:rPr>
        <w:t xml:space="preserve"> </w:t>
      </w:r>
      <w:r w:rsidRPr="00FB35F1">
        <w:rPr>
          <w:szCs w:val="22"/>
          <w:lang w:val="de-DE"/>
        </w:rPr>
        <w:t>tiefe</w:t>
      </w:r>
      <w:r w:rsidRPr="00FB35F1">
        <w:rPr>
          <w:spacing w:val="1"/>
          <w:szCs w:val="22"/>
          <w:lang w:val="de-DE"/>
        </w:rPr>
        <w:t xml:space="preserve"> </w:t>
      </w:r>
      <w:r w:rsidRPr="00FB35F1">
        <w:rPr>
          <w:spacing w:val="-1"/>
          <w:szCs w:val="22"/>
          <w:lang w:val="de-DE"/>
        </w:rPr>
        <w:t>Venenthrombose</w:t>
      </w:r>
      <w:r w:rsidRPr="00FB35F1">
        <w:rPr>
          <w:szCs w:val="22"/>
          <w:lang w:val="de-DE"/>
        </w:rPr>
        <w:t xml:space="preserve"> (0,6</w:t>
      </w:r>
      <w:r w:rsidR="007C05DF" w:rsidRPr="00FB35F1">
        <w:rPr>
          <w:szCs w:val="22"/>
          <w:lang w:val="de-DE"/>
        </w:rPr>
        <w:t> %</w:t>
      </w:r>
      <w:r w:rsidRPr="00FB35F1">
        <w:rPr>
          <w:szCs w:val="22"/>
          <w:lang w:val="de-DE"/>
        </w:rPr>
        <w:t>). Bei 3,1</w:t>
      </w:r>
      <w:r w:rsidR="007C05DF" w:rsidRPr="00FB35F1">
        <w:rPr>
          <w:szCs w:val="22"/>
          <w:lang w:val="de-DE"/>
        </w:rPr>
        <w:t> %</w:t>
      </w:r>
      <w:r w:rsidRPr="00FB35F1">
        <w:rPr>
          <w:szCs w:val="22"/>
          <w:lang w:val="de-DE"/>
        </w:rPr>
        <w:t xml:space="preserve"> der Patienten, die Axitinib erhielten, wurden </w:t>
      </w:r>
      <w:r w:rsidRPr="00FB35F1">
        <w:rPr>
          <w:spacing w:val="-1"/>
          <w:szCs w:val="22"/>
          <w:lang w:val="de-DE"/>
        </w:rPr>
        <w:t>venöse</w:t>
      </w:r>
      <w:r w:rsidRPr="00FB35F1">
        <w:rPr>
          <w:spacing w:val="29"/>
          <w:szCs w:val="22"/>
          <w:lang w:val="de-DE"/>
        </w:rPr>
        <w:t xml:space="preserve"> </w:t>
      </w:r>
      <w:r w:rsidRPr="00FB35F1">
        <w:rPr>
          <w:szCs w:val="22"/>
          <w:lang w:val="de-DE"/>
        </w:rPr>
        <w:t>embolische und thrombotische Ereignisse der Grade 3 und 4 berichtet. Eine Lungenembolie mit tödlichem Ausgang trat bei</w:t>
      </w:r>
      <w:r w:rsidRPr="00FB35F1">
        <w:rPr>
          <w:spacing w:val="-1"/>
          <w:szCs w:val="22"/>
          <w:lang w:val="de-DE"/>
        </w:rPr>
        <w:t xml:space="preserve"> </w:t>
      </w:r>
      <w:r w:rsidRPr="00FB35F1">
        <w:rPr>
          <w:szCs w:val="22"/>
          <w:lang w:val="de-DE"/>
        </w:rPr>
        <w:t>1</w:t>
      </w:r>
      <w:r w:rsidR="00130036">
        <w:rPr>
          <w:szCs w:val="22"/>
          <w:lang w:val="de-DE"/>
        </w:rPr>
        <w:t> </w:t>
      </w:r>
      <w:r w:rsidRPr="00FB35F1">
        <w:rPr>
          <w:szCs w:val="22"/>
          <w:lang w:val="de-DE"/>
        </w:rPr>
        <w:t>Patienten (0,3</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unter</w:t>
      </w:r>
      <w:r w:rsidRPr="00FB35F1">
        <w:rPr>
          <w:spacing w:val="1"/>
          <w:szCs w:val="22"/>
          <w:lang w:val="de-DE"/>
        </w:rPr>
        <w:t xml:space="preserve"> </w:t>
      </w:r>
      <w:r w:rsidRPr="00FB35F1">
        <w:rPr>
          <w:spacing w:val="-1"/>
          <w:szCs w:val="22"/>
          <w:lang w:val="de-DE"/>
        </w:rPr>
        <w:t>Axitinib-Behandlung</w:t>
      </w:r>
      <w:r w:rsidRPr="00FB35F1">
        <w:rPr>
          <w:szCs w:val="22"/>
          <w:lang w:val="de-DE"/>
        </w:rPr>
        <w:t xml:space="preserve"> auf.</w:t>
      </w:r>
    </w:p>
    <w:p w14:paraId="023CF113" w14:textId="77777777" w:rsidR="00015EA6" w:rsidRPr="00FB35F1" w:rsidRDefault="00015EA6" w:rsidP="00FB35F1">
      <w:pPr>
        <w:widowControl w:val="0"/>
        <w:tabs>
          <w:tab w:val="clear" w:pos="567"/>
        </w:tabs>
        <w:spacing w:line="240" w:lineRule="auto"/>
        <w:rPr>
          <w:szCs w:val="22"/>
          <w:lang w:val="de-DE"/>
        </w:rPr>
      </w:pPr>
    </w:p>
    <w:p w14:paraId="76F920A5" w14:textId="09821971" w:rsidR="00015EA6" w:rsidRPr="00FB35F1" w:rsidRDefault="00015EA6" w:rsidP="00FB35F1">
      <w:pPr>
        <w:widowControl w:val="0"/>
        <w:tabs>
          <w:tab w:val="clear" w:pos="567"/>
        </w:tabs>
        <w:spacing w:line="240" w:lineRule="auto"/>
        <w:ind w:right="216"/>
        <w:rPr>
          <w:szCs w:val="22"/>
          <w:lang w:val="de-DE"/>
        </w:rPr>
      </w:pPr>
      <w:r w:rsidRPr="00FB35F1">
        <w:rPr>
          <w:spacing w:val="-1"/>
          <w:szCs w:val="22"/>
          <w:lang w:val="de-DE"/>
        </w:rPr>
        <w:t>In</w:t>
      </w:r>
      <w:r w:rsidRPr="00FB35F1">
        <w:rPr>
          <w:spacing w:val="-3"/>
          <w:szCs w:val="22"/>
          <w:lang w:val="de-DE"/>
        </w:rPr>
        <w:t xml:space="preserve"> </w:t>
      </w:r>
      <w:r w:rsidRPr="00FB35F1">
        <w:rPr>
          <w:spacing w:val="-1"/>
          <w:szCs w:val="22"/>
          <w:lang w:val="de-DE"/>
        </w:rPr>
        <w:t>gepoolten</w:t>
      </w:r>
      <w:r w:rsidRPr="00FB35F1">
        <w:rPr>
          <w:szCs w:val="22"/>
          <w:lang w:val="de-DE"/>
        </w:rPr>
        <w:t xml:space="preserve"> klinischen Studien mit Axitinib (n</w:t>
      </w:r>
      <w:r w:rsidR="00DD6973" w:rsidRPr="00FB35F1">
        <w:rPr>
          <w:szCs w:val="22"/>
          <w:lang w:val="de-DE"/>
        </w:rPr>
        <w:t> = </w:t>
      </w:r>
      <w:r w:rsidRPr="00FB35F1">
        <w:rPr>
          <w:szCs w:val="22"/>
          <w:lang w:val="de-DE"/>
        </w:rPr>
        <w:t xml:space="preserve">672) </w:t>
      </w:r>
      <w:r w:rsidRPr="00FB35F1">
        <w:rPr>
          <w:spacing w:val="-1"/>
          <w:szCs w:val="22"/>
          <w:lang w:val="de-DE"/>
        </w:rPr>
        <w:t>zur Behandlung von Patienten mit RCC</w:t>
      </w:r>
      <w:r w:rsidRPr="00FB35F1">
        <w:rPr>
          <w:spacing w:val="22"/>
          <w:szCs w:val="22"/>
          <w:lang w:val="de-DE"/>
        </w:rPr>
        <w:t xml:space="preserve"> </w:t>
      </w:r>
      <w:r w:rsidRPr="00FB35F1">
        <w:rPr>
          <w:spacing w:val="-1"/>
          <w:szCs w:val="22"/>
          <w:lang w:val="de-DE"/>
        </w:rPr>
        <w:t>wurden</w:t>
      </w:r>
      <w:r w:rsidRPr="00FB35F1">
        <w:rPr>
          <w:szCs w:val="22"/>
          <w:lang w:val="de-DE"/>
        </w:rPr>
        <w:t xml:space="preserve"> bei 2,8</w:t>
      </w:r>
      <w:r w:rsidR="007C05DF" w:rsidRPr="00FB35F1">
        <w:rPr>
          <w:szCs w:val="22"/>
          <w:lang w:val="de-DE"/>
        </w:rPr>
        <w:t> %</w:t>
      </w:r>
      <w:r w:rsidRPr="00FB35F1">
        <w:rPr>
          <w:szCs w:val="22"/>
          <w:lang w:val="de-DE"/>
        </w:rPr>
        <w:t xml:space="preserve"> der Patienten, die Axitinib erhielten, venöse embolische und thrombotische</w:t>
      </w:r>
      <w:r w:rsidRPr="00FB35F1">
        <w:rPr>
          <w:spacing w:val="22"/>
          <w:szCs w:val="22"/>
          <w:lang w:val="de-DE"/>
        </w:rPr>
        <w:t xml:space="preserve"> </w:t>
      </w:r>
      <w:r w:rsidRPr="00FB35F1">
        <w:rPr>
          <w:szCs w:val="22"/>
          <w:lang w:val="de-DE"/>
        </w:rPr>
        <w:t>Ereignisse berichtet. Bei 0,9</w:t>
      </w:r>
      <w:r w:rsidR="007C05DF" w:rsidRPr="00FB35F1">
        <w:rPr>
          <w:szCs w:val="22"/>
          <w:lang w:val="de-DE"/>
        </w:rPr>
        <w:t> %</w:t>
      </w:r>
      <w:r w:rsidRPr="00FB35F1">
        <w:rPr>
          <w:szCs w:val="22"/>
          <w:lang w:val="de-DE"/>
        </w:rPr>
        <w:t xml:space="preserve"> der Patienten wurden venöse embolische und </w:t>
      </w:r>
      <w:r w:rsidRPr="00FB35F1">
        <w:rPr>
          <w:spacing w:val="-1"/>
          <w:szCs w:val="22"/>
          <w:lang w:val="de-DE"/>
        </w:rPr>
        <w:t>thrombotische</w:t>
      </w:r>
      <w:r w:rsidRPr="00FB35F1">
        <w:rPr>
          <w:spacing w:val="21"/>
          <w:szCs w:val="22"/>
          <w:lang w:val="de-DE"/>
        </w:rPr>
        <w:t xml:space="preserve"> </w:t>
      </w:r>
      <w:r w:rsidRPr="00FB35F1">
        <w:rPr>
          <w:szCs w:val="22"/>
          <w:lang w:val="de-DE"/>
        </w:rPr>
        <w:t>Ereignisse des Grades</w:t>
      </w:r>
      <w:r w:rsidR="0037515C" w:rsidRPr="00FB35F1">
        <w:rPr>
          <w:szCs w:val="22"/>
          <w:lang w:val="de-DE"/>
        </w:rPr>
        <w:t> </w:t>
      </w:r>
      <w:r w:rsidRPr="00FB35F1">
        <w:rPr>
          <w:szCs w:val="22"/>
          <w:lang w:val="de-DE"/>
        </w:rPr>
        <w:t>3 berichtet. Venöse embolische und thrombotische Ereignisse des Grades</w:t>
      </w:r>
      <w:r w:rsidRPr="00FB35F1">
        <w:rPr>
          <w:spacing w:val="1"/>
          <w:szCs w:val="22"/>
          <w:lang w:val="de-DE"/>
        </w:rPr>
        <w:t xml:space="preserve"> </w:t>
      </w:r>
      <w:r w:rsidRPr="00FB35F1">
        <w:rPr>
          <w:szCs w:val="22"/>
          <w:lang w:val="de-DE"/>
        </w:rPr>
        <w:t>4 wurden bei 1,2</w:t>
      </w:r>
      <w:r w:rsidR="007C05DF" w:rsidRPr="00FB35F1">
        <w:rPr>
          <w:szCs w:val="22"/>
          <w:lang w:val="de-DE"/>
        </w:rPr>
        <w:t> %</w:t>
      </w:r>
      <w:r w:rsidRPr="00FB35F1">
        <w:rPr>
          <w:szCs w:val="22"/>
          <w:lang w:val="de-DE"/>
        </w:rPr>
        <w:t xml:space="preserve"> der Patienten berichtet. Venöse embolische und thrombotische Ereignisse mit tödlichem Ausgang traten bei 0,1</w:t>
      </w:r>
      <w:r w:rsidR="007C05DF" w:rsidRPr="00FB35F1">
        <w:rPr>
          <w:szCs w:val="22"/>
          <w:lang w:val="de-DE"/>
        </w:rPr>
        <w:t> %</w:t>
      </w:r>
      <w:r w:rsidRPr="00FB35F1">
        <w:rPr>
          <w:szCs w:val="22"/>
          <w:lang w:val="de-DE"/>
        </w:rPr>
        <w:t xml:space="preserve"> der Patienten unter </w:t>
      </w:r>
      <w:r w:rsidRPr="00FB35F1">
        <w:rPr>
          <w:spacing w:val="-1"/>
          <w:szCs w:val="22"/>
          <w:lang w:val="de-DE"/>
        </w:rPr>
        <w:t>Axitinib-Behandlung</w:t>
      </w:r>
      <w:r w:rsidRPr="00FB35F1">
        <w:rPr>
          <w:szCs w:val="22"/>
          <w:lang w:val="de-DE"/>
        </w:rPr>
        <w:t xml:space="preserve"> auf.</w:t>
      </w:r>
    </w:p>
    <w:p w14:paraId="4E66435E" w14:textId="77777777" w:rsidR="00015EA6" w:rsidRPr="00FB35F1" w:rsidRDefault="00015EA6" w:rsidP="00FB35F1">
      <w:pPr>
        <w:widowControl w:val="0"/>
        <w:tabs>
          <w:tab w:val="clear" w:pos="567"/>
        </w:tabs>
        <w:spacing w:line="240" w:lineRule="auto"/>
        <w:rPr>
          <w:szCs w:val="22"/>
          <w:lang w:val="de-DE"/>
        </w:rPr>
      </w:pPr>
    </w:p>
    <w:p w14:paraId="44334D6E" w14:textId="6D43DD3F" w:rsidR="00015EA6" w:rsidRPr="00FB35F1" w:rsidRDefault="00015EA6" w:rsidP="00FB35F1">
      <w:pPr>
        <w:widowControl w:val="0"/>
        <w:tabs>
          <w:tab w:val="clear" w:pos="567"/>
        </w:tabs>
        <w:spacing w:line="240" w:lineRule="auto"/>
        <w:ind w:right="188"/>
        <w:rPr>
          <w:szCs w:val="22"/>
          <w:lang w:val="de-DE"/>
        </w:rPr>
      </w:pPr>
      <w:r w:rsidRPr="00FB35F1">
        <w:rPr>
          <w:rFonts w:eastAsia="Calibri"/>
          <w:i/>
          <w:szCs w:val="22"/>
          <w:u w:val="single" w:color="000000"/>
          <w:lang w:val="de-DE"/>
        </w:rPr>
        <w:t>Arterielle embolische</w:t>
      </w:r>
      <w:r w:rsidRPr="00FB35F1">
        <w:rPr>
          <w:rFonts w:eastAsia="Calibri"/>
          <w:i/>
          <w:spacing w:val="-1"/>
          <w:szCs w:val="22"/>
          <w:u w:val="single" w:color="000000"/>
          <w:lang w:val="de-DE"/>
        </w:rPr>
        <w:t xml:space="preserve"> </w:t>
      </w:r>
      <w:r w:rsidRPr="00FB35F1">
        <w:rPr>
          <w:rFonts w:eastAsia="Calibri"/>
          <w:i/>
          <w:szCs w:val="22"/>
          <w:u w:val="single" w:color="000000"/>
          <w:lang w:val="de-DE"/>
        </w:rPr>
        <w:t>und thrombotische Ereignisse (siehe Abschnitt 4.4)</w:t>
      </w:r>
    </w:p>
    <w:p w14:paraId="7F2E5E75" w14:textId="36A01A8D" w:rsidR="00015EA6" w:rsidRPr="00FB35F1" w:rsidRDefault="00015EA6" w:rsidP="00FB35F1">
      <w:pPr>
        <w:widowControl w:val="0"/>
        <w:tabs>
          <w:tab w:val="clear" w:pos="567"/>
        </w:tabs>
        <w:spacing w:line="240" w:lineRule="auto"/>
        <w:ind w:right="145"/>
        <w:rPr>
          <w:szCs w:val="22"/>
          <w:lang w:val="de-DE"/>
        </w:rPr>
      </w:pPr>
      <w:r w:rsidRPr="00FB35F1">
        <w:rPr>
          <w:szCs w:val="22"/>
          <w:lang w:val="de-DE"/>
        </w:rPr>
        <w:t>In einer kontrollierten klinischen Studie mit Axitinib zur Behandlung von Patienten mit RCC wurden bei 4,7</w:t>
      </w:r>
      <w:r w:rsidR="007C05DF" w:rsidRPr="00FB35F1">
        <w:rPr>
          <w:szCs w:val="22"/>
          <w:lang w:val="de-DE"/>
        </w:rPr>
        <w:t> %</w:t>
      </w:r>
      <w:r w:rsidRPr="00FB35F1">
        <w:rPr>
          <w:szCs w:val="22"/>
          <w:lang w:val="de-DE"/>
        </w:rPr>
        <w:t xml:space="preserve"> der Patienten, die Axitinib erhielten, arterielle </w:t>
      </w:r>
      <w:r w:rsidRPr="00FB35F1">
        <w:rPr>
          <w:spacing w:val="-1"/>
          <w:szCs w:val="22"/>
          <w:lang w:val="de-DE"/>
        </w:rPr>
        <w:t>embolische</w:t>
      </w:r>
      <w:r w:rsidRPr="00FB35F1">
        <w:rPr>
          <w:szCs w:val="22"/>
          <w:lang w:val="de-DE"/>
        </w:rPr>
        <w:t xml:space="preserve"> und thrombotische Ereignisse</w:t>
      </w:r>
      <w:r w:rsidRPr="00FB35F1">
        <w:rPr>
          <w:spacing w:val="26"/>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 xml:space="preserve">einschließlich </w:t>
      </w:r>
      <w:r w:rsidRPr="00FB35F1">
        <w:rPr>
          <w:spacing w:val="-1"/>
          <w:szCs w:val="22"/>
          <w:lang w:val="de-DE"/>
        </w:rPr>
        <w:t>Herzinfarkt</w:t>
      </w:r>
      <w:r w:rsidRPr="00FB35F1">
        <w:rPr>
          <w:szCs w:val="22"/>
          <w:lang w:val="de-DE"/>
        </w:rPr>
        <w:t xml:space="preserve"> (1,4</w:t>
      </w:r>
      <w:r w:rsidR="007C05DF" w:rsidRPr="00FB35F1">
        <w:rPr>
          <w:szCs w:val="22"/>
          <w:lang w:val="de-DE"/>
        </w:rPr>
        <w:t> %</w:t>
      </w:r>
      <w:r w:rsidRPr="00FB35F1">
        <w:rPr>
          <w:szCs w:val="22"/>
          <w:lang w:val="de-DE"/>
        </w:rPr>
        <w:t>), transitorische ischämische Attacke (0,8</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und</w:t>
      </w:r>
      <w:r w:rsidRPr="00FB35F1">
        <w:rPr>
          <w:spacing w:val="29"/>
          <w:szCs w:val="22"/>
          <w:lang w:val="de-DE"/>
        </w:rPr>
        <w:t xml:space="preserve"> </w:t>
      </w:r>
      <w:r w:rsidRPr="00FB35F1">
        <w:rPr>
          <w:spacing w:val="-1"/>
          <w:szCs w:val="22"/>
          <w:lang w:val="de-DE"/>
        </w:rPr>
        <w:t>zerebrovaskuläres</w:t>
      </w:r>
      <w:r w:rsidRPr="00FB35F1">
        <w:rPr>
          <w:szCs w:val="22"/>
          <w:lang w:val="de-DE"/>
        </w:rPr>
        <w:t xml:space="preserve"> Ereignis (0,6</w:t>
      </w:r>
      <w:r w:rsidR="007C05DF" w:rsidRPr="00FB35F1">
        <w:rPr>
          <w:szCs w:val="22"/>
          <w:lang w:val="de-DE"/>
        </w:rPr>
        <w:t> %</w:t>
      </w:r>
      <w:r w:rsidRPr="00FB35F1">
        <w:rPr>
          <w:szCs w:val="22"/>
          <w:lang w:val="de-DE"/>
        </w:rPr>
        <w:t xml:space="preserve">). </w:t>
      </w:r>
      <w:r w:rsidRPr="00FB35F1">
        <w:rPr>
          <w:spacing w:val="-1"/>
          <w:szCs w:val="22"/>
          <w:lang w:val="de-DE"/>
        </w:rPr>
        <w:t>Bei</w:t>
      </w:r>
      <w:r w:rsidRPr="00FB35F1">
        <w:rPr>
          <w:szCs w:val="22"/>
          <w:lang w:val="de-DE"/>
        </w:rPr>
        <w:t xml:space="preserve"> 3,3</w:t>
      </w:r>
      <w:r w:rsidR="007C05DF" w:rsidRPr="00FB35F1">
        <w:rPr>
          <w:szCs w:val="22"/>
          <w:lang w:val="de-DE"/>
        </w:rPr>
        <w:t> %</w:t>
      </w:r>
      <w:r w:rsidRPr="00FB35F1">
        <w:rPr>
          <w:szCs w:val="22"/>
          <w:lang w:val="de-DE"/>
        </w:rPr>
        <w:t xml:space="preserve"> der Patienten, die Axitinib erhielten, wurden arterielle</w:t>
      </w:r>
      <w:r w:rsidRPr="00FB35F1">
        <w:rPr>
          <w:spacing w:val="24"/>
          <w:szCs w:val="22"/>
          <w:lang w:val="de-DE"/>
        </w:rPr>
        <w:t xml:space="preserve"> </w:t>
      </w:r>
      <w:r w:rsidRPr="00FB35F1">
        <w:rPr>
          <w:szCs w:val="22"/>
          <w:lang w:val="de-DE"/>
        </w:rPr>
        <w:t xml:space="preserve">embolische und </w:t>
      </w:r>
      <w:r w:rsidRPr="00FB35F1">
        <w:rPr>
          <w:spacing w:val="-1"/>
          <w:szCs w:val="22"/>
          <w:lang w:val="de-DE"/>
        </w:rPr>
        <w:t>thrombotische</w:t>
      </w:r>
      <w:r w:rsidRPr="00FB35F1">
        <w:rPr>
          <w:szCs w:val="22"/>
          <w:lang w:val="de-DE"/>
        </w:rPr>
        <w:t xml:space="preserve"> Ereignisse der Grade 3 und 4</w:t>
      </w:r>
      <w:r w:rsidRPr="00FB35F1">
        <w:rPr>
          <w:spacing w:val="1"/>
          <w:szCs w:val="22"/>
          <w:lang w:val="de-DE"/>
        </w:rPr>
        <w:t xml:space="preserve"> </w:t>
      </w:r>
      <w:r w:rsidRPr="00FB35F1">
        <w:rPr>
          <w:szCs w:val="22"/>
          <w:lang w:val="de-DE"/>
        </w:rPr>
        <w:t xml:space="preserve">berichtet. </w:t>
      </w:r>
      <w:r w:rsidRPr="00FB35F1">
        <w:rPr>
          <w:spacing w:val="-1"/>
          <w:szCs w:val="22"/>
          <w:lang w:val="de-DE"/>
        </w:rPr>
        <w:t>Bei</w:t>
      </w:r>
      <w:r w:rsidRPr="00FB35F1">
        <w:rPr>
          <w:spacing w:val="1"/>
          <w:szCs w:val="22"/>
          <w:lang w:val="de-DE"/>
        </w:rPr>
        <w:t xml:space="preserve"> </w:t>
      </w:r>
      <w:r w:rsidRPr="00FB35F1">
        <w:rPr>
          <w:szCs w:val="22"/>
          <w:lang w:val="de-DE"/>
        </w:rPr>
        <w:t>jeweils 1</w:t>
      </w:r>
      <w:r w:rsidR="002D30CC">
        <w:rPr>
          <w:szCs w:val="22"/>
          <w:lang w:val="de-DE"/>
        </w:rPr>
        <w:t> </w:t>
      </w:r>
      <w:r w:rsidRPr="00FB35F1">
        <w:rPr>
          <w:szCs w:val="22"/>
          <w:lang w:val="de-DE"/>
        </w:rPr>
        <w:t>Patienten (0,3</w:t>
      </w:r>
      <w:r w:rsidR="007C05DF" w:rsidRPr="00FB35F1">
        <w:rPr>
          <w:szCs w:val="22"/>
          <w:lang w:val="de-DE"/>
        </w:rPr>
        <w:t> %</w:t>
      </w:r>
      <w:r w:rsidRPr="00FB35F1">
        <w:rPr>
          <w:szCs w:val="22"/>
          <w:lang w:val="de-DE"/>
        </w:rPr>
        <w:t>)</w:t>
      </w:r>
      <w:r w:rsidRPr="00FB35F1">
        <w:rPr>
          <w:spacing w:val="23"/>
          <w:szCs w:val="22"/>
          <w:lang w:val="de-DE"/>
        </w:rPr>
        <w:t xml:space="preserve"> </w:t>
      </w:r>
      <w:r w:rsidRPr="00FB35F1">
        <w:rPr>
          <w:szCs w:val="22"/>
          <w:lang w:val="de-DE"/>
        </w:rPr>
        <w:t xml:space="preserve">wurde ein letaler akuter </w:t>
      </w:r>
      <w:r w:rsidRPr="00FB35F1">
        <w:rPr>
          <w:spacing w:val="-1"/>
          <w:szCs w:val="22"/>
          <w:lang w:val="de-DE"/>
        </w:rPr>
        <w:t>Herzinfarkt</w:t>
      </w:r>
      <w:r w:rsidRPr="00FB35F1">
        <w:rPr>
          <w:szCs w:val="22"/>
          <w:lang w:val="de-DE"/>
        </w:rPr>
        <w:t xml:space="preserve"> </w:t>
      </w:r>
      <w:r w:rsidRPr="00FB35F1">
        <w:rPr>
          <w:spacing w:val="-1"/>
          <w:szCs w:val="22"/>
          <w:lang w:val="de-DE"/>
        </w:rPr>
        <w:t>bzw.</w:t>
      </w:r>
      <w:r w:rsidRPr="00FB35F1">
        <w:rPr>
          <w:szCs w:val="22"/>
          <w:lang w:val="de-DE"/>
        </w:rPr>
        <w:t xml:space="preserve"> ein letales zerebrovaskuläres Ereignis berichtet.</w:t>
      </w:r>
      <w:r w:rsidRPr="00FB35F1">
        <w:rPr>
          <w:spacing w:val="-1"/>
          <w:szCs w:val="22"/>
          <w:lang w:val="de-DE"/>
        </w:rPr>
        <w:t xml:space="preserve"> In Studien</w:t>
      </w:r>
      <w:r w:rsidRPr="00FB35F1">
        <w:rPr>
          <w:spacing w:val="24"/>
          <w:szCs w:val="22"/>
          <w:lang w:val="de-DE"/>
        </w:rPr>
        <w:t xml:space="preserve"> </w:t>
      </w:r>
      <w:r w:rsidRPr="00FB35F1">
        <w:rPr>
          <w:szCs w:val="22"/>
          <w:lang w:val="de-DE"/>
        </w:rPr>
        <w:t>zur Monotherapie mit Axitinib (n</w:t>
      </w:r>
      <w:r w:rsidR="00DD6973" w:rsidRPr="00FB35F1">
        <w:rPr>
          <w:szCs w:val="22"/>
          <w:lang w:val="de-DE"/>
        </w:rPr>
        <w:t> = </w:t>
      </w:r>
      <w:r w:rsidRPr="00FB35F1">
        <w:rPr>
          <w:szCs w:val="22"/>
          <w:lang w:val="de-DE"/>
        </w:rPr>
        <w:t>850)</w:t>
      </w:r>
      <w:r w:rsidRPr="00FB35F1">
        <w:rPr>
          <w:spacing w:val="1"/>
          <w:szCs w:val="22"/>
          <w:lang w:val="de-DE"/>
        </w:rPr>
        <w:t xml:space="preserve"> </w:t>
      </w:r>
      <w:r w:rsidRPr="00FB35F1">
        <w:rPr>
          <w:szCs w:val="22"/>
          <w:lang w:val="de-DE"/>
        </w:rPr>
        <w:t>traten</w:t>
      </w:r>
      <w:r w:rsidRPr="00FB35F1">
        <w:rPr>
          <w:spacing w:val="1"/>
          <w:szCs w:val="22"/>
          <w:lang w:val="de-DE"/>
        </w:rPr>
        <w:t xml:space="preserve"> </w:t>
      </w:r>
      <w:r w:rsidRPr="00FB35F1">
        <w:rPr>
          <w:szCs w:val="22"/>
          <w:lang w:val="de-DE"/>
        </w:rPr>
        <w:t>bei 5,3</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 arterielle embolische und</w:t>
      </w:r>
      <w:r w:rsidRPr="00FB35F1">
        <w:rPr>
          <w:spacing w:val="22"/>
          <w:szCs w:val="22"/>
          <w:lang w:val="de-DE"/>
        </w:rPr>
        <w:t xml:space="preserve"> </w:t>
      </w:r>
      <w:r w:rsidRPr="00FB35F1">
        <w:rPr>
          <w:szCs w:val="22"/>
          <w:lang w:val="de-DE"/>
        </w:rPr>
        <w:t>thrombotische Ereignisse (einschließlich transitorische ischämische Attacke, Herzinfarkt und zerebrovaskuläres Ereignis) auf.</w:t>
      </w:r>
    </w:p>
    <w:p w14:paraId="30EAA51E" w14:textId="77777777" w:rsidR="00015EA6" w:rsidRPr="00FB35F1" w:rsidRDefault="00015EA6" w:rsidP="00FB35F1">
      <w:pPr>
        <w:widowControl w:val="0"/>
        <w:tabs>
          <w:tab w:val="clear" w:pos="567"/>
        </w:tabs>
        <w:spacing w:line="240" w:lineRule="auto"/>
        <w:rPr>
          <w:szCs w:val="22"/>
          <w:lang w:val="de-DE"/>
        </w:rPr>
      </w:pPr>
    </w:p>
    <w:p w14:paraId="668D5D12" w14:textId="51C86C59" w:rsidR="00015EA6" w:rsidRPr="00FB35F1" w:rsidRDefault="00015EA6" w:rsidP="00FB35F1">
      <w:pPr>
        <w:widowControl w:val="0"/>
        <w:tabs>
          <w:tab w:val="clear" w:pos="567"/>
        </w:tabs>
        <w:spacing w:line="240" w:lineRule="auto"/>
        <w:ind w:right="188"/>
        <w:rPr>
          <w:szCs w:val="22"/>
          <w:lang w:val="de-DE"/>
        </w:rPr>
      </w:pPr>
      <w:r w:rsidRPr="00FB35F1">
        <w:rPr>
          <w:szCs w:val="22"/>
          <w:lang w:val="de-DE"/>
        </w:rPr>
        <w:t>In gepoolten klinischen Studien mit Axitinib (n</w:t>
      </w:r>
      <w:r w:rsidR="00DD6973" w:rsidRPr="00FB35F1">
        <w:rPr>
          <w:szCs w:val="22"/>
          <w:lang w:val="de-DE"/>
        </w:rPr>
        <w:t> = </w:t>
      </w:r>
      <w:r w:rsidRPr="00FB35F1">
        <w:rPr>
          <w:spacing w:val="-1"/>
          <w:szCs w:val="22"/>
          <w:lang w:val="de-DE"/>
        </w:rPr>
        <w:t>672)</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pacing w:val="26"/>
          <w:szCs w:val="22"/>
          <w:lang w:val="de-DE"/>
        </w:rPr>
        <w:t xml:space="preserve"> </w:t>
      </w:r>
      <w:r w:rsidRPr="00FB35F1">
        <w:rPr>
          <w:spacing w:val="-1"/>
          <w:szCs w:val="22"/>
          <w:lang w:val="de-DE"/>
        </w:rPr>
        <w:t>wurden</w:t>
      </w:r>
      <w:r w:rsidRPr="00FB35F1">
        <w:rPr>
          <w:szCs w:val="22"/>
          <w:lang w:val="de-DE"/>
        </w:rPr>
        <w:t xml:space="preserve"> bei 2,8</w:t>
      </w:r>
      <w:r w:rsidR="007C05DF" w:rsidRPr="00FB35F1">
        <w:rPr>
          <w:szCs w:val="22"/>
          <w:lang w:val="de-DE"/>
        </w:rPr>
        <w:t> %</w:t>
      </w:r>
      <w:r w:rsidRPr="00FB35F1">
        <w:rPr>
          <w:spacing w:val="1"/>
          <w:szCs w:val="22"/>
          <w:lang w:val="de-DE"/>
        </w:rPr>
        <w:t xml:space="preserve"> </w:t>
      </w:r>
      <w:r w:rsidRPr="00FB35F1">
        <w:rPr>
          <w:szCs w:val="22"/>
          <w:lang w:val="de-DE"/>
        </w:rPr>
        <w:t>der Patienten, die Axitinib erhielten, arterielle embolische und thrombotische</w:t>
      </w:r>
      <w:r w:rsidR="001C58A7" w:rsidRPr="00FB35F1">
        <w:rPr>
          <w:szCs w:val="22"/>
          <w:lang w:val="de-DE"/>
        </w:rPr>
        <w:t xml:space="preserve"> </w:t>
      </w:r>
      <w:r w:rsidRPr="00FB35F1">
        <w:rPr>
          <w:szCs w:val="22"/>
          <w:lang w:val="de-DE"/>
        </w:rPr>
        <w:t>Ereignisse berichtet. Bei 1,2</w:t>
      </w:r>
      <w:r w:rsidR="007C05DF" w:rsidRPr="00FB35F1">
        <w:rPr>
          <w:szCs w:val="22"/>
          <w:lang w:val="de-DE"/>
        </w:rPr>
        <w:t> %</w:t>
      </w:r>
      <w:r w:rsidRPr="00FB35F1">
        <w:rPr>
          <w:szCs w:val="22"/>
          <w:lang w:val="de-DE"/>
        </w:rPr>
        <w:t xml:space="preserve"> der Patienten wurden arterielle embolische und thrombotische Ereignisse des Grades</w:t>
      </w:r>
      <w:r w:rsidR="001C58A7" w:rsidRPr="00FB35F1">
        <w:rPr>
          <w:szCs w:val="22"/>
          <w:lang w:val="de-DE"/>
        </w:rPr>
        <w:t> </w:t>
      </w:r>
      <w:r w:rsidRPr="00FB35F1">
        <w:rPr>
          <w:szCs w:val="22"/>
          <w:lang w:val="de-DE"/>
        </w:rPr>
        <w:t xml:space="preserve">3 berichtet. Arterielle embolische und thrombotische </w:t>
      </w:r>
      <w:r w:rsidRPr="00FB35F1">
        <w:rPr>
          <w:spacing w:val="-1"/>
          <w:szCs w:val="22"/>
          <w:lang w:val="de-DE"/>
        </w:rPr>
        <w:t>Ereignisse</w:t>
      </w:r>
      <w:r w:rsidRPr="00FB35F1">
        <w:rPr>
          <w:szCs w:val="22"/>
          <w:lang w:val="de-DE"/>
        </w:rPr>
        <w:t xml:space="preserve"> des Grades</w:t>
      </w:r>
      <w:r w:rsidR="001C58A7" w:rsidRPr="00FB35F1">
        <w:rPr>
          <w:szCs w:val="22"/>
          <w:lang w:val="de-DE"/>
        </w:rPr>
        <w:t> </w:t>
      </w:r>
      <w:r w:rsidRPr="00FB35F1">
        <w:rPr>
          <w:szCs w:val="22"/>
          <w:lang w:val="de-DE"/>
        </w:rPr>
        <w:t>4</w:t>
      </w:r>
      <w:r w:rsidRPr="00FB35F1">
        <w:rPr>
          <w:spacing w:val="27"/>
          <w:szCs w:val="22"/>
          <w:lang w:val="de-DE"/>
        </w:rPr>
        <w:t xml:space="preserve"> </w:t>
      </w:r>
      <w:r w:rsidRPr="00FB35F1">
        <w:rPr>
          <w:szCs w:val="22"/>
          <w:lang w:val="de-DE"/>
        </w:rPr>
        <w:t>wurden bei 1,3</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Arterielle embolische und thrombotische Ereignisse mit</w:t>
      </w:r>
      <w:r w:rsidRPr="00FB35F1">
        <w:rPr>
          <w:spacing w:val="21"/>
          <w:szCs w:val="22"/>
          <w:lang w:val="de-DE"/>
        </w:rPr>
        <w:t xml:space="preserve"> </w:t>
      </w:r>
      <w:r w:rsidRPr="00FB35F1">
        <w:rPr>
          <w:szCs w:val="22"/>
          <w:lang w:val="de-DE"/>
        </w:rPr>
        <w:t>tödlichem Ausgang traten bei 0,3</w:t>
      </w:r>
      <w:r w:rsidR="007C05DF" w:rsidRPr="00FB35F1">
        <w:rPr>
          <w:szCs w:val="22"/>
          <w:lang w:val="de-DE"/>
        </w:rPr>
        <w:t> %</w:t>
      </w:r>
      <w:r w:rsidRPr="00FB35F1">
        <w:rPr>
          <w:szCs w:val="22"/>
          <w:lang w:val="de-DE"/>
        </w:rPr>
        <w:t xml:space="preserve"> der Patienten unter Axitinib-Behandlung auf.</w:t>
      </w:r>
    </w:p>
    <w:p w14:paraId="58386470" w14:textId="77777777" w:rsidR="00015EA6" w:rsidRPr="00FB35F1" w:rsidRDefault="00015EA6" w:rsidP="00FB35F1">
      <w:pPr>
        <w:widowControl w:val="0"/>
        <w:tabs>
          <w:tab w:val="clear" w:pos="567"/>
        </w:tabs>
        <w:spacing w:line="240" w:lineRule="auto"/>
        <w:rPr>
          <w:szCs w:val="22"/>
          <w:lang w:val="de-DE"/>
        </w:rPr>
      </w:pPr>
    </w:p>
    <w:p w14:paraId="067201EB" w14:textId="5F23D07C"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Polyzythämie (siehe Anstieg von Hämoglobin oder Hämatokrit</w:t>
      </w:r>
      <w:r w:rsidRPr="00FB35F1">
        <w:rPr>
          <w:rFonts w:eastAsia="Calibri"/>
          <w:i/>
          <w:spacing w:val="1"/>
          <w:szCs w:val="22"/>
          <w:u w:val="single" w:color="000000"/>
          <w:lang w:val="de-DE"/>
        </w:rPr>
        <w:t xml:space="preserve"> </w:t>
      </w:r>
      <w:r w:rsidRPr="00FB35F1">
        <w:rPr>
          <w:rFonts w:eastAsia="Calibri"/>
          <w:i/>
          <w:szCs w:val="22"/>
          <w:u w:val="single" w:color="000000"/>
          <w:lang w:val="de-DE"/>
        </w:rPr>
        <w:t xml:space="preserve">in </w:t>
      </w:r>
      <w:r w:rsidRPr="00FB35F1">
        <w:rPr>
          <w:rFonts w:eastAsia="Calibri"/>
          <w:i/>
          <w:spacing w:val="-1"/>
          <w:szCs w:val="22"/>
          <w:u w:val="single" w:color="000000"/>
          <w:lang w:val="de-DE"/>
        </w:rPr>
        <w:t>Abschnitt</w:t>
      </w:r>
      <w:r w:rsidR="0037515C" w:rsidRPr="00FB35F1">
        <w:rPr>
          <w:rFonts w:eastAsia="Calibri"/>
          <w:i/>
          <w:spacing w:val="-1"/>
          <w:szCs w:val="22"/>
          <w:u w:val="single" w:color="000000"/>
          <w:lang w:val="de-DE"/>
        </w:rPr>
        <w:t> </w:t>
      </w:r>
      <w:r w:rsidRPr="00FB35F1">
        <w:rPr>
          <w:rFonts w:eastAsia="Calibri"/>
          <w:i/>
          <w:szCs w:val="22"/>
          <w:u w:val="single" w:color="000000"/>
          <w:lang w:val="de-DE"/>
        </w:rPr>
        <w:t>4.4)</w:t>
      </w:r>
    </w:p>
    <w:p w14:paraId="13D8A741" w14:textId="25FE0B14" w:rsidR="00015EA6" w:rsidRPr="00FB35F1" w:rsidRDefault="00015EA6" w:rsidP="00FB35F1">
      <w:pPr>
        <w:widowControl w:val="0"/>
        <w:tabs>
          <w:tab w:val="clear" w:pos="567"/>
        </w:tabs>
        <w:spacing w:line="240" w:lineRule="auto"/>
        <w:ind w:right="241"/>
        <w:rPr>
          <w:szCs w:val="22"/>
          <w:lang w:val="de-DE"/>
        </w:rPr>
      </w:pPr>
      <w:r w:rsidRPr="00FB35F1">
        <w:rPr>
          <w:szCs w:val="22"/>
          <w:lang w:val="de-DE"/>
        </w:rPr>
        <w:t xml:space="preserve">In einer kontrollierten klinischen Studie mit </w:t>
      </w:r>
      <w:r w:rsidRPr="00FB35F1">
        <w:rPr>
          <w:spacing w:val="-1"/>
          <w:szCs w:val="22"/>
          <w:lang w:val="de-DE"/>
        </w:rPr>
        <w:t>Axitinib</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pacing w:val="22"/>
          <w:szCs w:val="22"/>
          <w:lang w:val="de-DE"/>
        </w:rPr>
        <w:t xml:space="preserve"> </w:t>
      </w:r>
      <w:r w:rsidRPr="00FB35F1">
        <w:rPr>
          <w:szCs w:val="22"/>
          <w:lang w:val="de-DE"/>
        </w:rPr>
        <w:t>berichteten 1,4</w:t>
      </w:r>
      <w:r w:rsidR="007C05DF" w:rsidRPr="00FB35F1">
        <w:rPr>
          <w:szCs w:val="22"/>
          <w:lang w:val="de-DE"/>
        </w:rPr>
        <w:t> %</w:t>
      </w:r>
      <w:r w:rsidRPr="00FB35F1">
        <w:rPr>
          <w:szCs w:val="22"/>
          <w:lang w:val="de-DE"/>
        </w:rPr>
        <w:t xml:space="preserve"> der Patienten, die Axitinib erhielten, über eine </w:t>
      </w:r>
      <w:r w:rsidRPr="00FB35F1">
        <w:rPr>
          <w:spacing w:val="-1"/>
          <w:szCs w:val="22"/>
          <w:lang w:val="de-DE"/>
        </w:rPr>
        <w:t xml:space="preserve">Polyzythämie. </w:t>
      </w:r>
      <w:r w:rsidRPr="00FB35F1">
        <w:rPr>
          <w:spacing w:val="-4"/>
          <w:szCs w:val="22"/>
          <w:lang w:val="de-DE"/>
        </w:rPr>
        <w:t>In</w:t>
      </w:r>
      <w:r w:rsidRPr="00FB35F1">
        <w:rPr>
          <w:spacing w:val="18"/>
          <w:szCs w:val="22"/>
          <w:lang w:val="de-DE"/>
        </w:rPr>
        <w:t xml:space="preserve"> </w:t>
      </w:r>
      <w:r w:rsidRPr="00FB35F1">
        <w:rPr>
          <w:szCs w:val="22"/>
          <w:lang w:val="de-DE"/>
        </w:rPr>
        <w:t>Routinelaborkontrollen fanden sich bei 9,7</w:t>
      </w:r>
      <w:r w:rsidR="007C05DF" w:rsidRPr="00FB35F1">
        <w:rPr>
          <w:szCs w:val="22"/>
          <w:lang w:val="de-DE"/>
        </w:rPr>
        <w:t> %</w:t>
      </w:r>
      <w:r w:rsidRPr="00FB35F1">
        <w:rPr>
          <w:szCs w:val="22"/>
          <w:lang w:val="de-DE"/>
        </w:rPr>
        <w:t xml:space="preserve"> der Patienten, die </w:t>
      </w:r>
      <w:r w:rsidRPr="00FB35F1">
        <w:rPr>
          <w:spacing w:val="-1"/>
          <w:szCs w:val="22"/>
          <w:lang w:val="de-DE"/>
        </w:rPr>
        <w:t>Axitinib</w:t>
      </w:r>
      <w:r w:rsidRPr="00FB35F1">
        <w:rPr>
          <w:szCs w:val="22"/>
          <w:lang w:val="de-DE"/>
        </w:rPr>
        <w:t xml:space="preserve"> erhielten, über ULN erhöhte</w:t>
      </w:r>
      <w:r w:rsidRPr="00FB35F1">
        <w:rPr>
          <w:spacing w:val="27"/>
          <w:szCs w:val="22"/>
          <w:lang w:val="de-DE"/>
        </w:rPr>
        <w:t xml:space="preserve"> </w:t>
      </w:r>
      <w:r w:rsidRPr="00FB35F1">
        <w:rPr>
          <w:spacing w:val="-1"/>
          <w:szCs w:val="22"/>
          <w:lang w:val="de-DE"/>
        </w:rPr>
        <w:t xml:space="preserve">Hämoglobinwerte. In </w:t>
      </w:r>
      <w:r w:rsidRPr="00FB35F1">
        <w:rPr>
          <w:szCs w:val="22"/>
          <w:lang w:val="de-DE"/>
        </w:rPr>
        <w:t>4</w:t>
      </w:r>
      <w:r w:rsidR="001C58A7" w:rsidRPr="00FB35F1">
        <w:rPr>
          <w:szCs w:val="22"/>
          <w:lang w:val="de-DE"/>
        </w:rPr>
        <w:t> </w:t>
      </w:r>
      <w:r w:rsidRPr="00FB35F1">
        <w:rPr>
          <w:szCs w:val="22"/>
          <w:lang w:val="de-DE"/>
        </w:rPr>
        <w:t>klinischen Studien mit Axitinib zur Behandlung von Patienten mit RCC</w:t>
      </w:r>
      <w:r w:rsidR="001C58A7" w:rsidRPr="00FB35F1">
        <w:rPr>
          <w:szCs w:val="22"/>
          <w:lang w:val="de-DE"/>
        </w:rPr>
        <w:t xml:space="preserve"> </w:t>
      </w:r>
      <w:r w:rsidRPr="00FB35F1">
        <w:rPr>
          <w:szCs w:val="22"/>
          <w:lang w:val="de-DE"/>
        </w:rPr>
        <w:t>(n</w:t>
      </w:r>
      <w:r w:rsidR="00DD6973" w:rsidRPr="00FB35F1">
        <w:rPr>
          <w:szCs w:val="22"/>
          <w:lang w:val="de-DE"/>
        </w:rPr>
        <w:t> = </w:t>
      </w:r>
      <w:r w:rsidRPr="00FB35F1">
        <w:rPr>
          <w:szCs w:val="22"/>
          <w:lang w:val="de-DE"/>
        </w:rPr>
        <w:t>537) traten</w:t>
      </w:r>
      <w:r w:rsidRPr="00FB35F1">
        <w:rPr>
          <w:spacing w:val="1"/>
          <w:szCs w:val="22"/>
          <w:lang w:val="de-DE"/>
        </w:rPr>
        <w:t xml:space="preserve"> </w:t>
      </w:r>
      <w:r w:rsidRPr="00FB35F1">
        <w:rPr>
          <w:szCs w:val="22"/>
          <w:lang w:val="de-DE"/>
        </w:rPr>
        <w:t>unter</w:t>
      </w:r>
      <w:r w:rsidRPr="00FB35F1">
        <w:rPr>
          <w:spacing w:val="1"/>
          <w:szCs w:val="22"/>
          <w:lang w:val="de-DE"/>
        </w:rPr>
        <w:t xml:space="preserve"> </w:t>
      </w:r>
      <w:r w:rsidRPr="00FB35F1">
        <w:rPr>
          <w:spacing w:val="-1"/>
          <w:szCs w:val="22"/>
          <w:lang w:val="de-DE"/>
        </w:rPr>
        <w:t>Axitinib-Therapie</w:t>
      </w:r>
      <w:r w:rsidRPr="00FB35F1">
        <w:rPr>
          <w:spacing w:val="1"/>
          <w:szCs w:val="22"/>
          <w:lang w:val="de-DE"/>
        </w:rPr>
        <w:t xml:space="preserve"> </w:t>
      </w:r>
      <w:r w:rsidRPr="00FB35F1">
        <w:rPr>
          <w:szCs w:val="22"/>
          <w:lang w:val="de-DE"/>
        </w:rPr>
        <w:t>bei</w:t>
      </w:r>
      <w:r w:rsidRPr="00FB35F1">
        <w:rPr>
          <w:spacing w:val="1"/>
          <w:szCs w:val="22"/>
          <w:lang w:val="de-DE"/>
        </w:rPr>
        <w:t xml:space="preserve"> </w:t>
      </w:r>
      <w:r w:rsidRPr="00FB35F1">
        <w:rPr>
          <w:szCs w:val="22"/>
          <w:lang w:val="de-DE"/>
        </w:rPr>
        <w:t>13,6</w:t>
      </w:r>
      <w:r w:rsidR="007C05DF" w:rsidRPr="00FB35F1">
        <w:rPr>
          <w:szCs w:val="22"/>
          <w:lang w:val="de-DE"/>
        </w:rPr>
        <w:t> %</w:t>
      </w:r>
      <w:r w:rsidRPr="00FB35F1">
        <w:rPr>
          <w:szCs w:val="22"/>
          <w:lang w:val="de-DE"/>
        </w:rPr>
        <w:t xml:space="preserve"> der Patienten </w:t>
      </w:r>
      <w:r w:rsidRPr="00FB35F1">
        <w:rPr>
          <w:spacing w:val="-1"/>
          <w:szCs w:val="22"/>
          <w:lang w:val="de-DE"/>
        </w:rPr>
        <w:t>Hämoglobinerhöhungen über ULN</w:t>
      </w:r>
      <w:r w:rsidRPr="00FB35F1">
        <w:rPr>
          <w:spacing w:val="50"/>
          <w:szCs w:val="22"/>
          <w:lang w:val="de-DE"/>
        </w:rPr>
        <w:t xml:space="preserve"> </w:t>
      </w:r>
      <w:r w:rsidRPr="00FB35F1">
        <w:rPr>
          <w:szCs w:val="22"/>
          <w:lang w:val="de-DE"/>
        </w:rPr>
        <w:t>auf.</w:t>
      </w:r>
    </w:p>
    <w:p w14:paraId="7995230E" w14:textId="77777777" w:rsidR="00015EA6" w:rsidRPr="00FB35F1" w:rsidRDefault="00015EA6" w:rsidP="00FB35F1">
      <w:pPr>
        <w:widowControl w:val="0"/>
        <w:tabs>
          <w:tab w:val="clear" w:pos="567"/>
        </w:tabs>
        <w:spacing w:line="240" w:lineRule="auto"/>
        <w:rPr>
          <w:szCs w:val="22"/>
          <w:lang w:val="de-DE"/>
        </w:rPr>
      </w:pPr>
    </w:p>
    <w:p w14:paraId="696EC3FF" w14:textId="0C197ABE" w:rsidR="00015EA6" w:rsidRPr="00FB35F1" w:rsidRDefault="00015EA6" w:rsidP="00FB35F1">
      <w:pPr>
        <w:widowControl w:val="0"/>
        <w:tabs>
          <w:tab w:val="clear" w:pos="567"/>
        </w:tabs>
        <w:spacing w:line="240" w:lineRule="auto"/>
        <w:ind w:right="241"/>
        <w:rPr>
          <w:szCs w:val="22"/>
          <w:lang w:val="de-DE"/>
        </w:rPr>
      </w:pPr>
      <w:r w:rsidRPr="00FB35F1">
        <w:rPr>
          <w:spacing w:val="-1"/>
          <w:szCs w:val="22"/>
          <w:lang w:val="de-DE"/>
        </w:rPr>
        <w:t>In</w:t>
      </w:r>
      <w:r w:rsidRPr="00FB35F1">
        <w:rPr>
          <w:szCs w:val="22"/>
          <w:lang w:val="de-DE"/>
        </w:rPr>
        <w:t xml:space="preserve"> </w:t>
      </w:r>
      <w:r w:rsidRPr="00FB35F1">
        <w:rPr>
          <w:spacing w:val="-1"/>
          <w:szCs w:val="22"/>
          <w:lang w:val="de-DE"/>
        </w:rPr>
        <w:t>gepoolten</w:t>
      </w:r>
      <w:r w:rsidRPr="00FB35F1">
        <w:rPr>
          <w:szCs w:val="22"/>
          <w:lang w:val="de-DE"/>
        </w:rPr>
        <w:t xml:space="preserve"> </w:t>
      </w:r>
      <w:r w:rsidRPr="00FB35F1">
        <w:rPr>
          <w:spacing w:val="-1"/>
          <w:szCs w:val="22"/>
          <w:lang w:val="de-DE"/>
        </w:rPr>
        <w:t>klinischen</w:t>
      </w:r>
      <w:r w:rsidRPr="00FB35F1">
        <w:rPr>
          <w:szCs w:val="22"/>
          <w:lang w:val="de-DE"/>
        </w:rPr>
        <w:t xml:space="preserve"> </w:t>
      </w:r>
      <w:r w:rsidRPr="00FB35F1">
        <w:rPr>
          <w:spacing w:val="-1"/>
          <w:szCs w:val="22"/>
          <w:lang w:val="de-DE"/>
        </w:rPr>
        <w:t>Studien</w:t>
      </w:r>
      <w:r w:rsidRPr="00FB35F1">
        <w:rPr>
          <w:szCs w:val="22"/>
          <w:lang w:val="de-DE"/>
        </w:rPr>
        <w:t xml:space="preserve"> mit Axitinib (n</w:t>
      </w:r>
      <w:r w:rsidR="00DD6973" w:rsidRPr="00FB35F1">
        <w:rPr>
          <w:szCs w:val="22"/>
          <w:lang w:val="de-DE"/>
        </w:rPr>
        <w:t> = </w:t>
      </w:r>
      <w:r w:rsidRPr="00FB35F1">
        <w:rPr>
          <w:spacing w:val="-1"/>
          <w:szCs w:val="22"/>
          <w:lang w:val="de-DE"/>
        </w:rPr>
        <w:t>672) zur Behandlung von Patienten mit RCC wurde</w:t>
      </w:r>
      <w:r w:rsidRPr="00FB35F1">
        <w:rPr>
          <w:spacing w:val="39"/>
          <w:szCs w:val="22"/>
          <w:lang w:val="de-DE"/>
        </w:rPr>
        <w:t xml:space="preserve"> </w:t>
      </w:r>
      <w:r w:rsidRPr="00FB35F1">
        <w:rPr>
          <w:szCs w:val="22"/>
          <w:lang w:val="de-DE"/>
        </w:rPr>
        <w:t>bei 1,5</w:t>
      </w:r>
      <w:r w:rsidR="007C05DF" w:rsidRPr="00FB35F1">
        <w:rPr>
          <w:szCs w:val="22"/>
          <w:lang w:val="de-DE"/>
        </w:rPr>
        <w:t> %</w:t>
      </w:r>
      <w:r w:rsidRPr="00FB35F1">
        <w:rPr>
          <w:szCs w:val="22"/>
          <w:lang w:val="de-DE"/>
        </w:rPr>
        <w:t xml:space="preserve"> der Patienten, die Axitinib erhielten, Polyzythämie berichtet.</w:t>
      </w:r>
    </w:p>
    <w:p w14:paraId="59620DD6" w14:textId="77777777" w:rsidR="00015EA6" w:rsidRPr="00FB35F1" w:rsidRDefault="00015EA6" w:rsidP="00FB35F1">
      <w:pPr>
        <w:widowControl w:val="0"/>
        <w:tabs>
          <w:tab w:val="clear" w:pos="567"/>
        </w:tabs>
        <w:spacing w:line="240" w:lineRule="auto"/>
        <w:rPr>
          <w:szCs w:val="22"/>
          <w:lang w:val="de-DE"/>
        </w:rPr>
      </w:pPr>
    </w:p>
    <w:p w14:paraId="21B9C2C8" w14:textId="0F044F61"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Blutungen (siehe Abschnitt 4.4)</w:t>
      </w:r>
    </w:p>
    <w:p w14:paraId="6E7225AE" w14:textId="29462012" w:rsidR="00015EA6" w:rsidRPr="00FB35F1" w:rsidRDefault="00015EA6" w:rsidP="00FB35F1">
      <w:pPr>
        <w:widowControl w:val="0"/>
        <w:tabs>
          <w:tab w:val="clear" w:pos="567"/>
        </w:tabs>
        <w:spacing w:line="240" w:lineRule="auto"/>
        <w:ind w:right="151"/>
        <w:rPr>
          <w:szCs w:val="22"/>
          <w:lang w:val="de-DE"/>
        </w:rPr>
      </w:pPr>
      <w:r w:rsidRPr="00FB35F1">
        <w:rPr>
          <w:szCs w:val="22"/>
          <w:lang w:val="de-DE"/>
        </w:rPr>
        <w:t>In einer kontrollierten klinischen Studie mit Axitinib zur Behandlung von</w:t>
      </w:r>
      <w:r w:rsidRPr="00FB35F1">
        <w:rPr>
          <w:spacing w:val="-1"/>
          <w:szCs w:val="22"/>
          <w:lang w:val="de-DE"/>
        </w:rPr>
        <w:t xml:space="preserve"> </w:t>
      </w:r>
      <w:r w:rsidRPr="00FB35F1">
        <w:rPr>
          <w:szCs w:val="22"/>
          <w:lang w:val="de-DE"/>
        </w:rPr>
        <w:t>Patienten</w:t>
      </w:r>
      <w:r w:rsidRPr="00FB35F1">
        <w:rPr>
          <w:spacing w:val="-1"/>
          <w:szCs w:val="22"/>
          <w:lang w:val="de-DE"/>
        </w:rPr>
        <w:t xml:space="preserve"> mit RCC, die</w:t>
      </w:r>
      <w:r w:rsidRPr="00FB35F1">
        <w:rPr>
          <w:spacing w:val="22"/>
          <w:szCs w:val="22"/>
          <w:lang w:val="de-DE"/>
        </w:rPr>
        <w:t xml:space="preserve"> </w:t>
      </w:r>
      <w:r w:rsidRPr="00FB35F1">
        <w:rPr>
          <w:szCs w:val="22"/>
          <w:lang w:val="de-DE"/>
        </w:rPr>
        <w:t xml:space="preserve">Patienten mit unbehandelten </w:t>
      </w:r>
      <w:r w:rsidRPr="00FB35F1">
        <w:rPr>
          <w:spacing w:val="-1"/>
          <w:szCs w:val="22"/>
          <w:lang w:val="de-DE"/>
        </w:rPr>
        <w:t>ZNS-Metastasen</w:t>
      </w:r>
      <w:r w:rsidRPr="00FB35F1">
        <w:rPr>
          <w:szCs w:val="22"/>
          <w:lang w:val="de-DE"/>
        </w:rPr>
        <w:t xml:space="preserve"> ausschloss, wurde bei 21,4</w:t>
      </w:r>
      <w:r w:rsidR="007C05DF" w:rsidRPr="00FB35F1">
        <w:rPr>
          <w:szCs w:val="22"/>
          <w:lang w:val="de-DE"/>
        </w:rPr>
        <w:t> %</w:t>
      </w:r>
      <w:r w:rsidRPr="00FB35F1">
        <w:rPr>
          <w:szCs w:val="22"/>
          <w:lang w:val="de-DE"/>
        </w:rPr>
        <w:t xml:space="preserve"> der Patienten unter</w:t>
      </w:r>
      <w:r w:rsidRPr="00FB35F1">
        <w:rPr>
          <w:spacing w:val="26"/>
          <w:szCs w:val="22"/>
          <w:lang w:val="de-DE"/>
        </w:rPr>
        <w:t xml:space="preserve"> </w:t>
      </w:r>
      <w:r w:rsidRPr="00FB35F1">
        <w:rPr>
          <w:spacing w:val="-1"/>
          <w:szCs w:val="22"/>
          <w:lang w:val="de-DE"/>
        </w:rPr>
        <w:t>Axitinib-Therapie</w:t>
      </w:r>
      <w:r w:rsidRPr="00FB35F1">
        <w:rPr>
          <w:szCs w:val="22"/>
          <w:lang w:val="de-DE"/>
        </w:rPr>
        <w:t xml:space="preserve"> über hämorrhagische Nebenwirkungen berichtet.</w:t>
      </w:r>
      <w:r w:rsidRPr="00FB35F1">
        <w:rPr>
          <w:spacing w:val="-1"/>
          <w:szCs w:val="22"/>
          <w:lang w:val="de-DE"/>
        </w:rPr>
        <w:t xml:space="preserve"> </w:t>
      </w:r>
      <w:r w:rsidRPr="00FB35F1">
        <w:rPr>
          <w:szCs w:val="22"/>
          <w:lang w:val="de-DE"/>
        </w:rPr>
        <w:t>Zu den beobachteten</w:t>
      </w:r>
      <w:r w:rsidRPr="00FB35F1">
        <w:rPr>
          <w:spacing w:val="25"/>
          <w:szCs w:val="22"/>
          <w:lang w:val="de-DE"/>
        </w:rPr>
        <w:t xml:space="preserve"> </w:t>
      </w:r>
      <w:r w:rsidRPr="00FB35F1">
        <w:rPr>
          <w:spacing w:val="-1"/>
          <w:szCs w:val="22"/>
          <w:lang w:val="de-DE"/>
        </w:rPr>
        <w:t xml:space="preserve">hämorrhagischen Nebenwirkungen </w:t>
      </w:r>
      <w:r w:rsidRPr="00FB35F1">
        <w:rPr>
          <w:szCs w:val="22"/>
          <w:lang w:val="de-DE"/>
        </w:rPr>
        <w:t>bei Patienten die mit Axitinib behandelt wurden, gehörten</w:t>
      </w:r>
      <w:r w:rsidRPr="00FB35F1">
        <w:rPr>
          <w:spacing w:val="24"/>
          <w:szCs w:val="22"/>
          <w:lang w:val="de-DE"/>
        </w:rPr>
        <w:t xml:space="preserve"> </w:t>
      </w:r>
      <w:r w:rsidRPr="00FB35F1">
        <w:rPr>
          <w:szCs w:val="22"/>
          <w:lang w:val="de-DE"/>
        </w:rPr>
        <w:t>Epistaxis</w:t>
      </w:r>
      <w:r w:rsidRPr="00FB35F1">
        <w:rPr>
          <w:spacing w:val="1"/>
          <w:szCs w:val="22"/>
          <w:lang w:val="de-DE"/>
        </w:rPr>
        <w:t xml:space="preserve"> </w:t>
      </w:r>
      <w:r w:rsidRPr="00FB35F1">
        <w:rPr>
          <w:szCs w:val="22"/>
          <w:lang w:val="de-DE"/>
        </w:rPr>
        <w:t>(7,8</w:t>
      </w:r>
      <w:r w:rsidR="007C05DF" w:rsidRPr="00FB35F1">
        <w:rPr>
          <w:szCs w:val="22"/>
          <w:lang w:val="de-DE"/>
        </w:rPr>
        <w:t> %</w:t>
      </w:r>
      <w:r w:rsidRPr="00FB35F1">
        <w:rPr>
          <w:szCs w:val="22"/>
          <w:lang w:val="de-DE"/>
        </w:rPr>
        <w:t>), Hämaturie (3,6</w:t>
      </w:r>
      <w:r w:rsidR="007C05DF" w:rsidRPr="00FB35F1">
        <w:rPr>
          <w:szCs w:val="22"/>
          <w:lang w:val="de-DE"/>
        </w:rPr>
        <w:t> %</w:t>
      </w:r>
      <w:r w:rsidRPr="00FB35F1">
        <w:rPr>
          <w:szCs w:val="22"/>
          <w:lang w:val="de-DE"/>
        </w:rPr>
        <w:t xml:space="preserve">), </w:t>
      </w:r>
      <w:r w:rsidRPr="00FB35F1">
        <w:rPr>
          <w:spacing w:val="-1"/>
          <w:szCs w:val="22"/>
          <w:lang w:val="de-DE"/>
        </w:rPr>
        <w:t>Hämoptyse (2,5</w:t>
      </w:r>
      <w:r w:rsidR="007C05DF" w:rsidRPr="00FB35F1">
        <w:rPr>
          <w:szCs w:val="22"/>
          <w:lang w:val="de-DE"/>
        </w:rPr>
        <w:t> %</w:t>
      </w:r>
      <w:r w:rsidRPr="00FB35F1">
        <w:rPr>
          <w:szCs w:val="22"/>
          <w:lang w:val="de-DE"/>
        </w:rPr>
        <w:t xml:space="preserve">), </w:t>
      </w:r>
      <w:r w:rsidRPr="00FB35F1">
        <w:rPr>
          <w:spacing w:val="-1"/>
          <w:szCs w:val="22"/>
          <w:lang w:val="de-DE"/>
        </w:rPr>
        <w:t>Rektalblutung</w:t>
      </w:r>
      <w:r w:rsidRPr="00FB35F1">
        <w:rPr>
          <w:szCs w:val="22"/>
          <w:lang w:val="de-DE"/>
        </w:rPr>
        <w:t xml:space="preserve"> (2,2</w:t>
      </w:r>
      <w:r w:rsidR="007C05DF" w:rsidRPr="00FB35F1">
        <w:rPr>
          <w:szCs w:val="22"/>
          <w:lang w:val="de-DE"/>
        </w:rPr>
        <w:t> %</w:t>
      </w:r>
      <w:r w:rsidRPr="00FB35F1">
        <w:rPr>
          <w:szCs w:val="22"/>
          <w:lang w:val="de-DE"/>
        </w:rPr>
        <w:t>), Zahnfleischblutung</w:t>
      </w:r>
      <w:r w:rsidRPr="00FB35F1">
        <w:rPr>
          <w:spacing w:val="25"/>
          <w:szCs w:val="22"/>
          <w:lang w:val="de-DE"/>
        </w:rPr>
        <w:t xml:space="preserve"> </w:t>
      </w:r>
      <w:r w:rsidRPr="00FB35F1">
        <w:rPr>
          <w:szCs w:val="22"/>
          <w:lang w:val="de-DE"/>
        </w:rPr>
        <w:t>(1,1</w:t>
      </w:r>
      <w:r w:rsidR="007C05DF" w:rsidRPr="00FB35F1">
        <w:rPr>
          <w:szCs w:val="22"/>
          <w:lang w:val="de-DE"/>
        </w:rPr>
        <w:t> %</w:t>
      </w:r>
      <w:r w:rsidRPr="00FB35F1">
        <w:rPr>
          <w:szCs w:val="22"/>
          <w:lang w:val="de-DE"/>
        </w:rPr>
        <w:t xml:space="preserve">), Magenblutung </w:t>
      </w:r>
      <w:r w:rsidRPr="00FB35F1">
        <w:rPr>
          <w:spacing w:val="-1"/>
          <w:szCs w:val="22"/>
          <w:lang w:val="de-DE"/>
        </w:rPr>
        <w:t>(0,6</w:t>
      </w:r>
      <w:r w:rsidR="007C05DF" w:rsidRPr="00FB35F1">
        <w:rPr>
          <w:szCs w:val="22"/>
          <w:lang w:val="de-DE"/>
        </w:rPr>
        <w:t> %</w:t>
      </w:r>
      <w:r w:rsidRPr="00FB35F1">
        <w:rPr>
          <w:szCs w:val="22"/>
          <w:lang w:val="de-DE"/>
        </w:rPr>
        <w:t>), Hirnblutung (0,3</w:t>
      </w:r>
      <w:r w:rsidR="007C05DF" w:rsidRPr="00FB35F1">
        <w:rPr>
          <w:szCs w:val="22"/>
          <w:lang w:val="de-DE"/>
        </w:rPr>
        <w:t> %</w:t>
      </w:r>
      <w:r w:rsidRPr="00FB35F1">
        <w:rPr>
          <w:szCs w:val="22"/>
          <w:lang w:val="de-DE"/>
        </w:rPr>
        <w:t>) und Blutungen im unteren Gastrointestinaltrakt</w:t>
      </w:r>
      <w:r w:rsidRPr="00FB35F1">
        <w:rPr>
          <w:spacing w:val="23"/>
          <w:szCs w:val="22"/>
          <w:lang w:val="de-DE"/>
        </w:rPr>
        <w:t xml:space="preserve"> </w:t>
      </w:r>
      <w:r w:rsidRPr="00FB35F1">
        <w:rPr>
          <w:szCs w:val="22"/>
          <w:lang w:val="de-DE"/>
        </w:rPr>
        <w:t>(0,3</w:t>
      </w:r>
      <w:r w:rsidR="007C05DF" w:rsidRPr="00FB35F1">
        <w:rPr>
          <w:szCs w:val="22"/>
          <w:lang w:val="de-DE"/>
        </w:rPr>
        <w:t> %</w:t>
      </w:r>
      <w:r w:rsidRPr="00FB35F1">
        <w:rPr>
          <w:szCs w:val="22"/>
          <w:lang w:val="de-DE"/>
        </w:rPr>
        <w:t>). Bei 3,1</w:t>
      </w:r>
      <w:r w:rsidR="007C05DF" w:rsidRPr="00FB35F1">
        <w:rPr>
          <w:szCs w:val="22"/>
          <w:lang w:val="de-DE"/>
        </w:rPr>
        <w:t> %</w:t>
      </w:r>
      <w:r w:rsidRPr="00FB35F1">
        <w:rPr>
          <w:szCs w:val="22"/>
          <w:lang w:val="de-DE"/>
        </w:rPr>
        <w:t xml:space="preserve"> der Patienten, die Axitinib erhielten, traten hämorrhagische Nebenwirkungen der</w:t>
      </w:r>
      <w:r w:rsidRPr="00FB35F1">
        <w:rPr>
          <w:spacing w:val="22"/>
          <w:szCs w:val="22"/>
          <w:lang w:val="de-DE"/>
        </w:rPr>
        <w:t xml:space="preserve"> </w:t>
      </w:r>
      <w:r w:rsidRPr="00FB35F1">
        <w:rPr>
          <w:szCs w:val="22"/>
          <w:lang w:val="de-DE"/>
        </w:rPr>
        <w:t xml:space="preserve">Grade ≥ 3 auf (einschließlich Hirnblutung, </w:t>
      </w:r>
      <w:r w:rsidRPr="00FB35F1">
        <w:rPr>
          <w:spacing w:val="-1"/>
          <w:szCs w:val="22"/>
          <w:lang w:val="de-DE"/>
        </w:rPr>
        <w:t>Magenblutung,</w:t>
      </w:r>
      <w:r w:rsidRPr="00FB35F1">
        <w:rPr>
          <w:szCs w:val="22"/>
          <w:lang w:val="de-DE"/>
        </w:rPr>
        <w:t xml:space="preserve"> Blutungen im unteren Gastrointestinaltrakt</w:t>
      </w:r>
      <w:r w:rsidRPr="00FB35F1">
        <w:rPr>
          <w:spacing w:val="21"/>
          <w:szCs w:val="22"/>
          <w:lang w:val="de-DE"/>
        </w:rPr>
        <w:t xml:space="preserve"> </w:t>
      </w:r>
      <w:r w:rsidRPr="00FB35F1">
        <w:rPr>
          <w:spacing w:val="-1"/>
          <w:szCs w:val="22"/>
          <w:lang w:val="de-DE"/>
        </w:rPr>
        <w:t>und Hämoptyse).</w:t>
      </w:r>
      <w:r w:rsidRPr="00FB35F1">
        <w:rPr>
          <w:szCs w:val="22"/>
          <w:lang w:val="de-DE"/>
        </w:rPr>
        <w:t xml:space="preserve"> </w:t>
      </w:r>
      <w:r w:rsidRPr="00FB35F1">
        <w:rPr>
          <w:spacing w:val="-1"/>
          <w:szCs w:val="22"/>
          <w:lang w:val="de-DE"/>
        </w:rPr>
        <w:t xml:space="preserve">Eine Blutung mit tödlichem Ausgang </w:t>
      </w:r>
      <w:r w:rsidRPr="00FB35F1">
        <w:rPr>
          <w:szCs w:val="22"/>
          <w:lang w:val="de-DE"/>
        </w:rPr>
        <w:t>(Magenblutung) trat</w:t>
      </w:r>
      <w:r w:rsidRPr="00FB35F1">
        <w:rPr>
          <w:spacing w:val="1"/>
          <w:szCs w:val="22"/>
          <w:lang w:val="de-DE"/>
        </w:rPr>
        <w:t xml:space="preserve"> </w:t>
      </w:r>
      <w:r w:rsidRPr="00FB35F1">
        <w:rPr>
          <w:szCs w:val="22"/>
          <w:lang w:val="de-DE"/>
        </w:rPr>
        <w:t>bei 1</w:t>
      </w:r>
      <w:r w:rsidR="00130036">
        <w:rPr>
          <w:szCs w:val="22"/>
          <w:lang w:val="de-DE"/>
        </w:rPr>
        <w:t> </w:t>
      </w:r>
      <w:r w:rsidRPr="00FB35F1">
        <w:rPr>
          <w:szCs w:val="22"/>
          <w:lang w:val="de-DE"/>
        </w:rPr>
        <w:t>Patienten (0,3</w:t>
      </w:r>
      <w:r w:rsidR="007C05DF" w:rsidRPr="00FB35F1">
        <w:rPr>
          <w:szCs w:val="22"/>
          <w:lang w:val="de-DE"/>
        </w:rPr>
        <w:t> %</w:t>
      </w:r>
      <w:r w:rsidRPr="00FB35F1">
        <w:rPr>
          <w:szCs w:val="22"/>
          <w:lang w:val="de-DE"/>
        </w:rPr>
        <w:t>)</w:t>
      </w:r>
      <w:r w:rsidRPr="00FB35F1">
        <w:rPr>
          <w:spacing w:val="21"/>
          <w:szCs w:val="22"/>
          <w:lang w:val="de-DE"/>
        </w:rPr>
        <w:t xml:space="preserve"> </w:t>
      </w:r>
      <w:r w:rsidRPr="00FB35F1">
        <w:rPr>
          <w:szCs w:val="22"/>
          <w:lang w:val="de-DE"/>
        </w:rPr>
        <w:t>unter</w:t>
      </w:r>
      <w:r w:rsidRPr="00FB35F1">
        <w:rPr>
          <w:spacing w:val="1"/>
          <w:szCs w:val="22"/>
          <w:lang w:val="de-DE"/>
        </w:rPr>
        <w:t xml:space="preserve"> </w:t>
      </w:r>
      <w:r w:rsidRPr="00FB35F1">
        <w:rPr>
          <w:spacing w:val="-1"/>
          <w:szCs w:val="22"/>
          <w:lang w:val="de-DE"/>
        </w:rPr>
        <w:t>Axitinib-Behandlung</w:t>
      </w:r>
      <w:r w:rsidRPr="00FB35F1">
        <w:rPr>
          <w:szCs w:val="22"/>
          <w:lang w:val="de-DE"/>
        </w:rPr>
        <w:t xml:space="preserve"> </w:t>
      </w:r>
      <w:r w:rsidRPr="00FB35F1">
        <w:rPr>
          <w:spacing w:val="-1"/>
          <w:szCs w:val="22"/>
          <w:lang w:val="de-DE"/>
        </w:rPr>
        <w:t>auf.</w:t>
      </w:r>
      <w:r w:rsidRPr="00FB35F1">
        <w:rPr>
          <w:szCs w:val="22"/>
          <w:lang w:val="de-DE"/>
        </w:rPr>
        <w:t xml:space="preserve"> </w:t>
      </w:r>
      <w:r w:rsidRPr="00FB35F1">
        <w:rPr>
          <w:spacing w:val="-1"/>
          <w:szCs w:val="22"/>
          <w:lang w:val="de-DE"/>
        </w:rPr>
        <w:t>In</w:t>
      </w:r>
      <w:r w:rsidRPr="00FB35F1">
        <w:rPr>
          <w:szCs w:val="22"/>
          <w:lang w:val="de-DE"/>
        </w:rPr>
        <w:t xml:space="preserve"> </w:t>
      </w:r>
      <w:r w:rsidRPr="00FB35F1">
        <w:rPr>
          <w:spacing w:val="-1"/>
          <w:szCs w:val="22"/>
          <w:lang w:val="de-DE"/>
        </w:rPr>
        <w:t>Studien</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Monotherapie</w:t>
      </w:r>
      <w:r w:rsidRPr="00FB35F1">
        <w:rPr>
          <w:szCs w:val="22"/>
          <w:lang w:val="de-DE"/>
        </w:rPr>
        <w:t xml:space="preserve"> </w:t>
      </w:r>
      <w:r w:rsidRPr="00FB35F1">
        <w:rPr>
          <w:spacing w:val="-1"/>
          <w:szCs w:val="22"/>
          <w:lang w:val="de-DE"/>
        </w:rPr>
        <w:t>mit</w:t>
      </w:r>
      <w:r w:rsidRPr="00FB35F1">
        <w:rPr>
          <w:szCs w:val="22"/>
          <w:lang w:val="de-DE"/>
        </w:rPr>
        <w:t xml:space="preserve"> Axitinib (n</w:t>
      </w:r>
      <w:r w:rsidR="00DD6973" w:rsidRPr="00FB35F1">
        <w:rPr>
          <w:szCs w:val="22"/>
          <w:lang w:val="de-DE"/>
        </w:rPr>
        <w:t> = </w:t>
      </w:r>
      <w:r w:rsidRPr="00FB35F1">
        <w:rPr>
          <w:szCs w:val="22"/>
          <w:lang w:val="de-DE"/>
        </w:rPr>
        <w:t>850)</w:t>
      </w:r>
      <w:r w:rsidRPr="00FB35F1">
        <w:rPr>
          <w:spacing w:val="1"/>
          <w:szCs w:val="22"/>
          <w:lang w:val="de-DE"/>
        </w:rPr>
        <w:t xml:space="preserve"> </w:t>
      </w:r>
      <w:r w:rsidRPr="00FB35F1">
        <w:rPr>
          <w:szCs w:val="22"/>
          <w:lang w:val="de-DE"/>
        </w:rPr>
        <w:t>trat</w:t>
      </w:r>
      <w:r w:rsidRPr="00FB35F1">
        <w:rPr>
          <w:spacing w:val="1"/>
          <w:szCs w:val="22"/>
          <w:lang w:val="de-DE"/>
        </w:rPr>
        <w:t xml:space="preserve"> </w:t>
      </w:r>
      <w:r w:rsidRPr="00FB35F1">
        <w:rPr>
          <w:szCs w:val="22"/>
          <w:lang w:val="de-DE"/>
        </w:rPr>
        <w:t>bei 3,9</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27"/>
          <w:szCs w:val="22"/>
          <w:lang w:val="de-DE"/>
        </w:rPr>
        <w:t xml:space="preserve"> </w:t>
      </w:r>
      <w:r w:rsidRPr="00FB35F1">
        <w:rPr>
          <w:szCs w:val="22"/>
          <w:lang w:val="de-DE"/>
        </w:rPr>
        <w:t>Patienten Hämoptyse auf;</w:t>
      </w:r>
      <w:r w:rsidRPr="00FB35F1">
        <w:rPr>
          <w:spacing w:val="-1"/>
          <w:szCs w:val="22"/>
          <w:lang w:val="de-DE"/>
        </w:rPr>
        <w:t xml:space="preserve"> eine Hämoptyse mit einem Schweregrad </w:t>
      </w:r>
      <w:r w:rsidR="007C05DF" w:rsidRPr="00FB35F1">
        <w:rPr>
          <w:szCs w:val="22"/>
          <w:u w:val="single" w:color="000000"/>
          <w:lang w:val="de-DE"/>
        </w:rPr>
        <w:t>&gt; </w:t>
      </w:r>
      <w:r w:rsidRPr="00FB35F1">
        <w:rPr>
          <w:szCs w:val="22"/>
          <w:lang w:val="de-DE"/>
        </w:rPr>
        <w:t>3 wurde bei 0,5</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26"/>
          <w:szCs w:val="22"/>
          <w:lang w:val="de-DE"/>
        </w:rPr>
        <w:t xml:space="preserve"> </w:t>
      </w:r>
      <w:r w:rsidRPr="00FB35F1">
        <w:rPr>
          <w:szCs w:val="22"/>
          <w:lang w:val="de-DE"/>
        </w:rPr>
        <w:t>berichtet.</w:t>
      </w:r>
    </w:p>
    <w:p w14:paraId="2C1C78CD" w14:textId="77777777" w:rsidR="00015EA6" w:rsidRPr="00FB35F1" w:rsidRDefault="00015EA6" w:rsidP="00FB35F1">
      <w:pPr>
        <w:widowControl w:val="0"/>
        <w:tabs>
          <w:tab w:val="clear" w:pos="567"/>
        </w:tabs>
        <w:spacing w:line="240" w:lineRule="auto"/>
        <w:rPr>
          <w:szCs w:val="22"/>
          <w:lang w:val="de-DE"/>
        </w:rPr>
      </w:pPr>
    </w:p>
    <w:p w14:paraId="5B531C39" w14:textId="37276CB0" w:rsidR="00015EA6" w:rsidRPr="00FB35F1" w:rsidRDefault="00015EA6" w:rsidP="00FB35F1">
      <w:pPr>
        <w:widowControl w:val="0"/>
        <w:tabs>
          <w:tab w:val="clear" w:pos="567"/>
        </w:tabs>
        <w:spacing w:line="240" w:lineRule="auto"/>
        <w:ind w:right="117"/>
        <w:rPr>
          <w:szCs w:val="22"/>
          <w:lang w:val="de-DE"/>
        </w:rPr>
      </w:pPr>
      <w:r w:rsidRPr="00FB35F1">
        <w:rPr>
          <w:szCs w:val="22"/>
          <w:lang w:val="de-DE"/>
        </w:rPr>
        <w:t>In gepoolten klinischen Studien mit</w:t>
      </w:r>
      <w:r w:rsidRPr="00FB35F1">
        <w:rPr>
          <w:spacing w:val="-1"/>
          <w:szCs w:val="22"/>
          <w:lang w:val="de-DE"/>
        </w:rPr>
        <w:t xml:space="preserve"> </w:t>
      </w:r>
      <w:r w:rsidRPr="00FB35F1">
        <w:rPr>
          <w:szCs w:val="22"/>
          <w:lang w:val="de-DE"/>
        </w:rPr>
        <w:t>Axitinib (n</w:t>
      </w:r>
      <w:r w:rsidR="00DD6973" w:rsidRPr="00FB35F1">
        <w:rPr>
          <w:szCs w:val="22"/>
          <w:lang w:val="de-DE"/>
        </w:rPr>
        <w:t> = </w:t>
      </w:r>
      <w:r w:rsidRPr="00FB35F1">
        <w:rPr>
          <w:spacing w:val="-1"/>
          <w:szCs w:val="22"/>
          <w:lang w:val="de-DE"/>
        </w:rPr>
        <w:t>672)</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w:t>
      </w:r>
      <w:r w:rsidRPr="00FB35F1">
        <w:rPr>
          <w:spacing w:val="28"/>
          <w:szCs w:val="22"/>
          <w:lang w:val="de-DE"/>
        </w:rPr>
        <w:t xml:space="preserve"> </w:t>
      </w:r>
      <w:r w:rsidRPr="00FB35F1">
        <w:rPr>
          <w:szCs w:val="22"/>
          <w:lang w:val="de-DE"/>
        </w:rPr>
        <w:t>bei 25,7</w:t>
      </w:r>
      <w:r w:rsidR="007C05DF" w:rsidRPr="00FB35F1">
        <w:rPr>
          <w:szCs w:val="22"/>
          <w:lang w:val="de-DE"/>
        </w:rPr>
        <w:t> %</w:t>
      </w:r>
      <w:r w:rsidRPr="00FB35F1">
        <w:rPr>
          <w:spacing w:val="1"/>
          <w:szCs w:val="22"/>
          <w:lang w:val="de-DE"/>
        </w:rPr>
        <w:t xml:space="preserve"> </w:t>
      </w:r>
      <w:r w:rsidRPr="00FB35F1">
        <w:rPr>
          <w:szCs w:val="22"/>
          <w:lang w:val="de-DE"/>
        </w:rPr>
        <w:t xml:space="preserve">der Patienten unter Axitinib-Therapie über hämorrhagische </w:t>
      </w:r>
      <w:r w:rsidR="00330647">
        <w:rPr>
          <w:szCs w:val="22"/>
          <w:lang w:val="de-DE"/>
        </w:rPr>
        <w:t>Ereignisse</w:t>
      </w:r>
      <w:r w:rsidR="00330647" w:rsidRPr="00FB35F1">
        <w:rPr>
          <w:szCs w:val="22"/>
          <w:lang w:val="de-DE"/>
        </w:rPr>
        <w:t xml:space="preserve"> </w:t>
      </w:r>
      <w:r w:rsidRPr="00FB35F1">
        <w:rPr>
          <w:szCs w:val="22"/>
          <w:lang w:val="de-DE"/>
        </w:rPr>
        <w:t>berichtet. Bei 3</w:t>
      </w:r>
      <w:r w:rsidR="007C05DF" w:rsidRPr="00FB35F1">
        <w:rPr>
          <w:szCs w:val="22"/>
          <w:lang w:val="de-DE"/>
        </w:rPr>
        <w:t> %</w:t>
      </w:r>
      <w:r w:rsidRPr="00FB35F1">
        <w:rPr>
          <w:szCs w:val="22"/>
          <w:lang w:val="de-DE"/>
        </w:rPr>
        <w:t xml:space="preserve"> der Patienten traten hämorrhagische Nebenwirkungen des Grades</w:t>
      </w:r>
      <w:r w:rsidR="0037515C" w:rsidRPr="00FB35F1">
        <w:rPr>
          <w:spacing w:val="1"/>
          <w:szCs w:val="22"/>
          <w:lang w:val="de-DE"/>
        </w:rPr>
        <w:t> </w:t>
      </w:r>
      <w:r w:rsidRPr="00FB35F1">
        <w:rPr>
          <w:szCs w:val="22"/>
          <w:lang w:val="de-DE"/>
        </w:rPr>
        <w:t xml:space="preserve">3 </w:t>
      </w:r>
      <w:r w:rsidRPr="00FB35F1">
        <w:rPr>
          <w:spacing w:val="-1"/>
          <w:szCs w:val="22"/>
          <w:lang w:val="de-DE"/>
        </w:rPr>
        <w:t>auf.</w:t>
      </w:r>
      <w:r w:rsidRPr="00FB35F1">
        <w:rPr>
          <w:szCs w:val="22"/>
          <w:lang w:val="de-DE"/>
        </w:rPr>
        <w:t xml:space="preserve"> </w:t>
      </w:r>
      <w:r w:rsidRPr="00FB35F1">
        <w:rPr>
          <w:spacing w:val="-1"/>
          <w:szCs w:val="22"/>
          <w:lang w:val="de-DE"/>
        </w:rPr>
        <w:t>Hämorrhagische</w:t>
      </w:r>
      <w:r w:rsidRPr="00FB35F1">
        <w:rPr>
          <w:spacing w:val="21"/>
          <w:szCs w:val="22"/>
          <w:lang w:val="de-DE"/>
        </w:rPr>
        <w:t xml:space="preserve"> </w:t>
      </w:r>
      <w:r w:rsidRPr="00FB35F1">
        <w:rPr>
          <w:spacing w:val="-1"/>
          <w:szCs w:val="22"/>
          <w:lang w:val="de-DE"/>
        </w:rPr>
        <w:lastRenderedPageBreak/>
        <w:t>Nebenwirkungen</w:t>
      </w:r>
      <w:r w:rsidRPr="00FB35F1">
        <w:rPr>
          <w:szCs w:val="22"/>
          <w:lang w:val="de-DE"/>
        </w:rPr>
        <w:t xml:space="preserve"> des Grades 4 traten unter Axitinib-Therapie bei 1</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 auf, und</w:t>
      </w:r>
      <w:r w:rsidRPr="00FB35F1">
        <w:rPr>
          <w:spacing w:val="24"/>
          <w:szCs w:val="22"/>
          <w:lang w:val="de-DE"/>
        </w:rPr>
        <w:t xml:space="preserve"> </w:t>
      </w:r>
      <w:r w:rsidRPr="00FB35F1">
        <w:rPr>
          <w:spacing w:val="-1"/>
          <w:szCs w:val="22"/>
          <w:lang w:val="de-DE"/>
        </w:rPr>
        <w:t>Hämorrhagien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tödlichem</w:t>
      </w:r>
      <w:r w:rsidRPr="00FB35F1">
        <w:rPr>
          <w:szCs w:val="22"/>
          <w:lang w:val="de-DE"/>
        </w:rPr>
        <w:t xml:space="preserve"> </w:t>
      </w:r>
      <w:r w:rsidRPr="00FB35F1">
        <w:rPr>
          <w:spacing w:val="-1"/>
          <w:szCs w:val="22"/>
          <w:lang w:val="de-DE"/>
        </w:rPr>
        <w:t>Ausgang</w:t>
      </w:r>
      <w:r w:rsidRPr="00FB35F1">
        <w:rPr>
          <w:szCs w:val="22"/>
          <w:lang w:val="de-DE"/>
        </w:rPr>
        <w:t xml:space="preserve"> </w:t>
      </w:r>
      <w:r w:rsidRPr="00FB35F1">
        <w:rPr>
          <w:spacing w:val="-1"/>
          <w:szCs w:val="22"/>
          <w:lang w:val="de-DE"/>
        </w:rPr>
        <w:t>traten</w:t>
      </w:r>
      <w:r w:rsidRPr="00FB35F1">
        <w:rPr>
          <w:szCs w:val="22"/>
          <w:lang w:val="de-DE"/>
        </w:rPr>
        <w:t xml:space="preserve"> </w:t>
      </w:r>
      <w:r w:rsidRPr="00FB35F1">
        <w:rPr>
          <w:spacing w:val="-1"/>
          <w:szCs w:val="22"/>
          <w:lang w:val="de-DE"/>
        </w:rPr>
        <w:t>bei</w:t>
      </w:r>
      <w:r w:rsidRPr="00FB35F1">
        <w:rPr>
          <w:szCs w:val="22"/>
          <w:lang w:val="de-DE"/>
        </w:rPr>
        <w:t xml:space="preserve"> </w:t>
      </w:r>
      <w:r w:rsidRPr="00FB35F1">
        <w:rPr>
          <w:spacing w:val="-1"/>
          <w:szCs w:val="22"/>
          <w:lang w:val="de-DE"/>
        </w:rPr>
        <w:t>0,4</w:t>
      </w:r>
      <w:r w:rsidR="007C05DF" w:rsidRPr="00FB35F1">
        <w:rPr>
          <w:spacing w:val="-1"/>
          <w:szCs w:val="22"/>
          <w:lang w:val="de-DE"/>
        </w:rPr>
        <w:t> %</w:t>
      </w:r>
      <w:r w:rsidRPr="00FB35F1">
        <w:rPr>
          <w:szCs w:val="22"/>
          <w:lang w:val="de-DE"/>
        </w:rPr>
        <w:t xml:space="preserve"> der Patienten unter Axitinib auf.</w:t>
      </w:r>
    </w:p>
    <w:p w14:paraId="1E6EA90D" w14:textId="77777777" w:rsidR="00015EA6" w:rsidRPr="00FB35F1" w:rsidRDefault="00015EA6" w:rsidP="00FB35F1">
      <w:pPr>
        <w:widowControl w:val="0"/>
        <w:tabs>
          <w:tab w:val="clear" w:pos="567"/>
        </w:tabs>
        <w:spacing w:line="240" w:lineRule="auto"/>
        <w:rPr>
          <w:szCs w:val="22"/>
          <w:lang w:val="de-DE"/>
        </w:rPr>
      </w:pPr>
    </w:p>
    <w:p w14:paraId="1658123F" w14:textId="6C058A7B" w:rsidR="00015EA6" w:rsidRPr="00FB35F1" w:rsidRDefault="00015EA6" w:rsidP="00FB35F1">
      <w:pPr>
        <w:widowControl w:val="0"/>
        <w:tabs>
          <w:tab w:val="clear" w:pos="567"/>
        </w:tabs>
        <w:spacing w:line="240" w:lineRule="auto"/>
        <w:rPr>
          <w:szCs w:val="22"/>
          <w:lang w:val="de-DE"/>
        </w:rPr>
      </w:pPr>
      <w:r w:rsidRPr="00FB35F1">
        <w:rPr>
          <w:rFonts w:eastAsia="Calibri"/>
          <w:i/>
          <w:szCs w:val="22"/>
          <w:u w:val="single" w:color="000000"/>
          <w:lang w:val="de-DE"/>
        </w:rPr>
        <w:t>Gastrointestinale Perforation</w:t>
      </w:r>
      <w:r w:rsidRPr="00FB35F1">
        <w:rPr>
          <w:rFonts w:eastAsia="Calibri"/>
          <w:i/>
          <w:spacing w:val="-1"/>
          <w:szCs w:val="22"/>
          <w:u w:val="single" w:color="000000"/>
          <w:lang w:val="de-DE"/>
        </w:rPr>
        <w:t xml:space="preserve"> </w:t>
      </w:r>
      <w:r w:rsidRPr="00FB35F1">
        <w:rPr>
          <w:rFonts w:eastAsia="Calibri"/>
          <w:i/>
          <w:szCs w:val="22"/>
          <w:u w:val="single" w:color="000000"/>
          <w:lang w:val="de-DE"/>
        </w:rPr>
        <w:t>und Fistelbildung</w:t>
      </w:r>
      <w:r w:rsidRPr="00FB35F1">
        <w:rPr>
          <w:rFonts w:eastAsia="Calibri"/>
          <w:i/>
          <w:spacing w:val="-1"/>
          <w:szCs w:val="22"/>
          <w:u w:val="single" w:color="000000"/>
          <w:lang w:val="de-DE"/>
        </w:rPr>
        <w:t xml:space="preserve"> </w:t>
      </w:r>
      <w:r w:rsidRPr="00FB35F1">
        <w:rPr>
          <w:rFonts w:eastAsia="Calibri"/>
          <w:i/>
          <w:szCs w:val="22"/>
          <w:u w:val="single" w:color="000000"/>
          <w:lang w:val="de-DE"/>
        </w:rPr>
        <w:t>(siehe Abschnitt 4.4)</w:t>
      </w:r>
    </w:p>
    <w:p w14:paraId="4BC0A90B" w14:textId="705BB2F0" w:rsidR="00015EA6" w:rsidRPr="00FB35F1" w:rsidRDefault="00015EA6" w:rsidP="00FB35F1">
      <w:pPr>
        <w:widowControl w:val="0"/>
        <w:tabs>
          <w:tab w:val="clear" w:pos="567"/>
        </w:tabs>
        <w:spacing w:line="240" w:lineRule="auto"/>
        <w:ind w:right="151"/>
        <w:rPr>
          <w:szCs w:val="22"/>
          <w:lang w:val="de-DE"/>
        </w:rPr>
      </w:pPr>
      <w:r w:rsidRPr="00FB35F1">
        <w:rPr>
          <w:spacing w:val="-1"/>
          <w:szCs w:val="22"/>
          <w:lang w:val="de-DE"/>
        </w:rPr>
        <w:t>In</w:t>
      </w:r>
      <w:r w:rsidRPr="00FB35F1">
        <w:rPr>
          <w:szCs w:val="22"/>
          <w:lang w:val="de-DE"/>
        </w:rPr>
        <w:t xml:space="preserve"> </w:t>
      </w:r>
      <w:r w:rsidRPr="00FB35F1">
        <w:rPr>
          <w:spacing w:val="-1"/>
          <w:szCs w:val="22"/>
          <w:lang w:val="de-DE"/>
        </w:rPr>
        <w:t>einer</w:t>
      </w:r>
      <w:r w:rsidRPr="00FB35F1">
        <w:rPr>
          <w:szCs w:val="22"/>
          <w:lang w:val="de-DE"/>
        </w:rPr>
        <w:t xml:space="preserve"> </w:t>
      </w:r>
      <w:r w:rsidRPr="00FB35F1">
        <w:rPr>
          <w:spacing w:val="-1"/>
          <w:szCs w:val="22"/>
          <w:lang w:val="de-DE"/>
        </w:rPr>
        <w:t>kontrollierten</w:t>
      </w:r>
      <w:r w:rsidRPr="00FB35F1">
        <w:rPr>
          <w:szCs w:val="22"/>
          <w:lang w:val="de-DE"/>
        </w:rPr>
        <w:t xml:space="preserve"> klinischen Studie mit Axitinib zur Behandlung von Patienten mit</w:t>
      </w:r>
      <w:r w:rsidRPr="00FB35F1">
        <w:rPr>
          <w:spacing w:val="-1"/>
          <w:szCs w:val="22"/>
          <w:lang w:val="de-DE"/>
        </w:rPr>
        <w:t xml:space="preserve"> RCC wurde</w:t>
      </w:r>
      <w:r w:rsidRPr="00FB35F1">
        <w:rPr>
          <w:spacing w:val="26"/>
          <w:szCs w:val="22"/>
          <w:lang w:val="de-DE"/>
        </w:rPr>
        <w:t xml:space="preserve"> </w:t>
      </w:r>
      <w:r w:rsidRPr="00FB35F1">
        <w:rPr>
          <w:szCs w:val="22"/>
          <w:lang w:val="de-DE"/>
        </w:rPr>
        <w:t>bei 1,7</w:t>
      </w:r>
      <w:r w:rsidR="007C05DF" w:rsidRPr="00FB35F1">
        <w:rPr>
          <w:szCs w:val="22"/>
          <w:lang w:val="de-DE"/>
        </w:rPr>
        <w:t> %</w:t>
      </w:r>
      <w:r w:rsidRPr="00FB35F1">
        <w:rPr>
          <w:szCs w:val="22"/>
          <w:lang w:val="de-DE"/>
        </w:rPr>
        <w:t xml:space="preserve"> der</w:t>
      </w:r>
      <w:r w:rsidRPr="00FB35F1">
        <w:rPr>
          <w:spacing w:val="1"/>
          <w:szCs w:val="22"/>
          <w:lang w:val="de-DE"/>
        </w:rPr>
        <w:t xml:space="preserve"> </w:t>
      </w:r>
      <w:r w:rsidRPr="00FB35F1">
        <w:rPr>
          <w:spacing w:val="-1"/>
          <w:szCs w:val="22"/>
          <w:lang w:val="de-DE"/>
        </w:rPr>
        <w:t>Patienten,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Axitinib</w:t>
      </w:r>
      <w:r w:rsidRPr="00FB35F1">
        <w:rPr>
          <w:spacing w:val="1"/>
          <w:szCs w:val="22"/>
          <w:lang w:val="de-DE"/>
        </w:rPr>
        <w:t xml:space="preserve"> </w:t>
      </w:r>
      <w:r w:rsidRPr="00FB35F1">
        <w:rPr>
          <w:szCs w:val="22"/>
          <w:lang w:val="de-DE"/>
        </w:rPr>
        <w:t xml:space="preserve">erhielten, über gastrointestinale </w:t>
      </w:r>
      <w:r w:rsidRPr="00FB35F1">
        <w:rPr>
          <w:spacing w:val="-1"/>
          <w:szCs w:val="22"/>
          <w:lang w:val="de-DE"/>
        </w:rPr>
        <w:t>Ereignisse</w:t>
      </w:r>
      <w:r w:rsidRPr="00FB35F1">
        <w:rPr>
          <w:szCs w:val="22"/>
          <w:lang w:val="de-DE"/>
        </w:rPr>
        <w:t xml:space="preserve"> </w:t>
      </w:r>
      <w:r w:rsidRPr="00FB35F1">
        <w:rPr>
          <w:spacing w:val="-1"/>
          <w:szCs w:val="22"/>
          <w:lang w:val="de-DE"/>
        </w:rPr>
        <w:t>vom</w:t>
      </w:r>
      <w:r w:rsidRPr="00FB35F1">
        <w:rPr>
          <w:spacing w:val="-4"/>
          <w:szCs w:val="22"/>
          <w:lang w:val="de-DE"/>
        </w:rPr>
        <w:t xml:space="preserve"> </w:t>
      </w:r>
      <w:r w:rsidRPr="00FB35F1">
        <w:rPr>
          <w:spacing w:val="-1"/>
          <w:szCs w:val="22"/>
          <w:lang w:val="de-DE"/>
        </w:rPr>
        <w:t>Perforationstyp</w:t>
      </w:r>
      <w:r w:rsidRPr="00FB35F1">
        <w:rPr>
          <w:spacing w:val="44"/>
          <w:szCs w:val="22"/>
          <w:lang w:val="de-DE"/>
        </w:rPr>
        <w:t xml:space="preserve"> </w:t>
      </w:r>
      <w:r w:rsidRPr="00FB35F1">
        <w:rPr>
          <w:szCs w:val="22"/>
          <w:lang w:val="de-DE"/>
        </w:rPr>
        <w:t>berichtet,</w:t>
      </w:r>
      <w:r w:rsidRPr="00FB35F1">
        <w:rPr>
          <w:spacing w:val="1"/>
          <w:szCs w:val="22"/>
          <w:lang w:val="de-DE"/>
        </w:rPr>
        <w:t xml:space="preserve"> </w:t>
      </w:r>
      <w:r w:rsidRPr="00FB35F1">
        <w:rPr>
          <w:szCs w:val="22"/>
          <w:lang w:val="de-DE"/>
        </w:rPr>
        <w:t>einschließlich</w:t>
      </w:r>
      <w:r w:rsidRPr="00FB35F1">
        <w:rPr>
          <w:spacing w:val="1"/>
          <w:szCs w:val="22"/>
          <w:lang w:val="de-DE"/>
        </w:rPr>
        <w:t xml:space="preserve"> </w:t>
      </w:r>
      <w:r w:rsidRPr="00FB35F1">
        <w:rPr>
          <w:szCs w:val="22"/>
          <w:lang w:val="de-DE"/>
        </w:rPr>
        <w:t>Analfistel</w:t>
      </w:r>
      <w:r w:rsidRPr="00FB35F1">
        <w:rPr>
          <w:spacing w:val="1"/>
          <w:szCs w:val="22"/>
          <w:lang w:val="de-DE"/>
        </w:rPr>
        <w:t xml:space="preserve"> </w:t>
      </w:r>
      <w:r w:rsidRPr="00FB35F1">
        <w:rPr>
          <w:szCs w:val="22"/>
          <w:lang w:val="de-DE"/>
        </w:rPr>
        <w:t>(0,6</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Fistel</w:t>
      </w:r>
      <w:r w:rsidRPr="00FB35F1">
        <w:rPr>
          <w:spacing w:val="1"/>
          <w:szCs w:val="22"/>
          <w:lang w:val="de-DE"/>
        </w:rPr>
        <w:t xml:space="preserve"> </w:t>
      </w:r>
      <w:r w:rsidRPr="00FB35F1">
        <w:rPr>
          <w:szCs w:val="22"/>
          <w:lang w:val="de-DE"/>
        </w:rPr>
        <w:t>(0,3</w:t>
      </w:r>
      <w:r w:rsidR="007C05DF" w:rsidRPr="00FB35F1">
        <w:rPr>
          <w:szCs w:val="22"/>
          <w:lang w:val="de-DE"/>
        </w:rPr>
        <w:t> %</w:t>
      </w:r>
      <w:r w:rsidRPr="00FB35F1">
        <w:rPr>
          <w:szCs w:val="22"/>
          <w:lang w:val="de-DE"/>
        </w:rPr>
        <w:t>) und gastrointestinale Perforation (0,3</w:t>
      </w:r>
      <w:r w:rsidR="007C05DF" w:rsidRPr="00FB35F1">
        <w:rPr>
          <w:szCs w:val="22"/>
          <w:lang w:val="de-DE"/>
        </w:rPr>
        <w:t> %</w:t>
      </w:r>
      <w:r w:rsidRPr="00FB35F1">
        <w:rPr>
          <w:szCs w:val="22"/>
          <w:lang w:val="de-DE"/>
        </w:rPr>
        <w:t xml:space="preserve">). </w:t>
      </w:r>
      <w:r w:rsidRPr="00FB35F1">
        <w:rPr>
          <w:spacing w:val="-2"/>
          <w:szCs w:val="22"/>
          <w:lang w:val="de-DE"/>
        </w:rPr>
        <w:t>In</w:t>
      </w:r>
      <w:r w:rsidRPr="00FB35F1">
        <w:rPr>
          <w:spacing w:val="22"/>
          <w:szCs w:val="22"/>
          <w:lang w:val="de-DE"/>
        </w:rPr>
        <w:t xml:space="preserve"> </w:t>
      </w:r>
      <w:r w:rsidRPr="00FB35F1">
        <w:rPr>
          <w:szCs w:val="22"/>
          <w:lang w:val="de-DE"/>
        </w:rPr>
        <w:t>Studien zur Monotherapie mit Axitinib (n</w:t>
      </w:r>
      <w:r w:rsidR="00DD6973" w:rsidRPr="00FB35F1">
        <w:rPr>
          <w:szCs w:val="22"/>
          <w:lang w:val="de-DE"/>
        </w:rPr>
        <w:t> = </w:t>
      </w:r>
      <w:r w:rsidRPr="00FB35F1">
        <w:rPr>
          <w:szCs w:val="22"/>
          <w:lang w:val="de-DE"/>
        </w:rPr>
        <w:t>850)</w:t>
      </w:r>
      <w:r w:rsidRPr="00FB35F1">
        <w:rPr>
          <w:spacing w:val="1"/>
          <w:szCs w:val="22"/>
          <w:lang w:val="de-DE"/>
        </w:rPr>
        <w:t xml:space="preserve"> </w:t>
      </w:r>
      <w:r w:rsidRPr="00FB35F1">
        <w:rPr>
          <w:szCs w:val="22"/>
          <w:lang w:val="de-DE"/>
        </w:rPr>
        <w:t>wurde bei 1,9</w:t>
      </w:r>
      <w:r w:rsidR="007C05DF" w:rsidRPr="00FB35F1">
        <w:rPr>
          <w:szCs w:val="22"/>
          <w:lang w:val="de-DE"/>
        </w:rPr>
        <w:t> %</w:t>
      </w:r>
      <w:r w:rsidRPr="00FB35F1">
        <w:rPr>
          <w:szCs w:val="22"/>
          <w:lang w:val="de-DE"/>
        </w:rPr>
        <w:t xml:space="preserve"> der Patienten über</w:t>
      </w:r>
      <w:r w:rsidRPr="00FB35F1">
        <w:rPr>
          <w:spacing w:val="1"/>
          <w:szCs w:val="22"/>
          <w:lang w:val="de-DE"/>
        </w:rPr>
        <w:t xml:space="preserve"> </w:t>
      </w:r>
      <w:r w:rsidRPr="00FB35F1">
        <w:rPr>
          <w:szCs w:val="22"/>
          <w:lang w:val="de-DE"/>
        </w:rPr>
        <w:t>gastrointestinale</w:t>
      </w:r>
      <w:r w:rsidRPr="00FB35F1">
        <w:rPr>
          <w:spacing w:val="21"/>
          <w:szCs w:val="22"/>
          <w:lang w:val="de-DE"/>
        </w:rPr>
        <w:t xml:space="preserve"> </w:t>
      </w:r>
      <w:r w:rsidRPr="00FB35F1">
        <w:rPr>
          <w:szCs w:val="22"/>
          <w:lang w:val="de-DE"/>
        </w:rPr>
        <w:t>Ereignisse vom Perforationstyp</w:t>
      </w:r>
      <w:r w:rsidRPr="00FB35F1">
        <w:rPr>
          <w:spacing w:val="-1"/>
          <w:szCs w:val="22"/>
          <w:lang w:val="de-DE"/>
        </w:rPr>
        <w:t xml:space="preserve"> </w:t>
      </w:r>
      <w:r w:rsidRPr="00FB35F1">
        <w:rPr>
          <w:szCs w:val="22"/>
          <w:lang w:val="de-DE"/>
        </w:rPr>
        <w:t>berichtet, und bei 1</w:t>
      </w:r>
      <w:r w:rsidR="0037515C" w:rsidRPr="00FB35F1">
        <w:rPr>
          <w:szCs w:val="22"/>
          <w:lang w:val="de-DE"/>
        </w:rPr>
        <w:t> </w:t>
      </w:r>
      <w:r w:rsidRPr="00FB35F1">
        <w:rPr>
          <w:szCs w:val="22"/>
          <w:lang w:val="de-DE"/>
        </w:rPr>
        <w:t>Patienten (0,1</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pacing w:val="-1"/>
          <w:szCs w:val="22"/>
          <w:lang w:val="de-DE"/>
        </w:rPr>
        <w:t>kam</w:t>
      </w:r>
      <w:r w:rsidRPr="00FB35F1">
        <w:rPr>
          <w:spacing w:val="-2"/>
          <w:szCs w:val="22"/>
          <w:lang w:val="de-DE"/>
        </w:rPr>
        <w:t xml:space="preserve"> </w:t>
      </w:r>
      <w:r w:rsidRPr="00FB35F1">
        <w:rPr>
          <w:spacing w:val="-1"/>
          <w:szCs w:val="22"/>
          <w:lang w:val="de-DE"/>
        </w:rPr>
        <w:t xml:space="preserve">es zu </w:t>
      </w:r>
      <w:r w:rsidRPr="00FB35F1">
        <w:rPr>
          <w:szCs w:val="22"/>
          <w:lang w:val="de-DE"/>
        </w:rPr>
        <w:t>einer</w:t>
      </w:r>
      <w:r w:rsidRPr="00FB35F1">
        <w:rPr>
          <w:spacing w:val="1"/>
          <w:szCs w:val="22"/>
          <w:lang w:val="de-DE"/>
        </w:rPr>
        <w:t xml:space="preserve"> </w:t>
      </w:r>
      <w:r w:rsidRPr="00FB35F1">
        <w:rPr>
          <w:szCs w:val="22"/>
          <w:lang w:val="de-DE"/>
        </w:rPr>
        <w:t>letalen</w:t>
      </w:r>
      <w:r w:rsidRPr="00FB35F1">
        <w:rPr>
          <w:spacing w:val="23"/>
          <w:szCs w:val="22"/>
          <w:lang w:val="de-DE"/>
        </w:rPr>
        <w:t xml:space="preserve"> </w:t>
      </w:r>
      <w:r w:rsidRPr="00FB35F1">
        <w:rPr>
          <w:szCs w:val="22"/>
          <w:lang w:val="de-DE"/>
        </w:rPr>
        <w:t>gastrointestinalen Perforation.</w:t>
      </w:r>
    </w:p>
    <w:p w14:paraId="3921E0A4" w14:textId="77777777" w:rsidR="00015EA6" w:rsidRPr="00FB35F1" w:rsidRDefault="00015EA6" w:rsidP="00FB35F1">
      <w:pPr>
        <w:widowControl w:val="0"/>
        <w:tabs>
          <w:tab w:val="clear" w:pos="567"/>
        </w:tabs>
        <w:spacing w:line="240" w:lineRule="auto"/>
        <w:rPr>
          <w:szCs w:val="22"/>
          <w:lang w:val="de-DE"/>
        </w:rPr>
      </w:pPr>
    </w:p>
    <w:p w14:paraId="63B3BEA8" w14:textId="01A0C675"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In gepoolten klinischen Studien mit Axitinib (n</w:t>
      </w:r>
      <w:r w:rsidR="00DD6973" w:rsidRPr="00FB35F1">
        <w:rPr>
          <w:szCs w:val="22"/>
          <w:lang w:val="de-DE"/>
        </w:rPr>
        <w:t> = </w:t>
      </w:r>
      <w:r w:rsidRPr="00FB35F1">
        <w:rPr>
          <w:szCs w:val="22"/>
          <w:lang w:val="de-DE"/>
        </w:rPr>
        <w:t xml:space="preserve">672) zur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RCC</w:t>
      </w:r>
      <w:r w:rsidRPr="00FB35F1">
        <w:rPr>
          <w:szCs w:val="22"/>
          <w:lang w:val="de-DE"/>
        </w:rPr>
        <w:t xml:space="preserve"> </w:t>
      </w:r>
      <w:r w:rsidRPr="00FB35F1">
        <w:rPr>
          <w:spacing w:val="-1"/>
          <w:szCs w:val="22"/>
          <w:lang w:val="de-DE"/>
        </w:rPr>
        <w:t>wurde</w:t>
      </w:r>
      <w:r w:rsidRPr="00FB35F1">
        <w:rPr>
          <w:spacing w:val="29"/>
          <w:szCs w:val="22"/>
          <w:lang w:val="de-DE"/>
        </w:rPr>
        <w:t xml:space="preserve"> </w:t>
      </w:r>
      <w:r w:rsidRPr="00FB35F1">
        <w:rPr>
          <w:szCs w:val="22"/>
          <w:lang w:val="de-DE"/>
        </w:rPr>
        <w:t>bei 1,9</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zCs w:val="22"/>
          <w:lang w:val="de-DE"/>
        </w:rPr>
        <w:t>Patienten,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Axitinib</w:t>
      </w:r>
      <w:r w:rsidRPr="00FB35F1">
        <w:rPr>
          <w:spacing w:val="1"/>
          <w:szCs w:val="22"/>
          <w:lang w:val="de-DE"/>
        </w:rPr>
        <w:t xml:space="preserve"> </w:t>
      </w:r>
      <w:r w:rsidRPr="00FB35F1">
        <w:rPr>
          <w:szCs w:val="22"/>
          <w:lang w:val="de-DE"/>
        </w:rPr>
        <w:t>erhielten,</w:t>
      </w:r>
      <w:r w:rsidRPr="00FB35F1">
        <w:rPr>
          <w:spacing w:val="1"/>
          <w:szCs w:val="22"/>
          <w:lang w:val="de-DE"/>
        </w:rPr>
        <w:t xml:space="preserve"> </w:t>
      </w:r>
      <w:r w:rsidRPr="00FB35F1">
        <w:rPr>
          <w:szCs w:val="22"/>
          <w:lang w:val="de-DE"/>
        </w:rPr>
        <w:t>gastrointestinale</w:t>
      </w:r>
      <w:r w:rsidRPr="00FB35F1">
        <w:rPr>
          <w:spacing w:val="1"/>
          <w:szCs w:val="22"/>
          <w:lang w:val="de-DE"/>
        </w:rPr>
        <w:t xml:space="preserve"> </w:t>
      </w:r>
      <w:r w:rsidRPr="00FB35F1">
        <w:rPr>
          <w:szCs w:val="22"/>
          <w:lang w:val="de-DE"/>
        </w:rPr>
        <w:t>Perforation</w:t>
      </w:r>
      <w:r w:rsidRPr="00FB35F1">
        <w:rPr>
          <w:spacing w:val="1"/>
          <w:szCs w:val="22"/>
          <w:lang w:val="de-DE"/>
        </w:rPr>
        <w:t xml:space="preserve"> </w:t>
      </w:r>
      <w:r w:rsidRPr="00FB35F1">
        <w:rPr>
          <w:szCs w:val="22"/>
          <w:lang w:val="de-DE"/>
        </w:rPr>
        <w:t>und</w:t>
      </w:r>
      <w:r w:rsidRPr="00FB35F1">
        <w:rPr>
          <w:spacing w:val="1"/>
          <w:szCs w:val="22"/>
          <w:lang w:val="de-DE"/>
        </w:rPr>
        <w:t xml:space="preserve"> </w:t>
      </w:r>
      <w:r w:rsidRPr="00FB35F1">
        <w:rPr>
          <w:szCs w:val="22"/>
          <w:lang w:val="de-DE"/>
        </w:rPr>
        <w:t>Fistel</w:t>
      </w:r>
      <w:r w:rsidRPr="00FB35F1">
        <w:rPr>
          <w:spacing w:val="1"/>
          <w:szCs w:val="22"/>
          <w:lang w:val="de-DE"/>
        </w:rPr>
        <w:t xml:space="preserve"> </w:t>
      </w:r>
      <w:r w:rsidRPr="00FB35F1">
        <w:rPr>
          <w:szCs w:val="22"/>
          <w:lang w:val="de-DE"/>
        </w:rPr>
        <w:t>berichtet.</w:t>
      </w:r>
    </w:p>
    <w:p w14:paraId="01A60D06" w14:textId="77777777" w:rsidR="00015EA6" w:rsidRPr="00FB35F1" w:rsidRDefault="00015EA6" w:rsidP="00FB35F1">
      <w:pPr>
        <w:widowControl w:val="0"/>
        <w:tabs>
          <w:tab w:val="clear" w:pos="567"/>
        </w:tabs>
        <w:spacing w:line="240" w:lineRule="auto"/>
        <w:rPr>
          <w:szCs w:val="22"/>
          <w:lang w:val="de-DE"/>
        </w:rPr>
      </w:pPr>
    </w:p>
    <w:p w14:paraId="5A4E586C"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Meldung des Verdachts auf Nebenwirkungen</w:t>
      </w:r>
    </w:p>
    <w:p w14:paraId="2EDF5FD4" w14:textId="749FDD0C" w:rsidR="00015EA6" w:rsidRPr="00FB35F1" w:rsidRDefault="00015EA6" w:rsidP="00FB35F1">
      <w:pPr>
        <w:widowControl w:val="0"/>
        <w:tabs>
          <w:tab w:val="clear" w:pos="567"/>
        </w:tabs>
        <w:spacing w:line="240" w:lineRule="auto"/>
        <w:ind w:right="241"/>
        <w:rPr>
          <w:szCs w:val="22"/>
          <w:lang w:val="de-DE"/>
        </w:rPr>
      </w:pPr>
      <w:r w:rsidRPr="00FB35F1">
        <w:rPr>
          <w:szCs w:val="22"/>
          <w:lang w:val="de-DE"/>
        </w:rPr>
        <w:t>Die Meldung</w:t>
      </w:r>
      <w:r w:rsidRPr="00FB35F1">
        <w:rPr>
          <w:spacing w:val="-3"/>
          <w:szCs w:val="22"/>
          <w:lang w:val="de-DE"/>
        </w:rPr>
        <w:t xml:space="preserve"> </w:t>
      </w:r>
      <w:r w:rsidRPr="00FB35F1">
        <w:rPr>
          <w:szCs w:val="22"/>
          <w:lang w:val="de-DE"/>
        </w:rPr>
        <w:t>des Verdachts auf Nebenwirkungen nach der Zulassung</w:t>
      </w:r>
      <w:r w:rsidRPr="00FB35F1">
        <w:rPr>
          <w:spacing w:val="-2"/>
          <w:szCs w:val="22"/>
          <w:lang w:val="de-DE"/>
        </w:rPr>
        <w:t xml:space="preserve"> </w:t>
      </w:r>
      <w:r w:rsidRPr="00FB35F1">
        <w:rPr>
          <w:szCs w:val="22"/>
          <w:lang w:val="de-DE"/>
        </w:rPr>
        <w:t>ist von großer Wichtigkeit. Sie</w:t>
      </w:r>
      <w:r w:rsidRPr="00FB35F1">
        <w:rPr>
          <w:spacing w:val="21"/>
          <w:szCs w:val="22"/>
          <w:lang w:val="de-DE"/>
        </w:rPr>
        <w:t xml:space="preserve"> </w:t>
      </w:r>
      <w:r w:rsidRPr="00FB35F1">
        <w:rPr>
          <w:szCs w:val="22"/>
          <w:lang w:val="de-DE"/>
        </w:rPr>
        <w:t xml:space="preserve">ermöglicht eine kontinuierliche Überwachung des </w:t>
      </w:r>
      <w:r w:rsidRPr="00FB35F1">
        <w:rPr>
          <w:spacing w:val="-1"/>
          <w:szCs w:val="22"/>
          <w:lang w:val="de-DE"/>
        </w:rPr>
        <w:t>Nutzen-Risiko-Verhältnisses</w:t>
      </w:r>
      <w:r w:rsidRPr="00FB35F1">
        <w:rPr>
          <w:szCs w:val="22"/>
          <w:lang w:val="de-DE"/>
        </w:rPr>
        <w:t xml:space="preserve"> des Arzneimittels.</w:t>
      </w:r>
      <w:r w:rsidR="0037515C" w:rsidRPr="00FB35F1">
        <w:rPr>
          <w:szCs w:val="22"/>
          <w:lang w:val="de-DE"/>
        </w:rPr>
        <w:t xml:space="preserve"> </w:t>
      </w:r>
      <w:r w:rsidRPr="00FB35F1">
        <w:rPr>
          <w:szCs w:val="22"/>
          <w:lang w:val="de-DE"/>
        </w:rPr>
        <w:t>Angehörige von Gesundheitsberufen</w:t>
      </w:r>
      <w:r w:rsidRPr="00FB35F1">
        <w:rPr>
          <w:spacing w:val="-1"/>
          <w:szCs w:val="22"/>
          <w:lang w:val="de-DE"/>
        </w:rPr>
        <w:t xml:space="preserve"> </w:t>
      </w:r>
      <w:r w:rsidRPr="00FB35F1">
        <w:rPr>
          <w:szCs w:val="22"/>
          <w:lang w:val="de-DE"/>
        </w:rPr>
        <w:t>sind</w:t>
      </w:r>
      <w:r w:rsidRPr="00FB35F1">
        <w:rPr>
          <w:spacing w:val="1"/>
          <w:szCs w:val="22"/>
          <w:lang w:val="de-DE"/>
        </w:rPr>
        <w:t xml:space="preserve"> </w:t>
      </w:r>
      <w:r w:rsidRPr="00FB35F1">
        <w:rPr>
          <w:szCs w:val="22"/>
          <w:lang w:val="de-DE"/>
        </w:rPr>
        <w:t>aufgefordert,</w:t>
      </w:r>
      <w:r w:rsidRPr="00FB35F1">
        <w:rPr>
          <w:spacing w:val="1"/>
          <w:szCs w:val="22"/>
          <w:lang w:val="de-DE"/>
        </w:rPr>
        <w:t xml:space="preserve"> </w:t>
      </w:r>
      <w:r w:rsidRPr="00FB35F1">
        <w:rPr>
          <w:szCs w:val="22"/>
          <w:lang w:val="de-DE"/>
        </w:rPr>
        <w:t>jeden</w:t>
      </w:r>
      <w:r w:rsidRPr="00FB35F1">
        <w:rPr>
          <w:spacing w:val="1"/>
          <w:szCs w:val="22"/>
          <w:lang w:val="de-DE"/>
        </w:rPr>
        <w:t xml:space="preserve"> </w:t>
      </w:r>
      <w:r w:rsidRPr="00FB35F1">
        <w:rPr>
          <w:szCs w:val="22"/>
          <w:lang w:val="de-DE"/>
        </w:rPr>
        <w:t>Verdachtsfall einer</w:t>
      </w:r>
      <w:r w:rsidRPr="00FB35F1">
        <w:rPr>
          <w:spacing w:val="1"/>
          <w:szCs w:val="22"/>
          <w:lang w:val="de-DE"/>
        </w:rPr>
        <w:t xml:space="preserve"> </w:t>
      </w:r>
      <w:r w:rsidRPr="00FB35F1">
        <w:rPr>
          <w:spacing w:val="-1"/>
          <w:szCs w:val="22"/>
          <w:lang w:val="de-DE"/>
        </w:rPr>
        <w:t>Nebenwirkung über</w:t>
      </w:r>
      <w:r w:rsidRPr="00FB35F1">
        <w:rPr>
          <w:spacing w:val="22"/>
          <w:szCs w:val="22"/>
          <w:lang w:val="de-DE"/>
        </w:rPr>
        <w:t xml:space="preserve"> </w:t>
      </w:r>
      <w:r w:rsidRPr="00FB35F1">
        <w:rPr>
          <w:szCs w:val="22"/>
          <w:highlight w:val="lightGray"/>
          <w:lang w:val="de-DE"/>
        </w:rPr>
        <w:t xml:space="preserve">das in </w:t>
      </w:r>
      <w:r w:rsidRPr="00FB35F1">
        <w:rPr>
          <w:spacing w:val="-1"/>
          <w:szCs w:val="22"/>
          <w:highlight w:val="lightGray"/>
          <w:u w:val="single" w:color="0000FF"/>
          <w:lang w:val="de-DE"/>
        </w:rPr>
        <w:t xml:space="preserve">Anhang </w:t>
      </w:r>
      <w:r w:rsidRPr="00FB35F1">
        <w:rPr>
          <w:szCs w:val="22"/>
          <w:highlight w:val="lightGray"/>
          <w:u w:val="single" w:color="0000FF"/>
          <w:lang w:val="de-DE"/>
        </w:rPr>
        <w:t>V</w:t>
      </w:r>
      <w:r w:rsidRPr="00FB35F1">
        <w:rPr>
          <w:spacing w:val="1"/>
          <w:szCs w:val="22"/>
          <w:highlight w:val="lightGray"/>
          <w:u w:val="single" w:color="0000FF"/>
          <w:lang w:val="de-DE"/>
        </w:rPr>
        <w:t xml:space="preserve"> </w:t>
      </w:r>
      <w:r w:rsidRPr="00FB35F1">
        <w:rPr>
          <w:szCs w:val="22"/>
          <w:highlight w:val="lightGray"/>
          <w:lang w:val="de-DE"/>
        </w:rPr>
        <w:t>aufgeführte nationale Meldesystem</w:t>
      </w:r>
      <w:r w:rsidRPr="00FB35F1">
        <w:rPr>
          <w:spacing w:val="-5"/>
          <w:szCs w:val="22"/>
          <w:highlight w:val="lightGray"/>
          <w:lang w:val="de-DE"/>
        </w:rPr>
        <w:t xml:space="preserve"> </w:t>
      </w:r>
      <w:r w:rsidRPr="00FB35F1">
        <w:rPr>
          <w:spacing w:val="-1"/>
          <w:szCs w:val="22"/>
          <w:lang w:val="de-DE"/>
        </w:rPr>
        <w:t>anzuzeigen.</w:t>
      </w:r>
    </w:p>
    <w:p w14:paraId="4A6C04B5" w14:textId="77777777" w:rsidR="00015EA6" w:rsidRPr="00FB35F1" w:rsidRDefault="00015EA6" w:rsidP="00FB35F1">
      <w:pPr>
        <w:widowControl w:val="0"/>
        <w:tabs>
          <w:tab w:val="clear" w:pos="567"/>
        </w:tabs>
        <w:spacing w:line="240" w:lineRule="auto"/>
        <w:rPr>
          <w:szCs w:val="22"/>
          <w:lang w:val="de-DE"/>
        </w:rPr>
      </w:pPr>
    </w:p>
    <w:p w14:paraId="2CFD728A" w14:textId="5CAB3793" w:rsidR="00015EA6" w:rsidRPr="00FB35F1" w:rsidRDefault="001C58A7" w:rsidP="00FB35F1">
      <w:pPr>
        <w:keepNext/>
        <w:keepLines/>
        <w:spacing w:line="240" w:lineRule="auto"/>
        <w:outlineLvl w:val="0"/>
        <w:rPr>
          <w:szCs w:val="22"/>
          <w:lang w:val="de-DE"/>
        </w:rPr>
      </w:pPr>
      <w:r w:rsidRPr="00FB35F1">
        <w:rPr>
          <w:b/>
          <w:bCs/>
          <w:szCs w:val="22"/>
          <w:lang w:val="de-DE"/>
        </w:rPr>
        <w:t>4.9</w:t>
      </w:r>
      <w:r w:rsidRPr="00FB35F1">
        <w:rPr>
          <w:b/>
          <w:bCs/>
          <w:szCs w:val="22"/>
          <w:lang w:val="de-DE"/>
        </w:rPr>
        <w:tab/>
      </w:r>
      <w:r w:rsidR="00015EA6" w:rsidRPr="00FB35F1">
        <w:rPr>
          <w:b/>
          <w:bCs/>
          <w:szCs w:val="22"/>
          <w:lang w:val="de-DE"/>
        </w:rPr>
        <w:t>Überdosierung</w:t>
      </w:r>
    </w:p>
    <w:p w14:paraId="121FE95C" w14:textId="77777777" w:rsidR="00015EA6" w:rsidRPr="00FB35F1" w:rsidRDefault="00015EA6" w:rsidP="00FB35F1">
      <w:pPr>
        <w:keepNext/>
        <w:keepLines/>
        <w:tabs>
          <w:tab w:val="clear" w:pos="567"/>
        </w:tabs>
        <w:spacing w:line="240" w:lineRule="auto"/>
        <w:rPr>
          <w:b/>
          <w:bCs/>
          <w:szCs w:val="22"/>
          <w:lang w:val="de-DE"/>
        </w:rPr>
      </w:pPr>
    </w:p>
    <w:p w14:paraId="3FFFC4EF" w14:textId="77777777" w:rsidR="001C58A7" w:rsidRPr="00FB35F1" w:rsidRDefault="00015EA6" w:rsidP="00FB35F1">
      <w:pPr>
        <w:keepNext/>
        <w:keepLines/>
        <w:tabs>
          <w:tab w:val="clear" w:pos="567"/>
        </w:tabs>
        <w:spacing w:line="240" w:lineRule="auto"/>
        <w:rPr>
          <w:szCs w:val="22"/>
          <w:lang w:val="de-DE"/>
        </w:rPr>
      </w:pPr>
      <w:r w:rsidRPr="00FB35F1">
        <w:rPr>
          <w:szCs w:val="22"/>
          <w:lang w:val="de-DE"/>
        </w:rPr>
        <w:t xml:space="preserve">Bei einer Überdosierung mit Axitinib </w:t>
      </w:r>
      <w:r w:rsidRPr="00FB35F1">
        <w:rPr>
          <w:spacing w:val="-1"/>
          <w:szCs w:val="22"/>
          <w:lang w:val="de-DE"/>
        </w:rPr>
        <w:t>gibt</w:t>
      </w:r>
      <w:r w:rsidRPr="00FB35F1">
        <w:rPr>
          <w:spacing w:val="1"/>
          <w:szCs w:val="22"/>
          <w:lang w:val="de-DE"/>
        </w:rPr>
        <w:t xml:space="preserve"> </w:t>
      </w:r>
      <w:r w:rsidRPr="00FB35F1">
        <w:rPr>
          <w:szCs w:val="22"/>
          <w:lang w:val="de-DE"/>
        </w:rPr>
        <w:t>es keine spezifische Behandlung.</w:t>
      </w:r>
    </w:p>
    <w:p w14:paraId="3C8893B7" w14:textId="77777777" w:rsidR="001C58A7" w:rsidRPr="00FB35F1" w:rsidRDefault="001C58A7" w:rsidP="00FB35F1">
      <w:pPr>
        <w:widowControl w:val="0"/>
        <w:tabs>
          <w:tab w:val="clear" w:pos="567"/>
        </w:tabs>
        <w:spacing w:line="240" w:lineRule="auto"/>
        <w:rPr>
          <w:szCs w:val="22"/>
          <w:lang w:val="de-DE"/>
        </w:rPr>
      </w:pPr>
    </w:p>
    <w:p w14:paraId="46CA764C" w14:textId="7B8B0658" w:rsidR="00015EA6" w:rsidRPr="00FB35F1" w:rsidRDefault="00015EA6" w:rsidP="00FB35F1">
      <w:pPr>
        <w:widowControl w:val="0"/>
        <w:tabs>
          <w:tab w:val="clear" w:pos="567"/>
        </w:tabs>
        <w:spacing w:line="240" w:lineRule="auto"/>
        <w:rPr>
          <w:szCs w:val="22"/>
          <w:lang w:val="de-DE"/>
        </w:rPr>
      </w:pPr>
      <w:r w:rsidRPr="00FB35F1">
        <w:rPr>
          <w:szCs w:val="22"/>
          <w:lang w:val="de-DE"/>
        </w:rPr>
        <w:t>In einer kontrollierten klinischen Studie mit Axitinib zur Behandlung von Patienten mit RCC</w:t>
      </w:r>
      <w:r w:rsidRPr="00FB35F1">
        <w:rPr>
          <w:spacing w:val="-3"/>
          <w:szCs w:val="22"/>
          <w:lang w:val="de-DE"/>
        </w:rPr>
        <w:t xml:space="preserve"> </w:t>
      </w:r>
      <w:r w:rsidRPr="00FB35F1">
        <w:rPr>
          <w:spacing w:val="-1"/>
          <w:szCs w:val="22"/>
          <w:lang w:val="de-DE"/>
        </w:rPr>
        <w:t>kam</w:t>
      </w:r>
      <w:r w:rsidRPr="00FB35F1">
        <w:rPr>
          <w:spacing w:val="-2"/>
          <w:szCs w:val="22"/>
          <w:lang w:val="de-DE"/>
        </w:rPr>
        <w:t xml:space="preserve"> </w:t>
      </w:r>
      <w:r w:rsidRPr="00FB35F1">
        <w:rPr>
          <w:spacing w:val="-1"/>
          <w:szCs w:val="22"/>
          <w:lang w:val="de-DE"/>
        </w:rPr>
        <w:t>es</w:t>
      </w:r>
      <w:r w:rsidRPr="00FB35F1">
        <w:rPr>
          <w:spacing w:val="20"/>
          <w:szCs w:val="22"/>
          <w:lang w:val="de-DE"/>
        </w:rPr>
        <w:t xml:space="preserve"> </w:t>
      </w:r>
      <w:r w:rsidRPr="00FB35F1">
        <w:rPr>
          <w:szCs w:val="22"/>
          <w:lang w:val="de-DE"/>
        </w:rPr>
        <w:t>bei 1</w:t>
      </w:r>
      <w:r w:rsidR="001C58A7" w:rsidRPr="00FB35F1">
        <w:rPr>
          <w:szCs w:val="22"/>
          <w:lang w:val="de-DE"/>
        </w:rPr>
        <w:t> </w:t>
      </w:r>
      <w:r w:rsidRPr="00FB35F1">
        <w:rPr>
          <w:szCs w:val="22"/>
          <w:lang w:val="de-DE"/>
        </w:rPr>
        <w:t>Patienten</w:t>
      </w:r>
      <w:r w:rsidRPr="00FB35F1">
        <w:rPr>
          <w:spacing w:val="-1"/>
          <w:szCs w:val="22"/>
          <w:lang w:val="de-DE"/>
        </w:rPr>
        <w:t xml:space="preserve"> zu</w:t>
      </w:r>
      <w:r w:rsidRPr="00FB35F1">
        <w:rPr>
          <w:szCs w:val="22"/>
          <w:lang w:val="de-DE"/>
        </w:rPr>
        <w:t xml:space="preserve"> Schwindelgefühl (Grad</w:t>
      </w:r>
      <w:r w:rsidR="001C58A7" w:rsidRPr="00FB35F1">
        <w:rPr>
          <w:szCs w:val="22"/>
          <w:lang w:val="de-DE"/>
        </w:rPr>
        <w:t> </w:t>
      </w:r>
      <w:r w:rsidRPr="00FB35F1">
        <w:rPr>
          <w:szCs w:val="22"/>
          <w:lang w:val="de-DE"/>
        </w:rPr>
        <w:t>1), der</w:t>
      </w:r>
      <w:r w:rsidRPr="00FB35F1">
        <w:rPr>
          <w:spacing w:val="1"/>
          <w:szCs w:val="22"/>
          <w:lang w:val="de-DE"/>
        </w:rPr>
        <w:t xml:space="preserve"> </w:t>
      </w:r>
      <w:r w:rsidRPr="00FB35F1">
        <w:rPr>
          <w:szCs w:val="22"/>
          <w:lang w:val="de-DE"/>
        </w:rPr>
        <w:t>versehentlich über 4</w:t>
      </w:r>
      <w:r w:rsidR="001C58A7" w:rsidRPr="00FB35F1">
        <w:rPr>
          <w:szCs w:val="22"/>
          <w:lang w:val="de-DE"/>
        </w:rPr>
        <w:t> </w:t>
      </w:r>
      <w:r w:rsidRPr="00FB35F1">
        <w:rPr>
          <w:szCs w:val="22"/>
          <w:lang w:val="de-DE"/>
        </w:rPr>
        <w:t xml:space="preserve">Tage eine Dosis von </w:t>
      </w:r>
      <w:r w:rsidRPr="00FB35F1">
        <w:rPr>
          <w:spacing w:val="-1"/>
          <w:szCs w:val="22"/>
          <w:lang w:val="de-DE"/>
        </w:rPr>
        <w:t>zweimal</w:t>
      </w:r>
      <w:r w:rsidRPr="00FB35F1">
        <w:rPr>
          <w:spacing w:val="22"/>
          <w:szCs w:val="22"/>
          <w:lang w:val="de-DE"/>
        </w:rPr>
        <w:t xml:space="preserve"> </w:t>
      </w:r>
      <w:r w:rsidRPr="00FB35F1">
        <w:rPr>
          <w:szCs w:val="22"/>
          <w:lang w:val="de-DE"/>
        </w:rPr>
        <w:t>täglich 20 mg</w:t>
      </w:r>
      <w:r w:rsidRPr="00FB35F1">
        <w:rPr>
          <w:spacing w:val="-3"/>
          <w:szCs w:val="22"/>
          <w:lang w:val="de-DE"/>
        </w:rPr>
        <w:t xml:space="preserve"> </w:t>
      </w:r>
      <w:r w:rsidRPr="00FB35F1">
        <w:rPr>
          <w:szCs w:val="22"/>
          <w:lang w:val="de-DE"/>
        </w:rPr>
        <w:t>erhielt.</w:t>
      </w:r>
    </w:p>
    <w:p w14:paraId="60290A4A" w14:textId="77777777" w:rsidR="00015EA6" w:rsidRPr="00FB35F1" w:rsidRDefault="00015EA6" w:rsidP="00FB35F1">
      <w:pPr>
        <w:widowControl w:val="0"/>
        <w:tabs>
          <w:tab w:val="clear" w:pos="567"/>
        </w:tabs>
        <w:spacing w:line="240" w:lineRule="auto"/>
        <w:rPr>
          <w:szCs w:val="22"/>
          <w:lang w:val="de-DE"/>
        </w:rPr>
      </w:pPr>
    </w:p>
    <w:p w14:paraId="217CB112" w14:textId="1CE46ED2" w:rsidR="00015EA6" w:rsidRPr="00FB35F1" w:rsidRDefault="00015EA6" w:rsidP="00FB35F1">
      <w:pPr>
        <w:widowControl w:val="0"/>
        <w:tabs>
          <w:tab w:val="clear" w:pos="567"/>
        </w:tabs>
        <w:spacing w:line="240" w:lineRule="auto"/>
        <w:ind w:right="216"/>
        <w:rPr>
          <w:szCs w:val="22"/>
          <w:lang w:val="de-DE"/>
        </w:rPr>
      </w:pPr>
      <w:r w:rsidRPr="00FB35F1">
        <w:rPr>
          <w:spacing w:val="-1"/>
          <w:szCs w:val="22"/>
          <w:lang w:val="de-DE"/>
        </w:rPr>
        <w:t>In</w:t>
      </w:r>
      <w:r w:rsidRPr="00FB35F1">
        <w:rPr>
          <w:spacing w:val="-2"/>
          <w:szCs w:val="22"/>
          <w:lang w:val="de-DE"/>
        </w:rPr>
        <w:t xml:space="preserve"> </w:t>
      </w:r>
      <w:r w:rsidRPr="00FB35F1">
        <w:rPr>
          <w:szCs w:val="22"/>
          <w:lang w:val="de-DE"/>
        </w:rPr>
        <w:t>einer klinischen Dosisfindungsstudie traten bei Patienten, die Axitinib mit einer Startdosis von</w:t>
      </w:r>
      <w:r w:rsidRPr="00FB35F1">
        <w:rPr>
          <w:spacing w:val="22"/>
          <w:szCs w:val="22"/>
          <w:lang w:val="de-DE"/>
        </w:rPr>
        <w:t xml:space="preserve">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w:t>
      </w:r>
      <w:r w:rsidRPr="00FB35F1">
        <w:rPr>
          <w:spacing w:val="-1"/>
          <w:szCs w:val="22"/>
          <w:lang w:val="de-DE"/>
        </w:rPr>
        <w:t>10 mg</w:t>
      </w:r>
      <w:r w:rsidRPr="00FB35F1">
        <w:rPr>
          <w:spacing w:val="-2"/>
          <w:szCs w:val="22"/>
          <w:lang w:val="de-DE"/>
        </w:rPr>
        <w:t xml:space="preserve"> </w:t>
      </w:r>
      <w:r w:rsidRPr="00FB35F1">
        <w:rPr>
          <w:spacing w:val="-1"/>
          <w:szCs w:val="22"/>
          <w:lang w:val="de-DE"/>
        </w:rPr>
        <w:t>oder zweimal</w:t>
      </w:r>
      <w:r w:rsidRPr="00FB35F1">
        <w:rPr>
          <w:szCs w:val="22"/>
          <w:lang w:val="de-DE"/>
        </w:rPr>
        <w:t xml:space="preserve"> </w:t>
      </w:r>
      <w:r w:rsidRPr="00FB35F1">
        <w:rPr>
          <w:spacing w:val="-1"/>
          <w:szCs w:val="22"/>
          <w:lang w:val="de-DE"/>
        </w:rPr>
        <w:t>täglich</w:t>
      </w:r>
      <w:r w:rsidRPr="00FB35F1">
        <w:rPr>
          <w:szCs w:val="22"/>
          <w:lang w:val="de-DE"/>
        </w:rPr>
        <w:t xml:space="preserve"> </w:t>
      </w:r>
      <w:r w:rsidRPr="00FB35F1">
        <w:rPr>
          <w:spacing w:val="-1"/>
          <w:szCs w:val="22"/>
          <w:lang w:val="de-DE"/>
        </w:rPr>
        <w:t>20 mg</w:t>
      </w:r>
      <w:r w:rsidRPr="00FB35F1">
        <w:rPr>
          <w:szCs w:val="22"/>
          <w:lang w:val="de-DE"/>
        </w:rPr>
        <w:t xml:space="preserve"> erhielten, Nebenwirkungen auf, die Hypertonie,</w:t>
      </w:r>
      <w:r w:rsidRPr="00FB35F1">
        <w:rPr>
          <w:spacing w:val="21"/>
          <w:szCs w:val="22"/>
          <w:lang w:val="de-DE"/>
        </w:rPr>
        <w:t xml:space="preserve"> </w:t>
      </w:r>
      <w:r w:rsidRPr="00FB35F1">
        <w:rPr>
          <w:szCs w:val="22"/>
          <w:lang w:val="de-DE"/>
        </w:rPr>
        <w:t>Krampfanfälle in Verbindung mit Hypertonie und tödlich verlaufende Hämoptyse einschlossen.</w:t>
      </w:r>
    </w:p>
    <w:p w14:paraId="47A1C080" w14:textId="77777777" w:rsidR="00015EA6" w:rsidRPr="00FB35F1" w:rsidRDefault="00015EA6" w:rsidP="00FB35F1">
      <w:pPr>
        <w:widowControl w:val="0"/>
        <w:tabs>
          <w:tab w:val="clear" w:pos="567"/>
        </w:tabs>
        <w:spacing w:line="240" w:lineRule="auto"/>
        <w:rPr>
          <w:szCs w:val="22"/>
          <w:lang w:val="de-DE"/>
        </w:rPr>
      </w:pPr>
    </w:p>
    <w:p w14:paraId="2362DAD9" w14:textId="77777777" w:rsidR="00015EA6" w:rsidRPr="00FB35F1" w:rsidRDefault="00015EA6" w:rsidP="00FB35F1">
      <w:pPr>
        <w:widowControl w:val="0"/>
        <w:tabs>
          <w:tab w:val="clear" w:pos="567"/>
        </w:tabs>
        <w:spacing w:line="240" w:lineRule="auto"/>
        <w:ind w:right="145"/>
        <w:rPr>
          <w:szCs w:val="22"/>
          <w:lang w:val="de-DE"/>
        </w:rPr>
      </w:pPr>
      <w:r w:rsidRPr="00FB35F1">
        <w:rPr>
          <w:spacing w:val="-1"/>
          <w:szCs w:val="22"/>
          <w:lang w:val="de-DE"/>
        </w:rPr>
        <w:t>Im</w:t>
      </w:r>
      <w:r w:rsidRPr="00FB35F1">
        <w:rPr>
          <w:szCs w:val="22"/>
          <w:lang w:val="de-DE"/>
        </w:rPr>
        <w:t xml:space="preserve"> </w:t>
      </w:r>
      <w:r w:rsidRPr="00FB35F1">
        <w:rPr>
          <w:spacing w:val="-1"/>
          <w:szCs w:val="22"/>
          <w:lang w:val="de-DE"/>
        </w:rPr>
        <w:t>Falle</w:t>
      </w:r>
      <w:r w:rsidRPr="00FB35F1">
        <w:rPr>
          <w:szCs w:val="22"/>
          <w:lang w:val="de-DE"/>
        </w:rPr>
        <w:t xml:space="preserve"> </w:t>
      </w:r>
      <w:r w:rsidRPr="00FB35F1">
        <w:rPr>
          <w:spacing w:val="-1"/>
          <w:szCs w:val="22"/>
          <w:lang w:val="de-DE"/>
        </w:rPr>
        <w:t>einer</w:t>
      </w:r>
      <w:r w:rsidRPr="00FB35F1">
        <w:rPr>
          <w:szCs w:val="22"/>
          <w:lang w:val="de-DE"/>
        </w:rPr>
        <w:t xml:space="preserve"> </w:t>
      </w:r>
      <w:r w:rsidRPr="00FB35F1">
        <w:rPr>
          <w:spacing w:val="-1"/>
          <w:szCs w:val="22"/>
          <w:lang w:val="de-DE"/>
        </w:rPr>
        <w:t>vermuteten</w:t>
      </w:r>
      <w:r w:rsidRPr="00FB35F1">
        <w:rPr>
          <w:szCs w:val="22"/>
          <w:lang w:val="de-DE"/>
        </w:rPr>
        <w:t xml:space="preserve"> </w:t>
      </w:r>
      <w:r w:rsidRPr="00FB35F1">
        <w:rPr>
          <w:spacing w:val="-1"/>
          <w:szCs w:val="22"/>
          <w:lang w:val="de-DE"/>
        </w:rPr>
        <w:t>Überdosierung</w:t>
      </w:r>
      <w:r w:rsidRPr="00FB35F1">
        <w:rPr>
          <w:szCs w:val="22"/>
          <w:lang w:val="de-DE"/>
        </w:rPr>
        <w:t xml:space="preserve"> sollte Axitinib nicht weiter </w:t>
      </w:r>
      <w:r w:rsidRPr="00FB35F1">
        <w:rPr>
          <w:spacing w:val="-1"/>
          <w:szCs w:val="22"/>
          <w:lang w:val="de-DE"/>
        </w:rPr>
        <w:t>angewendet</w:t>
      </w:r>
      <w:r w:rsidRPr="00FB35F1">
        <w:rPr>
          <w:szCs w:val="22"/>
          <w:lang w:val="de-DE"/>
        </w:rPr>
        <w:t xml:space="preserve"> werden und es</w:t>
      </w:r>
      <w:r w:rsidRPr="00FB35F1">
        <w:rPr>
          <w:spacing w:val="28"/>
          <w:szCs w:val="22"/>
          <w:lang w:val="de-DE"/>
        </w:rPr>
        <w:t xml:space="preserve"> </w:t>
      </w:r>
      <w:r w:rsidRPr="00FB35F1">
        <w:rPr>
          <w:szCs w:val="22"/>
          <w:lang w:val="de-DE"/>
        </w:rPr>
        <w:t>sollten unterstützende Maßnahmen ergriffen werden.</w:t>
      </w:r>
    </w:p>
    <w:p w14:paraId="22728356" w14:textId="77777777" w:rsidR="00015EA6" w:rsidRPr="00FB35F1" w:rsidRDefault="00015EA6" w:rsidP="00FB35F1">
      <w:pPr>
        <w:widowControl w:val="0"/>
        <w:tabs>
          <w:tab w:val="clear" w:pos="567"/>
        </w:tabs>
        <w:spacing w:line="240" w:lineRule="auto"/>
        <w:rPr>
          <w:szCs w:val="22"/>
          <w:lang w:val="de-DE"/>
        </w:rPr>
      </w:pPr>
    </w:p>
    <w:p w14:paraId="1E253F2E" w14:textId="77777777" w:rsidR="00015EA6" w:rsidRPr="00FB35F1" w:rsidRDefault="00015EA6" w:rsidP="00FB35F1">
      <w:pPr>
        <w:widowControl w:val="0"/>
        <w:tabs>
          <w:tab w:val="clear" w:pos="567"/>
        </w:tabs>
        <w:spacing w:line="240" w:lineRule="auto"/>
        <w:rPr>
          <w:szCs w:val="22"/>
          <w:lang w:val="de-DE"/>
        </w:rPr>
      </w:pPr>
    </w:p>
    <w:p w14:paraId="15F57F63" w14:textId="0B3D38C2" w:rsidR="00015EA6" w:rsidRPr="00FB35F1" w:rsidRDefault="001C58A7" w:rsidP="00FB35F1">
      <w:pPr>
        <w:widowControl w:val="0"/>
        <w:spacing w:line="240" w:lineRule="auto"/>
        <w:outlineLvl w:val="0"/>
        <w:rPr>
          <w:szCs w:val="22"/>
          <w:lang w:val="de-DE"/>
        </w:rPr>
      </w:pPr>
      <w:r w:rsidRPr="00FB35F1">
        <w:rPr>
          <w:b/>
          <w:bCs/>
          <w:spacing w:val="-1"/>
          <w:szCs w:val="22"/>
          <w:lang w:val="de-DE"/>
        </w:rPr>
        <w:t>5.</w:t>
      </w:r>
      <w:r w:rsidRPr="00FB35F1">
        <w:rPr>
          <w:b/>
          <w:bCs/>
          <w:spacing w:val="-1"/>
          <w:szCs w:val="22"/>
          <w:lang w:val="de-DE"/>
        </w:rPr>
        <w:tab/>
      </w:r>
      <w:r w:rsidR="00015EA6" w:rsidRPr="00FB35F1">
        <w:rPr>
          <w:b/>
          <w:bCs/>
          <w:spacing w:val="-1"/>
          <w:szCs w:val="22"/>
          <w:lang w:val="de-DE"/>
        </w:rPr>
        <w:t>PHARMAKOLOGISCHE EIGENSCHAFTEN</w:t>
      </w:r>
    </w:p>
    <w:p w14:paraId="0624AADF" w14:textId="77777777" w:rsidR="00015EA6" w:rsidRPr="00FB35F1" w:rsidRDefault="00015EA6" w:rsidP="00FB35F1">
      <w:pPr>
        <w:widowControl w:val="0"/>
        <w:tabs>
          <w:tab w:val="clear" w:pos="567"/>
        </w:tabs>
        <w:spacing w:line="240" w:lineRule="auto"/>
        <w:rPr>
          <w:b/>
          <w:bCs/>
          <w:szCs w:val="22"/>
          <w:lang w:val="de-DE"/>
        </w:rPr>
      </w:pPr>
    </w:p>
    <w:p w14:paraId="47BBDF70" w14:textId="70BC5445" w:rsidR="00015EA6" w:rsidRPr="00FB35F1" w:rsidRDefault="001C58A7" w:rsidP="00FB35F1">
      <w:pPr>
        <w:widowControl w:val="0"/>
        <w:spacing w:line="240" w:lineRule="auto"/>
        <w:rPr>
          <w:szCs w:val="22"/>
          <w:lang w:val="de-DE"/>
        </w:rPr>
      </w:pPr>
      <w:r w:rsidRPr="00FB35F1">
        <w:rPr>
          <w:rFonts w:eastAsia="Calibri"/>
          <w:b/>
          <w:szCs w:val="22"/>
          <w:lang w:val="de-DE"/>
        </w:rPr>
        <w:t>5.1</w:t>
      </w:r>
      <w:r w:rsidRPr="00FB35F1">
        <w:rPr>
          <w:rFonts w:eastAsia="Calibri"/>
          <w:b/>
          <w:szCs w:val="22"/>
          <w:lang w:val="de-DE"/>
        </w:rPr>
        <w:tab/>
      </w:r>
      <w:r w:rsidR="00015EA6" w:rsidRPr="00FB35F1">
        <w:rPr>
          <w:rFonts w:eastAsia="Calibri"/>
          <w:b/>
          <w:szCs w:val="22"/>
          <w:lang w:val="de-DE"/>
        </w:rPr>
        <w:t>Pharmakodynamische Eigenschaften</w:t>
      </w:r>
    </w:p>
    <w:p w14:paraId="0D77AEE5" w14:textId="77777777" w:rsidR="00015EA6" w:rsidRPr="00FB35F1" w:rsidRDefault="00015EA6" w:rsidP="00FB35F1">
      <w:pPr>
        <w:widowControl w:val="0"/>
        <w:tabs>
          <w:tab w:val="clear" w:pos="567"/>
        </w:tabs>
        <w:spacing w:line="240" w:lineRule="auto"/>
        <w:rPr>
          <w:b/>
          <w:bCs/>
          <w:szCs w:val="22"/>
          <w:lang w:val="de-DE"/>
        </w:rPr>
      </w:pPr>
    </w:p>
    <w:p w14:paraId="022A9988" w14:textId="77777777" w:rsidR="00FE011B" w:rsidRDefault="00015EA6" w:rsidP="00FE011B">
      <w:pPr>
        <w:widowControl w:val="0"/>
        <w:tabs>
          <w:tab w:val="clear" w:pos="567"/>
        </w:tabs>
        <w:spacing w:line="240" w:lineRule="auto"/>
        <w:ind w:right="-1"/>
        <w:rPr>
          <w:spacing w:val="-1"/>
          <w:szCs w:val="22"/>
          <w:lang w:val="de-DE"/>
        </w:rPr>
      </w:pPr>
      <w:r w:rsidRPr="00FB35F1">
        <w:rPr>
          <w:spacing w:val="-1"/>
          <w:szCs w:val="22"/>
          <w:lang w:val="de-DE"/>
        </w:rPr>
        <w:t>Pharmakotherapeutische</w:t>
      </w:r>
      <w:r w:rsidRPr="00FB35F1">
        <w:rPr>
          <w:szCs w:val="22"/>
          <w:lang w:val="de-DE"/>
        </w:rPr>
        <w:t xml:space="preserve"> Gruppe: Antineoplastische Mittel, </w:t>
      </w:r>
      <w:r w:rsidRPr="00FB35F1">
        <w:rPr>
          <w:spacing w:val="-1"/>
          <w:szCs w:val="22"/>
          <w:lang w:val="de-DE"/>
        </w:rPr>
        <w:t>Proteinkinase-Inhibitoren</w:t>
      </w:r>
    </w:p>
    <w:p w14:paraId="437D4D8D" w14:textId="64A75311" w:rsidR="00015EA6" w:rsidRPr="00FB35F1" w:rsidRDefault="00015EA6" w:rsidP="00FE011B">
      <w:pPr>
        <w:widowControl w:val="0"/>
        <w:tabs>
          <w:tab w:val="clear" w:pos="567"/>
        </w:tabs>
        <w:spacing w:line="240" w:lineRule="auto"/>
        <w:ind w:right="-1"/>
        <w:rPr>
          <w:szCs w:val="22"/>
          <w:lang w:val="de-DE"/>
        </w:rPr>
      </w:pPr>
      <w:r w:rsidRPr="00FB35F1">
        <w:rPr>
          <w:spacing w:val="-1"/>
          <w:szCs w:val="22"/>
          <w:lang w:val="de-DE"/>
        </w:rPr>
        <w:t>ATC-Code:</w:t>
      </w:r>
      <w:r w:rsidRPr="00FB35F1">
        <w:rPr>
          <w:szCs w:val="22"/>
          <w:lang w:val="de-DE"/>
        </w:rPr>
        <w:t xml:space="preserve"> L01EK01</w:t>
      </w:r>
    </w:p>
    <w:p w14:paraId="3914E334" w14:textId="77777777" w:rsidR="00015EA6" w:rsidRPr="00FB35F1" w:rsidRDefault="00015EA6" w:rsidP="00FB35F1">
      <w:pPr>
        <w:widowControl w:val="0"/>
        <w:tabs>
          <w:tab w:val="clear" w:pos="567"/>
        </w:tabs>
        <w:spacing w:line="240" w:lineRule="auto"/>
        <w:rPr>
          <w:szCs w:val="22"/>
          <w:lang w:val="de-DE"/>
        </w:rPr>
      </w:pPr>
    </w:p>
    <w:p w14:paraId="715D1894" w14:textId="0641F7C0" w:rsidR="00015EA6" w:rsidRPr="00FB35F1" w:rsidRDefault="00015EA6" w:rsidP="00FB35F1">
      <w:pPr>
        <w:widowControl w:val="0"/>
        <w:tabs>
          <w:tab w:val="clear" w:pos="567"/>
        </w:tabs>
        <w:spacing w:line="240" w:lineRule="auto"/>
        <w:rPr>
          <w:szCs w:val="22"/>
          <w:lang w:val="de-DE"/>
        </w:rPr>
      </w:pPr>
      <w:r w:rsidRPr="00FB35F1">
        <w:rPr>
          <w:spacing w:val="-1"/>
          <w:szCs w:val="22"/>
          <w:u w:val="single" w:color="000000"/>
          <w:lang w:val="de-DE"/>
        </w:rPr>
        <w:t>Wir</w:t>
      </w:r>
      <w:r w:rsidR="00FE011B">
        <w:rPr>
          <w:spacing w:val="-1"/>
          <w:szCs w:val="22"/>
          <w:u w:val="single" w:color="000000"/>
          <w:lang w:val="de-DE"/>
        </w:rPr>
        <w:t>k</w:t>
      </w:r>
      <w:r w:rsidRPr="00FB35F1">
        <w:rPr>
          <w:spacing w:val="-1"/>
          <w:szCs w:val="22"/>
          <w:u w:val="single" w:color="000000"/>
          <w:lang w:val="de-DE"/>
        </w:rPr>
        <w:t>mechanismus</w:t>
      </w:r>
    </w:p>
    <w:p w14:paraId="5560024A" w14:textId="10A891A5" w:rsidR="00015EA6" w:rsidRPr="00FB35F1" w:rsidRDefault="00015EA6" w:rsidP="00FB35F1">
      <w:pPr>
        <w:widowControl w:val="0"/>
        <w:tabs>
          <w:tab w:val="clear" w:pos="567"/>
        </w:tabs>
        <w:spacing w:line="240" w:lineRule="auto"/>
        <w:ind w:right="349"/>
        <w:rPr>
          <w:szCs w:val="22"/>
          <w:lang w:val="de-DE"/>
        </w:rPr>
      </w:pPr>
      <w:r w:rsidRPr="00FB35F1">
        <w:rPr>
          <w:szCs w:val="22"/>
          <w:lang w:val="de-DE"/>
        </w:rPr>
        <w:t xml:space="preserve">Axitinib ist ein potenter und selektiver </w:t>
      </w:r>
      <w:r w:rsidRPr="00FB35F1">
        <w:rPr>
          <w:spacing w:val="-1"/>
          <w:szCs w:val="22"/>
          <w:lang w:val="de-DE"/>
        </w:rPr>
        <w:t>Tyrosinkinase-Inhibitor</w:t>
      </w:r>
      <w:r w:rsidRPr="00FB35F1">
        <w:rPr>
          <w:szCs w:val="22"/>
          <w:lang w:val="de-DE"/>
        </w:rPr>
        <w:t xml:space="preserve"> der vaskulären endothelialen</w:t>
      </w:r>
      <w:r w:rsidRPr="00FB35F1">
        <w:rPr>
          <w:spacing w:val="39"/>
          <w:szCs w:val="22"/>
          <w:lang w:val="de-DE"/>
        </w:rPr>
        <w:t xml:space="preserve"> </w:t>
      </w:r>
      <w:r w:rsidRPr="00FB35F1">
        <w:rPr>
          <w:spacing w:val="-1"/>
          <w:szCs w:val="22"/>
          <w:lang w:val="de-DE"/>
        </w:rPr>
        <w:t>Wachstumsfaktor-Rezeptoren</w:t>
      </w:r>
      <w:r w:rsidRPr="00FB35F1">
        <w:rPr>
          <w:szCs w:val="22"/>
          <w:lang w:val="de-DE"/>
        </w:rPr>
        <w:t xml:space="preserve"> </w:t>
      </w:r>
      <w:r w:rsidRPr="00FB35F1">
        <w:rPr>
          <w:spacing w:val="-1"/>
          <w:szCs w:val="22"/>
          <w:lang w:val="de-DE"/>
        </w:rPr>
        <w:t>(VEGFR)-1,</w:t>
      </w:r>
      <w:r w:rsidRPr="00FB35F1">
        <w:rPr>
          <w:szCs w:val="22"/>
          <w:lang w:val="de-DE"/>
        </w:rPr>
        <w:t xml:space="preserve"> </w:t>
      </w:r>
      <w:r w:rsidRPr="00FB35F1">
        <w:rPr>
          <w:spacing w:val="-2"/>
          <w:szCs w:val="22"/>
          <w:lang w:val="de-DE"/>
        </w:rPr>
        <w:t>VEGFR-2</w:t>
      </w:r>
      <w:r w:rsidRPr="00FB35F1">
        <w:rPr>
          <w:szCs w:val="22"/>
          <w:lang w:val="de-DE"/>
        </w:rPr>
        <w:t xml:space="preserve"> </w:t>
      </w:r>
      <w:r w:rsidRPr="00FB35F1">
        <w:rPr>
          <w:spacing w:val="-1"/>
          <w:szCs w:val="22"/>
          <w:lang w:val="de-DE"/>
        </w:rPr>
        <w:t>und</w:t>
      </w:r>
      <w:r w:rsidRPr="00FB35F1">
        <w:rPr>
          <w:szCs w:val="22"/>
          <w:lang w:val="de-DE"/>
        </w:rPr>
        <w:t xml:space="preserve"> </w:t>
      </w:r>
      <w:r w:rsidRPr="00FB35F1">
        <w:rPr>
          <w:spacing w:val="-2"/>
          <w:szCs w:val="22"/>
          <w:lang w:val="de-DE"/>
        </w:rPr>
        <w:t>VEGFR-3.</w:t>
      </w:r>
      <w:r w:rsidRPr="00FB35F1">
        <w:rPr>
          <w:szCs w:val="22"/>
          <w:lang w:val="de-DE"/>
        </w:rPr>
        <w:t xml:space="preserve"> Diese Rezeptoren sind an der</w:t>
      </w:r>
      <w:r w:rsidRPr="00FB35F1">
        <w:rPr>
          <w:spacing w:val="57"/>
          <w:szCs w:val="22"/>
          <w:lang w:val="de-DE"/>
        </w:rPr>
        <w:t xml:space="preserve"> </w:t>
      </w:r>
      <w:r w:rsidRPr="00FB35F1">
        <w:rPr>
          <w:spacing w:val="-1"/>
          <w:szCs w:val="22"/>
          <w:lang w:val="de-DE"/>
        </w:rPr>
        <w:t>pathologischen</w:t>
      </w:r>
      <w:r w:rsidRPr="00FB35F1">
        <w:rPr>
          <w:szCs w:val="22"/>
          <w:lang w:val="de-DE"/>
        </w:rPr>
        <w:t xml:space="preserve"> </w:t>
      </w:r>
      <w:r w:rsidRPr="00FB35F1">
        <w:rPr>
          <w:spacing w:val="-1"/>
          <w:szCs w:val="22"/>
          <w:lang w:val="de-DE"/>
        </w:rPr>
        <w:t>Angiogenese,</w:t>
      </w:r>
      <w:r w:rsidRPr="00FB35F1">
        <w:rPr>
          <w:szCs w:val="22"/>
          <w:lang w:val="de-DE"/>
        </w:rPr>
        <w:t xml:space="preserve"> dem Tumorwachstum und dem metastatischen Fortschreiten der</w:t>
      </w:r>
      <w:r w:rsidRPr="00FB35F1">
        <w:rPr>
          <w:spacing w:val="25"/>
          <w:szCs w:val="22"/>
          <w:lang w:val="de-DE"/>
        </w:rPr>
        <w:t xml:space="preserve"> </w:t>
      </w:r>
      <w:r w:rsidRPr="00FB35F1">
        <w:rPr>
          <w:szCs w:val="22"/>
          <w:lang w:val="de-DE"/>
        </w:rPr>
        <w:t>Krebserkrankung beteiligt. Für Axitinib wurde gezeigt, dass es ein potenter Inhibitor der</w:t>
      </w:r>
      <w:r w:rsidR="001C58A7" w:rsidRPr="00FB35F1">
        <w:rPr>
          <w:szCs w:val="22"/>
          <w:lang w:val="de-DE"/>
        </w:rPr>
        <w:t xml:space="preserve"> </w:t>
      </w:r>
      <w:r w:rsidRPr="00FB35F1">
        <w:rPr>
          <w:spacing w:val="-1"/>
          <w:szCs w:val="22"/>
          <w:lang w:val="de-DE"/>
        </w:rPr>
        <w:t>VEGF-vermittelten</w:t>
      </w:r>
      <w:r w:rsidRPr="00FB35F1">
        <w:rPr>
          <w:szCs w:val="22"/>
          <w:lang w:val="de-DE"/>
        </w:rPr>
        <w:t xml:space="preserve"> endothelialen </w:t>
      </w:r>
      <w:r w:rsidRPr="00FB35F1">
        <w:rPr>
          <w:spacing w:val="-1"/>
          <w:szCs w:val="22"/>
          <w:lang w:val="de-DE"/>
        </w:rPr>
        <w:t>Zellproliferation</w:t>
      </w:r>
      <w:r w:rsidRPr="00FB35F1">
        <w:rPr>
          <w:szCs w:val="22"/>
          <w:lang w:val="de-DE"/>
        </w:rPr>
        <w:t xml:space="preserve"> und des Zellüberlebens ist. </w:t>
      </w:r>
      <w:r w:rsidRPr="00FB35F1">
        <w:rPr>
          <w:spacing w:val="-1"/>
          <w:szCs w:val="22"/>
          <w:lang w:val="de-DE"/>
        </w:rPr>
        <w:t>Axitinib</w:t>
      </w:r>
      <w:r w:rsidRPr="00FB35F1">
        <w:rPr>
          <w:szCs w:val="22"/>
          <w:lang w:val="de-DE"/>
        </w:rPr>
        <w:t xml:space="preserve"> </w:t>
      </w:r>
      <w:r w:rsidRPr="00FB35F1">
        <w:rPr>
          <w:spacing w:val="-1"/>
          <w:szCs w:val="22"/>
          <w:lang w:val="de-DE"/>
        </w:rPr>
        <w:t>hemmte</w:t>
      </w:r>
      <w:r w:rsidRPr="00FB35F1">
        <w:rPr>
          <w:szCs w:val="22"/>
          <w:lang w:val="de-DE"/>
        </w:rPr>
        <w:t xml:space="preserve"> </w:t>
      </w:r>
      <w:r w:rsidRPr="00FB35F1">
        <w:rPr>
          <w:spacing w:val="-1"/>
          <w:szCs w:val="22"/>
          <w:lang w:val="de-DE"/>
        </w:rPr>
        <w:t>die</w:t>
      </w:r>
      <w:r w:rsidRPr="00FB35F1">
        <w:rPr>
          <w:spacing w:val="52"/>
          <w:szCs w:val="22"/>
          <w:lang w:val="de-DE"/>
        </w:rPr>
        <w:t xml:space="preserve"> </w:t>
      </w:r>
      <w:r w:rsidRPr="00FB35F1">
        <w:rPr>
          <w:spacing w:val="-1"/>
          <w:szCs w:val="22"/>
          <w:lang w:val="de-DE"/>
        </w:rPr>
        <w:t xml:space="preserve">Phosphorylierung von </w:t>
      </w:r>
      <w:r w:rsidRPr="00FB35F1">
        <w:rPr>
          <w:spacing w:val="-2"/>
          <w:szCs w:val="22"/>
          <w:lang w:val="de-DE"/>
        </w:rPr>
        <w:t>VEGFR-2</w:t>
      </w:r>
      <w:r w:rsidRPr="00FB35F1">
        <w:rPr>
          <w:szCs w:val="22"/>
          <w:lang w:val="de-DE"/>
        </w:rPr>
        <w:t xml:space="preserve"> in </w:t>
      </w:r>
      <w:r w:rsidRPr="00FB35F1">
        <w:rPr>
          <w:spacing w:val="-1"/>
          <w:szCs w:val="22"/>
          <w:lang w:val="de-DE"/>
        </w:rPr>
        <w:t>Xenograft-Tumor-Blutgefäßen,</w:t>
      </w:r>
      <w:r w:rsidRPr="00FB35F1">
        <w:rPr>
          <w:szCs w:val="22"/>
          <w:lang w:val="de-DE"/>
        </w:rPr>
        <w:t xml:space="preserve"> die das Ziel </w:t>
      </w:r>
      <w:r w:rsidRPr="00FB35F1">
        <w:rPr>
          <w:i/>
          <w:szCs w:val="22"/>
          <w:lang w:val="de-DE"/>
        </w:rPr>
        <w:t>in</w:t>
      </w:r>
      <w:r w:rsidRPr="00FB35F1">
        <w:rPr>
          <w:i/>
          <w:spacing w:val="1"/>
          <w:szCs w:val="22"/>
          <w:lang w:val="de-DE"/>
        </w:rPr>
        <w:t xml:space="preserve"> </w:t>
      </w:r>
      <w:r w:rsidRPr="00FB35F1">
        <w:rPr>
          <w:i/>
          <w:szCs w:val="22"/>
          <w:lang w:val="de-DE"/>
        </w:rPr>
        <w:t xml:space="preserve">vivo </w:t>
      </w:r>
      <w:r w:rsidRPr="00FB35F1">
        <w:rPr>
          <w:szCs w:val="22"/>
          <w:lang w:val="de-DE"/>
        </w:rPr>
        <w:t>exprimierten,</w:t>
      </w:r>
      <w:r w:rsidRPr="00FB35F1">
        <w:rPr>
          <w:spacing w:val="59"/>
          <w:szCs w:val="22"/>
          <w:lang w:val="de-DE"/>
        </w:rPr>
        <w:t xml:space="preserve"> </w:t>
      </w:r>
      <w:r w:rsidRPr="00FB35F1">
        <w:rPr>
          <w:szCs w:val="22"/>
          <w:lang w:val="de-DE"/>
        </w:rPr>
        <w:t xml:space="preserve">und führte in vielen experimentellen Krebsmodellen zu einer Verzögerung des Tumorwachstums, </w:t>
      </w:r>
      <w:r w:rsidRPr="00FB35F1">
        <w:rPr>
          <w:spacing w:val="-2"/>
          <w:szCs w:val="22"/>
          <w:lang w:val="de-DE"/>
        </w:rPr>
        <w:t>zu</w:t>
      </w:r>
      <w:r w:rsidRPr="00FB35F1">
        <w:rPr>
          <w:spacing w:val="21"/>
          <w:szCs w:val="22"/>
          <w:lang w:val="de-DE"/>
        </w:rPr>
        <w:t xml:space="preserve"> </w:t>
      </w:r>
      <w:r w:rsidRPr="00FB35F1">
        <w:rPr>
          <w:spacing w:val="-1"/>
          <w:szCs w:val="22"/>
          <w:lang w:val="de-DE"/>
        </w:rPr>
        <w:t>Tumorregression</w:t>
      </w:r>
      <w:r w:rsidRPr="00FB35F1">
        <w:rPr>
          <w:szCs w:val="22"/>
          <w:lang w:val="de-DE"/>
        </w:rPr>
        <w:t xml:space="preserve"> </w:t>
      </w:r>
      <w:r w:rsidRPr="00FB35F1">
        <w:rPr>
          <w:spacing w:val="-1"/>
          <w:szCs w:val="22"/>
          <w:lang w:val="de-DE"/>
        </w:rPr>
        <w:t>und zur Hemmung von Metastasen.</w:t>
      </w:r>
    </w:p>
    <w:p w14:paraId="5F44B5BC" w14:textId="77777777" w:rsidR="00015EA6" w:rsidRPr="00FB35F1" w:rsidRDefault="00015EA6" w:rsidP="00FB35F1">
      <w:pPr>
        <w:widowControl w:val="0"/>
        <w:tabs>
          <w:tab w:val="clear" w:pos="567"/>
        </w:tabs>
        <w:spacing w:line="240" w:lineRule="auto"/>
        <w:rPr>
          <w:szCs w:val="22"/>
          <w:lang w:val="de-DE"/>
        </w:rPr>
      </w:pPr>
    </w:p>
    <w:p w14:paraId="69FCD9DE" w14:textId="77777777" w:rsidR="00015EA6" w:rsidRPr="00FB35F1" w:rsidRDefault="00015EA6" w:rsidP="00FB35F1">
      <w:pPr>
        <w:widowControl w:val="0"/>
        <w:tabs>
          <w:tab w:val="clear" w:pos="567"/>
        </w:tabs>
        <w:spacing w:line="240" w:lineRule="auto"/>
        <w:ind w:right="188"/>
        <w:rPr>
          <w:szCs w:val="22"/>
          <w:lang w:val="de-DE"/>
        </w:rPr>
      </w:pPr>
      <w:r w:rsidRPr="00FB35F1">
        <w:rPr>
          <w:spacing w:val="-1"/>
          <w:szCs w:val="22"/>
          <w:u w:val="single" w:color="000000"/>
          <w:lang w:val="de-DE"/>
        </w:rPr>
        <w:t>Auswirkungen auf das</w:t>
      </w:r>
      <w:r w:rsidRPr="00FB35F1">
        <w:rPr>
          <w:szCs w:val="22"/>
          <w:u w:val="single" w:color="000000"/>
          <w:lang w:val="de-DE"/>
        </w:rPr>
        <w:t xml:space="preserve"> </w:t>
      </w:r>
      <w:r w:rsidRPr="00FB35F1">
        <w:rPr>
          <w:spacing w:val="-1"/>
          <w:szCs w:val="22"/>
          <w:u w:val="single" w:color="000000"/>
          <w:lang w:val="de-DE"/>
        </w:rPr>
        <w:t>QTc-Intervall</w:t>
      </w:r>
    </w:p>
    <w:p w14:paraId="243EFB0F" w14:textId="1D95D2E6" w:rsidR="00015EA6" w:rsidRPr="00FB35F1" w:rsidRDefault="00015EA6" w:rsidP="00FB35F1">
      <w:pPr>
        <w:widowControl w:val="0"/>
        <w:tabs>
          <w:tab w:val="clear" w:pos="567"/>
        </w:tabs>
        <w:spacing w:line="240" w:lineRule="auto"/>
        <w:ind w:right="156"/>
        <w:rPr>
          <w:szCs w:val="22"/>
          <w:lang w:val="de-DE"/>
        </w:rPr>
      </w:pPr>
      <w:r w:rsidRPr="00FB35F1">
        <w:rPr>
          <w:szCs w:val="22"/>
          <w:lang w:val="de-DE"/>
        </w:rPr>
        <w:t xml:space="preserve">In einer randomisierten, </w:t>
      </w:r>
      <w:r w:rsidRPr="00FB35F1">
        <w:rPr>
          <w:spacing w:val="-1"/>
          <w:szCs w:val="22"/>
          <w:lang w:val="de-DE"/>
        </w:rPr>
        <w:t xml:space="preserve">zweiarmigen </w:t>
      </w:r>
      <w:r w:rsidRPr="00FB35F1">
        <w:rPr>
          <w:i/>
          <w:szCs w:val="22"/>
          <w:lang w:val="de-DE"/>
        </w:rPr>
        <w:t>Crossover-</w:t>
      </w:r>
      <w:r w:rsidRPr="00FB35F1">
        <w:rPr>
          <w:szCs w:val="22"/>
          <w:lang w:val="de-DE"/>
        </w:rPr>
        <w:t>Studie</w:t>
      </w:r>
      <w:r w:rsidRPr="00FB35F1">
        <w:rPr>
          <w:spacing w:val="1"/>
          <w:szCs w:val="22"/>
          <w:lang w:val="de-DE"/>
        </w:rPr>
        <w:t xml:space="preserve"> </w:t>
      </w:r>
      <w:r w:rsidRPr="00FB35F1">
        <w:rPr>
          <w:szCs w:val="22"/>
          <w:lang w:val="de-DE"/>
        </w:rPr>
        <w:t>erhielten</w:t>
      </w:r>
      <w:r w:rsidRPr="00FB35F1">
        <w:rPr>
          <w:spacing w:val="1"/>
          <w:szCs w:val="22"/>
          <w:lang w:val="de-DE"/>
        </w:rPr>
        <w:t xml:space="preserve"> </w:t>
      </w:r>
      <w:r w:rsidRPr="00FB35F1">
        <w:rPr>
          <w:szCs w:val="22"/>
          <w:lang w:val="de-DE"/>
        </w:rPr>
        <w:t>35</w:t>
      </w:r>
      <w:r w:rsidR="001C58A7" w:rsidRPr="00FB35F1">
        <w:rPr>
          <w:szCs w:val="22"/>
          <w:lang w:val="de-DE"/>
        </w:rPr>
        <w:t> </w:t>
      </w:r>
      <w:r w:rsidRPr="00FB35F1">
        <w:rPr>
          <w:szCs w:val="22"/>
          <w:lang w:val="de-DE"/>
        </w:rPr>
        <w:t>gesunde Probanden über 7</w:t>
      </w:r>
      <w:r w:rsidR="001C58A7" w:rsidRPr="00FB35F1">
        <w:rPr>
          <w:szCs w:val="22"/>
          <w:lang w:val="de-DE"/>
        </w:rPr>
        <w:t> </w:t>
      </w:r>
      <w:r w:rsidRPr="00FB35F1">
        <w:rPr>
          <w:szCs w:val="22"/>
          <w:lang w:val="de-DE"/>
        </w:rPr>
        <w:t>Tage</w:t>
      </w:r>
      <w:r w:rsidRPr="00FB35F1">
        <w:rPr>
          <w:spacing w:val="23"/>
          <w:szCs w:val="22"/>
          <w:lang w:val="de-DE"/>
        </w:rPr>
        <w:t xml:space="preserve"> </w:t>
      </w:r>
      <w:r w:rsidRPr="00FB35F1">
        <w:rPr>
          <w:szCs w:val="22"/>
          <w:lang w:val="de-DE"/>
        </w:rPr>
        <w:t xml:space="preserve">eine orale </w:t>
      </w:r>
      <w:r w:rsidRPr="00FB35F1">
        <w:rPr>
          <w:spacing w:val="-1"/>
          <w:szCs w:val="22"/>
          <w:lang w:val="de-DE"/>
        </w:rPr>
        <w:t>Einzeldosis</w:t>
      </w:r>
      <w:r w:rsidRPr="00FB35F1">
        <w:rPr>
          <w:szCs w:val="22"/>
          <w:lang w:val="de-DE"/>
        </w:rPr>
        <w:t xml:space="preserve"> Axitinib (5 mg</w:t>
      </w:r>
      <w:r w:rsidRPr="00FB35F1">
        <w:rPr>
          <w:spacing w:val="-1"/>
          <w:szCs w:val="22"/>
          <w:lang w:val="de-DE"/>
        </w:rPr>
        <w:t xml:space="preserve">) ohne oder mit gleichzeitiger Gabe </w:t>
      </w:r>
      <w:r w:rsidRPr="00FB35F1">
        <w:rPr>
          <w:spacing w:val="-2"/>
          <w:szCs w:val="22"/>
          <w:lang w:val="de-DE"/>
        </w:rPr>
        <w:t>von</w:t>
      </w:r>
      <w:r w:rsidRPr="00FB35F1">
        <w:rPr>
          <w:szCs w:val="22"/>
          <w:lang w:val="de-DE"/>
        </w:rPr>
        <w:t xml:space="preserve"> 400 mg</w:t>
      </w:r>
      <w:r w:rsidRPr="00FB35F1">
        <w:rPr>
          <w:spacing w:val="-1"/>
          <w:szCs w:val="22"/>
          <w:lang w:val="de-DE"/>
        </w:rPr>
        <w:t xml:space="preserve"> Ketoconazol.</w:t>
      </w:r>
      <w:r w:rsidRPr="00FB35F1">
        <w:rPr>
          <w:spacing w:val="34"/>
          <w:szCs w:val="22"/>
          <w:lang w:val="de-DE"/>
        </w:rPr>
        <w:t xml:space="preserve"> </w:t>
      </w:r>
      <w:r w:rsidRPr="00FB35F1">
        <w:rPr>
          <w:szCs w:val="22"/>
          <w:lang w:val="de-DE"/>
        </w:rPr>
        <w:t xml:space="preserve">Die Ergebnisse dieser Studie zeigten, dass eine </w:t>
      </w:r>
      <w:r w:rsidRPr="00FB35F1">
        <w:rPr>
          <w:spacing w:val="-1"/>
          <w:szCs w:val="22"/>
          <w:lang w:val="de-DE"/>
        </w:rPr>
        <w:t>Axitinib-Plasmaexposition,</w:t>
      </w:r>
      <w:r w:rsidRPr="00FB35F1">
        <w:rPr>
          <w:szCs w:val="22"/>
          <w:lang w:val="de-DE"/>
        </w:rPr>
        <w:t xml:space="preserve"> die bis zum</w:t>
      </w:r>
      <w:r w:rsidRPr="00FB35F1">
        <w:rPr>
          <w:spacing w:val="-4"/>
          <w:szCs w:val="22"/>
          <w:lang w:val="de-DE"/>
        </w:rPr>
        <w:t xml:space="preserve"> </w:t>
      </w:r>
      <w:r w:rsidRPr="00FB35F1">
        <w:rPr>
          <w:spacing w:val="-1"/>
          <w:szCs w:val="22"/>
          <w:lang w:val="de-DE"/>
        </w:rPr>
        <w:t>2-Fachen</w:t>
      </w:r>
      <w:r w:rsidRPr="00FB35F1">
        <w:rPr>
          <w:szCs w:val="22"/>
          <w:lang w:val="de-DE"/>
        </w:rPr>
        <w:t xml:space="preserve"> </w:t>
      </w:r>
      <w:r w:rsidRPr="00FB35F1">
        <w:rPr>
          <w:szCs w:val="22"/>
          <w:lang w:val="de-DE"/>
        </w:rPr>
        <w:lastRenderedPageBreak/>
        <w:t>über</w:t>
      </w:r>
      <w:r w:rsidRPr="00FB35F1">
        <w:rPr>
          <w:spacing w:val="39"/>
          <w:szCs w:val="22"/>
          <w:lang w:val="de-DE"/>
        </w:rPr>
        <w:t xml:space="preserve"> </w:t>
      </w:r>
      <w:r w:rsidRPr="00FB35F1">
        <w:rPr>
          <w:szCs w:val="22"/>
          <w:lang w:val="de-DE"/>
        </w:rPr>
        <w:t xml:space="preserve">den nach einer </w:t>
      </w:r>
      <w:r w:rsidRPr="00FB35F1">
        <w:rPr>
          <w:spacing w:val="-2"/>
          <w:szCs w:val="22"/>
          <w:lang w:val="de-DE"/>
        </w:rPr>
        <w:t>5-mg-Dosis</w:t>
      </w:r>
      <w:r w:rsidRPr="00FB35F1">
        <w:rPr>
          <w:szCs w:val="22"/>
          <w:lang w:val="de-DE"/>
        </w:rPr>
        <w:t xml:space="preserve"> zu erwartenden therapeutischen Spiegeln lag, zu keiner klinisch</w:t>
      </w:r>
      <w:r w:rsidRPr="00FB35F1">
        <w:rPr>
          <w:spacing w:val="25"/>
          <w:szCs w:val="22"/>
          <w:lang w:val="de-DE"/>
        </w:rPr>
        <w:t xml:space="preserve"> </w:t>
      </w:r>
      <w:r w:rsidRPr="00FB35F1">
        <w:rPr>
          <w:szCs w:val="22"/>
          <w:lang w:val="de-DE"/>
        </w:rPr>
        <w:t xml:space="preserve">signifikanten Verlängerung des </w:t>
      </w:r>
      <w:r w:rsidRPr="00FB35F1">
        <w:rPr>
          <w:spacing w:val="-1"/>
          <w:szCs w:val="22"/>
          <w:lang w:val="de-DE"/>
        </w:rPr>
        <w:t>QT-Intervalls</w:t>
      </w:r>
      <w:r w:rsidRPr="00FB35F1">
        <w:rPr>
          <w:szCs w:val="22"/>
          <w:lang w:val="de-DE"/>
        </w:rPr>
        <w:t xml:space="preserve"> führte.</w:t>
      </w:r>
    </w:p>
    <w:p w14:paraId="1F322706" w14:textId="77777777" w:rsidR="00015EA6" w:rsidRPr="00FB35F1" w:rsidRDefault="00015EA6" w:rsidP="00FB35F1">
      <w:pPr>
        <w:widowControl w:val="0"/>
        <w:tabs>
          <w:tab w:val="clear" w:pos="567"/>
        </w:tabs>
        <w:spacing w:line="240" w:lineRule="auto"/>
        <w:rPr>
          <w:szCs w:val="22"/>
          <w:lang w:val="de-DE"/>
        </w:rPr>
      </w:pPr>
    </w:p>
    <w:p w14:paraId="620FC9F9"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Klinische Wirksamkeit und Sicherheit</w:t>
      </w:r>
    </w:p>
    <w:p w14:paraId="12C44986" w14:textId="6E281745" w:rsidR="00015EA6" w:rsidRPr="00FB35F1" w:rsidRDefault="00015EA6" w:rsidP="00FB35F1">
      <w:pPr>
        <w:widowControl w:val="0"/>
        <w:tabs>
          <w:tab w:val="clear" w:pos="567"/>
        </w:tabs>
        <w:spacing w:line="240" w:lineRule="auto"/>
        <w:ind w:right="99"/>
        <w:rPr>
          <w:szCs w:val="22"/>
          <w:lang w:val="de-DE"/>
        </w:rPr>
      </w:pPr>
      <w:r w:rsidRPr="00FB35F1">
        <w:rPr>
          <w:szCs w:val="22"/>
          <w:lang w:val="de-DE"/>
        </w:rPr>
        <w:t xml:space="preserve">Die Sicherheit und </w:t>
      </w:r>
      <w:r w:rsidRPr="00FB35F1">
        <w:rPr>
          <w:spacing w:val="-1"/>
          <w:szCs w:val="22"/>
          <w:lang w:val="de-DE"/>
        </w:rPr>
        <w:t>Wirksamkeit</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wurden</w:t>
      </w:r>
      <w:r w:rsidRPr="00FB35F1">
        <w:rPr>
          <w:szCs w:val="22"/>
          <w:lang w:val="de-DE"/>
        </w:rPr>
        <w:t xml:space="preserve"> in einer randomisierten, offenen,</w:t>
      </w:r>
      <w:r w:rsidRPr="00FB35F1">
        <w:rPr>
          <w:spacing w:val="26"/>
          <w:szCs w:val="22"/>
          <w:lang w:val="de-DE"/>
        </w:rPr>
        <w:t xml:space="preserve"> </w:t>
      </w:r>
      <w:r w:rsidRPr="00FB35F1">
        <w:rPr>
          <w:szCs w:val="22"/>
          <w:lang w:val="de-DE"/>
        </w:rPr>
        <w:t xml:space="preserve">multizentrischen </w:t>
      </w:r>
      <w:r w:rsidRPr="00FB35F1">
        <w:rPr>
          <w:spacing w:val="-2"/>
          <w:szCs w:val="22"/>
          <w:lang w:val="de-DE"/>
        </w:rPr>
        <w:t>Phase-III-Studie</w:t>
      </w:r>
      <w:r w:rsidRPr="00FB35F1">
        <w:rPr>
          <w:szCs w:val="22"/>
          <w:lang w:val="de-DE"/>
        </w:rPr>
        <w:t xml:space="preserve"> untersucht. Die Patienten (n</w:t>
      </w:r>
      <w:r w:rsidR="00DD6973" w:rsidRPr="00FB35F1">
        <w:rPr>
          <w:szCs w:val="22"/>
          <w:lang w:val="de-DE"/>
        </w:rPr>
        <w:t> = </w:t>
      </w:r>
      <w:r w:rsidRPr="00FB35F1">
        <w:rPr>
          <w:szCs w:val="22"/>
          <w:lang w:val="de-DE"/>
        </w:rPr>
        <w:t>723) mit fortgeschrittenem RCC,</w:t>
      </w:r>
      <w:r w:rsidRPr="00FB35F1">
        <w:rPr>
          <w:spacing w:val="25"/>
          <w:szCs w:val="22"/>
          <w:lang w:val="de-DE"/>
        </w:rPr>
        <w:t xml:space="preserve"> </w:t>
      </w:r>
      <w:r w:rsidRPr="00FB35F1">
        <w:rPr>
          <w:spacing w:val="-1"/>
          <w:szCs w:val="22"/>
          <w:lang w:val="de-DE"/>
        </w:rPr>
        <w:t>deren Erkrankung während</w:t>
      </w:r>
      <w:r w:rsidRPr="00FB35F1">
        <w:rPr>
          <w:szCs w:val="22"/>
          <w:lang w:val="de-DE"/>
        </w:rPr>
        <w:t xml:space="preserve"> oder nach der Behandlung mit einer systemischen Therapie, einschließlich</w:t>
      </w:r>
      <w:r w:rsidRPr="00FB35F1">
        <w:rPr>
          <w:spacing w:val="24"/>
          <w:szCs w:val="22"/>
          <w:lang w:val="de-DE"/>
        </w:rPr>
        <w:t xml:space="preserve"> </w:t>
      </w:r>
      <w:r w:rsidRPr="00FB35F1">
        <w:rPr>
          <w:spacing w:val="-1"/>
          <w:szCs w:val="22"/>
          <w:lang w:val="de-DE"/>
        </w:rPr>
        <w:t xml:space="preserve">Sunitinib-, </w:t>
      </w:r>
      <w:r w:rsidRPr="00FB35F1">
        <w:rPr>
          <w:spacing w:val="-2"/>
          <w:szCs w:val="22"/>
          <w:lang w:val="de-DE"/>
        </w:rPr>
        <w:t>Bevacizumab-,</w:t>
      </w:r>
      <w:r w:rsidRPr="00FB35F1">
        <w:rPr>
          <w:szCs w:val="22"/>
          <w:lang w:val="de-DE"/>
        </w:rPr>
        <w:t xml:space="preserve"> </w:t>
      </w:r>
      <w:r w:rsidRPr="00FB35F1">
        <w:rPr>
          <w:spacing w:val="-1"/>
          <w:szCs w:val="22"/>
          <w:lang w:val="de-DE"/>
        </w:rPr>
        <w:t>Temsirolimus-</w:t>
      </w:r>
      <w:r w:rsidRPr="00FB35F1">
        <w:rPr>
          <w:spacing w:val="-4"/>
          <w:szCs w:val="22"/>
          <w:lang w:val="de-DE"/>
        </w:rPr>
        <w:t xml:space="preserve"> </w:t>
      </w:r>
      <w:r w:rsidRPr="00FB35F1">
        <w:rPr>
          <w:szCs w:val="22"/>
          <w:lang w:val="de-DE"/>
        </w:rPr>
        <w:t xml:space="preserve">oder </w:t>
      </w:r>
      <w:r w:rsidRPr="00FB35F1">
        <w:rPr>
          <w:spacing w:val="-1"/>
          <w:szCs w:val="22"/>
          <w:lang w:val="de-DE"/>
        </w:rPr>
        <w:t>Zytokin-enthaltenden</w:t>
      </w:r>
      <w:r w:rsidRPr="00FB35F1">
        <w:rPr>
          <w:szCs w:val="22"/>
          <w:lang w:val="de-DE"/>
        </w:rPr>
        <w:t xml:space="preserve"> Regimen,</w:t>
      </w:r>
      <w:r w:rsidRPr="00FB35F1">
        <w:rPr>
          <w:spacing w:val="-1"/>
          <w:szCs w:val="22"/>
          <w:lang w:val="de-DE"/>
        </w:rPr>
        <w:t xml:space="preserve"> </w:t>
      </w:r>
      <w:r w:rsidRPr="00FB35F1">
        <w:rPr>
          <w:szCs w:val="22"/>
          <w:lang w:val="de-DE"/>
        </w:rPr>
        <w:t>progredient war,</w:t>
      </w:r>
      <w:r w:rsidRPr="00FB35F1">
        <w:rPr>
          <w:spacing w:val="55"/>
          <w:szCs w:val="22"/>
          <w:lang w:val="de-DE"/>
        </w:rPr>
        <w:t xml:space="preserve"> </w:t>
      </w:r>
      <w:r w:rsidRPr="00FB35F1">
        <w:rPr>
          <w:szCs w:val="22"/>
          <w:lang w:val="de-DE"/>
        </w:rPr>
        <w:t>erhielten randomisiert (1:1) entweder Axitinib (n</w:t>
      </w:r>
      <w:r w:rsidR="00DD6973" w:rsidRPr="00FB35F1">
        <w:rPr>
          <w:szCs w:val="22"/>
          <w:lang w:val="de-DE"/>
        </w:rPr>
        <w:t> = </w:t>
      </w:r>
      <w:r w:rsidRPr="00FB35F1">
        <w:rPr>
          <w:szCs w:val="22"/>
          <w:lang w:val="de-DE"/>
        </w:rPr>
        <w:t>361) oder Sorafenib (n</w:t>
      </w:r>
      <w:r w:rsidR="00DD6973" w:rsidRPr="00FB35F1">
        <w:rPr>
          <w:szCs w:val="22"/>
          <w:lang w:val="de-DE"/>
        </w:rPr>
        <w:t> = </w:t>
      </w:r>
      <w:r w:rsidRPr="00FB35F1">
        <w:rPr>
          <w:szCs w:val="22"/>
          <w:lang w:val="de-DE"/>
        </w:rPr>
        <w:t xml:space="preserve">362). Der </w:t>
      </w:r>
      <w:r w:rsidRPr="00FB35F1">
        <w:rPr>
          <w:spacing w:val="-1"/>
          <w:szCs w:val="22"/>
          <w:lang w:val="de-DE"/>
        </w:rPr>
        <w:t>primäre</w:t>
      </w:r>
      <w:r w:rsidRPr="00FB35F1">
        <w:rPr>
          <w:spacing w:val="24"/>
          <w:szCs w:val="22"/>
          <w:lang w:val="de-DE"/>
        </w:rPr>
        <w:t xml:space="preserve"> </w:t>
      </w:r>
      <w:r w:rsidRPr="00FB35F1">
        <w:rPr>
          <w:spacing w:val="-1"/>
          <w:szCs w:val="22"/>
          <w:lang w:val="de-DE"/>
        </w:rPr>
        <w:t>Endpunkt,</w:t>
      </w:r>
      <w:r w:rsidRPr="00FB35F1">
        <w:rPr>
          <w:szCs w:val="22"/>
          <w:lang w:val="de-DE"/>
        </w:rPr>
        <w:t xml:space="preserve"> das progressionsfreie Überleben (PFS), wurde mittels eines verblindeten, unabhängigen,</w:t>
      </w:r>
      <w:r w:rsidRPr="00FB35F1">
        <w:rPr>
          <w:spacing w:val="29"/>
          <w:szCs w:val="22"/>
          <w:lang w:val="de-DE"/>
        </w:rPr>
        <w:t xml:space="preserve"> </w:t>
      </w:r>
      <w:r w:rsidRPr="00FB35F1">
        <w:rPr>
          <w:szCs w:val="22"/>
          <w:lang w:val="de-DE"/>
        </w:rPr>
        <w:t xml:space="preserve">zentralen </w:t>
      </w:r>
      <w:r w:rsidRPr="00FB35F1">
        <w:rPr>
          <w:spacing w:val="-1"/>
          <w:szCs w:val="22"/>
          <w:lang w:val="de-DE"/>
        </w:rPr>
        <w:t>Reviews</w:t>
      </w:r>
      <w:r w:rsidRPr="00FB35F1">
        <w:rPr>
          <w:szCs w:val="22"/>
          <w:lang w:val="de-DE"/>
        </w:rPr>
        <w:t xml:space="preserve"> beurteilt. Sekundäre Endpunkte umfassten die objektive</w:t>
      </w:r>
      <w:r w:rsidRPr="00FB35F1">
        <w:rPr>
          <w:spacing w:val="-1"/>
          <w:szCs w:val="22"/>
          <w:lang w:val="de-DE"/>
        </w:rPr>
        <w:t xml:space="preserve"> </w:t>
      </w:r>
      <w:r w:rsidRPr="00FB35F1">
        <w:rPr>
          <w:szCs w:val="22"/>
          <w:lang w:val="de-DE"/>
        </w:rPr>
        <w:t xml:space="preserve">Ansprechrate </w:t>
      </w:r>
      <w:r w:rsidRPr="00FB35F1">
        <w:rPr>
          <w:spacing w:val="-1"/>
          <w:szCs w:val="22"/>
          <w:lang w:val="de-DE"/>
        </w:rPr>
        <w:t>(ORR,</w:t>
      </w:r>
      <w:r w:rsidRPr="00FB35F1">
        <w:rPr>
          <w:spacing w:val="25"/>
          <w:szCs w:val="22"/>
          <w:lang w:val="de-DE"/>
        </w:rPr>
        <w:t xml:space="preserve"> </w:t>
      </w:r>
      <w:r w:rsidRPr="00FB35F1">
        <w:rPr>
          <w:i/>
          <w:szCs w:val="22"/>
          <w:lang w:val="de-DE"/>
        </w:rPr>
        <w:t>objective response rate</w:t>
      </w:r>
      <w:r w:rsidRPr="00FB35F1">
        <w:rPr>
          <w:szCs w:val="22"/>
          <w:lang w:val="de-DE"/>
        </w:rPr>
        <w:t xml:space="preserve">) und das Gesamtüberleben (OS, </w:t>
      </w:r>
      <w:r w:rsidRPr="00FB35F1">
        <w:rPr>
          <w:i/>
          <w:szCs w:val="22"/>
          <w:lang w:val="de-DE"/>
        </w:rPr>
        <w:t>overall survival</w:t>
      </w:r>
      <w:r w:rsidRPr="00FB35F1">
        <w:rPr>
          <w:szCs w:val="22"/>
          <w:lang w:val="de-DE"/>
        </w:rPr>
        <w:t>).</w:t>
      </w:r>
    </w:p>
    <w:p w14:paraId="0F455B05" w14:textId="77777777" w:rsidR="00015EA6" w:rsidRPr="00FB35F1" w:rsidRDefault="00015EA6" w:rsidP="00FB35F1">
      <w:pPr>
        <w:widowControl w:val="0"/>
        <w:tabs>
          <w:tab w:val="clear" w:pos="567"/>
        </w:tabs>
        <w:spacing w:line="240" w:lineRule="auto"/>
        <w:rPr>
          <w:szCs w:val="22"/>
          <w:lang w:val="de-DE"/>
        </w:rPr>
      </w:pPr>
    </w:p>
    <w:p w14:paraId="4DE3F573" w14:textId="7E817121" w:rsidR="00FE011B" w:rsidRDefault="00015EA6" w:rsidP="0007603E">
      <w:pPr>
        <w:keepNext/>
        <w:keepLines/>
        <w:tabs>
          <w:tab w:val="clear" w:pos="567"/>
        </w:tabs>
        <w:spacing w:line="240" w:lineRule="auto"/>
        <w:ind w:right="193"/>
        <w:rPr>
          <w:szCs w:val="22"/>
          <w:lang w:val="de-DE"/>
        </w:rPr>
      </w:pPr>
      <w:r w:rsidRPr="00FB35F1">
        <w:rPr>
          <w:szCs w:val="22"/>
          <w:lang w:val="de-DE"/>
        </w:rPr>
        <w:t xml:space="preserve">Von den in dieser Studie eingeschlossenen Patienten hatten </w:t>
      </w:r>
      <w:r w:rsidRPr="00FB35F1">
        <w:rPr>
          <w:spacing w:val="-1"/>
          <w:szCs w:val="22"/>
          <w:lang w:val="de-DE"/>
        </w:rPr>
        <w:t>389</w:t>
      </w:r>
      <w:r w:rsidR="001C58A7" w:rsidRPr="00FB35F1">
        <w:rPr>
          <w:spacing w:val="-1"/>
          <w:szCs w:val="22"/>
          <w:lang w:val="de-DE"/>
        </w:rPr>
        <w:t> </w:t>
      </w:r>
      <w:r w:rsidRPr="00FB35F1">
        <w:rPr>
          <w:szCs w:val="22"/>
          <w:lang w:val="de-DE"/>
        </w:rPr>
        <w:t>Patienten (53,8</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eine</w:t>
      </w:r>
      <w:r w:rsidRPr="00FB35F1">
        <w:rPr>
          <w:spacing w:val="22"/>
          <w:szCs w:val="22"/>
          <w:lang w:val="de-DE"/>
        </w:rPr>
        <w:t xml:space="preserve"> </w:t>
      </w:r>
      <w:r w:rsidRPr="00FB35F1">
        <w:rPr>
          <w:spacing w:val="-1"/>
          <w:szCs w:val="22"/>
          <w:lang w:val="de-DE"/>
        </w:rPr>
        <w:t>vorangegangene Sunitinib-basierte</w:t>
      </w:r>
      <w:r w:rsidRPr="00FB35F1">
        <w:rPr>
          <w:spacing w:val="1"/>
          <w:szCs w:val="22"/>
          <w:lang w:val="de-DE"/>
        </w:rPr>
        <w:t xml:space="preserve"> </w:t>
      </w:r>
      <w:r w:rsidRPr="00FB35F1">
        <w:rPr>
          <w:szCs w:val="22"/>
          <w:lang w:val="de-DE"/>
        </w:rPr>
        <w:t>Therapie</w:t>
      </w:r>
      <w:r w:rsidRPr="00FB35F1">
        <w:rPr>
          <w:spacing w:val="1"/>
          <w:szCs w:val="22"/>
          <w:lang w:val="de-DE"/>
        </w:rPr>
        <w:t xml:space="preserve"> </w:t>
      </w:r>
      <w:r w:rsidRPr="00FB35F1">
        <w:rPr>
          <w:szCs w:val="22"/>
          <w:lang w:val="de-DE"/>
        </w:rPr>
        <w:t>erhalten,</w:t>
      </w:r>
      <w:r w:rsidRPr="00FB35F1">
        <w:rPr>
          <w:spacing w:val="1"/>
          <w:szCs w:val="22"/>
          <w:lang w:val="de-DE"/>
        </w:rPr>
        <w:t xml:space="preserve"> </w:t>
      </w:r>
      <w:r w:rsidRPr="00FB35F1">
        <w:rPr>
          <w:szCs w:val="22"/>
          <w:lang w:val="de-DE"/>
        </w:rPr>
        <w:t>251</w:t>
      </w:r>
      <w:r w:rsidR="001C58A7" w:rsidRPr="00FB35F1">
        <w:rPr>
          <w:szCs w:val="22"/>
          <w:lang w:val="de-DE"/>
        </w:rPr>
        <w:t> </w:t>
      </w:r>
      <w:r w:rsidRPr="00FB35F1">
        <w:rPr>
          <w:szCs w:val="22"/>
          <w:lang w:val="de-DE"/>
        </w:rPr>
        <w:t>Patienten (34,7</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 xml:space="preserve">eine </w:t>
      </w:r>
      <w:r w:rsidRPr="00FB35F1">
        <w:rPr>
          <w:spacing w:val="-1"/>
          <w:szCs w:val="22"/>
          <w:lang w:val="de-DE"/>
        </w:rPr>
        <w:t>vorangegangene</w:t>
      </w:r>
      <w:r w:rsidRPr="00FB35F1">
        <w:rPr>
          <w:spacing w:val="30"/>
          <w:szCs w:val="22"/>
          <w:lang w:val="de-DE"/>
        </w:rPr>
        <w:t xml:space="preserve"> </w:t>
      </w:r>
      <w:r w:rsidRPr="00FB35F1">
        <w:rPr>
          <w:spacing w:val="-1"/>
          <w:szCs w:val="22"/>
          <w:lang w:val="de-DE"/>
        </w:rPr>
        <w:t>Zytokin-basierte</w:t>
      </w:r>
      <w:r w:rsidRPr="00FB35F1">
        <w:rPr>
          <w:szCs w:val="22"/>
          <w:lang w:val="de-DE"/>
        </w:rPr>
        <w:t xml:space="preserve"> Therapie (Interleukin</w:t>
      </w:r>
      <w:r w:rsidR="001C58A7" w:rsidRPr="00FB35F1">
        <w:rPr>
          <w:szCs w:val="22"/>
          <w:lang w:val="de-DE"/>
        </w:rPr>
        <w:t> </w:t>
      </w:r>
      <w:r w:rsidRPr="00FB35F1">
        <w:rPr>
          <w:szCs w:val="22"/>
          <w:lang w:val="de-DE"/>
        </w:rPr>
        <w:t xml:space="preserve">2 oder Interferon </w:t>
      </w:r>
      <w:r w:rsidRPr="00FB35F1">
        <w:rPr>
          <w:spacing w:val="-1"/>
          <w:szCs w:val="22"/>
          <w:lang w:val="de-DE"/>
        </w:rPr>
        <w:t>alpha),</w:t>
      </w:r>
      <w:r w:rsidRPr="00FB35F1">
        <w:rPr>
          <w:szCs w:val="22"/>
          <w:lang w:val="de-DE"/>
        </w:rPr>
        <w:t xml:space="preserve"> 59</w:t>
      </w:r>
      <w:r w:rsidR="001C58A7" w:rsidRPr="00FB35F1">
        <w:rPr>
          <w:szCs w:val="22"/>
          <w:lang w:val="de-DE"/>
        </w:rPr>
        <w:t> </w:t>
      </w:r>
      <w:r w:rsidRPr="00FB35F1">
        <w:rPr>
          <w:szCs w:val="22"/>
          <w:lang w:val="de-DE"/>
        </w:rPr>
        <w:t>Patienten (8,2</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hatten</w:t>
      </w:r>
      <w:r w:rsidRPr="00FB35F1">
        <w:rPr>
          <w:spacing w:val="1"/>
          <w:szCs w:val="22"/>
          <w:lang w:val="de-DE"/>
        </w:rPr>
        <w:t xml:space="preserve"> </w:t>
      </w:r>
      <w:r w:rsidRPr="00FB35F1">
        <w:rPr>
          <w:szCs w:val="22"/>
          <w:lang w:val="de-DE"/>
        </w:rPr>
        <w:t>eine</w:t>
      </w:r>
      <w:r w:rsidRPr="00FB35F1">
        <w:rPr>
          <w:spacing w:val="30"/>
          <w:szCs w:val="22"/>
          <w:lang w:val="de-DE"/>
        </w:rPr>
        <w:t xml:space="preserve"> </w:t>
      </w:r>
      <w:r w:rsidRPr="00FB35F1">
        <w:rPr>
          <w:spacing w:val="-1"/>
          <w:szCs w:val="22"/>
          <w:lang w:val="de-DE"/>
        </w:rPr>
        <w:t>vorangegangene Bevacizumab-basierte</w:t>
      </w:r>
      <w:r w:rsidRPr="00FB35F1">
        <w:rPr>
          <w:szCs w:val="22"/>
          <w:lang w:val="de-DE"/>
        </w:rPr>
        <w:t xml:space="preserve"> Therapie erhalten und 24</w:t>
      </w:r>
      <w:r w:rsidR="001C58A7" w:rsidRPr="00FB35F1">
        <w:rPr>
          <w:szCs w:val="22"/>
          <w:lang w:val="de-DE"/>
        </w:rPr>
        <w:t> </w:t>
      </w:r>
      <w:r w:rsidRPr="00FB35F1">
        <w:rPr>
          <w:szCs w:val="22"/>
          <w:lang w:val="de-DE"/>
        </w:rPr>
        <w:t>Patienten (3,3</w:t>
      </w:r>
      <w:r w:rsidR="007C05DF" w:rsidRPr="00FB35F1">
        <w:rPr>
          <w:szCs w:val="22"/>
          <w:lang w:val="de-DE"/>
        </w:rPr>
        <w:t> %</w:t>
      </w:r>
      <w:r w:rsidRPr="00FB35F1">
        <w:rPr>
          <w:szCs w:val="22"/>
          <w:lang w:val="de-DE"/>
        </w:rPr>
        <w:t>)</w:t>
      </w:r>
      <w:r w:rsidRPr="00FB35F1">
        <w:rPr>
          <w:spacing w:val="1"/>
          <w:szCs w:val="22"/>
          <w:lang w:val="de-DE"/>
        </w:rPr>
        <w:t xml:space="preserve"> </w:t>
      </w:r>
      <w:r w:rsidRPr="00FB35F1">
        <w:rPr>
          <w:szCs w:val="22"/>
          <w:lang w:val="de-DE"/>
        </w:rPr>
        <w:t>eine</w:t>
      </w:r>
      <w:r w:rsidRPr="00FB35F1">
        <w:rPr>
          <w:spacing w:val="28"/>
          <w:szCs w:val="22"/>
          <w:lang w:val="de-DE"/>
        </w:rPr>
        <w:t xml:space="preserve"> </w:t>
      </w:r>
      <w:r w:rsidRPr="00FB35F1">
        <w:rPr>
          <w:spacing w:val="-1"/>
          <w:szCs w:val="22"/>
          <w:lang w:val="de-DE"/>
        </w:rPr>
        <w:t>vorangegangene Temsirolimus-basierte</w:t>
      </w:r>
      <w:r w:rsidRPr="00FB35F1">
        <w:rPr>
          <w:szCs w:val="22"/>
          <w:lang w:val="de-DE"/>
        </w:rPr>
        <w:t xml:space="preserve"> Therapie. Zwischen der Axitinib-</w:t>
      </w:r>
      <w:r w:rsidRPr="00FB35F1">
        <w:rPr>
          <w:spacing w:val="-4"/>
          <w:szCs w:val="22"/>
          <w:lang w:val="de-DE"/>
        </w:rPr>
        <w:t xml:space="preserve"> </w:t>
      </w:r>
      <w:r w:rsidRPr="00FB35F1">
        <w:rPr>
          <w:szCs w:val="22"/>
          <w:lang w:val="de-DE"/>
        </w:rPr>
        <w:t xml:space="preserve">und </w:t>
      </w:r>
      <w:r w:rsidRPr="00FB35F1">
        <w:rPr>
          <w:spacing w:val="-1"/>
          <w:szCs w:val="22"/>
          <w:lang w:val="de-DE"/>
        </w:rPr>
        <w:t>Sorafenib-Gruppe</w:t>
      </w:r>
      <w:r w:rsidRPr="00FB35F1">
        <w:rPr>
          <w:spacing w:val="57"/>
          <w:szCs w:val="22"/>
          <w:lang w:val="de-DE"/>
        </w:rPr>
        <w:t xml:space="preserve"> </w:t>
      </w:r>
      <w:r w:rsidRPr="00FB35F1">
        <w:rPr>
          <w:spacing w:val="-1"/>
          <w:szCs w:val="22"/>
          <w:lang w:val="de-DE"/>
        </w:rPr>
        <w:t>waren die Demographie-</w:t>
      </w:r>
      <w:r w:rsidRPr="00FB35F1">
        <w:rPr>
          <w:spacing w:val="-4"/>
          <w:szCs w:val="22"/>
          <w:lang w:val="de-DE"/>
        </w:rPr>
        <w:t xml:space="preserve"> </w:t>
      </w:r>
      <w:r w:rsidRPr="00FB35F1">
        <w:rPr>
          <w:szCs w:val="22"/>
          <w:lang w:val="de-DE"/>
        </w:rPr>
        <w:t xml:space="preserve">und </w:t>
      </w:r>
      <w:r w:rsidRPr="00FB35F1">
        <w:rPr>
          <w:spacing w:val="-1"/>
          <w:szCs w:val="22"/>
          <w:lang w:val="de-DE"/>
        </w:rPr>
        <w:t>Krankheitscharakteristika</w:t>
      </w:r>
      <w:r w:rsidRPr="00FB35F1">
        <w:rPr>
          <w:szCs w:val="22"/>
          <w:lang w:val="de-DE"/>
        </w:rPr>
        <w:t xml:space="preserve"> zu Studienbeginn ähnlich in Bezug auf Alter,</w:t>
      </w:r>
      <w:r w:rsidR="00330647">
        <w:rPr>
          <w:szCs w:val="22"/>
          <w:lang w:val="de-DE"/>
        </w:rPr>
        <w:t xml:space="preserve"> Geschlecht,</w:t>
      </w:r>
      <w:r w:rsidR="00330647">
        <w:rPr>
          <w:spacing w:val="55"/>
          <w:szCs w:val="22"/>
          <w:lang w:val="de-DE"/>
        </w:rPr>
        <w:t xml:space="preserve"> </w:t>
      </w:r>
      <w:r w:rsidRPr="00FB35F1">
        <w:rPr>
          <w:spacing w:val="-1"/>
          <w:szCs w:val="22"/>
          <w:lang w:val="de-DE"/>
        </w:rPr>
        <w:t>ethnische</w:t>
      </w:r>
      <w:r w:rsidRPr="00FB35F1">
        <w:rPr>
          <w:szCs w:val="22"/>
          <w:lang w:val="de-DE"/>
        </w:rPr>
        <w:t xml:space="preserve"> </w:t>
      </w:r>
      <w:r w:rsidRPr="00FB35F1">
        <w:rPr>
          <w:spacing w:val="-1"/>
          <w:szCs w:val="22"/>
          <w:lang w:val="de-DE"/>
        </w:rPr>
        <w:t>Zugehörigkeit,</w:t>
      </w:r>
      <w:r w:rsidRPr="00FB35F1">
        <w:rPr>
          <w:szCs w:val="22"/>
          <w:lang w:val="de-DE"/>
        </w:rPr>
        <w:t xml:space="preserve"> Status der Leistungsfähigkeit gemäß</w:t>
      </w:r>
      <w:r w:rsidRPr="00FB35F1">
        <w:rPr>
          <w:spacing w:val="-1"/>
          <w:szCs w:val="22"/>
          <w:lang w:val="de-DE"/>
        </w:rPr>
        <w:t xml:space="preserve"> </w:t>
      </w:r>
      <w:r w:rsidRPr="00FB35F1">
        <w:rPr>
          <w:i/>
          <w:szCs w:val="22"/>
          <w:lang w:val="de-DE"/>
        </w:rPr>
        <w:t>Eastern Cooperative Oncology Group</w:t>
      </w:r>
      <w:r w:rsidRPr="00FB35F1">
        <w:rPr>
          <w:i/>
          <w:spacing w:val="27"/>
          <w:szCs w:val="22"/>
          <w:lang w:val="de-DE"/>
        </w:rPr>
        <w:t xml:space="preserve"> </w:t>
      </w:r>
      <w:r w:rsidRPr="00FB35F1">
        <w:rPr>
          <w:spacing w:val="-1"/>
          <w:szCs w:val="22"/>
          <w:lang w:val="de-DE"/>
        </w:rPr>
        <w:t>(ECOG),</w:t>
      </w:r>
      <w:r w:rsidRPr="00FB35F1">
        <w:rPr>
          <w:szCs w:val="22"/>
          <w:lang w:val="de-DE"/>
        </w:rPr>
        <w:t xml:space="preserve"> </w:t>
      </w:r>
      <w:r w:rsidRPr="00FB35F1">
        <w:rPr>
          <w:spacing w:val="-1"/>
          <w:szCs w:val="22"/>
          <w:lang w:val="de-DE"/>
        </w:rPr>
        <w:t>geographische</w:t>
      </w:r>
      <w:r w:rsidRPr="00FB35F1">
        <w:rPr>
          <w:szCs w:val="22"/>
          <w:lang w:val="de-DE"/>
        </w:rPr>
        <w:t xml:space="preserve"> </w:t>
      </w:r>
      <w:r w:rsidRPr="00FB35F1">
        <w:rPr>
          <w:spacing w:val="-1"/>
          <w:szCs w:val="22"/>
          <w:lang w:val="de-DE"/>
        </w:rPr>
        <w:t>Region</w:t>
      </w:r>
      <w:r w:rsidRPr="00FB35F1">
        <w:rPr>
          <w:szCs w:val="22"/>
          <w:lang w:val="de-DE"/>
        </w:rPr>
        <w:t xml:space="preserve"> </w:t>
      </w:r>
      <w:r w:rsidRPr="00FB35F1">
        <w:rPr>
          <w:spacing w:val="-1"/>
          <w:szCs w:val="22"/>
          <w:lang w:val="de-DE"/>
        </w:rPr>
        <w:t xml:space="preserve">und </w:t>
      </w:r>
      <w:r w:rsidRPr="00FB35F1">
        <w:rPr>
          <w:szCs w:val="22"/>
          <w:lang w:val="de-DE"/>
        </w:rPr>
        <w:t>Vortherapie.</w:t>
      </w:r>
    </w:p>
    <w:p w14:paraId="222E52B3" w14:textId="77777777" w:rsidR="00FE011B" w:rsidRDefault="00FE011B" w:rsidP="00FB35F1">
      <w:pPr>
        <w:widowControl w:val="0"/>
        <w:tabs>
          <w:tab w:val="clear" w:pos="567"/>
        </w:tabs>
        <w:spacing w:line="240" w:lineRule="auto"/>
        <w:ind w:right="193"/>
        <w:rPr>
          <w:szCs w:val="22"/>
          <w:lang w:val="de-DE"/>
        </w:rPr>
      </w:pPr>
    </w:p>
    <w:p w14:paraId="3D34C75C" w14:textId="3F56A4CA" w:rsidR="00015EA6" w:rsidRPr="00FB35F1" w:rsidRDefault="00FE011B" w:rsidP="00FB35F1">
      <w:pPr>
        <w:widowControl w:val="0"/>
        <w:tabs>
          <w:tab w:val="clear" w:pos="567"/>
        </w:tabs>
        <w:spacing w:line="240" w:lineRule="auto"/>
        <w:ind w:right="193"/>
        <w:rPr>
          <w:szCs w:val="22"/>
          <w:lang w:val="de-DE"/>
        </w:rPr>
      </w:pPr>
      <w:r>
        <w:rPr>
          <w:szCs w:val="22"/>
          <w:lang w:val="de-DE"/>
        </w:rPr>
        <w:t>F</w:t>
      </w:r>
      <w:r w:rsidR="00015EA6" w:rsidRPr="00FB35F1">
        <w:rPr>
          <w:szCs w:val="22"/>
          <w:lang w:val="de-DE"/>
        </w:rPr>
        <w:t>ür den primären Endpunkt PFS fand sich in der Gesamtpatientenpopulation und in den 2</w:t>
      </w:r>
      <w:r w:rsidR="001C58A7" w:rsidRPr="00FB35F1">
        <w:rPr>
          <w:szCs w:val="22"/>
          <w:lang w:val="de-DE"/>
        </w:rPr>
        <w:t> </w:t>
      </w:r>
      <w:r w:rsidR="00015EA6" w:rsidRPr="00FB35F1">
        <w:rPr>
          <w:szCs w:val="22"/>
          <w:lang w:val="de-DE"/>
        </w:rPr>
        <w:t xml:space="preserve">wichtigsten </w:t>
      </w:r>
      <w:r w:rsidR="00015EA6" w:rsidRPr="00FB35F1">
        <w:rPr>
          <w:spacing w:val="-1"/>
          <w:szCs w:val="22"/>
          <w:lang w:val="de-DE"/>
        </w:rPr>
        <w:t>Subgruppen (vorangegangene Sunitinib-Behandlung und vorangegangene Zytokin-Behandlung)</w:t>
      </w:r>
      <w:r w:rsidR="00015EA6" w:rsidRPr="00FB35F1">
        <w:rPr>
          <w:szCs w:val="22"/>
          <w:lang w:val="de-DE"/>
        </w:rPr>
        <w:t xml:space="preserve"> eine</w:t>
      </w:r>
      <w:r w:rsidR="00015EA6" w:rsidRPr="00FB35F1">
        <w:rPr>
          <w:spacing w:val="29"/>
          <w:szCs w:val="22"/>
          <w:lang w:val="de-DE"/>
        </w:rPr>
        <w:t xml:space="preserve"> </w:t>
      </w:r>
      <w:r w:rsidR="00015EA6" w:rsidRPr="00FB35F1">
        <w:rPr>
          <w:szCs w:val="22"/>
          <w:lang w:val="de-DE"/>
        </w:rPr>
        <w:t xml:space="preserve">statistisch signifikante Überlegenheit von Axitinib </w:t>
      </w:r>
      <w:r w:rsidR="00015EA6" w:rsidRPr="00FB35F1">
        <w:rPr>
          <w:spacing w:val="-1"/>
          <w:szCs w:val="22"/>
          <w:lang w:val="de-DE"/>
        </w:rPr>
        <w:t>gegenüber</w:t>
      </w:r>
      <w:r w:rsidR="00015EA6" w:rsidRPr="00FB35F1">
        <w:rPr>
          <w:spacing w:val="1"/>
          <w:szCs w:val="22"/>
          <w:lang w:val="de-DE"/>
        </w:rPr>
        <w:t xml:space="preserve"> </w:t>
      </w:r>
      <w:r w:rsidR="00015EA6" w:rsidRPr="00FB35F1">
        <w:rPr>
          <w:szCs w:val="22"/>
          <w:lang w:val="de-DE"/>
        </w:rPr>
        <w:t>Sorafenib</w:t>
      </w:r>
      <w:r w:rsidR="00015EA6" w:rsidRPr="00FB35F1">
        <w:rPr>
          <w:spacing w:val="1"/>
          <w:szCs w:val="22"/>
          <w:lang w:val="de-DE"/>
        </w:rPr>
        <w:t xml:space="preserve"> </w:t>
      </w:r>
      <w:r w:rsidR="00015EA6" w:rsidRPr="00FB35F1">
        <w:rPr>
          <w:szCs w:val="22"/>
          <w:lang w:val="de-DE"/>
        </w:rPr>
        <w:t>(siehe</w:t>
      </w:r>
      <w:r w:rsidR="00015EA6" w:rsidRPr="00FB35F1">
        <w:rPr>
          <w:spacing w:val="1"/>
          <w:szCs w:val="22"/>
          <w:lang w:val="de-DE"/>
        </w:rPr>
        <w:t xml:space="preserve"> </w:t>
      </w:r>
      <w:r w:rsidR="00015EA6" w:rsidRPr="00FB35F1">
        <w:rPr>
          <w:szCs w:val="22"/>
          <w:lang w:val="de-DE"/>
        </w:rPr>
        <w:t>Tabelle</w:t>
      </w:r>
      <w:r w:rsidR="001C58A7" w:rsidRPr="00FB35F1">
        <w:rPr>
          <w:szCs w:val="22"/>
          <w:lang w:val="de-DE"/>
        </w:rPr>
        <w:t> </w:t>
      </w:r>
      <w:r w:rsidR="00015EA6" w:rsidRPr="00FB35F1">
        <w:rPr>
          <w:szCs w:val="22"/>
          <w:lang w:val="de-DE"/>
        </w:rPr>
        <w:t>2 und</w:t>
      </w:r>
      <w:r w:rsidR="00015EA6" w:rsidRPr="00FB35F1">
        <w:rPr>
          <w:spacing w:val="24"/>
          <w:szCs w:val="22"/>
          <w:lang w:val="de-DE"/>
        </w:rPr>
        <w:t xml:space="preserve"> </w:t>
      </w:r>
      <w:r w:rsidR="00015EA6" w:rsidRPr="00FB35F1">
        <w:rPr>
          <w:spacing w:val="-1"/>
          <w:szCs w:val="22"/>
          <w:lang w:val="de-DE"/>
        </w:rPr>
        <w:t>Abbildungen</w:t>
      </w:r>
      <w:r w:rsidR="001C58A7" w:rsidRPr="00FB35F1">
        <w:rPr>
          <w:szCs w:val="22"/>
          <w:lang w:val="de-DE"/>
        </w:rPr>
        <w:t> </w:t>
      </w:r>
      <w:r w:rsidR="00015EA6" w:rsidRPr="00FB35F1">
        <w:rPr>
          <w:szCs w:val="22"/>
          <w:lang w:val="de-DE"/>
        </w:rPr>
        <w:t xml:space="preserve">1, 2 und 3). </w:t>
      </w:r>
      <w:r w:rsidR="00015EA6" w:rsidRPr="00FB35F1">
        <w:rPr>
          <w:spacing w:val="-1"/>
          <w:szCs w:val="22"/>
          <w:lang w:val="de-DE"/>
        </w:rPr>
        <w:t>Die Größe</w:t>
      </w:r>
      <w:r w:rsidR="00015EA6" w:rsidRPr="00FB35F1">
        <w:rPr>
          <w:szCs w:val="22"/>
          <w:lang w:val="de-DE"/>
        </w:rPr>
        <w:t xml:space="preserve"> des medianen PFS war in den Subgruppen je nach</w:t>
      </w:r>
      <w:r w:rsidR="00015EA6" w:rsidRPr="00FB35F1">
        <w:rPr>
          <w:spacing w:val="27"/>
          <w:szCs w:val="22"/>
          <w:lang w:val="de-DE"/>
        </w:rPr>
        <w:t xml:space="preserve"> </w:t>
      </w:r>
      <w:r w:rsidR="00015EA6" w:rsidRPr="00FB35F1">
        <w:rPr>
          <w:szCs w:val="22"/>
          <w:lang w:val="de-DE"/>
        </w:rPr>
        <w:t xml:space="preserve">Vorbehandlung unterschiedlich. Zwei der Subgruppen waren zu klein, um verlässliche Daten zu </w:t>
      </w:r>
      <w:r w:rsidR="00015EA6" w:rsidRPr="00FB35F1">
        <w:rPr>
          <w:spacing w:val="-1"/>
          <w:szCs w:val="22"/>
          <w:lang w:val="de-DE"/>
        </w:rPr>
        <w:t xml:space="preserve">generieren (vorangegangene </w:t>
      </w:r>
      <w:r w:rsidR="00015EA6" w:rsidRPr="00FB35F1">
        <w:rPr>
          <w:spacing w:val="-2"/>
          <w:szCs w:val="22"/>
          <w:lang w:val="de-DE"/>
        </w:rPr>
        <w:t>Temsirolimus-Behandlung</w:t>
      </w:r>
      <w:r w:rsidR="00015EA6" w:rsidRPr="00FB35F1">
        <w:rPr>
          <w:spacing w:val="-1"/>
          <w:szCs w:val="22"/>
          <w:lang w:val="de-DE"/>
        </w:rPr>
        <w:t xml:space="preserve"> und vorangegangene</w:t>
      </w:r>
      <w:r w:rsidR="001C58A7" w:rsidRPr="00FB35F1">
        <w:rPr>
          <w:spacing w:val="-1"/>
          <w:szCs w:val="22"/>
          <w:lang w:val="de-DE"/>
        </w:rPr>
        <w:t xml:space="preserve"> </w:t>
      </w:r>
      <w:r w:rsidR="00015EA6" w:rsidRPr="00FB35F1">
        <w:rPr>
          <w:spacing w:val="-1"/>
          <w:szCs w:val="22"/>
          <w:lang w:val="de-DE"/>
        </w:rPr>
        <w:t>Bevacizumab-Behandlung).</w:t>
      </w:r>
      <w:r w:rsidR="00015EA6" w:rsidRPr="00FB35F1">
        <w:rPr>
          <w:szCs w:val="22"/>
          <w:lang w:val="de-DE"/>
        </w:rPr>
        <w:t xml:space="preserve"> Es wurden zwischen</w:t>
      </w:r>
      <w:r w:rsidR="00015EA6" w:rsidRPr="00FB35F1">
        <w:rPr>
          <w:spacing w:val="-1"/>
          <w:szCs w:val="22"/>
          <w:lang w:val="de-DE"/>
        </w:rPr>
        <w:t xml:space="preserve"> </w:t>
      </w:r>
      <w:r w:rsidR="00015EA6" w:rsidRPr="00FB35F1">
        <w:rPr>
          <w:szCs w:val="22"/>
          <w:lang w:val="de-DE"/>
        </w:rPr>
        <w:t>den beiden Armen weder in der Gesamtpopulation</w:t>
      </w:r>
      <w:r w:rsidR="00015EA6" w:rsidRPr="00FB35F1">
        <w:rPr>
          <w:spacing w:val="30"/>
          <w:szCs w:val="22"/>
          <w:lang w:val="de-DE"/>
        </w:rPr>
        <w:t xml:space="preserve"> </w:t>
      </w:r>
      <w:r w:rsidR="00015EA6" w:rsidRPr="00FB35F1">
        <w:rPr>
          <w:szCs w:val="22"/>
          <w:lang w:val="de-DE"/>
        </w:rPr>
        <w:t xml:space="preserve">noch in den Subgruppen nach Vortherapie statistisch signifikante Unterschiede bezüglich OS </w:t>
      </w:r>
      <w:r w:rsidR="00015EA6" w:rsidRPr="00FB35F1">
        <w:rPr>
          <w:spacing w:val="-1"/>
          <w:szCs w:val="22"/>
          <w:lang w:val="de-DE"/>
        </w:rPr>
        <w:t>gefunden.</w:t>
      </w:r>
    </w:p>
    <w:p w14:paraId="2CD0F083" w14:textId="77777777" w:rsidR="00015EA6" w:rsidRPr="00FB35F1" w:rsidRDefault="00015EA6" w:rsidP="00FB35F1">
      <w:pPr>
        <w:widowControl w:val="0"/>
        <w:tabs>
          <w:tab w:val="clear" w:pos="567"/>
        </w:tabs>
        <w:spacing w:line="240" w:lineRule="auto"/>
        <w:rPr>
          <w:szCs w:val="22"/>
          <w:lang w:val="de-DE"/>
        </w:rPr>
      </w:pPr>
    </w:p>
    <w:p w14:paraId="66A78E21" w14:textId="544D62FB"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Tabelle 2: Wirksamkeitsergebnisse</w:t>
      </w:r>
    </w:p>
    <w:tbl>
      <w:tblPr>
        <w:tblStyle w:val="TableNormal1"/>
        <w:tblW w:w="5000" w:type="pct"/>
        <w:tblLook w:val="01E0" w:firstRow="1" w:lastRow="1" w:firstColumn="1" w:lastColumn="1" w:noHBand="0" w:noVBand="0"/>
      </w:tblPr>
      <w:tblGrid>
        <w:gridCol w:w="3310"/>
        <w:gridCol w:w="1588"/>
        <w:gridCol w:w="1641"/>
        <w:gridCol w:w="1612"/>
        <w:gridCol w:w="924"/>
      </w:tblGrid>
      <w:tr w:rsidR="003263B6" w:rsidRPr="00FB35F1" w14:paraId="28F0A999" w14:textId="77777777" w:rsidTr="0007603E">
        <w:trPr>
          <w:trHeight w:hRule="exact" w:val="528"/>
        </w:trPr>
        <w:tc>
          <w:tcPr>
            <w:tcW w:w="1824" w:type="pct"/>
            <w:tcBorders>
              <w:top w:val="single" w:sz="5" w:space="0" w:color="000000"/>
              <w:left w:val="single" w:sz="5" w:space="0" w:color="000000"/>
              <w:bottom w:val="single" w:sz="5" w:space="0" w:color="000000"/>
              <w:right w:val="single" w:sz="5" w:space="0" w:color="000000"/>
            </w:tcBorders>
          </w:tcPr>
          <w:p w14:paraId="45047F33"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b/>
                <w:lang w:val="de-DE"/>
              </w:rPr>
              <w:t>Endpunkt/ Studienpopulation</w:t>
            </w:r>
          </w:p>
        </w:tc>
        <w:tc>
          <w:tcPr>
            <w:tcW w:w="875" w:type="pct"/>
            <w:tcBorders>
              <w:top w:val="single" w:sz="5" w:space="0" w:color="000000"/>
              <w:left w:val="single" w:sz="5" w:space="0" w:color="000000"/>
              <w:bottom w:val="single" w:sz="5" w:space="0" w:color="000000"/>
              <w:right w:val="single" w:sz="5" w:space="0" w:color="000000"/>
            </w:tcBorders>
          </w:tcPr>
          <w:p w14:paraId="5890A0FE"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Axitinib</w:t>
            </w:r>
          </w:p>
        </w:tc>
        <w:tc>
          <w:tcPr>
            <w:tcW w:w="904" w:type="pct"/>
            <w:tcBorders>
              <w:top w:val="single" w:sz="5" w:space="0" w:color="000000"/>
              <w:left w:val="single" w:sz="5" w:space="0" w:color="000000"/>
              <w:bottom w:val="single" w:sz="5" w:space="0" w:color="000000"/>
              <w:right w:val="single" w:sz="5" w:space="0" w:color="000000"/>
            </w:tcBorders>
          </w:tcPr>
          <w:p w14:paraId="3F7D0578"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Sorafenib</w:t>
            </w:r>
          </w:p>
        </w:tc>
        <w:tc>
          <w:tcPr>
            <w:tcW w:w="888" w:type="pct"/>
            <w:tcBorders>
              <w:top w:val="single" w:sz="5" w:space="0" w:color="000000"/>
              <w:left w:val="single" w:sz="5" w:space="0" w:color="000000"/>
              <w:bottom w:val="single" w:sz="5" w:space="0" w:color="000000"/>
              <w:right w:val="single" w:sz="5" w:space="0" w:color="000000"/>
            </w:tcBorders>
          </w:tcPr>
          <w:p w14:paraId="3A47943A" w14:textId="77777777" w:rsidR="00015EA6" w:rsidRPr="00FB35F1" w:rsidRDefault="00015EA6" w:rsidP="0007603E">
            <w:pPr>
              <w:tabs>
                <w:tab w:val="clear" w:pos="567"/>
              </w:tabs>
              <w:spacing w:line="240" w:lineRule="auto"/>
              <w:ind w:right="525"/>
              <w:jc w:val="center"/>
              <w:rPr>
                <w:rFonts w:ascii="Times New Roman" w:hAnsi="Times New Roman"/>
                <w:lang w:val="de-DE"/>
              </w:rPr>
            </w:pPr>
            <w:r w:rsidRPr="00FB35F1">
              <w:rPr>
                <w:rFonts w:ascii="Times New Roman" w:eastAsia="Calibri" w:hAnsi="Times New Roman"/>
                <w:b/>
                <w:spacing w:val="1"/>
                <w:lang w:val="de-DE"/>
              </w:rPr>
              <w:t xml:space="preserve">HR </w:t>
            </w:r>
            <w:r w:rsidRPr="00FB35F1">
              <w:rPr>
                <w:rFonts w:ascii="Times New Roman" w:eastAsia="Calibri" w:hAnsi="Times New Roman"/>
                <w:b/>
                <w:spacing w:val="-1"/>
                <w:lang w:val="de-DE"/>
              </w:rPr>
              <w:t>(95%-KI)</w:t>
            </w:r>
          </w:p>
        </w:tc>
        <w:tc>
          <w:tcPr>
            <w:tcW w:w="509" w:type="pct"/>
            <w:tcBorders>
              <w:top w:val="single" w:sz="5" w:space="0" w:color="000000"/>
              <w:left w:val="single" w:sz="5" w:space="0" w:color="000000"/>
              <w:bottom w:val="single" w:sz="5" w:space="0" w:color="000000"/>
              <w:right w:val="single" w:sz="5" w:space="0" w:color="000000"/>
            </w:tcBorders>
          </w:tcPr>
          <w:p w14:paraId="670E416C"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spacing w:val="-1"/>
                <w:lang w:val="de-DE"/>
              </w:rPr>
              <w:t>p-Wert</w:t>
            </w:r>
          </w:p>
        </w:tc>
      </w:tr>
      <w:tr w:rsidR="003263B6" w:rsidRPr="00FB35F1" w14:paraId="36F0F75D" w14:textId="77777777" w:rsidTr="0007603E">
        <w:trPr>
          <w:trHeight w:hRule="exact" w:val="264"/>
        </w:trPr>
        <w:tc>
          <w:tcPr>
            <w:tcW w:w="1824" w:type="pct"/>
            <w:tcBorders>
              <w:top w:val="single" w:sz="5" w:space="0" w:color="000000"/>
              <w:left w:val="single" w:sz="5" w:space="0" w:color="000000"/>
              <w:bottom w:val="single" w:sz="5" w:space="0" w:color="000000"/>
              <w:right w:val="single" w:sz="5" w:space="0" w:color="000000"/>
            </w:tcBorders>
          </w:tcPr>
          <w:p w14:paraId="33A7127F" w14:textId="77777777" w:rsidR="00015EA6" w:rsidRPr="00FB35F1" w:rsidRDefault="00015EA6" w:rsidP="00FB35F1">
            <w:pPr>
              <w:tabs>
                <w:tab w:val="clear" w:pos="567"/>
              </w:tabs>
              <w:spacing w:line="240" w:lineRule="auto"/>
              <w:rPr>
                <w:rFonts w:ascii="Times New Roman" w:hAnsi="Times New Roman"/>
                <w:lang w:val="de-DE"/>
              </w:rPr>
            </w:pPr>
            <w:r w:rsidRPr="00FB35F1">
              <w:rPr>
                <w:rFonts w:ascii="Times New Roman" w:eastAsia="Calibri" w:hAnsi="Times New Roman"/>
                <w:b/>
                <w:spacing w:val="-2"/>
                <w:lang w:val="de-DE"/>
              </w:rPr>
              <w:t>Gesamt</w:t>
            </w:r>
            <w:r w:rsidRPr="00FB35F1">
              <w:rPr>
                <w:rFonts w:ascii="Times New Roman" w:eastAsia="Calibri" w:hAnsi="Times New Roman"/>
                <w:b/>
                <w:spacing w:val="-9"/>
                <w:lang w:val="de-DE"/>
              </w:rPr>
              <w:t xml:space="preserve"> </w:t>
            </w:r>
            <w:r w:rsidRPr="00FB35F1">
              <w:rPr>
                <w:rFonts w:ascii="Times New Roman" w:eastAsia="Calibri" w:hAnsi="Times New Roman"/>
                <w:b/>
                <w:spacing w:val="-1"/>
                <w:lang w:val="de-DE"/>
              </w:rPr>
              <w:t>ITT</w:t>
            </w:r>
          </w:p>
        </w:tc>
        <w:tc>
          <w:tcPr>
            <w:tcW w:w="875" w:type="pct"/>
            <w:tcBorders>
              <w:top w:val="single" w:sz="5" w:space="0" w:color="000000"/>
              <w:left w:val="single" w:sz="5" w:space="0" w:color="000000"/>
              <w:bottom w:val="single" w:sz="5" w:space="0" w:color="000000"/>
              <w:right w:val="single" w:sz="5" w:space="0" w:color="000000"/>
            </w:tcBorders>
          </w:tcPr>
          <w:p w14:paraId="2B7D69A8" w14:textId="256A3B6C"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361</w:t>
            </w:r>
          </w:p>
        </w:tc>
        <w:tc>
          <w:tcPr>
            <w:tcW w:w="904" w:type="pct"/>
            <w:tcBorders>
              <w:top w:val="single" w:sz="5" w:space="0" w:color="000000"/>
              <w:left w:val="single" w:sz="5" w:space="0" w:color="000000"/>
              <w:bottom w:val="single" w:sz="5" w:space="0" w:color="000000"/>
              <w:right w:val="single" w:sz="5" w:space="0" w:color="000000"/>
            </w:tcBorders>
          </w:tcPr>
          <w:p w14:paraId="054B0B81" w14:textId="1656A92C"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362</w:t>
            </w:r>
          </w:p>
        </w:tc>
        <w:tc>
          <w:tcPr>
            <w:tcW w:w="888" w:type="pct"/>
            <w:tcBorders>
              <w:top w:val="single" w:sz="5" w:space="0" w:color="000000"/>
              <w:left w:val="single" w:sz="5" w:space="0" w:color="000000"/>
              <w:bottom w:val="single" w:sz="5" w:space="0" w:color="000000"/>
              <w:right w:val="single" w:sz="5" w:space="0" w:color="000000"/>
            </w:tcBorders>
          </w:tcPr>
          <w:p w14:paraId="2B05138E"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c>
          <w:tcPr>
            <w:tcW w:w="509" w:type="pct"/>
            <w:tcBorders>
              <w:top w:val="single" w:sz="5" w:space="0" w:color="000000"/>
              <w:left w:val="single" w:sz="5" w:space="0" w:color="000000"/>
              <w:bottom w:val="single" w:sz="5" w:space="0" w:color="000000"/>
              <w:right w:val="single" w:sz="5" w:space="0" w:color="000000"/>
            </w:tcBorders>
          </w:tcPr>
          <w:p w14:paraId="7CCBF132"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r>
      <w:tr w:rsidR="002D30CC" w:rsidRPr="002D30CC" w14:paraId="53CB1B42" w14:textId="77777777" w:rsidTr="002D30CC">
        <w:trPr>
          <w:trHeight w:val="508"/>
        </w:trPr>
        <w:tc>
          <w:tcPr>
            <w:tcW w:w="1824" w:type="pct"/>
            <w:tcBorders>
              <w:top w:val="single" w:sz="5" w:space="0" w:color="000000"/>
              <w:left w:val="single" w:sz="5" w:space="0" w:color="000000"/>
              <w:right w:val="single" w:sz="5" w:space="0" w:color="000000"/>
            </w:tcBorders>
          </w:tcPr>
          <w:p w14:paraId="183B2454" w14:textId="77777777" w:rsidR="001C58A7" w:rsidRPr="00FB35F1" w:rsidRDefault="001C58A7"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Medianes PFS</w:t>
            </w:r>
            <w:r w:rsidRPr="00FB35F1">
              <w:rPr>
                <w:rFonts w:ascii="Times New Roman" w:eastAsia="Calibri" w:hAnsi="Times New Roman"/>
                <w:vertAlign w:val="superscript"/>
                <w:lang w:val="de-DE"/>
              </w:rPr>
              <w:t>a,b</w:t>
            </w:r>
            <w:r w:rsidRPr="00FB35F1">
              <w:rPr>
                <w:rFonts w:ascii="Times New Roman" w:eastAsia="Calibri" w:hAnsi="Times New Roman"/>
                <w:lang w:val="de-DE"/>
              </w:rPr>
              <w:t xml:space="preserve"> in Monaten</w:t>
            </w:r>
          </w:p>
          <w:p w14:paraId="554E6959" w14:textId="2FED755F" w:rsidR="001C58A7" w:rsidRPr="00FB35F1" w:rsidRDefault="001C58A7" w:rsidP="00FB35F1">
            <w:pPr>
              <w:spacing w:line="240" w:lineRule="auto"/>
              <w:rPr>
                <w:rFonts w:ascii="Times New Roman" w:eastAsia="Calibri" w:hAnsi="Times New Roman"/>
                <w:lang w:val="de-DE"/>
              </w:rPr>
            </w:pPr>
            <w:r w:rsidRPr="00FB35F1">
              <w:rPr>
                <w:rFonts w:ascii="Times New Roman" w:eastAsia="Calibri" w:hAnsi="Times New Roman"/>
                <w:lang w:val="de-DE"/>
              </w:rPr>
              <w:t>(95%-KI)</w:t>
            </w:r>
          </w:p>
        </w:tc>
        <w:tc>
          <w:tcPr>
            <w:tcW w:w="875" w:type="pct"/>
            <w:tcBorders>
              <w:top w:val="single" w:sz="5" w:space="0" w:color="000000"/>
              <w:left w:val="single" w:sz="5" w:space="0" w:color="000000"/>
              <w:right w:val="single" w:sz="5" w:space="0" w:color="000000"/>
            </w:tcBorders>
          </w:tcPr>
          <w:p w14:paraId="3C2C6EDF" w14:textId="77777777" w:rsidR="001C58A7" w:rsidRPr="00FB35F1" w:rsidRDefault="001C58A7"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6,8</w:t>
            </w:r>
            <w:r w:rsidRPr="00FB35F1">
              <w:rPr>
                <w:rFonts w:ascii="Times New Roman" w:eastAsia="Calibri" w:hAnsi="Times New Roman"/>
                <w:spacing w:val="-4"/>
                <w:lang w:val="de-DE"/>
              </w:rPr>
              <w:t xml:space="preserve"> </w:t>
            </w:r>
            <w:r w:rsidRPr="00FB35F1">
              <w:rPr>
                <w:rFonts w:ascii="Times New Roman" w:eastAsia="Calibri" w:hAnsi="Times New Roman"/>
                <w:lang w:val="de-DE"/>
              </w:rPr>
              <w:t>(6,4;</w:t>
            </w:r>
            <w:r w:rsidRPr="00FB35F1">
              <w:rPr>
                <w:rFonts w:ascii="Times New Roman" w:eastAsia="Calibri" w:hAnsi="Times New Roman"/>
                <w:spacing w:val="-4"/>
                <w:lang w:val="de-DE"/>
              </w:rPr>
              <w:t xml:space="preserve"> </w:t>
            </w:r>
            <w:r w:rsidRPr="00FB35F1">
              <w:rPr>
                <w:rFonts w:ascii="Times New Roman" w:eastAsia="Calibri" w:hAnsi="Times New Roman"/>
                <w:lang w:val="de-DE"/>
              </w:rPr>
              <w:t>8,3)</w:t>
            </w:r>
          </w:p>
        </w:tc>
        <w:tc>
          <w:tcPr>
            <w:tcW w:w="904" w:type="pct"/>
            <w:tcBorders>
              <w:top w:val="single" w:sz="5" w:space="0" w:color="000000"/>
              <w:left w:val="single" w:sz="5" w:space="0" w:color="000000"/>
              <w:right w:val="single" w:sz="5" w:space="0" w:color="000000"/>
            </w:tcBorders>
          </w:tcPr>
          <w:p w14:paraId="0FA63E4D" w14:textId="77777777" w:rsidR="001C58A7" w:rsidRPr="00FB35F1" w:rsidRDefault="001C58A7"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4,7</w:t>
            </w:r>
            <w:r w:rsidRPr="00FB35F1">
              <w:rPr>
                <w:rFonts w:ascii="Times New Roman" w:eastAsia="Calibri" w:hAnsi="Times New Roman"/>
                <w:spacing w:val="-4"/>
                <w:lang w:val="de-DE"/>
              </w:rPr>
              <w:t xml:space="preserve"> </w:t>
            </w:r>
            <w:r w:rsidRPr="00FB35F1">
              <w:rPr>
                <w:rFonts w:ascii="Times New Roman" w:eastAsia="Calibri" w:hAnsi="Times New Roman"/>
                <w:lang w:val="de-DE"/>
              </w:rPr>
              <w:t>(4,6;</w:t>
            </w:r>
            <w:r w:rsidRPr="00FB35F1">
              <w:rPr>
                <w:rFonts w:ascii="Times New Roman" w:eastAsia="Calibri" w:hAnsi="Times New Roman"/>
                <w:spacing w:val="-4"/>
                <w:lang w:val="de-DE"/>
              </w:rPr>
              <w:t xml:space="preserve"> </w:t>
            </w:r>
            <w:r w:rsidRPr="00FB35F1">
              <w:rPr>
                <w:rFonts w:ascii="Times New Roman" w:eastAsia="Calibri" w:hAnsi="Times New Roman"/>
                <w:lang w:val="de-DE"/>
              </w:rPr>
              <w:t>6,3)</w:t>
            </w:r>
          </w:p>
        </w:tc>
        <w:tc>
          <w:tcPr>
            <w:tcW w:w="888" w:type="pct"/>
            <w:tcBorders>
              <w:top w:val="single" w:sz="5" w:space="0" w:color="000000"/>
              <w:left w:val="single" w:sz="5" w:space="0" w:color="000000"/>
              <w:right w:val="single" w:sz="5" w:space="0" w:color="000000"/>
            </w:tcBorders>
          </w:tcPr>
          <w:p w14:paraId="77B0C8EA" w14:textId="77777777" w:rsidR="001C58A7" w:rsidRPr="00FB35F1" w:rsidRDefault="001C58A7"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0,67</w:t>
            </w:r>
            <w:r w:rsidRPr="00FB35F1">
              <w:rPr>
                <w:rFonts w:ascii="Times New Roman" w:eastAsia="Calibri" w:hAnsi="Times New Roman"/>
                <w:spacing w:val="-6"/>
                <w:lang w:val="de-DE"/>
              </w:rPr>
              <w:t xml:space="preserve"> </w:t>
            </w:r>
            <w:r w:rsidRPr="00FB35F1">
              <w:rPr>
                <w:rFonts w:ascii="Times New Roman" w:eastAsia="Calibri" w:hAnsi="Times New Roman"/>
                <w:lang w:val="de-DE"/>
              </w:rPr>
              <w:t>(0,56;</w:t>
            </w:r>
            <w:r w:rsidRPr="00FB35F1">
              <w:rPr>
                <w:rFonts w:ascii="Times New Roman" w:eastAsia="Calibri" w:hAnsi="Times New Roman"/>
                <w:spacing w:val="-5"/>
                <w:lang w:val="de-DE"/>
              </w:rPr>
              <w:t xml:space="preserve"> </w:t>
            </w:r>
            <w:r w:rsidRPr="00FB35F1">
              <w:rPr>
                <w:rFonts w:ascii="Times New Roman" w:eastAsia="Calibri" w:hAnsi="Times New Roman"/>
                <w:lang w:val="de-DE"/>
              </w:rPr>
              <w:t>0,81)</w:t>
            </w:r>
          </w:p>
        </w:tc>
        <w:tc>
          <w:tcPr>
            <w:tcW w:w="509" w:type="pct"/>
            <w:tcBorders>
              <w:top w:val="single" w:sz="5" w:space="0" w:color="000000"/>
              <w:left w:val="single" w:sz="5" w:space="0" w:color="000000"/>
              <w:right w:val="single" w:sz="5" w:space="0" w:color="000000"/>
            </w:tcBorders>
          </w:tcPr>
          <w:p w14:paraId="5418BB02" w14:textId="3F112D75" w:rsidR="001C58A7" w:rsidRPr="0007603E" w:rsidRDefault="001C58A7"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&lt; 0,0001</w:t>
            </w:r>
            <w:r w:rsidRPr="0007603E">
              <w:rPr>
                <w:rFonts w:eastAsia="Calibri"/>
                <w:vertAlign w:val="superscript"/>
                <w:lang w:val="de-DE"/>
              </w:rPr>
              <w:t>c</w:t>
            </w:r>
          </w:p>
        </w:tc>
      </w:tr>
      <w:tr w:rsidR="003263B6" w:rsidRPr="00FB35F1" w14:paraId="734B9FB0" w14:textId="77777777" w:rsidTr="0007603E">
        <w:trPr>
          <w:trHeight w:val="478"/>
        </w:trPr>
        <w:tc>
          <w:tcPr>
            <w:tcW w:w="1824" w:type="pct"/>
            <w:tcBorders>
              <w:top w:val="nil"/>
              <w:left w:val="single" w:sz="5" w:space="0" w:color="000000"/>
              <w:right w:val="single" w:sz="5" w:space="0" w:color="000000"/>
            </w:tcBorders>
          </w:tcPr>
          <w:p w14:paraId="58F0E1BD" w14:textId="77777777" w:rsidR="003263B6" w:rsidRPr="00FB35F1" w:rsidRDefault="003263B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Medianes OS</w:t>
            </w:r>
            <w:r w:rsidRPr="00FB35F1">
              <w:rPr>
                <w:rFonts w:ascii="Times New Roman" w:eastAsia="Calibri" w:hAnsi="Times New Roman"/>
                <w:vertAlign w:val="superscript"/>
                <w:lang w:val="de-DE"/>
              </w:rPr>
              <w:t>d</w:t>
            </w:r>
            <w:r w:rsidRPr="00FB35F1">
              <w:rPr>
                <w:rFonts w:ascii="Times New Roman" w:eastAsia="Calibri" w:hAnsi="Times New Roman"/>
                <w:lang w:val="de-DE"/>
              </w:rPr>
              <w:t xml:space="preserve"> in Monaten</w:t>
            </w:r>
          </w:p>
          <w:p w14:paraId="2F680775" w14:textId="2C10E228" w:rsidR="003263B6" w:rsidRPr="00FB35F1" w:rsidRDefault="003263B6" w:rsidP="00FB35F1">
            <w:pPr>
              <w:spacing w:line="240" w:lineRule="auto"/>
              <w:rPr>
                <w:rFonts w:ascii="Times New Roman" w:eastAsia="Calibri" w:hAnsi="Times New Roman"/>
                <w:lang w:val="de-DE"/>
              </w:rPr>
            </w:pPr>
            <w:r w:rsidRPr="00FB35F1">
              <w:rPr>
                <w:rFonts w:ascii="Times New Roman" w:eastAsia="Calibri" w:hAnsi="Times New Roman"/>
                <w:lang w:val="de-DE"/>
              </w:rPr>
              <w:t>(95%-KI)</w:t>
            </w:r>
          </w:p>
        </w:tc>
        <w:tc>
          <w:tcPr>
            <w:tcW w:w="875" w:type="pct"/>
            <w:tcBorders>
              <w:top w:val="nil"/>
              <w:left w:val="single" w:sz="5" w:space="0" w:color="000000"/>
              <w:right w:val="single" w:sz="5" w:space="0" w:color="000000"/>
            </w:tcBorders>
          </w:tcPr>
          <w:p w14:paraId="44F2E540"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20,1</w:t>
            </w:r>
            <w:r w:rsidRPr="00FB35F1">
              <w:rPr>
                <w:rFonts w:ascii="Times New Roman" w:eastAsia="Calibri" w:hAnsi="Times New Roman"/>
                <w:spacing w:val="-6"/>
                <w:lang w:val="de-DE"/>
              </w:rPr>
              <w:t xml:space="preserve"> </w:t>
            </w:r>
            <w:r w:rsidRPr="00FB35F1">
              <w:rPr>
                <w:rFonts w:ascii="Times New Roman" w:eastAsia="Calibri" w:hAnsi="Times New Roman"/>
                <w:lang w:val="de-DE"/>
              </w:rPr>
              <w:t>(16,7;</w:t>
            </w:r>
            <w:r w:rsidRPr="00FB35F1">
              <w:rPr>
                <w:rFonts w:ascii="Times New Roman" w:eastAsia="Calibri" w:hAnsi="Times New Roman"/>
                <w:spacing w:val="-5"/>
                <w:lang w:val="de-DE"/>
              </w:rPr>
              <w:t xml:space="preserve"> </w:t>
            </w:r>
            <w:r w:rsidRPr="00FB35F1">
              <w:rPr>
                <w:rFonts w:ascii="Times New Roman" w:eastAsia="Calibri" w:hAnsi="Times New Roman"/>
                <w:lang w:val="de-DE"/>
              </w:rPr>
              <w:t>23,4)</w:t>
            </w:r>
          </w:p>
        </w:tc>
        <w:tc>
          <w:tcPr>
            <w:tcW w:w="904" w:type="pct"/>
            <w:tcBorders>
              <w:top w:val="nil"/>
              <w:left w:val="single" w:sz="5" w:space="0" w:color="000000"/>
              <w:right w:val="single" w:sz="5" w:space="0" w:color="000000"/>
            </w:tcBorders>
          </w:tcPr>
          <w:p w14:paraId="3551A89C"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19,2</w:t>
            </w:r>
            <w:r w:rsidRPr="00FB35F1">
              <w:rPr>
                <w:rFonts w:ascii="Times New Roman" w:eastAsia="Calibri" w:hAnsi="Times New Roman"/>
                <w:spacing w:val="-6"/>
                <w:lang w:val="de-DE"/>
              </w:rPr>
              <w:t xml:space="preserve"> </w:t>
            </w:r>
            <w:r w:rsidRPr="00FB35F1">
              <w:rPr>
                <w:rFonts w:ascii="Times New Roman" w:eastAsia="Calibri" w:hAnsi="Times New Roman"/>
                <w:lang w:val="de-DE"/>
              </w:rPr>
              <w:t>(17,5;</w:t>
            </w:r>
            <w:r w:rsidRPr="00FB35F1">
              <w:rPr>
                <w:rFonts w:ascii="Times New Roman" w:eastAsia="Calibri" w:hAnsi="Times New Roman"/>
                <w:spacing w:val="-5"/>
                <w:lang w:val="de-DE"/>
              </w:rPr>
              <w:t xml:space="preserve"> </w:t>
            </w:r>
            <w:r w:rsidRPr="00FB35F1">
              <w:rPr>
                <w:rFonts w:ascii="Times New Roman" w:eastAsia="Calibri" w:hAnsi="Times New Roman"/>
                <w:lang w:val="de-DE"/>
              </w:rPr>
              <w:t>22,3)</w:t>
            </w:r>
          </w:p>
        </w:tc>
        <w:tc>
          <w:tcPr>
            <w:tcW w:w="888" w:type="pct"/>
            <w:tcBorders>
              <w:top w:val="nil"/>
              <w:left w:val="single" w:sz="5" w:space="0" w:color="000000"/>
              <w:right w:val="single" w:sz="5" w:space="0" w:color="000000"/>
            </w:tcBorders>
          </w:tcPr>
          <w:p w14:paraId="18BE32C7"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0,97</w:t>
            </w:r>
            <w:r w:rsidRPr="00FB35F1">
              <w:rPr>
                <w:rFonts w:ascii="Times New Roman" w:eastAsia="Calibri" w:hAnsi="Times New Roman"/>
                <w:spacing w:val="-6"/>
                <w:lang w:val="de-DE"/>
              </w:rPr>
              <w:t xml:space="preserve"> </w:t>
            </w:r>
            <w:r w:rsidRPr="00FB35F1">
              <w:rPr>
                <w:rFonts w:ascii="Times New Roman" w:eastAsia="Calibri" w:hAnsi="Times New Roman"/>
                <w:lang w:val="de-DE"/>
              </w:rPr>
              <w:t>(0,80;</w:t>
            </w:r>
            <w:r w:rsidRPr="00FB35F1">
              <w:rPr>
                <w:rFonts w:ascii="Times New Roman" w:eastAsia="Calibri" w:hAnsi="Times New Roman"/>
                <w:spacing w:val="-5"/>
                <w:lang w:val="de-DE"/>
              </w:rPr>
              <w:t xml:space="preserve"> </w:t>
            </w:r>
            <w:r w:rsidRPr="00FB35F1">
              <w:rPr>
                <w:rFonts w:ascii="Times New Roman" w:eastAsia="Calibri" w:hAnsi="Times New Roman"/>
                <w:lang w:val="de-DE"/>
              </w:rPr>
              <w:t>1,17)</w:t>
            </w:r>
          </w:p>
        </w:tc>
        <w:tc>
          <w:tcPr>
            <w:tcW w:w="509" w:type="pct"/>
            <w:tcBorders>
              <w:top w:val="nil"/>
              <w:left w:val="single" w:sz="5" w:space="0" w:color="000000"/>
              <w:right w:val="single" w:sz="5" w:space="0" w:color="000000"/>
            </w:tcBorders>
          </w:tcPr>
          <w:p w14:paraId="53AEC86B" w14:textId="77777777" w:rsidR="003263B6" w:rsidRPr="00FB35F1" w:rsidRDefault="003263B6" w:rsidP="00400B57">
            <w:pPr>
              <w:tabs>
                <w:tab w:val="clear" w:pos="567"/>
              </w:tabs>
              <w:spacing w:line="240" w:lineRule="auto"/>
              <w:ind w:right="1"/>
              <w:jc w:val="center"/>
              <w:rPr>
                <w:rFonts w:ascii="Times New Roman" w:hAnsi="Times New Roman"/>
                <w:lang w:val="de-DE"/>
              </w:rPr>
            </w:pPr>
            <w:r w:rsidRPr="00FB35F1">
              <w:rPr>
                <w:rFonts w:ascii="Times New Roman" w:eastAsia="Calibri" w:hAnsi="Times New Roman"/>
                <w:spacing w:val="-1"/>
                <w:lang w:val="de-DE"/>
              </w:rPr>
              <w:t>n.s.</w:t>
            </w:r>
          </w:p>
        </w:tc>
      </w:tr>
      <w:tr w:rsidR="003263B6" w:rsidRPr="00FB35F1" w14:paraId="16124725" w14:textId="77777777" w:rsidTr="0007603E">
        <w:trPr>
          <w:trHeight w:hRule="exact" w:val="589"/>
        </w:trPr>
        <w:tc>
          <w:tcPr>
            <w:tcW w:w="1824" w:type="pct"/>
            <w:tcBorders>
              <w:top w:val="nil"/>
              <w:left w:val="single" w:sz="5" w:space="0" w:color="000000"/>
              <w:bottom w:val="single" w:sz="5" w:space="0" w:color="000000"/>
              <w:right w:val="single" w:sz="5" w:space="0" w:color="000000"/>
            </w:tcBorders>
          </w:tcPr>
          <w:p w14:paraId="49E2609E" w14:textId="0B358211" w:rsidR="00015EA6" w:rsidRPr="00FB35F1" w:rsidRDefault="00015EA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ORR</w:t>
            </w:r>
            <w:r w:rsidRPr="00FB35F1">
              <w:rPr>
                <w:rFonts w:ascii="Times New Roman" w:eastAsia="Calibri" w:hAnsi="Times New Roman"/>
                <w:vertAlign w:val="superscript"/>
                <w:lang w:val="de-DE"/>
              </w:rPr>
              <w:t>b,e</w:t>
            </w:r>
            <w:r w:rsidR="007C05DF" w:rsidRPr="00FB35F1">
              <w:rPr>
                <w:rFonts w:ascii="Times New Roman" w:eastAsia="Calibri" w:hAnsi="Times New Roman"/>
                <w:lang w:val="de-DE"/>
              </w:rPr>
              <w:t> %</w:t>
            </w:r>
            <w:r w:rsidRPr="00FB35F1">
              <w:rPr>
                <w:rFonts w:ascii="Times New Roman" w:eastAsia="Calibri" w:hAnsi="Times New Roman"/>
                <w:lang w:val="de-DE"/>
              </w:rPr>
              <w:t xml:space="preserve"> (95%-KI)</w:t>
            </w:r>
          </w:p>
        </w:tc>
        <w:tc>
          <w:tcPr>
            <w:tcW w:w="875" w:type="pct"/>
            <w:tcBorders>
              <w:top w:val="nil"/>
              <w:left w:val="single" w:sz="5" w:space="0" w:color="000000"/>
              <w:bottom w:val="single" w:sz="5" w:space="0" w:color="000000"/>
              <w:right w:val="single" w:sz="5" w:space="0" w:color="000000"/>
            </w:tcBorders>
          </w:tcPr>
          <w:p w14:paraId="0CA16897"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19,4</w:t>
            </w:r>
            <w:r w:rsidRPr="00FB35F1">
              <w:rPr>
                <w:rFonts w:ascii="Times New Roman" w:eastAsia="Calibri" w:hAnsi="Times New Roman"/>
                <w:spacing w:val="-6"/>
                <w:lang w:val="de-DE"/>
              </w:rPr>
              <w:t xml:space="preserve"> </w:t>
            </w:r>
            <w:r w:rsidRPr="00FB35F1">
              <w:rPr>
                <w:rFonts w:ascii="Times New Roman" w:eastAsia="Calibri" w:hAnsi="Times New Roman"/>
                <w:lang w:val="de-DE"/>
              </w:rPr>
              <w:t>(15,4;</w:t>
            </w:r>
            <w:r w:rsidRPr="00FB35F1">
              <w:rPr>
                <w:rFonts w:ascii="Times New Roman" w:eastAsia="Calibri" w:hAnsi="Times New Roman"/>
                <w:spacing w:val="-5"/>
                <w:lang w:val="de-DE"/>
              </w:rPr>
              <w:t xml:space="preserve"> </w:t>
            </w:r>
            <w:r w:rsidRPr="00FB35F1">
              <w:rPr>
                <w:rFonts w:ascii="Times New Roman" w:eastAsia="Calibri" w:hAnsi="Times New Roman"/>
                <w:lang w:val="de-DE"/>
              </w:rPr>
              <w:t>23,9)</w:t>
            </w:r>
          </w:p>
        </w:tc>
        <w:tc>
          <w:tcPr>
            <w:tcW w:w="904" w:type="pct"/>
            <w:tcBorders>
              <w:top w:val="nil"/>
              <w:left w:val="single" w:sz="5" w:space="0" w:color="000000"/>
              <w:bottom w:val="single" w:sz="5" w:space="0" w:color="000000"/>
              <w:right w:val="single" w:sz="5" w:space="0" w:color="000000"/>
            </w:tcBorders>
          </w:tcPr>
          <w:p w14:paraId="27361E82"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9,4</w:t>
            </w:r>
            <w:r w:rsidRPr="00FB35F1">
              <w:rPr>
                <w:rFonts w:ascii="Times New Roman" w:eastAsia="Calibri" w:hAnsi="Times New Roman"/>
                <w:spacing w:val="-5"/>
                <w:lang w:val="de-DE"/>
              </w:rPr>
              <w:t xml:space="preserve"> </w:t>
            </w:r>
            <w:r w:rsidRPr="00FB35F1">
              <w:rPr>
                <w:rFonts w:ascii="Times New Roman" w:eastAsia="Calibri" w:hAnsi="Times New Roman"/>
                <w:lang w:val="de-DE"/>
              </w:rPr>
              <w:t>(6,6;</w:t>
            </w:r>
            <w:r w:rsidRPr="00FB35F1">
              <w:rPr>
                <w:rFonts w:ascii="Times New Roman" w:eastAsia="Calibri" w:hAnsi="Times New Roman"/>
                <w:spacing w:val="-4"/>
                <w:lang w:val="de-DE"/>
              </w:rPr>
              <w:t xml:space="preserve"> </w:t>
            </w:r>
            <w:r w:rsidRPr="00FB35F1">
              <w:rPr>
                <w:rFonts w:ascii="Times New Roman" w:eastAsia="Calibri" w:hAnsi="Times New Roman"/>
                <w:lang w:val="de-DE"/>
              </w:rPr>
              <w:t>12,9)</w:t>
            </w:r>
          </w:p>
        </w:tc>
        <w:tc>
          <w:tcPr>
            <w:tcW w:w="888" w:type="pct"/>
            <w:tcBorders>
              <w:top w:val="nil"/>
              <w:left w:val="single" w:sz="5" w:space="0" w:color="000000"/>
              <w:bottom w:val="single" w:sz="5" w:space="0" w:color="000000"/>
              <w:right w:val="single" w:sz="5" w:space="0" w:color="000000"/>
            </w:tcBorders>
          </w:tcPr>
          <w:p w14:paraId="623D16CC"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2,06</w:t>
            </w:r>
            <w:r w:rsidRPr="0007603E">
              <w:rPr>
                <w:rFonts w:eastAsia="Calibri"/>
                <w:vertAlign w:val="superscript"/>
                <w:lang w:val="de-DE"/>
              </w:rPr>
              <w:t>f</w:t>
            </w:r>
            <w:r w:rsidRPr="0007603E">
              <w:rPr>
                <w:rFonts w:eastAsia="Calibri"/>
                <w:lang w:val="de-DE"/>
              </w:rPr>
              <w:t xml:space="preserve"> </w:t>
            </w:r>
            <w:r w:rsidRPr="00FB35F1">
              <w:rPr>
                <w:rFonts w:ascii="Times New Roman" w:eastAsia="Calibri" w:hAnsi="Times New Roman"/>
                <w:lang w:val="de-DE"/>
              </w:rPr>
              <w:t>(1,41;</w:t>
            </w:r>
            <w:r w:rsidRPr="0007603E">
              <w:rPr>
                <w:rFonts w:eastAsia="Calibri"/>
                <w:lang w:val="de-DE"/>
              </w:rPr>
              <w:t xml:space="preserve"> </w:t>
            </w:r>
            <w:r w:rsidRPr="00FB35F1">
              <w:rPr>
                <w:rFonts w:ascii="Times New Roman" w:eastAsia="Calibri" w:hAnsi="Times New Roman"/>
                <w:lang w:val="de-DE"/>
              </w:rPr>
              <w:t>3,00)</w:t>
            </w:r>
          </w:p>
        </w:tc>
        <w:tc>
          <w:tcPr>
            <w:tcW w:w="509" w:type="pct"/>
            <w:tcBorders>
              <w:top w:val="nil"/>
              <w:left w:val="single" w:sz="5" w:space="0" w:color="000000"/>
              <w:bottom w:val="single" w:sz="5" w:space="0" w:color="000000"/>
              <w:right w:val="single" w:sz="5" w:space="0" w:color="000000"/>
            </w:tcBorders>
          </w:tcPr>
          <w:p w14:paraId="5CA08B71"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0,0001</w:t>
            </w:r>
            <w:r w:rsidRPr="0007603E">
              <w:rPr>
                <w:rFonts w:eastAsia="Calibri"/>
                <w:vertAlign w:val="superscript"/>
                <w:lang w:val="de-DE"/>
              </w:rPr>
              <w:t>g</w:t>
            </w:r>
          </w:p>
        </w:tc>
      </w:tr>
      <w:tr w:rsidR="003263B6" w:rsidRPr="00FB35F1" w14:paraId="45369FBF" w14:textId="77777777" w:rsidTr="0007603E">
        <w:trPr>
          <w:trHeight w:hRule="exact" w:val="510"/>
        </w:trPr>
        <w:tc>
          <w:tcPr>
            <w:tcW w:w="1824" w:type="pct"/>
            <w:tcBorders>
              <w:top w:val="single" w:sz="5" w:space="0" w:color="000000"/>
              <w:left w:val="single" w:sz="5" w:space="0" w:color="000000"/>
              <w:bottom w:val="single" w:sz="5" w:space="0" w:color="000000"/>
              <w:right w:val="single" w:sz="5" w:space="0" w:color="000000"/>
            </w:tcBorders>
          </w:tcPr>
          <w:p w14:paraId="564008CB" w14:textId="77777777" w:rsidR="00015EA6" w:rsidRPr="00FB35F1" w:rsidRDefault="00015EA6" w:rsidP="00FB35F1">
            <w:pPr>
              <w:tabs>
                <w:tab w:val="clear" w:pos="567"/>
              </w:tabs>
              <w:spacing w:line="240" w:lineRule="auto"/>
              <w:ind w:right="879"/>
              <w:rPr>
                <w:rFonts w:ascii="Times New Roman" w:hAnsi="Times New Roman"/>
                <w:lang w:val="de-DE"/>
              </w:rPr>
            </w:pPr>
            <w:r w:rsidRPr="00FB35F1">
              <w:rPr>
                <w:rFonts w:ascii="Times New Roman" w:eastAsia="Calibri" w:hAnsi="Times New Roman"/>
                <w:b/>
                <w:lang w:val="de-DE"/>
              </w:rPr>
              <w:t>Vorangegangene</w:t>
            </w:r>
            <w:r w:rsidRPr="00FB35F1">
              <w:rPr>
                <w:rFonts w:ascii="Times New Roman" w:eastAsia="Calibri" w:hAnsi="Times New Roman"/>
                <w:b/>
                <w:w w:val="99"/>
                <w:lang w:val="de-DE"/>
              </w:rPr>
              <w:t xml:space="preserve"> </w:t>
            </w:r>
            <w:r w:rsidRPr="00FB35F1">
              <w:rPr>
                <w:rFonts w:ascii="Times New Roman" w:eastAsia="Calibri" w:hAnsi="Times New Roman"/>
                <w:b/>
                <w:spacing w:val="-1"/>
                <w:lang w:val="de-DE"/>
              </w:rPr>
              <w:t>Sunitinib-Behandlung</w:t>
            </w:r>
          </w:p>
        </w:tc>
        <w:tc>
          <w:tcPr>
            <w:tcW w:w="875" w:type="pct"/>
            <w:tcBorders>
              <w:top w:val="single" w:sz="5" w:space="0" w:color="000000"/>
              <w:left w:val="single" w:sz="5" w:space="0" w:color="000000"/>
              <w:bottom w:val="single" w:sz="5" w:space="0" w:color="000000"/>
              <w:right w:val="single" w:sz="5" w:space="0" w:color="000000"/>
            </w:tcBorders>
          </w:tcPr>
          <w:p w14:paraId="719E2FFB" w14:textId="6CC45180"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194</w:t>
            </w:r>
          </w:p>
        </w:tc>
        <w:tc>
          <w:tcPr>
            <w:tcW w:w="904" w:type="pct"/>
            <w:tcBorders>
              <w:top w:val="single" w:sz="5" w:space="0" w:color="000000"/>
              <w:left w:val="single" w:sz="5" w:space="0" w:color="000000"/>
              <w:bottom w:val="single" w:sz="5" w:space="0" w:color="000000"/>
              <w:right w:val="single" w:sz="5" w:space="0" w:color="000000"/>
            </w:tcBorders>
          </w:tcPr>
          <w:p w14:paraId="5CA3A106" w14:textId="7D0E0EA4"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195</w:t>
            </w:r>
          </w:p>
        </w:tc>
        <w:tc>
          <w:tcPr>
            <w:tcW w:w="888" w:type="pct"/>
            <w:tcBorders>
              <w:top w:val="single" w:sz="5" w:space="0" w:color="000000"/>
              <w:left w:val="single" w:sz="5" w:space="0" w:color="000000"/>
              <w:bottom w:val="single" w:sz="5" w:space="0" w:color="000000"/>
              <w:right w:val="single" w:sz="5" w:space="0" w:color="000000"/>
            </w:tcBorders>
          </w:tcPr>
          <w:p w14:paraId="0C65524D"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c>
          <w:tcPr>
            <w:tcW w:w="509" w:type="pct"/>
            <w:tcBorders>
              <w:top w:val="single" w:sz="5" w:space="0" w:color="000000"/>
              <w:left w:val="single" w:sz="5" w:space="0" w:color="000000"/>
              <w:bottom w:val="single" w:sz="5" w:space="0" w:color="000000"/>
              <w:right w:val="single" w:sz="5" w:space="0" w:color="000000"/>
            </w:tcBorders>
          </w:tcPr>
          <w:p w14:paraId="261315C3"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r>
      <w:tr w:rsidR="003263B6" w:rsidRPr="00FB35F1" w14:paraId="5A8B1EEF" w14:textId="77777777" w:rsidTr="0007603E">
        <w:trPr>
          <w:trHeight w:val="477"/>
        </w:trPr>
        <w:tc>
          <w:tcPr>
            <w:tcW w:w="1824" w:type="pct"/>
            <w:tcBorders>
              <w:top w:val="single" w:sz="5" w:space="0" w:color="000000"/>
              <w:left w:val="single" w:sz="5" w:space="0" w:color="000000"/>
              <w:right w:val="single" w:sz="5" w:space="0" w:color="000000"/>
            </w:tcBorders>
          </w:tcPr>
          <w:p w14:paraId="34DE45A4" w14:textId="77777777" w:rsidR="003263B6" w:rsidRPr="00FB35F1" w:rsidRDefault="003263B6" w:rsidP="00FB35F1">
            <w:pPr>
              <w:tabs>
                <w:tab w:val="clear" w:pos="567"/>
              </w:tabs>
              <w:spacing w:line="240" w:lineRule="auto"/>
              <w:rPr>
                <w:rFonts w:ascii="Times New Roman" w:hAnsi="Times New Roman"/>
                <w:lang w:val="de-DE"/>
              </w:rPr>
            </w:pPr>
            <w:r w:rsidRPr="00FB35F1">
              <w:rPr>
                <w:rFonts w:ascii="Times New Roman" w:eastAsia="Calibri" w:hAnsi="Times New Roman"/>
                <w:lang w:val="de-DE"/>
              </w:rPr>
              <w:t>Medianes</w:t>
            </w:r>
            <w:r w:rsidRPr="00FB35F1">
              <w:rPr>
                <w:rFonts w:ascii="Times New Roman" w:eastAsia="Calibri" w:hAnsi="Times New Roman"/>
                <w:spacing w:val="-6"/>
                <w:lang w:val="de-DE"/>
              </w:rPr>
              <w:t xml:space="preserve"> </w:t>
            </w:r>
            <w:r w:rsidRPr="00FB35F1">
              <w:rPr>
                <w:rFonts w:ascii="Times New Roman" w:eastAsia="Calibri" w:hAnsi="Times New Roman"/>
                <w:lang w:val="de-DE"/>
              </w:rPr>
              <w:t>PFS</w:t>
            </w:r>
            <w:r w:rsidRPr="00FB35F1">
              <w:rPr>
                <w:rFonts w:ascii="Times New Roman" w:eastAsia="Calibri" w:hAnsi="Times New Roman"/>
                <w:vertAlign w:val="superscript"/>
                <w:lang w:val="de-DE"/>
              </w:rPr>
              <w:t>a,b</w:t>
            </w:r>
            <w:r w:rsidRPr="00FB35F1">
              <w:rPr>
                <w:rFonts w:ascii="Times New Roman" w:eastAsia="Calibri" w:hAnsi="Times New Roman"/>
                <w:lang w:val="de-DE"/>
              </w:rPr>
              <w:t xml:space="preserve"> in</w:t>
            </w:r>
            <w:r w:rsidRPr="00FB35F1">
              <w:rPr>
                <w:rFonts w:ascii="Times New Roman" w:eastAsia="Calibri" w:hAnsi="Times New Roman"/>
                <w:spacing w:val="-6"/>
                <w:lang w:val="de-DE"/>
              </w:rPr>
              <w:t xml:space="preserve"> </w:t>
            </w:r>
            <w:r w:rsidRPr="00FB35F1">
              <w:rPr>
                <w:rFonts w:ascii="Times New Roman" w:eastAsia="Calibri" w:hAnsi="Times New Roman"/>
                <w:lang w:val="de-DE"/>
              </w:rPr>
              <w:t>Monaten</w:t>
            </w:r>
          </w:p>
          <w:p w14:paraId="5B9B4E48" w14:textId="4E226671" w:rsidR="003263B6" w:rsidRPr="00FB35F1" w:rsidRDefault="003263B6" w:rsidP="00FB35F1">
            <w:pPr>
              <w:spacing w:line="240" w:lineRule="auto"/>
              <w:rPr>
                <w:rFonts w:ascii="Times New Roman" w:hAnsi="Times New Roman"/>
                <w:lang w:val="de-DE"/>
              </w:rPr>
            </w:pPr>
            <w:r w:rsidRPr="00FB35F1">
              <w:rPr>
                <w:rFonts w:ascii="Times New Roman" w:eastAsia="Calibri" w:hAnsi="Times New Roman"/>
                <w:lang w:val="de-DE"/>
              </w:rPr>
              <w:t>(95%-KI)</w:t>
            </w:r>
          </w:p>
        </w:tc>
        <w:tc>
          <w:tcPr>
            <w:tcW w:w="875" w:type="pct"/>
            <w:tcBorders>
              <w:top w:val="single" w:sz="5" w:space="0" w:color="000000"/>
              <w:left w:val="single" w:sz="5" w:space="0" w:color="000000"/>
              <w:right w:val="single" w:sz="5" w:space="0" w:color="000000"/>
            </w:tcBorders>
          </w:tcPr>
          <w:p w14:paraId="70170F92"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4,8</w:t>
            </w:r>
            <w:r w:rsidRPr="00FB35F1">
              <w:rPr>
                <w:rFonts w:ascii="Times New Roman" w:eastAsia="Calibri" w:hAnsi="Times New Roman"/>
                <w:spacing w:val="-4"/>
                <w:lang w:val="de-DE"/>
              </w:rPr>
              <w:t xml:space="preserve"> </w:t>
            </w:r>
            <w:r w:rsidRPr="00FB35F1">
              <w:rPr>
                <w:rFonts w:ascii="Times New Roman" w:eastAsia="Calibri" w:hAnsi="Times New Roman"/>
                <w:lang w:val="de-DE"/>
              </w:rPr>
              <w:t>(4,5;</w:t>
            </w:r>
            <w:r w:rsidRPr="00FB35F1">
              <w:rPr>
                <w:rFonts w:ascii="Times New Roman" w:eastAsia="Calibri" w:hAnsi="Times New Roman"/>
                <w:spacing w:val="-5"/>
                <w:lang w:val="de-DE"/>
              </w:rPr>
              <w:t xml:space="preserve"> </w:t>
            </w:r>
            <w:r w:rsidRPr="00FB35F1">
              <w:rPr>
                <w:rFonts w:ascii="Times New Roman" w:eastAsia="Calibri" w:hAnsi="Times New Roman"/>
                <w:lang w:val="de-DE"/>
              </w:rPr>
              <w:t>6,5)</w:t>
            </w:r>
          </w:p>
        </w:tc>
        <w:tc>
          <w:tcPr>
            <w:tcW w:w="904" w:type="pct"/>
            <w:tcBorders>
              <w:top w:val="single" w:sz="5" w:space="0" w:color="000000"/>
              <w:left w:val="single" w:sz="5" w:space="0" w:color="000000"/>
              <w:right w:val="single" w:sz="5" w:space="0" w:color="000000"/>
            </w:tcBorders>
          </w:tcPr>
          <w:p w14:paraId="3FBD5810"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3,4</w:t>
            </w:r>
            <w:r w:rsidRPr="00FB35F1">
              <w:rPr>
                <w:rFonts w:ascii="Times New Roman" w:eastAsia="Calibri" w:hAnsi="Times New Roman"/>
                <w:spacing w:val="-4"/>
                <w:lang w:val="de-DE"/>
              </w:rPr>
              <w:t xml:space="preserve"> </w:t>
            </w:r>
            <w:r w:rsidRPr="00FB35F1">
              <w:rPr>
                <w:rFonts w:ascii="Times New Roman" w:eastAsia="Calibri" w:hAnsi="Times New Roman"/>
                <w:lang w:val="de-DE"/>
              </w:rPr>
              <w:t>(2,8;</w:t>
            </w:r>
            <w:r w:rsidRPr="00FB35F1">
              <w:rPr>
                <w:rFonts w:ascii="Times New Roman" w:eastAsia="Calibri" w:hAnsi="Times New Roman"/>
                <w:spacing w:val="-5"/>
                <w:lang w:val="de-DE"/>
              </w:rPr>
              <w:t xml:space="preserve"> </w:t>
            </w:r>
            <w:r w:rsidRPr="00FB35F1">
              <w:rPr>
                <w:rFonts w:ascii="Times New Roman" w:eastAsia="Calibri" w:hAnsi="Times New Roman"/>
                <w:lang w:val="de-DE"/>
              </w:rPr>
              <w:t>4,7)</w:t>
            </w:r>
          </w:p>
        </w:tc>
        <w:tc>
          <w:tcPr>
            <w:tcW w:w="888" w:type="pct"/>
            <w:tcBorders>
              <w:top w:val="single" w:sz="5" w:space="0" w:color="000000"/>
              <w:left w:val="single" w:sz="5" w:space="0" w:color="000000"/>
              <w:right w:val="single" w:sz="5" w:space="0" w:color="000000"/>
            </w:tcBorders>
          </w:tcPr>
          <w:p w14:paraId="5DE839BF" w14:textId="77777777" w:rsidR="003263B6" w:rsidRPr="0007603E" w:rsidRDefault="003263B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0,74</w:t>
            </w:r>
            <w:r w:rsidRPr="0007603E">
              <w:rPr>
                <w:rFonts w:eastAsia="Calibri"/>
                <w:lang w:val="de-DE"/>
              </w:rPr>
              <w:t xml:space="preserve"> </w:t>
            </w:r>
            <w:r w:rsidRPr="00FB35F1">
              <w:rPr>
                <w:rFonts w:ascii="Times New Roman" w:eastAsia="Calibri" w:hAnsi="Times New Roman"/>
                <w:lang w:val="de-DE"/>
              </w:rPr>
              <w:t>(0,58;</w:t>
            </w:r>
            <w:r w:rsidRPr="0007603E">
              <w:rPr>
                <w:rFonts w:eastAsia="Calibri"/>
                <w:lang w:val="de-DE"/>
              </w:rPr>
              <w:t xml:space="preserve"> </w:t>
            </w:r>
            <w:r w:rsidRPr="00FB35F1">
              <w:rPr>
                <w:rFonts w:ascii="Times New Roman" w:eastAsia="Calibri" w:hAnsi="Times New Roman"/>
                <w:lang w:val="de-DE"/>
              </w:rPr>
              <w:t>0,94)</w:t>
            </w:r>
          </w:p>
        </w:tc>
        <w:tc>
          <w:tcPr>
            <w:tcW w:w="509" w:type="pct"/>
            <w:tcBorders>
              <w:top w:val="single" w:sz="5" w:space="0" w:color="000000"/>
              <w:left w:val="single" w:sz="5" w:space="0" w:color="000000"/>
              <w:right w:val="single" w:sz="5" w:space="0" w:color="000000"/>
            </w:tcBorders>
          </w:tcPr>
          <w:p w14:paraId="30FC4FB8" w14:textId="77777777" w:rsidR="003263B6" w:rsidRPr="0007603E" w:rsidRDefault="003263B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0,0063</w:t>
            </w:r>
            <w:r w:rsidRPr="0007603E">
              <w:rPr>
                <w:rFonts w:eastAsia="Calibri"/>
                <w:vertAlign w:val="superscript"/>
                <w:lang w:val="de-DE"/>
              </w:rPr>
              <w:t>h</w:t>
            </w:r>
          </w:p>
        </w:tc>
      </w:tr>
      <w:tr w:rsidR="003263B6" w:rsidRPr="00FB35F1" w14:paraId="6DF15009" w14:textId="77777777" w:rsidTr="0007603E">
        <w:trPr>
          <w:trHeight w:val="470"/>
        </w:trPr>
        <w:tc>
          <w:tcPr>
            <w:tcW w:w="1824" w:type="pct"/>
            <w:tcBorders>
              <w:top w:val="nil"/>
              <w:left w:val="single" w:sz="5" w:space="0" w:color="000000"/>
              <w:right w:val="single" w:sz="5" w:space="0" w:color="000000"/>
            </w:tcBorders>
          </w:tcPr>
          <w:p w14:paraId="4965E903" w14:textId="77777777" w:rsidR="003263B6" w:rsidRPr="00FB35F1" w:rsidRDefault="003263B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Medianes OS</w:t>
            </w:r>
            <w:r w:rsidRPr="00FB35F1">
              <w:rPr>
                <w:rFonts w:ascii="Times New Roman" w:eastAsia="Calibri" w:hAnsi="Times New Roman"/>
                <w:vertAlign w:val="superscript"/>
                <w:lang w:val="de-DE"/>
              </w:rPr>
              <w:t>d</w:t>
            </w:r>
            <w:r w:rsidRPr="00FB35F1">
              <w:rPr>
                <w:rFonts w:ascii="Times New Roman" w:eastAsia="Calibri" w:hAnsi="Times New Roman"/>
                <w:lang w:val="de-DE"/>
              </w:rPr>
              <w:t xml:space="preserve"> in Monaten</w:t>
            </w:r>
          </w:p>
          <w:p w14:paraId="144D505F" w14:textId="65A8F79F" w:rsidR="003263B6" w:rsidRPr="00FB35F1" w:rsidRDefault="003263B6" w:rsidP="00FB35F1">
            <w:pPr>
              <w:spacing w:line="240" w:lineRule="auto"/>
              <w:rPr>
                <w:rFonts w:ascii="Times New Roman" w:eastAsia="Calibri" w:hAnsi="Times New Roman"/>
                <w:lang w:val="de-DE"/>
              </w:rPr>
            </w:pPr>
            <w:r w:rsidRPr="00FB35F1">
              <w:rPr>
                <w:rFonts w:ascii="Times New Roman" w:eastAsia="Calibri" w:hAnsi="Times New Roman"/>
                <w:lang w:val="de-DE"/>
              </w:rPr>
              <w:t>(95%-KI)</w:t>
            </w:r>
          </w:p>
        </w:tc>
        <w:tc>
          <w:tcPr>
            <w:tcW w:w="875" w:type="pct"/>
            <w:tcBorders>
              <w:top w:val="nil"/>
              <w:left w:val="single" w:sz="5" w:space="0" w:color="000000"/>
              <w:right w:val="single" w:sz="5" w:space="0" w:color="000000"/>
            </w:tcBorders>
          </w:tcPr>
          <w:p w14:paraId="7510F977"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15,2</w:t>
            </w:r>
            <w:r w:rsidRPr="00FB35F1">
              <w:rPr>
                <w:rFonts w:ascii="Times New Roman" w:eastAsia="Calibri" w:hAnsi="Times New Roman"/>
                <w:spacing w:val="-6"/>
                <w:lang w:val="de-DE"/>
              </w:rPr>
              <w:t xml:space="preserve"> </w:t>
            </w:r>
            <w:r w:rsidRPr="00FB35F1">
              <w:rPr>
                <w:rFonts w:ascii="Times New Roman" w:eastAsia="Calibri" w:hAnsi="Times New Roman"/>
                <w:lang w:val="de-DE"/>
              </w:rPr>
              <w:t>(12,8;</w:t>
            </w:r>
            <w:r w:rsidRPr="00FB35F1">
              <w:rPr>
                <w:rFonts w:ascii="Times New Roman" w:eastAsia="Calibri" w:hAnsi="Times New Roman"/>
                <w:spacing w:val="-6"/>
                <w:lang w:val="de-DE"/>
              </w:rPr>
              <w:t xml:space="preserve"> </w:t>
            </w:r>
            <w:r w:rsidRPr="00FB35F1">
              <w:rPr>
                <w:rFonts w:ascii="Times New Roman" w:eastAsia="Calibri" w:hAnsi="Times New Roman"/>
                <w:lang w:val="de-DE"/>
              </w:rPr>
              <w:t>18,3)</w:t>
            </w:r>
          </w:p>
        </w:tc>
        <w:tc>
          <w:tcPr>
            <w:tcW w:w="904" w:type="pct"/>
            <w:tcBorders>
              <w:top w:val="nil"/>
              <w:left w:val="single" w:sz="5" w:space="0" w:color="000000"/>
              <w:right w:val="single" w:sz="5" w:space="0" w:color="000000"/>
            </w:tcBorders>
          </w:tcPr>
          <w:p w14:paraId="273F49D6"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16,5</w:t>
            </w:r>
            <w:r w:rsidRPr="00FB35F1">
              <w:rPr>
                <w:rFonts w:ascii="Times New Roman" w:eastAsia="Calibri" w:hAnsi="Times New Roman"/>
                <w:spacing w:val="-6"/>
                <w:lang w:val="de-DE"/>
              </w:rPr>
              <w:t xml:space="preserve"> </w:t>
            </w:r>
            <w:r w:rsidRPr="00FB35F1">
              <w:rPr>
                <w:rFonts w:ascii="Times New Roman" w:eastAsia="Calibri" w:hAnsi="Times New Roman"/>
                <w:lang w:val="de-DE"/>
              </w:rPr>
              <w:t>(13,7;</w:t>
            </w:r>
            <w:r w:rsidRPr="00FB35F1">
              <w:rPr>
                <w:rFonts w:ascii="Times New Roman" w:eastAsia="Calibri" w:hAnsi="Times New Roman"/>
                <w:spacing w:val="-6"/>
                <w:lang w:val="de-DE"/>
              </w:rPr>
              <w:t xml:space="preserve"> </w:t>
            </w:r>
            <w:r w:rsidRPr="00FB35F1">
              <w:rPr>
                <w:rFonts w:ascii="Times New Roman" w:eastAsia="Calibri" w:hAnsi="Times New Roman"/>
                <w:lang w:val="de-DE"/>
              </w:rPr>
              <w:t>19,2)</w:t>
            </w:r>
          </w:p>
        </w:tc>
        <w:tc>
          <w:tcPr>
            <w:tcW w:w="888" w:type="pct"/>
            <w:tcBorders>
              <w:top w:val="nil"/>
              <w:left w:val="single" w:sz="5" w:space="0" w:color="000000"/>
              <w:right w:val="single" w:sz="5" w:space="0" w:color="000000"/>
            </w:tcBorders>
          </w:tcPr>
          <w:p w14:paraId="4200571B"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1,00</w:t>
            </w:r>
            <w:r w:rsidRPr="00FB35F1">
              <w:rPr>
                <w:rFonts w:ascii="Times New Roman" w:eastAsia="Calibri" w:hAnsi="Times New Roman"/>
                <w:spacing w:val="-6"/>
                <w:lang w:val="de-DE"/>
              </w:rPr>
              <w:t xml:space="preserve"> </w:t>
            </w:r>
            <w:r w:rsidRPr="00FB35F1">
              <w:rPr>
                <w:rFonts w:ascii="Times New Roman" w:eastAsia="Calibri" w:hAnsi="Times New Roman"/>
                <w:lang w:val="de-DE"/>
              </w:rPr>
              <w:t>(0,78;</w:t>
            </w:r>
            <w:r w:rsidRPr="00FB35F1">
              <w:rPr>
                <w:rFonts w:ascii="Times New Roman" w:eastAsia="Calibri" w:hAnsi="Times New Roman"/>
                <w:spacing w:val="-6"/>
                <w:lang w:val="de-DE"/>
              </w:rPr>
              <w:t xml:space="preserve"> </w:t>
            </w:r>
            <w:r w:rsidRPr="00FB35F1">
              <w:rPr>
                <w:rFonts w:ascii="Times New Roman" w:eastAsia="Calibri" w:hAnsi="Times New Roman"/>
                <w:lang w:val="de-DE"/>
              </w:rPr>
              <w:t>1,27)</w:t>
            </w:r>
          </w:p>
        </w:tc>
        <w:tc>
          <w:tcPr>
            <w:tcW w:w="509" w:type="pct"/>
            <w:tcBorders>
              <w:top w:val="nil"/>
              <w:left w:val="single" w:sz="5" w:space="0" w:color="000000"/>
              <w:right w:val="single" w:sz="5" w:space="0" w:color="000000"/>
            </w:tcBorders>
          </w:tcPr>
          <w:p w14:paraId="221A81C6" w14:textId="77777777" w:rsidR="003263B6" w:rsidRPr="00FB35F1" w:rsidRDefault="003263B6" w:rsidP="00400B57">
            <w:pPr>
              <w:tabs>
                <w:tab w:val="clear" w:pos="567"/>
              </w:tabs>
              <w:spacing w:line="240" w:lineRule="auto"/>
              <w:jc w:val="center"/>
              <w:rPr>
                <w:rFonts w:ascii="Times New Roman" w:hAnsi="Times New Roman"/>
                <w:lang w:val="de-DE"/>
              </w:rPr>
            </w:pPr>
            <w:r w:rsidRPr="00FB35F1">
              <w:rPr>
                <w:rFonts w:ascii="Times New Roman" w:eastAsia="Calibri" w:hAnsi="Times New Roman"/>
                <w:spacing w:val="-1"/>
                <w:lang w:val="de-DE"/>
              </w:rPr>
              <w:t>n.s.</w:t>
            </w:r>
          </w:p>
        </w:tc>
      </w:tr>
      <w:tr w:rsidR="003263B6" w:rsidRPr="00FB35F1" w14:paraId="7570B5F5" w14:textId="77777777" w:rsidTr="0007603E">
        <w:trPr>
          <w:trHeight w:hRule="exact" w:val="257"/>
        </w:trPr>
        <w:tc>
          <w:tcPr>
            <w:tcW w:w="1824" w:type="pct"/>
            <w:tcBorders>
              <w:top w:val="nil"/>
              <w:left w:val="single" w:sz="5" w:space="0" w:color="000000"/>
              <w:bottom w:val="single" w:sz="5" w:space="0" w:color="000000"/>
              <w:right w:val="single" w:sz="5" w:space="0" w:color="000000"/>
            </w:tcBorders>
          </w:tcPr>
          <w:p w14:paraId="6CAF9DAE" w14:textId="321CCFCE" w:rsidR="00015EA6" w:rsidRPr="00FB35F1" w:rsidRDefault="00015EA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ORR</w:t>
            </w:r>
            <w:r w:rsidRPr="00FB35F1">
              <w:rPr>
                <w:rFonts w:ascii="Times New Roman" w:eastAsia="Calibri" w:hAnsi="Times New Roman"/>
                <w:vertAlign w:val="superscript"/>
                <w:lang w:val="de-DE"/>
              </w:rPr>
              <w:t>b,e</w:t>
            </w:r>
            <w:r w:rsidR="007C05DF" w:rsidRPr="00FB35F1">
              <w:rPr>
                <w:rFonts w:ascii="Times New Roman" w:eastAsia="Calibri" w:hAnsi="Times New Roman"/>
                <w:lang w:val="de-DE"/>
              </w:rPr>
              <w:t> %</w:t>
            </w:r>
            <w:r w:rsidRPr="00FB35F1">
              <w:rPr>
                <w:rFonts w:ascii="Times New Roman" w:eastAsia="Calibri" w:hAnsi="Times New Roman"/>
                <w:lang w:val="de-DE"/>
              </w:rPr>
              <w:t xml:space="preserve"> (95% KI)</w:t>
            </w:r>
          </w:p>
        </w:tc>
        <w:tc>
          <w:tcPr>
            <w:tcW w:w="875" w:type="pct"/>
            <w:tcBorders>
              <w:top w:val="nil"/>
              <w:left w:val="single" w:sz="5" w:space="0" w:color="000000"/>
              <w:bottom w:val="single" w:sz="5" w:space="0" w:color="000000"/>
              <w:right w:val="single" w:sz="5" w:space="0" w:color="000000"/>
            </w:tcBorders>
          </w:tcPr>
          <w:p w14:paraId="28410111"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11,3</w:t>
            </w:r>
            <w:r w:rsidRPr="00FB35F1">
              <w:rPr>
                <w:rFonts w:ascii="Times New Roman" w:eastAsia="Calibri" w:hAnsi="Times New Roman"/>
                <w:spacing w:val="-5"/>
                <w:lang w:val="de-DE"/>
              </w:rPr>
              <w:t xml:space="preserve"> </w:t>
            </w:r>
            <w:r w:rsidRPr="00FB35F1">
              <w:rPr>
                <w:rFonts w:ascii="Times New Roman" w:eastAsia="Calibri" w:hAnsi="Times New Roman"/>
                <w:lang w:val="de-DE"/>
              </w:rPr>
              <w:t>(7,2;</w:t>
            </w:r>
            <w:r w:rsidRPr="00FB35F1">
              <w:rPr>
                <w:rFonts w:ascii="Times New Roman" w:eastAsia="Calibri" w:hAnsi="Times New Roman"/>
                <w:spacing w:val="-6"/>
                <w:lang w:val="de-DE"/>
              </w:rPr>
              <w:t xml:space="preserve"> </w:t>
            </w:r>
            <w:r w:rsidRPr="00FB35F1">
              <w:rPr>
                <w:rFonts w:ascii="Times New Roman" w:eastAsia="Calibri" w:hAnsi="Times New Roman"/>
                <w:lang w:val="de-DE"/>
              </w:rPr>
              <w:t>16,7)</w:t>
            </w:r>
          </w:p>
        </w:tc>
        <w:tc>
          <w:tcPr>
            <w:tcW w:w="904" w:type="pct"/>
            <w:tcBorders>
              <w:top w:val="nil"/>
              <w:left w:val="single" w:sz="5" w:space="0" w:color="000000"/>
              <w:bottom w:val="single" w:sz="5" w:space="0" w:color="000000"/>
              <w:right w:val="single" w:sz="5" w:space="0" w:color="000000"/>
            </w:tcBorders>
          </w:tcPr>
          <w:p w14:paraId="60D2AF88"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7,7</w:t>
            </w:r>
            <w:r w:rsidRPr="0007603E">
              <w:rPr>
                <w:rFonts w:eastAsia="Calibri"/>
                <w:lang w:val="de-DE"/>
              </w:rPr>
              <w:t xml:space="preserve"> </w:t>
            </w:r>
            <w:r w:rsidRPr="00FB35F1">
              <w:rPr>
                <w:rFonts w:ascii="Times New Roman" w:eastAsia="Calibri" w:hAnsi="Times New Roman"/>
                <w:lang w:val="de-DE"/>
              </w:rPr>
              <w:t>(4,4;</w:t>
            </w:r>
            <w:r w:rsidRPr="0007603E">
              <w:rPr>
                <w:rFonts w:eastAsia="Calibri"/>
                <w:lang w:val="de-DE"/>
              </w:rPr>
              <w:t xml:space="preserve"> </w:t>
            </w:r>
            <w:r w:rsidRPr="00FB35F1">
              <w:rPr>
                <w:rFonts w:ascii="Times New Roman" w:eastAsia="Calibri" w:hAnsi="Times New Roman"/>
                <w:lang w:val="de-DE"/>
              </w:rPr>
              <w:t>12,4)</w:t>
            </w:r>
          </w:p>
        </w:tc>
        <w:tc>
          <w:tcPr>
            <w:tcW w:w="888" w:type="pct"/>
            <w:tcBorders>
              <w:top w:val="nil"/>
              <w:left w:val="single" w:sz="5" w:space="0" w:color="000000"/>
              <w:bottom w:val="single" w:sz="5" w:space="0" w:color="000000"/>
              <w:right w:val="single" w:sz="5" w:space="0" w:color="000000"/>
            </w:tcBorders>
          </w:tcPr>
          <w:p w14:paraId="0DA4E3C1"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1,48</w:t>
            </w:r>
            <w:r w:rsidRPr="0007603E">
              <w:rPr>
                <w:rFonts w:eastAsia="Calibri"/>
                <w:vertAlign w:val="superscript"/>
                <w:lang w:val="de-DE"/>
              </w:rPr>
              <w:t>f</w:t>
            </w:r>
            <w:r w:rsidRPr="0007603E">
              <w:rPr>
                <w:rFonts w:eastAsia="Calibri"/>
                <w:lang w:val="de-DE"/>
              </w:rPr>
              <w:t xml:space="preserve"> </w:t>
            </w:r>
            <w:r w:rsidRPr="00FB35F1">
              <w:rPr>
                <w:rFonts w:ascii="Times New Roman" w:eastAsia="Calibri" w:hAnsi="Times New Roman"/>
                <w:lang w:val="de-DE"/>
              </w:rPr>
              <w:t>(0,79;</w:t>
            </w:r>
            <w:r w:rsidRPr="0007603E">
              <w:rPr>
                <w:rFonts w:eastAsia="Calibri"/>
                <w:lang w:val="de-DE"/>
              </w:rPr>
              <w:t xml:space="preserve"> </w:t>
            </w:r>
            <w:r w:rsidRPr="00FB35F1">
              <w:rPr>
                <w:rFonts w:ascii="Times New Roman" w:eastAsia="Calibri" w:hAnsi="Times New Roman"/>
                <w:lang w:val="de-DE"/>
              </w:rPr>
              <w:t>2,75)</w:t>
            </w:r>
          </w:p>
        </w:tc>
        <w:tc>
          <w:tcPr>
            <w:tcW w:w="509" w:type="pct"/>
            <w:tcBorders>
              <w:top w:val="nil"/>
              <w:left w:val="single" w:sz="5" w:space="0" w:color="000000"/>
              <w:bottom w:val="single" w:sz="5" w:space="0" w:color="000000"/>
              <w:right w:val="single" w:sz="5" w:space="0" w:color="000000"/>
            </w:tcBorders>
          </w:tcPr>
          <w:p w14:paraId="09C21372" w14:textId="77777777" w:rsidR="00015EA6" w:rsidRPr="0007603E" w:rsidRDefault="00015EA6" w:rsidP="00400B57">
            <w:pPr>
              <w:tabs>
                <w:tab w:val="clear" w:pos="567"/>
              </w:tabs>
              <w:spacing w:line="240" w:lineRule="auto"/>
              <w:ind w:right="1"/>
              <w:jc w:val="center"/>
              <w:rPr>
                <w:rFonts w:ascii="Times New Roman" w:eastAsia="Calibri" w:hAnsi="Times New Roman"/>
                <w:lang w:val="de-DE"/>
              </w:rPr>
            </w:pPr>
            <w:r w:rsidRPr="0007603E">
              <w:rPr>
                <w:rFonts w:eastAsia="Calibri"/>
                <w:lang w:val="de-DE"/>
              </w:rPr>
              <w:t>n.s.</w:t>
            </w:r>
          </w:p>
        </w:tc>
      </w:tr>
      <w:tr w:rsidR="003263B6" w:rsidRPr="00FB35F1" w14:paraId="6D459F29" w14:textId="77777777" w:rsidTr="0007603E">
        <w:trPr>
          <w:trHeight w:hRule="exact" w:val="510"/>
        </w:trPr>
        <w:tc>
          <w:tcPr>
            <w:tcW w:w="1824" w:type="pct"/>
            <w:tcBorders>
              <w:top w:val="single" w:sz="5" w:space="0" w:color="000000"/>
              <w:left w:val="single" w:sz="5" w:space="0" w:color="000000"/>
              <w:bottom w:val="single" w:sz="5" w:space="0" w:color="000000"/>
              <w:right w:val="single" w:sz="5" w:space="0" w:color="000000"/>
            </w:tcBorders>
          </w:tcPr>
          <w:p w14:paraId="00016507" w14:textId="77777777" w:rsidR="00015EA6" w:rsidRPr="00FB35F1" w:rsidRDefault="00015EA6" w:rsidP="00FB35F1">
            <w:pPr>
              <w:tabs>
                <w:tab w:val="clear" w:pos="567"/>
              </w:tabs>
              <w:spacing w:line="240" w:lineRule="auto"/>
              <w:ind w:right="994"/>
              <w:rPr>
                <w:rFonts w:ascii="Times New Roman" w:hAnsi="Times New Roman"/>
                <w:lang w:val="de-DE"/>
              </w:rPr>
            </w:pPr>
            <w:r w:rsidRPr="00FB35F1">
              <w:rPr>
                <w:rFonts w:ascii="Times New Roman" w:eastAsia="Calibri" w:hAnsi="Times New Roman"/>
                <w:b/>
                <w:lang w:val="de-DE"/>
              </w:rPr>
              <w:t>Vorangegangene</w:t>
            </w:r>
            <w:r w:rsidRPr="00FB35F1">
              <w:rPr>
                <w:rFonts w:ascii="Times New Roman" w:eastAsia="Calibri" w:hAnsi="Times New Roman"/>
                <w:b/>
                <w:w w:val="99"/>
                <w:lang w:val="de-DE"/>
              </w:rPr>
              <w:t xml:space="preserve"> </w:t>
            </w:r>
            <w:r w:rsidRPr="00FB35F1">
              <w:rPr>
                <w:rFonts w:ascii="Times New Roman" w:eastAsia="Calibri" w:hAnsi="Times New Roman"/>
                <w:b/>
                <w:spacing w:val="-1"/>
                <w:w w:val="95"/>
                <w:lang w:val="de-DE"/>
              </w:rPr>
              <w:t>Zytokin-Behandlung</w:t>
            </w:r>
          </w:p>
        </w:tc>
        <w:tc>
          <w:tcPr>
            <w:tcW w:w="875" w:type="pct"/>
            <w:tcBorders>
              <w:top w:val="single" w:sz="5" w:space="0" w:color="000000"/>
              <w:left w:val="single" w:sz="5" w:space="0" w:color="000000"/>
              <w:bottom w:val="single" w:sz="5" w:space="0" w:color="000000"/>
              <w:right w:val="single" w:sz="5" w:space="0" w:color="000000"/>
            </w:tcBorders>
          </w:tcPr>
          <w:p w14:paraId="508D7C1B" w14:textId="0CC31DB0"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126</w:t>
            </w:r>
          </w:p>
        </w:tc>
        <w:tc>
          <w:tcPr>
            <w:tcW w:w="904" w:type="pct"/>
            <w:tcBorders>
              <w:top w:val="single" w:sz="5" w:space="0" w:color="000000"/>
              <w:left w:val="single" w:sz="5" w:space="0" w:color="000000"/>
              <w:bottom w:val="single" w:sz="5" w:space="0" w:color="000000"/>
              <w:right w:val="single" w:sz="5" w:space="0" w:color="000000"/>
            </w:tcBorders>
          </w:tcPr>
          <w:p w14:paraId="5EDF0B59" w14:textId="793A05FF"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b/>
                <w:lang w:val="de-DE"/>
              </w:rPr>
              <w:t>n</w:t>
            </w:r>
            <w:r w:rsidR="00DD6973" w:rsidRPr="00FB35F1">
              <w:rPr>
                <w:rFonts w:ascii="Times New Roman" w:eastAsia="Calibri" w:hAnsi="Times New Roman"/>
                <w:b/>
                <w:spacing w:val="-3"/>
                <w:lang w:val="de-DE"/>
              </w:rPr>
              <w:t> = </w:t>
            </w:r>
            <w:r w:rsidRPr="00FB35F1">
              <w:rPr>
                <w:rFonts w:ascii="Times New Roman" w:eastAsia="Calibri" w:hAnsi="Times New Roman"/>
                <w:b/>
                <w:spacing w:val="1"/>
                <w:lang w:val="de-DE"/>
              </w:rPr>
              <w:t>125</w:t>
            </w:r>
          </w:p>
        </w:tc>
        <w:tc>
          <w:tcPr>
            <w:tcW w:w="888" w:type="pct"/>
            <w:tcBorders>
              <w:top w:val="single" w:sz="5" w:space="0" w:color="000000"/>
              <w:left w:val="single" w:sz="5" w:space="0" w:color="000000"/>
              <w:bottom w:val="single" w:sz="5" w:space="0" w:color="000000"/>
              <w:right w:val="single" w:sz="5" w:space="0" w:color="000000"/>
            </w:tcBorders>
          </w:tcPr>
          <w:p w14:paraId="2DC3407B"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c>
          <w:tcPr>
            <w:tcW w:w="509" w:type="pct"/>
            <w:tcBorders>
              <w:top w:val="single" w:sz="5" w:space="0" w:color="000000"/>
              <w:left w:val="single" w:sz="5" w:space="0" w:color="000000"/>
              <w:bottom w:val="single" w:sz="5" w:space="0" w:color="000000"/>
              <w:right w:val="single" w:sz="5" w:space="0" w:color="000000"/>
            </w:tcBorders>
          </w:tcPr>
          <w:p w14:paraId="368D7EC8" w14:textId="77777777" w:rsidR="00015EA6" w:rsidRPr="00FB35F1" w:rsidRDefault="00015EA6" w:rsidP="0007603E">
            <w:pPr>
              <w:tabs>
                <w:tab w:val="clear" w:pos="567"/>
              </w:tabs>
              <w:spacing w:line="240" w:lineRule="auto"/>
              <w:jc w:val="center"/>
              <w:rPr>
                <w:rFonts w:ascii="Times New Roman" w:eastAsia="Calibri" w:hAnsi="Times New Roman"/>
                <w:lang w:val="de-DE"/>
              </w:rPr>
            </w:pPr>
          </w:p>
        </w:tc>
      </w:tr>
      <w:tr w:rsidR="003263B6" w:rsidRPr="00FB35F1" w14:paraId="2258C1C4" w14:textId="77777777" w:rsidTr="0007603E">
        <w:trPr>
          <w:trHeight w:val="477"/>
        </w:trPr>
        <w:tc>
          <w:tcPr>
            <w:tcW w:w="1824" w:type="pct"/>
            <w:tcBorders>
              <w:top w:val="single" w:sz="5" w:space="0" w:color="000000"/>
              <w:left w:val="single" w:sz="5" w:space="0" w:color="000000"/>
              <w:right w:val="single" w:sz="5" w:space="0" w:color="000000"/>
            </w:tcBorders>
          </w:tcPr>
          <w:p w14:paraId="68458729" w14:textId="77777777" w:rsidR="003263B6" w:rsidRPr="00FB35F1" w:rsidRDefault="003263B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Medianes PFS</w:t>
            </w:r>
            <w:r w:rsidRPr="00FB35F1">
              <w:rPr>
                <w:rFonts w:ascii="Times New Roman" w:eastAsia="Calibri" w:hAnsi="Times New Roman"/>
                <w:vertAlign w:val="superscript"/>
                <w:lang w:val="de-DE"/>
              </w:rPr>
              <w:t>a,b</w:t>
            </w:r>
            <w:r w:rsidRPr="00FB35F1">
              <w:rPr>
                <w:rFonts w:ascii="Times New Roman" w:eastAsia="Calibri" w:hAnsi="Times New Roman"/>
                <w:lang w:val="de-DE"/>
              </w:rPr>
              <w:t xml:space="preserve"> in Monaten</w:t>
            </w:r>
          </w:p>
          <w:p w14:paraId="22F7E64D" w14:textId="4E5F0DB5" w:rsidR="003263B6" w:rsidRPr="00FB35F1" w:rsidRDefault="003263B6" w:rsidP="00FB35F1">
            <w:pPr>
              <w:spacing w:line="240" w:lineRule="auto"/>
              <w:rPr>
                <w:rFonts w:ascii="Times New Roman" w:eastAsia="Calibri" w:hAnsi="Times New Roman"/>
                <w:lang w:val="de-DE"/>
              </w:rPr>
            </w:pPr>
            <w:r w:rsidRPr="00FB35F1">
              <w:rPr>
                <w:rFonts w:ascii="Times New Roman" w:eastAsia="Calibri" w:hAnsi="Times New Roman"/>
                <w:lang w:val="de-DE"/>
              </w:rPr>
              <w:t>(95%-KI)</w:t>
            </w:r>
          </w:p>
        </w:tc>
        <w:tc>
          <w:tcPr>
            <w:tcW w:w="875" w:type="pct"/>
            <w:tcBorders>
              <w:top w:val="single" w:sz="5" w:space="0" w:color="000000"/>
              <w:left w:val="single" w:sz="5" w:space="0" w:color="000000"/>
              <w:right w:val="single" w:sz="5" w:space="0" w:color="000000"/>
            </w:tcBorders>
          </w:tcPr>
          <w:p w14:paraId="1B4ADBEF"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12,0</w:t>
            </w:r>
            <w:r w:rsidRPr="00FB35F1">
              <w:rPr>
                <w:rFonts w:ascii="Times New Roman" w:eastAsia="Calibri" w:hAnsi="Times New Roman"/>
                <w:spacing w:val="-6"/>
                <w:lang w:val="de-DE"/>
              </w:rPr>
              <w:t xml:space="preserve"> </w:t>
            </w:r>
            <w:r w:rsidRPr="00FB35F1">
              <w:rPr>
                <w:rFonts w:ascii="Times New Roman" w:eastAsia="Calibri" w:hAnsi="Times New Roman"/>
                <w:lang w:val="de-DE"/>
              </w:rPr>
              <w:t>(10,1;</w:t>
            </w:r>
            <w:r w:rsidRPr="00FB35F1">
              <w:rPr>
                <w:rFonts w:ascii="Times New Roman" w:eastAsia="Calibri" w:hAnsi="Times New Roman"/>
                <w:spacing w:val="-6"/>
                <w:lang w:val="de-DE"/>
              </w:rPr>
              <w:t xml:space="preserve"> </w:t>
            </w:r>
            <w:r w:rsidRPr="00FB35F1">
              <w:rPr>
                <w:rFonts w:ascii="Times New Roman" w:eastAsia="Calibri" w:hAnsi="Times New Roman"/>
                <w:lang w:val="de-DE"/>
              </w:rPr>
              <w:t>13,9)</w:t>
            </w:r>
          </w:p>
        </w:tc>
        <w:tc>
          <w:tcPr>
            <w:tcW w:w="904" w:type="pct"/>
            <w:tcBorders>
              <w:top w:val="single" w:sz="5" w:space="0" w:color="000000"/>
              <w:left w:val="single" w:sz="5" w:space="0" w:color="000000"/>
              <w:right w:val="single" w:sz="5" w:space="0" w:color="000000"/>
            </w:tcBorders>
          </w:tcPr>
          <w:p w14:paraId="21E43000"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6,6</w:t>
            </w:r>
            <w:r w:rsidRPr="00FB35F1">
              <w:rPr>
                <w:rFonts w:ascii="Times New Roman" w:eastAsia="Calibri" w:hAnsi="Times New Roman"/>
                <w:spacing w:val="-4"/>
                <w:lang w:val="de-DE"/>
              </w:rPr>
              <w:t xml:space="preserve"> </w:t>
            </w:r>
            <w:r w:rsidRPr="00FB35F1">
              <w:rPr>
                <w:rFonts w:ascii="Times New Roman" w:eastAsia="Calibri" w:hAnsi="Times New Roman"/>
                <w:lang w:val="de-DE"/>
              </w:rPr>
              <w:t>(6,4;</w:t>
            </w:r>
            <w:r w:rsidRPr="00FB35F1">
              <w:rPr>
                <w:rFonts w:ascii="Times New Roman" w:eastAsia="Calibri" w:hAnsi="Times New Roman"/>
                <w:spacing w:val="-5"/>
                <w:lang w:val="de-DE"/>
              </w:rPr>
              <w:t xml:space="preserve"> </w:t>
            </w:r>
            <w:r w:rsidRPr="00FB35F1">
              <w:rPr>
                <w:rFonts w:ascii="Times New Roman" w:eastAsia="Calibri" w:hAnsi="Times New Roman"/>
                <w:lang w:val="de-DE"/>
              </w:rPr>
              <w:t>8,3)</w:t>
            </w:r>
          </w:p>
        </w:tc>
        <w:tc>
          <w:tcPr>
            <w:tcW w:w="888" w:type="pct"/>
            <w:tcBorders>
              <w:top w:val="single" w:sz="5" w:space="0" w:color="000000"/>
              <w:left w:val="single" w:sz="5" w:space="0" w:color="000000"/>
              <w:right w:val="single" w:sz="5" w:space="0" w:color="000000"/>
            </w:tcBorders>
          </w:tcPr>
          <w:p w14:paraId="4A12311D"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0,52</w:t>
            </w:r>
            <w:r w:rsidRPr="00FB35F1">
              <w:rPr>
                <w:rFonts w:ascii="Times New Roman" w:eastAsia="Calibri" w:hAnsi="Times New Roman"/>
                <w:spacing w:val="-6"/>
                <w:lang w:val="de-DE"/>
              </w:rPr>
              <w:t xml:space="preserve"> </w:t>
            </w:r>
            <w:r w:rsidRPr="00FB35F1">
              <w:rPr>
                <w:rFonts w:ascii="Times New Roman" w:eastAsia="Calibri" w:hAnsi="Times New Roman"/>
                <w:lang w:val="de-DE"/>
              </w:rPr>
              <w:t>(0,38;</w:t>
            </w:r>
            <w:r w:rsidRPr="00FB35F1">
              <w:rPr>
                <w:rFonts w:ascii="Times New Roman" w:eastAsia="Calibri" w:hAnsi="Times New Roman"/>
                <w:spacing w:val="-6"/>
                <w:lang w:val="de-DE"/>
              </w:rPr>
              <w:t xml:space="preserve"> </w:t>
            </w:r>
            <w:r w:rsidRPr="00FB35F1">
              <w:rPr>
                <w:rFonts w:ascii="Times New Roman" w:eastAsia="Calibri" w:hAnsi="Times New Roman"/>
                <w:lang w:val="de-DE"/>
              </w:rPr>
              <w:t>0,72)</w:t>
            </w:r>
          </w:p>
        </w:tc>
        <w:tc>
          <w:tcPr>
            <w:tcW w:w="509" w:type="pct"/>
            <w:tcBorders>
              <w:top w:val="single" w:sz="5" w:space="0" w:color="000000"/>
              <w:left w:val="single" w:sz="5" w:space="0" w:color="000000"/>
              <w:right w:val="single" w:sz="5" w:space="0" w:color="000000"/>
            </w:tcBorders>
          </w:tcPr>
          <w:p w14:paraId="36F2F975" w14:textId="3BCFA2E0"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&lt; 0,0001</w:t>
            </w:r>
            <w:r w:rsidRPr="0007603E">
              <w:rPr>
                <w:rFonts w:eastAsia="Calibri"/>
                <w:vertAlign w:val="superscript"/>
                <w:lang w:val="de-DE"/>
              </w:rPr>
              <w:t>h</w:t>
            </w:r>
          </w:p>
        </w:tc>
      </w:tr>
      <w:tr w:rsidR="003263B6" w:rsidRPr="00FB35F1" w14:paraId="5763B198" w14:textId="77777777" w:rsidTr="0007603E">
        <w:trPr>
          <w:trHeight w:val="470"/>
        </w:trPr>
        <w:tc>
          <w:tcPr>
            <w:tcW w:w="1824" w:type="pct"/>
            <w:tcBorders>
              <w:top w:val="nil"/>
              <w:left w:val="single" w:sz="5" w:space="0" w:color="000000"/>
              <w:right w:val="single" w:sz="5" w:space="0" w:color="000000"/>
            </w:tcBorders>
          </w:tcPr>
          <w:p w14:paraId="3EB9B736" w14:textId="77777777" w:rsidR="003263B6" w:rsidRPr="00FB35F1" w:rsidRDefault="003263B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Medianes OS</w:t>
            </w:r>
            <w:r w:rsidRPr="00FB35F1">
              <w:rPr>
                <w:rFonts w:ascii="Times New Roman" w:eastAsia="Calibri" w:hAnsi="Times New Roman"/>
                <w:vertAlign w:val="superscript"/>
                <w:lang w:val="de-DE"/>
              </w:rPr>
              <w:t>d</w:t>
            </w:r>
            <w:r w:rsidRPr="00FB35F1">
              <w:rPr>
                <w:rFonts w:ascii="Times New Roman" w:eastAsia="Calibri" w:hAnsi="Times New Roman"/>
                <w:lang w:val="de-DE"/>
              </w:rPr>
              <w:t xml:space="preserve"> in Monaten</w:t>
            </w:r>
          </w:p>
          <w:p w14:paraId="680B75C5" w14:textId="75B65620" w:rsidR="003263B6" w:rsidRPr="00FB35F1" w:rsidRDefault="003263B6" w:rsidP="00FB35F1">
            <w:pPr>
              <w:spacing w:line="240" w:lineRule="auto"/>
              <w:rPr>
                <w:rFonts w:ascii="Times New Roman" w:eastAsia="Calibri" w:hAnsi="Times New Roman"/>
                <w:lang w:val="de-DE"/>
              </w:rPr>
            </w:pPr>
            <w:r w:rsidRPr="00FB35F1">
              <w:rPr>
                <w:rFonts w:ascii="Times New Roman" w:eastAsia="Calibri" w:hAnsi="Times New Roman"/>
                <w:lang w:val="de-DE"/>
              </w:rPr>
              <w:t>(95%-KI)</w:t>
            </w:r>
          </w:p>
        </w:tc>
        <w:tc>
          <w:tcPr>
            <w:tcW w:w="875" w:type="pct"/>
            <w:tcBorders>
              <w:top w:val="nil"/>
              <w:left w:val="single" w:sz="5" w:space="0" w:color="000000"/>
              <w:right w:val="single" w:sz="5" w:space="0" w:color="000000"/>
            </w:tcBorders>
          </w:tcPr>
          <w:p w14:paraId="1AB1ECFF"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29,4</w:t>
            </w:r>
            <w:r w:rsidRPr="00FB35F1">
              <w:rPr>
                <w:rFonts w:ascii="Times New Roman" w:eastAsia="Calibri" w:hAnsi="Times New Roman"/>
                <w:spacing w:val="-5"/>
                <w:lang w:val="de-DE"/>
              </w:rPr>
              <w:t xml:space="preserve"> </w:t>
            </w:r>
            <w:r w:rsidRPr="00FB35F1">
              <w:rPr>
                <w:rFonts w:ascii="Times New Roman" w:eastAsia="Calibri" w:hAnsi="Times New Roman"/>
                <w:lang w:val="de-DE"/>
              </w:rPr>
              <w:t>(24,5;</w:t>
            </w:r>
            <w:r w:rsidRPr="00FB35F1">
              <w:rPr>
                <w:rFonts w:ascii="Times New Roman" w:eastAsia="Calibri" w:hAnsi="Times New Roman"/>
                <w:spacing w:val="-6"/>
                <w:lang w:val="de-DE"/>
              </w:rPr>
              <w:t xml:space="preserve"> </w:t>
            </w:r>
            <w:r w:rsidRPr="00FB35F1">
              <w:rPr>
                <w:rFonts w:ascii="Times New Roman" w:eastAsia="Calibri" w:hAnsi="Times New Roman"/>
                <w:spacing w:val="-1"/>
                <w:lang w:val="de-DE"/>
              </w:rPr>
              <w:t>n.e.)</w:t>
            </w:r>
          </w:p>
        </w:tc>
        <w:tc>
          <w:tcPr>
            <w:tcW w:w="904" w:type="pct"/>
            <w:tcBorders>
              <w:top w:val="nil"/>
              <w:left w:val="single" w:sz="5" w:space="0" w:color="000000"/>
              <w:right w:val="single" w:sz="5" w:space="0" w:color="000000"/>
            </w:tcBorders>
          </w:tcPr>
          <w:p w14:paraId="36DDB1BA" w14:textId="77777777" w:rsidR="003263B6" w:rsidRPr="00FB35F1" w:rsidRDefault="003263B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27,8</w:t>
            </w:r>
            <w:r w:rsidRPr="00FB35F1">
              <w:rPr>
                <w:rFonts w:ascii="Times New Roman" w:eastAsia="Calibri" w:hAnsi="Times New Roman"/>
                <w:spacing w:val="-6"/>
                <w:lang w:val="de-DE"/>
              </w:rPr>
              <w:t xml:space="preserve"> </w:t>
            </w:r>
            <w:r w:rsidRPr="00FB35F1">
              <w:rPr>
                <w:rFonts w:ascii="Times New Roman" w:eastAsia="Calibri" w:hAnsi="Times New Roman"/>
                <w:lang w:val="de-DE"/>
              </w:rPr>
              <w:t>(23,1;</w:t>
            </w:r>
            <w:r w:rsidRPr="00FB35F1">
              <w:rPr>
                <w:rFonts w:ascii="Times New Roman" w:eastAsia="Calibri" w:hAnsi="Times New Roman"/>
                <w:spacing w:val="-6"/>
                <w:lang w:val="de-DE"/>
              </w:rPr>
              <w:t xml:space="preserve"> </w:t>
            </w:r>
            <w:r w:rsidRPr="00FB35F1">
              <w:rPr>
                <w:rFonts w:ascii="Times New Roman" w:eastAsia="Calibri" w:hAnsi="Times New Roman"/>
                <w:lang w:val="de-DE"/>
              </w:rPr>
              <w:t>34,5)</w:t>
            </w:r>
          </w:p>
        </w:tc>
        <w:tc>
          <w:tcPr>
            <w:tcW w:w="888" w:type="pct"/>
            <w:tcBorders>
              <w:top w:val="nil"/>
              <w:left w:val="single" w:sz="5" w:space="0" w:color="000000"/>
              <w:right w:val="single" w:sz="5" w:space="0" w:color="000000"/>
            </w:tcBorders>
          </w:tcPr>
          <w:p w14:paraId="71F80429" w14:textId="77777777" w:rsidR="003263B6" w:rsidRPr="0007603E" w:rsidRDefault="003263B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0,81</w:t>
            </w:r>
            <w:r w:rsidRPr="0007603E">
              <w:rPr>
                <w:rFonts w:eastAsia="Calibri"/>
                <w:lang w:val="de-DE"/>
              </w:rPr>
              <w:t xml:space="preserve"> </w:t>
            </w:r>
            <w:r w:rsidRPr="00FB35F1">
              <w:rPr>
                <w:rFonts w:ascii="Times New Roman" w:eastAsia="Calibri" w:hAnsi="Times New Roman"/>
                <w:lang w:val="de-DE"/>
              </w:rPr>
              <w:t>(0,56;</w:t>
            </w:r>
            <w:r w:rsidRPr="0007603E">
              <w:rPr>
                <w:rFonts w:eastAsia="Calibri"/>
                <w:lang w:val="de-DE"/>
              </w:rPr>
              <w:t xml:space="preserve"> </w:t>
            </w:r>
            <w:r w:rsidRPr="00FB35F1">
              <w:rPr>
                <w:rFonts w:ascii="Times New Roman" w:eastAsia="Calibri" w:hAnsi="Times New Roman"/>
                <w:lang w:val="de-DE"/>
              </w:rPr>
              <w:t>1,19)</w:t>
            </w:r>
          </w:p>
        </w:tc>
        <w:tc>
          <w:tcPr>
            <w:tcW w:w="509" w:type="pct"/>
            <w:tcBorders>
              <w:top w:val="nil"/>
              <w:left w:val="single" w:sz="5" w:space="0" w:color="000000"/>
              <w:right w:val="single" w:sz="5" w:space="0" w:color="000000"/>
            </w:tcBorders>
          </w:tcPr>
          <w:p w14:paraId="52C47FB2" w14:textId="77777777" w:rsidR="003263B6" w:rsidRPr="0007603E" w:rsidRDefault="003263B6" w:rsidP="00400B57">
            <w:pPr>
              <w:tabs>
                <w:tab w:val="clear" w:pos="567"/>
              </w:tabs>
              <w:spacing w:line="240" w:lineRule="auto"/>
              <w:ind w:right="1"/>
              <w:jc w:val="center"/>
              <w:rPr>
                <w:rFonts w:ascii="Times New Roman" w:eastAsia="Calibri" w:hAnsi="Times New Roman"/>
                <w:lang w:val="de-DE"/>
              </w:rPr>
            </w:pPr>
            <w:r w:rsidRPr="0007603E">
              <w:rPr>
                <w:rFonts w:eastAsia="Calibri"/>
                <w:lang w:val="de-DE"/>
              </w:rPr>
              <w:t>n.s.</w:t>
            </w:r>
          </w:p>
        </w:tc>
      </w:tr>
      <w:tr w:rsidR="003263B6" w:rsidRPr="00FB35F1" w14:paraId="5E250378" w14:textId="77777777" w:rsidTr="0007603E">
        <w:trPr>
          <w:trHeight w:hRule="exact" w:val="658"/>
        </w:trPr>
        <w:tc>
          <w:tcPr>
            <w:tcW w:w="1824" w:type="pct"/>
            <w:tcBorders>
              <w:top w:val="nil"/>
              <w:left w:val="single" w:sz="5" w:space="0" w:color="000000"/>
              <w:bottom w:val="single" w:sz="5" w:space="0" w:color="000000"/>
              <w:right w:val="single" w:sz="5" w:space="0" w:color="000000"/>
            </w:tcBorders>
          </w:tcPr>
          <w:p w14:paraId="5A88D7C2" w14:textId="3528C405" w:rsidR="00015EA6" w:rsidRPr="00FB35F1" w:rsidRDefault="00015EA6" w:rsidP="00FB35F1">
            <w:pPr>
              <w:tabs>
                <w:tab w:val="clear" w:pos="567"/>
              </w:tabs>
              <w:spacing w:line="240" w:lineRule="auto"/>
              <w:rPr>
                <w:rFonts w:ascii="Times New Roman" w:eastAsia="Calibri" w:hAnsi="Times New Roman"/>
                <w:lang w:val="de-DE"/>
              </w:rPr>
            </w:pPr>
            <w:r w:rsidRPr="00FB35F1">
              <w:rPr>
                <w:rFonts w:ascii="Times New Roman" w:eastAsia="Calibri" w:hAnsi="Times New Roman"/>
                <w:lang w:val="de-DE"/>
              </w:rPr>
              <w:t>ORR</w:t>
            </w:r>
            <w:r w:rsidRPr="00FB35F1">
              <w:rPr>
                <w:rFonts w:ascii="Times New Roman" w:eastAsia="Calibri" w:hAnsi="Times New Roman"/>
                <w:vertAlign w:val="superscript"/>
                <w:lang w:val="de-DE"/>
              </w:rPr>
              <w:t>b,e</w:t>
            </w:r>
            <w:r w:rsidR="007C05DF" w:rsidRPr="00FB35F1">
              <w:rPr>
                <w:rFonts w:ascii="Times New Roman" w:eastAsia="Calibri" w:hAnsi="Times New Roman"/>
                <w:lang w:val="de-DE"/>
              </w:rPr>
              <w:t> %</w:t>
            </w:r>
            <w:r w:rsidRPr="00FB35F1">
              <w:rPr>
                <w:rFonts w:ascii="Times New Roman" w:eastAsia="Calibri" w:hAnsi="Times New Roman"/>
                <w:lang w:val="de-DE"/>
              </w:rPr>
              <w:t xml:space="preserve"> (95%-KI)</w:t>
            </w:r>
          </w:p>
        </w:tc>
        <w:tc>
          <w:tcPr>
            <w:tcW w:w="875" w:type="pct"/>
            <w:tcBorders>
              <w:top w:val="nil"/>
              <w:left w:val="single" w:sz="5" w:space="0" w:color="000000"/>
              <w:bottom w:val="single" w:sz="5" w:space="0" w:color="000000"/>
              <w:right w:val="single" w:sz="5" w:space="0" w:color="000000"/>
            </w:tcBorders>
          </w:tcPr>
          <w:p w14:paraId="4ECA08AA"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32,5</w:t>
            </w:r>
            <w:r w:rsidRPr="00FB35F1">
              <w:rPr>
                <w:rFonts w:ascii="Times New Roman" w:eastAsia="Calibri" w:hAnsi="Times New Roman"/>
                <w:spacing w:val="-6"/>
                <w:lang w:val="de-DE"/>
              </w:rPr>
              <w:t xml:space="preserve"> </w:t>
            </w:r>
            <w:r w:rsidRPr="00FB35F1">
              <w:rPr>
                <w:rFonts w:ascii="Times New Roman" w:eastAsia="Calibri" w:hAnsi="Times New Roman"/>
                <w:lang w:val="de-DE"/>
              </w:rPr>
              <w:t>(24,5;</w:t>
            </w:r>
            <w:r w:rsidRPr="00FB35F1">
              <w:rPr>
                <w:rFonts w:ascii="Times New Roman" w:eastAsia="Calibri" w:hAnsi="Times New Roman"/>
                <w:spacing w:val="-6"/>
                <w:lang w:val="de-DE"/>
              </w:rPr>
              <w:t xml:space="preserve"> </w:t>
            </w:r>
            <w:r w:rsidRPr="00FB35F1">
              <w:rPr>
                <w:rFonts w:ascii="Times New Roman" w:eastAsia="Calibri" w:hAnsi="Times New Roman"/>
                <w:lang w:val="de-DE"/>
              </w:rPr>
              <w:t>41,5)</w:t>
            </w:r>
          </w:p>
        </w:tc>
        <w:tc>
          <w:tcPr>
            <w:tcW w:w="904" w:type="pct"/>
            <w:tcBorders>
              <w:top w:val="nil"/>
              <w:left w:val="single" w:sz="5" w:space="0" w:color="000000"/>
              <w:bottom w:val="single" w:sz="5" w:space="0" w:color="000000"/>
              <w:right w:val="single" w:sz="5" w:space="0" w:color="000000"/>
            </w:tcBorders>
          </w:tcPr>
          <w:p w14:paraId="37BB3DC5" w14:textId="77777777" w:rsidR="00015EA6" w:rsidRPr="00FB35F1" w:rsidRDefault="00015EA6" w:rsidP="0007603E">
            <w:pPr>
              <w:tabs>
                <w:tab w:val="clear" w:pos="567"/>
              </w:tabs>
              <w:spacing w:line="240" w:lineRule="auto"/>
              <w:jc w:val="center"/>
              <w:rPr>
                <w:rFonts w:ascii="Times New Roman" w:hAnsi="Times New Roman"/>
                <w:lang w:val="de-DE"/>
              </w:rPr>
            </w:pPr>
            <w:r w:rsidRPr="00FB35F1">
              <w:rPr>
                <w:rFonts w:ascii="Times New Roman" w:eastAsia="Calibri" w:hAnsi="Times New Roman"/>
                <w:lang w:val="de-DE"/>
              </w:rPr>
              <w:t>13,6</w:t>
            </w:r>
            <w:r w:rsidRPr="00FB35F1">
              <w:rPr>
                <w:rFonts w:ascii="Times New Roman" w:eastAsia="Calibri" w:hAnsi="Times New Roman"/>
                <w:spacing w:val="-5"/>
                <w:lang w:val="de-DE"/>
              </w:rPr>
              <w:t xml:space="preserve"> </w:t>
            </w:r>
            <w:r w:rsidRPr="00FB35F1">
              <w:rPr>
                <w:rFonts w:ascii="Times New Roman" w:eastAsia="Calibri" w:hAnsi="Times New Roman"/>
                <w:lang w:val="de-DE"/>
              </w:rPr>
              <w:t>(8,1;</w:t>
            </w:r>
            <w:r w:rsidRPr="00FB35F1">
              <w:rPr>
                <w:rFonts w:ascii="Times New Roman" w:eastAsia="Calibri" w:hAnsi="Times New Roman"/>
                <w:spacing w:val="-6"/>
                <w:lang w:val="de-DE"/>
              </w:rPr>
              <w:t xml:space="preserve"> </w:t>
            </w:r>
            <w:r w:rsidRPr="00FB35F1">
              <w:rPr>
                <w:rFonts w:ascii="Times New Roman" w:eastAsia="Calibri" w:hAnsi="Times New Roman"/>
                <w:lang w:val="de-DE"/>
              </w:rPr>
              <w:t>20,9)</w:t>
            </w:r>
          </w:p>
        </w:tc>
        <w:tc>
          <w:tcPr>
            <w:tcW w:w="888" w:type="pct"/>
            <w:tcBorders>
              <w:top w:val="nil"/>
              <w:left w:val="single" w:sz="5" w:space="0" w:color="000000"/>
              <w:bottom w:val="single" w:sz="5" w:space="0" w:color="000000"/>
              <w:right w:val="single" w:sz="5" w:space="0" w:color="000000"/>
            </w:tcBorders>
          </w:tcPr>
          <w:p w14:paraId="253D8A81"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2,39</w:t>
            </w:r>
            <w:r w:rsidRPr="0007603E">
              <w:rPr>
                <w:rFonts w:eastAsia="Calibri"/>
                <w:vertAlign w:val="superscript"/>
                <w:lang w:val="de-DE"/>
              </w:rPr>
              <w:t>f</w:t>
            </w:r>
            <w:r w:rsidRPr="0007603E">
              <w:rPr>
                <w:rFonts w:eastAsia="Calibri"/>
                <w:lang w:val="de-DE"/>
              </w:rPr>
              <w:t xml:space="preserve"> </w:t>
            </w:r>
            <w:r w:rsidRPr="00FB35F1">
              <w:rPr>
                <w:rFonts w:ascii="Times New Roman" w:eastAsia="Calibri" w:hAnsi="Times New Roman"/>
                <w:lang w:val="de-DE"/>
              </w:rPr>
              <w:t>(1,43-3,99)</w:t>
            </w:r>
          </w:p>
        </w:tc>
        <w:tc>
          <w:tcPr>
            <w:tcW w:w="509" w:type="pct"/>
            <w:tcBorders>
              <w:top w:val="nil"/>
              <w:left w:val="single" w:sz="5" w:space="0" w:color="000000"/>
              <w:bottom w:val="single" w:sz="5" w:space="0" w:color="000000"/>
              <w:right w:val="single" w:sz="5" w:space="0" w:color="000000"/>
            </w:tcBorders>
          </w:tcPr>
          <w:p w14:paraId="44F74BD5" w14:textId="77777777" w:rsidR="00015EA6" w:rsidRPr="0007603E" w:rsidRDefault="00015EA6" w:rsidP="0007603E">
            <w:pPr>
              <w:tabs>
                <w:tab w:val="clear" w:pos="567"/>
              </w:tabs>
              <w:spacing w:line="240" w:lineRule="auto"/>
              <w:jc w:val="center"/>
              <w:rPr>
                <w:rFonts w:ascii="Times New Roman" w:eastAsia="Calibri" w:hAnsi="Times New Roman"/>
                <w:lang w:val="de-DE"/>
              </w:rPr>
            </w:pPr>
            <w:r w:rsidRPr="00FB35F1">
              <w:rPr>
                <w:rFonts w:ascii="Times New Roman" w:eastAsia="Calibri" w:hAnsi="Times New Roman"/>
                <w:lang w:val="de-DE"/>
              </w:rPr>
              <w:t>0,0002</w:t>
            </w:r>
            <w:r w:rsidRPr="0007603E">
              <w:rPr>
                <w:rFonts w:eastAsia="Calibri"/>
                <w:vertAlign w:val="superscript"/>
                <w:lang w:val="de-DE"/>
              </w:rPr>
              <w:t>i</w:t>
            </w:r>
          </w:p>
        </w:tc>
      </w:tr>
    </w:tbl>
    <w:p w14:paraId="040A11F1" w14:textId="46DDECFC" w:rsidR="00015EA6" w:rsidRPr="0007603E" w:rsidRDefault="00015EA6" w:rsidP="00FB35F1">
      <w:pPr>
        <w:widowControl w:val="0"/>
        <w:tabs>
          <w:tab w:val="clear" w:pos="567"/>
        </w:tabs>
        <w:spacing w:line="240" w:lineRule="auto"/>
        <w:rPr>
          <w:rFonts w:eastAsia="Calibri"/>
          <w:spacing w:val="-1"/>
          <w:sz w:val="20"/>
          <w:lang w:val="de-DE"/>
        </w:rPr>
      </w:pPr>
      <w:r w:rsidRPr="0007603E">
        <w:rPr>
          <w:rFonts w:eastAsia="Calibri"/>
          <w:sz w:val="20"/>
          <w:lang w:val="de-DE"/>
        </w:rPr>
        <w:lastRenderedPageBreak/>
        <w:t>KI</w:t>
      </w:r>
      <w:r w:rsidR="00DD6973" w:rsidRPr="0007603E">
        <w:rPr>
          <w:rFonts w:eastAsia="Calibri"/>
          <w:spacing w:val="-6"/>
          <w:sz w:val="20"/>
          <w:lang w:val="de-DE"/>
        </w:rPr>
        <w:t> = </w:t>
      </w:r>
      <w:r w:rsidRPr="0007603E">
        <w:rPr>
          <w:rFonts w:eastAsia="Calibri"/>
          <w:spacing w:val="-1"/>
          <w:sz w:val="20"/>
          <w:lang w:val="de-DE"/>
        </w:rPr>
        <w:t>Konfidenzintervall, HR</w:t>
      </w:r>
      <w:r w:rsidR="00DD6973" w:rsidRPr="0007603E">
        <w:rPr>
          <w:rFonts w:eastAsia="Calibri"/>
          <w:spacing w:val="-1"/>
          <w:sz w:val="20"/>
          <w:lang w:val="de-DE"/>
        </w:rPr>
        <w:t> = </w:t>
      </w:r>
      <w:r w:rsidRPr="0007603E">
        <w:rPr>
          <w:rFonts w:eastAsia="Calibri"/>
          <w:spacing w:val="-1"/>
          <w:sz w:val="20"/>
          <w:lang w:val="de-DE"/>
        </w:rPr>
        <w:t>Risikoverhältnis (Hazard ratio) (Axitinib/Sorafenib); ITT:</w:t>
      </w:r>
      <w:r w:rsidR="003263B6" w:rsidRPr="0007603E">
        <w:rPr>
          <w:rFonts w:eastAsia="Calibri"/>
          <w:spacing w:val="-1"/>
          <w:sz w:val="20"/>
          <w:lang w:val="de-DE"/>
        </w:rPr>
        <w:t xml:space="preserve"> </w:t>
      </w:r>
      <w:r w:rsidRPr="0007603E">
        <w:rPr>
          <w:rFonts w:eastAsia="Calibri"/>
          <w:spacing w:val="-1"/>
          <w:sz w:val="20"/>
          <w:lang w:val="de-DE"/>
        </w:rPr>
        <w:t>Intention-to-treat-Analyse; n.e.: nicht schätzbar (not estimable); n.s.: nicht statistisch signifikant; ORR: objektive Ansprechrate; OS: Gesamtüberleben; PFS: progressionsfreies Überleben</w:t>
      </w:r>
    </w:p>
    <w:p w14:paraId="115EEEAB" w14:textId="2D95E4CB" w:rsidR="00015EA6" w:rsidRPr="0007603E" w:rsidRDefault="003263B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a</w:t>
      </w:r>
      <w:r w:rsidRPr="0007603E">
        <w:rPr>
          <w:rFonts w:eastAsia="Calibri"/>
          <w:spacing w:val="-1"/>
          <w:sz w:val="20"/>
          <w:lang w:val="de-DE"/>
        </w:rPr>
        <w:t xml:space="preserve"> </w:t>
      </w:r>
      <w:r w:rsidR="00273BAA" w:rsidRPr="0007603E">
        <w:rPr>
          <w:rFonts w:eastAsia="Calibri"/>
          <w:spacing w:val="-1"/>
          <w:sz w:val="20"/>
          <w:lang w:val="de-DE"/>
        </w:rPr>
        <w:tab/>
      </w:r>
      <w:r w:rsidR="00015EA6" w:rsidRPr="0007603E">
        <w:rPr>
          <w:rFonts w:eastAsia="Calibri"/>
          <w:spacing w:val="-1"/>
          <w:sz w:val="20"/>
          <w:lang w:val="de-DE"/>
        </w:rPr>
        <w:t>Zeitspanne von der Randomisierung bis zu Progression oder Tod jeglicher Ursache, je nachdem, was zuerst auftritt. Datenendpunkt 03. Juni 2011</w:t>
      </w:r>
    </w:p>
    <w:p w14:paraId="01F6DEBB" w14:textId="69E57B16"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b</w:t>
      </w:r>
      <w:r w:rsidR="003263B6"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Beurteilung durch Review eines unabhängigen Radiologen gemäß Response Evaluation Criteria in Solid Tumours (RECIST)</w:t>
      </w:r>
    </w:p>
    <w:p w14:paraId="76CB5FC8" w14:textId="615B20F5"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c</w:t>
      </w:r>
      <w:r w:rsidR="003263B6"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Einseitiger p-Wert aus einem Log-rank-Test der Behandlung, stratifiziert nach ECOG-Performance-Status und vorangegangener Therapie</w:t>
      </w:r>
    </w:p>
    <w:p w14:paraId="7326702B" w14:textId="6A53D7D5"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d</w:t>
      </w:r>
      <w:r w:rsidR="003263B6" w:rsidRPr="0007603E">
        <w:rPr>
          <w:rFonts w:eastAsia="Calibri"/>
          <w:spacing w:val="-1"/>
          <w:sz w:val="20"/>
          <w:lang w:val="de-DE"/>
        </w:rPr>
        <w:t xml:space="preserve"> </w:t>
      </w:r>
      <w:r w:rsidR="00273BAA" w:rsidRPr="0007603E">
        <w:rPr>
          <w:rFonts w:eastAsia="Calibri"/>
          <w:spacing w:val="-1"/>
          <w:sz w:val="20"/>
          <w:lang w:val="de-DE"/>
        </w:rPr>
        <w:tab/>
      </w:r>
      <w:r w:rsidRPr="0007603E">
        <w:rPr>
          <w:rFonts w:eastAsia="Calibri"/>
          <w:spacing w:val="-1"/>
          <w:sz w:val="20"/>
          <w:lang w:val="de-DE"/>
        </w:rPr>
        <w:t>Datenendpunkt: 01. November 2011</w:t>
      </w:r>
    </w:p>
    <w:p w14:paraId="24AA23C6" w14:textId="167E1DDE"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e</w:t>
      </w:r>
      <w:r w:rsidR="003263B6"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Datenendpunkt: 31 August 2010</w:t>
      </w:r>
    </w:p>
    <w:p w14:paraId="2E2B2A0A" w14:textId="3ECB07AC" w:rsidR="00015EA6" w:rsidRPr="0007603E" w:rsidRDefault="00015EA6" w:rsidP="0007603E">
      <w:pPr>
        <w:keepNext/>
        <w:keepLines/>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f</w:t>
      </w:r>
      <w:r w:rsidR="003263B6"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 xml:space="preserve">Das Risikoverhältnis wird für die ORR verwendet. Ein Risikoverhältnis </w:t>
      </w:r>
      <w:r w:rsidR="007C05DF" w:rsidRPr="0007603E">
        <w:rPr>
          <w:rFonts w:eastAsia="Calibri"/>
          <w:spacing w:val="-1"/>
          <w:sz w:val="20"/>
          <w:lang w:val="de-DE"/>
        </w:rPr>
        <w:t>&gt; </w:t>
      </w:r>
      <w:r w:rsidRPr="0007603E">
        <w:rPr>
          <w:rFonts w:eastAsia="Calibri"/>
          <w:spacing w:val="-1"/>
          <w:sz w:val="20"/>
          <w:lang w:val="de-DE"/>
        </w:rPr>
        <w:t xml:space="preserve">1 bedeutete eine höhere Wahrscheinlichkeit eines Ansprechens im Axitinib-Arm; ein Risikoverhältnis </w:t>
      </w:r>
      <w:r w:rsidR="007C05DF" w:rsidRPr="0007603E">
        <w:rPr>
          <w:rFonts w:eastAsia="Calibri"/>
          <w:spacing w:val="-1"/>
          <w:sz w:val="20"/>
          <w:lang w:val="de-DE"/>
        </w:rPr>
        <w:t>&lt; </w:t>
      </w:r>
      <w:r w:rsidRPr="0007603E">
        <w:rPr>
          <w:rFonts w:eastAsia="Calibri"/>
          <w:spacing w:val="-1"/>
          <w:sz w:val="20"/>
          <w:lang w:val="de-DE"/>
        </w:rPr>
        <w:t>1 bedeutete eine höhere Wahrscheinlichkeit eines Ansprechens im Sorafenib-Arm.</w:t>
      </w:r>
    </w:p>
    <w:p w14:paraId="48F88392" w14:textId="3509EBFB"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g</w:t>
      </w:r>
      <w:r w:rsidR="003263B6"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Einseitiger p-Wert aus einem Cochran-Mantel-Haenszel-Test der Behandlung, stratifiziert nach ECOG-Performance-Status und Vorbehandlung.</w:t>
      </w:r>
    </w:p>
    <w:p w14:paraId="00DC4BE3" w14:textId="107860E6" w:rsidR="00015EA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h</w:t>
      </w:r>
      <w:r w:rsidR="003263B6"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Einseitiger p-Wert aus einem Log-rank-Test der Behandlung, stratifiziert nach ECOG-Performance-Status</w:t>
      </w:r>
    </w:p>
    <w:p w14:paraId="655A6C02" w14:textId="4B100A79" w:rsidR="003263B6" w:rsidRPr="0007603E" w:rsidRDefault="00015EA6" w:rsidP="00273BAA">
      <w:pPr>
        <w:widowControl w:val="0"/>
        <w:tabs>
          <w:tab w:val="clear" w:pos="567"/>
        </w:tabs>
        <w:spacing w:line="240" w:lineRule="auto"/>
        <w:ind w:left="142" w:hanging="142"/>
        <w:rPr>
          <w:rFonts w:eastAsia="Calibri"/>
          <w:spacing w:val="-1"/>
          <w:sz w:val="20"/>
          <w:lang w:val="de-DE"/>
        </w:rPr>
      </w:pPr>
      <w:r w:rsidRPr="0007603E">
        <w:rPr>
          <w:rFonts w:eastAsia="Calibri"/>
          <w:spacing w:val="-1"/>
          <w:sz w:val="20"/>
          <w:vertAlign w:val="superscript"/>
          <w:lang w:val="de-DE"/>
        </w:rPr>
        <w:t>i</w:t>
      </w:r>
      <w:r w:rsidR="003263B6" w:rsidRPr="0007603E">
        <w:rPr>
          <w:rFonts w:eastAsia="Calibri"/>
          <w:spacing w:val="-1"/>
          <w:sz w:val="20"/>
          <w:vertAlign w:val="superscript"/>
          <w:lang w:val="de-DE"/>
        </w:rPr>
        <w:t xml:space="preserve"> </w:t>
      </w:r>
      <w:r w:rsidR="00273BAA" w:rsidRPr="0007603E">
        <w:rPr>
          <w:rFonts w:eastAsia="Calibri"/>
          <w:spacing w:val="-1"/>
          <w:sz w:val="20"/>
          <w:vertAlign w:val="superscript"/>
          <w:lang w:val="de-DE"/>
        </w:rPr>
        <w:tab/>
      </w:r>
      <w:r w:rsidRPr="0007603E">
        <w:rPr>
          <w:rFonts w:eastAsia="Calibri"/>
          <w:spacing w:val="-1"/>
          <w:sz w:val="20"/>
          <w:lang w:val="de-DE"/>
        </w:rPr>
        <w:t>Einseitiger p-Wert aus einem Cochran-Mantel-Haenszel-Test der Behandlung, stratifiziert</w:t>
      </w:r>
      <w:r w:rsidRPr="0007603E">
        <w:rPr>
          <w:rFonts w:eastAsia="Calibri"/>
          <w:spacing w:val="-10"/>
          <w:sz w:val="20"/>
          <w:lang w:val="de-DE"/>
        </w:rPr>
        <w:t xml:space="preserve"> </w:t>
      </w:r>
      <w:r w:rsidRPr="0007603E">
        <w:rPr>
          <w:rFonts w:eastAsia="Calibri"/>
          <w:sz w:val="20"/>
          <w:lang w:val="de-DE"/>
        </w:rPr>
        <w:t>nach</w:t>
      </w:r>
      <w:r w:rsidRPr="0007603E">
        <w:rPr>
          <w:rFonts w:eastAsia="Calibri"/>
          <w:spacing w:val="33"/>
          <w:w w:val="99"/>
          <w:sz w:val="20"/>
          <w:lang w:val="de-DE"/>
        </w:rPr>
        <w:t xml:space="preserve"> </w:t>
      </w:r>
      <w:r w:rsidRPr="0007603E">
        <w:rPr>
          <w:rFonts w:eastAsia="Calibri"/>
          <w:spacing w:val="-1"/>
          <w:sz w:val="20"/>
          <w:lang w:val="de-DE"/>
        </w:rPr>
        <w:t>ECOG-</w:t>
      </w:r>
      <w:r w:rsidRPr="0007603E">
        <w:rPr>
          <w:rFonts w:eastAsia="Calibri"/>
          <w:i/>
          <w:spacing w:val="-1"/>
          <w:sz w:val="20"/>
          <w:lang w:val="de-DE"/>
        </w:rPr>
        <w:t>Performance</w:t>
      </w:r>
      <w:r w:rsidRPr="0007603E">
        <w:rPr>
          <w:rFonts w:eastAsia="Calibri"/>
          <w:spacing w:val="-1"/>
          <w:sz w:val="20"/>
          <w:lang w:val="de-DE"/>
        </w:rPr>
        <w:t>-Status</w:t>
      </w:r>
      <w:r w:rsidR="003263B6" w:rsidRPr="0007603E">
        <w:rPr>
          <w:rFonts w:eastAsia="Calibri"/>
          <w:spacing w:val="-1"/>
          <w:sz w:val="20"/>
          <w:lang w:val="de-DE"/>
        </w:rPr>
        <w:t xml:space="preserve"> </w:t>
      </w:r>
    </w:p>
    <w:p w14:paraId="4F4D638F" w14:textId="54CA7A4F" w:rsidR="003263B6" w:rsidRPr="00FB35F1" w:rsidRDefault="003263B6" w:rsidP="00FB35F1">
      <w:pPr>
        <w:widowControl w:val="0"/>
        <w:tabs>
          <w:tab w:val="clear" w:pos="567"/>
        </w:tabs>
        <w:spacing w:line="240" w:lineRule="auto"/>
        <w:rPr>
          <w:rFonts w:eastAsia="Calibri"/>
          <w:spacing w:val="-1"/>
          <w:szCs w:val="22"/>
          <w:lang w:val="de-DE"/>
        </w:rPr>
      </w:pPr>
    </w:p>
    <w:p w14:paraId="7B0C9846" w14:textId="341341A6" w:rsidR="00015EA6" w:rsidRPr="00FB35F1" w:rsidRDefault="00015EA6" w:rsidP="00FB35F1">
      <w:pPr>
        <w:keepNext/>
        <w:keepLines/>
        <w:tabs>
          <w:tab w:val="clear" w:pos="567"/>
        </w:tabs>
        <w:spacing w:line="240" w:lineRule="auto"/>
        <w:rPr>
          <w:szCs w:val="22"/>
          <w:lang w:val="de-DE"/>
        </w:rPr>
      </w:pPr>
      <w:r w:rsidRPr="00FB35F1">
        <w:rPr>
          <w:rFonts w:eastAsia="Calibri"/>
          <w:b/>
          <w:szCs w:val="22"/>
          <w:lang w:val="de-DE"/>
        </w:rPr>
        <w:t>Abbildung</w:t>
      </w:r>
      <w:r w:rsidR="003263B6" w:rsidRPr="00FB35F1">
        <w:rPr>
          <w:rFonts w:eastAsia="Calibri"/>
          <w:b/>
          <w:szCs w:val="22"/>
          <w:lang w:val="de-DE"/>
        </w:rPr>
        <w:t> </w:t>
      </w:r>
      <w:r w:rsidRPr="00FB35F1">
        <w:rPr>
          <w:rFonts w:eastAsia="Calibri"/>
          <w:b/>
          <w:szCs w:val="22"/>
          <w:lang w:val="de-DE"/>
        </w:rPr>
        <w:t xml:space="preserve">1: </w:t>
      </w:r>
      <w:r w:rsidRPr="00FB35F1">
        <w:rPr>
          <w:rFonts w:eastAsia="Calibri"/>
          <w:b/>
          <w:spacing w:val="-1"/>
          <w:szCs w:val="22"/>
          <w:lang w:val="de-DE"/>
        </w:rPr>
        <w:t>Kaplan-Meier</w:t>
      </w:r>
      <w:r w:rsidRPr="00FB35F1">
        <w:rPr>
          <w:rFonts w:eastAsia="Calibri"/>
          <w:b/>
          <w:szCs w:val="22"/>
          <w:lang w:val="de-DE"/>
        </w:rPr>
        <w:t xml:space="preserve"> Kurve des progressionsfreien </w:t>
      </w:r>
      <w:r w:rsidRPr="00FB35F1">
        <w:rPr>
          <w:rFonts w:eastAsia="Calibri"/>
          <w:b/>
          <w:spacing w:val="-1"/>
          <w:szCs w:val="22"/>
          <w:lang w:val="de-DE"/>
        </w:rPr>
        <w:t>Überlebens</w:t>
      </w:r>
      <w:r w:rsidRPr="00FB35F1">
        <w:rPr>
          <w:rFonts w:eastAsia="Calibri"/>
          <w:b/>
          <w:szCs w:val="22"/>
          <w:lang w:val="de-DE"/>
        </w:rPr>
        <w:t xml:space="preserve"> nach unabhängiger</w:t>
      </w:r>
      <w:r w:rsidRPr="00FB35F1">
        <w:rPr>
          <w:rFonts w:eastAsia="Calibri"/>
          <w:b/>
          <w:spacing w:val="40"/>
          <w:szCs w:val="22"/>
          <w:lang w:val="de-DE"/>
        </w:rPr>
        <w:t xml:space="preserve"> </w:t>
      </w:r>
      <w:r w:rsidRPr="00FB35F1">
        <w:rPr>
          <w:rFonts w:eastAsia="Calibri"/>
          <w:b/>
          <w:szCs w:val="22"/>
          <w:lang w:val="de-DE"/>
        </w:rPr>
        <w:t>Beurteilung der Gesamtpopulation</w:t>
      </w:r>
    </w:p>
    <w:p w14:paraId="2D3A9D05" w14:textId="3BB3372E" w:rsidR="00015EA6" w:rsidRPr="00FB35F1" w:rsidRDefault="00015EA6" w:rsidP="00FB35F1">
      <w:pPr>
        <w:keepNext/>
        <w:keepLines/>
        <w:tabs>
          <w:tab w:val="clear" w:pos="567"/>
        </w:tabs>
        <w:spacing w:line="240" w:lineRule="auto"/>
        <w:rPr>
          <w:b/>
          <w:bCs/>
          <w:szCs w:val="22"/>
          <w:lang w:val="de-DE"/>
        </w:rPr>
      </w:pPr>
    </w:p>
    <w:p w14:paraId="3CA6941F" w14:textId="69FB4179" w:rsidR="00015EA6" w:rsidRPr="00FB35F1" w:rsidRDefault="000A3D38" w:rsidP="00FB35F1">
      <w:pPr>
        <w:keepNext/>
        <w:keepLines/>
        <w:tabs>
          <w:tab w:val="clear" w:pos="567"/>
        </w:tabs>
        <w:spacing w:line="240" w:lineRule="auto"/>
        <w:rPr>
          <w:b/>
          <w:bCs/>
          <w:szCs w:val="22"/>
          <w:lang w:val="de-DE"/>
        </w:rPr>
      </w:pPr>
      <w:r w:rsidRPr="000A3D38">
        <w:rPr>
          <w:b/>
          <w:bCs/>
          <w:noProof/>
          <w:szCs w:val="22"/>
          <w:lang w:val="en-IN" w:eastAsia="en-IN"/>
        </w:rPr>
        <mc:AlternateContent>
          <mc:Choice Requires="wpg">
            <w:drawing>
              <wp:anchor distT="0" distB="0" distL="114300" distR="114300" simplePos="0" relativeHeight="251667456" behindDoc="0" locked="0" layoutInCell="1" allowOverlap="1" wp14:anchorId="4CD6FCF4" wp14:editId="204E5ABC">
                <wp:simplePos x="0" y="0"/>
                <wp:positionH relativeFrom="column">
                  <wp:posOffset>485140</wp:posOffset>
                </wp:positionH>
                <wp:positionV relativeFrom="paragraph">
                  <wp:posOffset>69851</wp:posOffset>
                </wp:positionV>
                <wp:extent cx="4514850" cy="2647950"/>
                <wp:effectExtent l="19050" t="0" r="0" b="0"/>
                <wp:wrapNone/>
                <wp:docPr id="42" name="Gruppieren 41">
                  <a:extLst xmlns:a="http://schemas.openxmlformats.org/drawingml/2006/main">
                    <a:ext uri="{FF2B5EF4-FFF2-40B4-BE49-F238E27FC236}">
                      <a16:creationId xmlns:a16="http://schemas.microsoft.com/office/drawing/2014/main" id="{1DD7B580-A315-D48B-C2F9-0619A9ECEBD6}"/>
                    </a:ext>
                  </a:extLst>
                </wp:docPr>
                <wp:cNvGraphicFramePr/>
                <a:graphic xmlns:a="http://schemas.openxmlformats.org/drawingml/2006/main">
                  <a:graphicData uri="http://schemas.microsoft.com/office/word/2010/wordprocessingGroup">
                    <wpg:wgp>
                      <wpg:cNvGrpSpPr/>
                      <wpg:grpSpPr>
                        <a:xfrm>
                          <a:off x="0" y="0"/>
                          <a:ext cx="4514850" cy="2647950"/>
                          <a:chOff x="0" y="0"/>
                          <a:chExt cx="7453914" cy="3169698"/>
                        </a:xfrm>
                      </wpg:grpSpPr>
                      <pic:pic xmlns:pic="http://schemas.openxmlformats.org/drawingml/2006/picture">
                        <pic:nvPicPr>
                          <pic:cNvPr id="1851383747" name="Picture 348">
                            <a:extLst>
                              <a:ext uri="{FF2B5EF4-FFF2-40B4-BE49-F238E27FC236}">
                                <a16:creationId xmlns:a16="http://schemas.microsoft.com/office/drawing/2014/main" id="{5297E682-3104-D87A-0DA6-120FBDFA825D}"/>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5084"/>
                          <a:stretch/>
                        </pic:blipFill>
                        <pic:spPr bwMode="auto">
                          <a:xfrm>
                            <a:off x="93887" y="0"/>
                            <a:ext cx="7360027" cy="3119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0778092" name="Group 346">
                          <a:extLst>
                            <a:ext uri="{FF2B5EF4-FFF2-40B4-BE49-F238E27FC236}">
                              <a16:creationId xmlns:a16="http://schemas.microsoft.com/office/drawing/2014/main" id="{0021DBA2-3A47-0BFB-69E0-28FC371E2C03}"/>
                            </a:ext>
                          </a:extLst>
                        </wpg:cNvPr>
                        <wpg:cNvGrpSpPr>
                          <a:grpSpLocks/>
                        </wpg:cNvGrpSpPr>
                        <wpg:grpSpPr bwMode="auto">
                          <a:xfrm>
                            <a:off x="5123300" y="212195"/>
                            <a:ext cx="2140998" cy="1653492"/>
                            <a:chOff x="5123300" y="212195"/>
                            <a:chExt cx="2326" cy="2439"/>
                          </a:xfrm>
                        </wpg:grpSpPr>
                        <wps:wsp>
                          <wps:cNvPr id="1548642898" name="Freeform 347">
                            <a:extLst>
                              <a:ext uri="{FF2B5EF4-FFF2-40B4-BE49-F238E27FC236}">
                                <a16:creationId xmlns:a16="http://schemas.microsoft.com/office/drawing/2014/main" id="{72AB61CF-E220-2602-D08D-AB0B9D1EA4A4}"/>
                              </a:ext>
                            </a:extLst>
                          </wps:cNvPr>
                          <wps:cNvSpPr>
                            <a:spLocks/>
                          </wps:cNvSpPr>
                          <wps:spPr bwMode="auto">
                            <a:xfrm>
                              <a:off x="5123300" y="212195"/>
                              <a:ext cx="2326" cy="2439"/>
                            </a:xfrm>
                            <a:custGeom>
                              <a:avLst/>
                              <a:gdLst>
                                <a:gd name="T0" fmla="+- 0 7692 7692"/>
                                <a:gd name="T1" fmla="*/ T0 w 2326"/>
                                <a:gd name="T2" fmla="+- 0 1154 1154"/>
                                <a:gd name="T3" fmla="*/ 1154 h 2439"/>
                                <a:gd name="T4" fmla="+- 0 10018 7692"/>
                                <a:gd name="T5" fmla="*/ T4 w 2326"/>
                                <a:gd name="T6" fmla="+- 0 1154 1154"/>
                                <a:gd name="T7" fmla="*/ 1154 h 2439"/>
                                <a:gd name="T8" fmla="+- 0 10018 7692"/>
                                <a:gd name="T9" fmla="*/ T8 w 2326"/>
                                <a:gd name="T10" fmla="+- 0 3593 1154"/>
                                <a:gd name="T11" fmla="*/ 3593 h 2439"/>
                                <a:gd name="T12" fmla="+- 0 7692 7692"/>
                                <a:gd name="T13" fmla="*/ T12 w 2326"/>
                                <a:gd name="T14" fmla="+- 0 3593 1154"/>
                                <a:gd name="T15" fmla="*/ 3593 h 2439"/>
                                <a:gd name="T16" fmla="+- 0 7692 7692"/>
                                <a:gd name="T17" fmla="*/ T16 w 2326"/>
                                <a:gd name="T18" fmla="+- 0 1154 1154"/>
                                <a:gd name="T19" fmla="*/ 1154 h 2439"/>
                              </a:gdLst>
                              <a:ahLst/>
                              <a:cxnLst>
                                <a:cxn ang="0">
                                  <a:pos x="T1" y="T3"/>
                                </a:cxn>
                                <a:cxn ang="0">
                                  <a:pos x="T5" y="T7"/>
                                </a:cxn>
                                <a:cxn ang="0">
                                  <a:pos x="T9" y="T11"/>
                                </a:cxn>
                                <a:cxn ang="0">
                                  <a:pos x="T13" y="T15"/>
                                </a:cxn>
                                <a:cxn ang="0">
                                  <a:pos x="T17" y="T19"/>
                                </a:cxn>
                              </a:cxnLst>
                              <a:rect l="0" t="0" r="r" b="b"/>
                              <a:pathLst>
                                <a:path w="2326" h="2439">
                                  <a:moveTo>
                                    <a:pt x="0" y="0"/>
                                  </a:moveTo>
                                  <a:lnTo>
                                    <a:pt x="2326" y="0"/>
                                  </a:lnTo>
                                  <a:lnTo>
                                    <a:pt x="2326" y="2439"/>
                                  </a:lnTo>
                                  <a:lnTo>
                                    <a:pt x="0" y="243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8091061" name="Group 344">
                          <a:extLst>
                            <a:ext uri="{FF2B5EF4-FFF2-40B4-BE49-F238E27FC236}">
                              <a16:creationId xmlns:a16="http://schemas.microsoft.com/office/drawing/2014/main" id="{01848710-2D87-6578-A8A3-3823F64CDDDC}"/>
                            </a:ext>
                          </a:extLst>
                        </wpg:cNvPr>
                        <wpg:cNvGrpSpPr>
                          <a:grpSpLocks/>
                        </wpg:cNvGrpSpPr>
                        <wpg:grpSpPr bwMode="auto">
                          <a:xfrm>
                            <a:off x="5229154" y="250159"/>
                            <a:ext cx="1926530" cy="146435"/>
                            <a:chOff x="5229154" y="250159"/>
                            <a:chExt cx="2093" cy="216"/>
                          </a:xfrm>
                        </wpg:grpSpPr>
                        <wps:wsp>
                          <wps:cNvPr id="166134199" name="Freeform 345">
                            <a:extLst>
                              <a:ext uri="{FF2B5EF4-FFF2-40B4-BE49-F238E27FC236}">
                                <a16:creationId xmlns:a16="http://schemas.microsoft.com/office/drawing/2014/main" id="{28840D68-B802-D8A4-D518-3CC81E7C303F}"/>
                              </a:ext>
                            </a:extLst>
                          </wps:cNvPr>
                          <wps:cNvSpPr>
                            <a:spLocks/>
                          </wps:cNvSpPr>
                          <wps:spPr bwMode="auto">
                            <a:xfrm>
                              <a:off x="5229154" y="250159"/>
                              <a:ext cx="2093" cy="216"/>
                            </a:xfrm>
                            <a:custGeom>
                              <a:avLst/>
                              <a:gdLst>
                                <a:gd name="T0" fmla="+- 0 7807 7807"/>
                                <a:gd name="T1" fmla="*/ T0 w 2093"/>
                                <a:gd name="T2" fmla="+- 0 1210 1210"/>
                                <a:gd name="T3" fmla="*/ 1210 h 216"/>
                                <a:gd name="T4" fmla="+- 0 9900 7807"/>
                                <a:gd name="T5" fmla="*/ T4 w 2093"/>
                                <a:gd name="T6" fmla="+- 0 1210 1210"/>
                                <a:gd name="T7" fmla="*/ 1210 h 216"/>
                                <a:gd name="T8" fmla="+- 0 9900 7807"/>
                                <a:gd name="T9" fmla="*/ T8 w 2093"/>
                                <a:gd name="T10" fmla="+- 0 1426 1210"/>
                                <a:gd name="T11" fmla="*/ 1426 h 216"/>
                                <a:gd name="T12" fmla="+- 0 7807 7807"/>
                                <a:gd name="T13" fmla="*/ T12 w 2093"/>
                                <a:gd name="T14" fmla="+- 0 1426 1210"/>
                                <a:gd name="T15" fmla="*/ 1426 h 216"/>
                                <a:gd name="T16" fmla="+- 0 7807 7807"/>
                                <a:gd name="T17" fmla="*/ T16 w 2093"/>
                                <a:gd name="T18" fmla="+- 0 1210 1210"/>
                                <a:gd name="T19" fmla="*/ 1210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7277737" name="Group 342">
                          <a:extLst>
                            <a:ext uri="{FF2B5EF4-FFF2-40B4-BE49-F238E27FC236}">
                              <a16:creationId xmlns:a16="http://schemas.microsoft.com/office/drawing/2014/main" id="{776C6F1D-1B9D-2909-1A5F-E73DADA2A6DF}"/>
                            </a:ext>
                          </a:extLst>
                        </wpg:cNvPr>
                        <wpg:cNvGrpSpPr>
                          <a:grpSpLocks/>
                        </wpg:cNvGrpSpPr>
                        <wpg:grpSpPr bwMode="auto">
                          <a:xfrm>
                            <a:off x="5229154" y="396594"/>
                            <a:ext cx="1926530" cy="146435"/>
                            <a:chOff x="5229154" y="396594"/>
                            <a:chExt cx="2093" cy="216"/>
                          </a:xfrm>
                        </wpg:grpSpPr>
                        <wps:wsp>
                          <wps:cNvPr id="551219412" name="Freeform 343">
                            <a:extLst>
                              <a:ext uri="{FF2B5EF4-FFF2-40B4-BE49-F238E27FC236}">
                                <a16:creationId xmlns:a16="http://schemas.microsoft.com/office/drawing/2014/main" id="{9B4884B4-1DED-8974-5AC1-B951CD97226E}"/>
                              </a:ext>
                            </a:extLst>
                          </wps:cNvPr>
                          <wps:cNvSpPr>
                            <a:spLocks/>
                          </wps:cNvSpPr>
                          <wps:spPr bwMode="auto">
                            <a:xfrm>
                              <a:off x="5229154" y="396594"/>
                              <a:ext cx="2093" cy="216"/>
                            </a:xfrm>
                            <a:custGeom>
                              <a:avLst/>
                              <a:gdLst>
                                <a:gd name="T0" fmla="+- 0 7807 7807"/>
                                <a:gd name="T1" fmla="*/ T0 w 2093"/>
                                <a:gd name="T2" fmla="+- 0 1426 1426"/>
                                <a:gd name="T3" fmla="*/ 1426 h 216"/>
                                <a:gd name="T4" fmla="+- 0 9900 7807"/>
                                <a:gd name="T5" fmla="*/ T4 w 2093"/>
                                <a:gd name="T6" fmla="+- 0 1426 1426"/>
                                <a:gd name="T7" fmla="*/ 1426 h 216"/>
                                <a:gd name="T8" fmla="+- 0 9900 7807"/>
                                <a:gd name="T9" fmla="*/ T8 w 2093"/>
                                <a:gd name="T10" fmla="+- 0 1642 1426"/>
                                <a:gd name="T11" fmla="*/ 1642 h 216"/>
                                <a:gd name="T12" fmla="+- 0 7807 7807"/>
                                <a:gd name="T13" fmla="*/ T12 w 2093"/>
                                <a:gd name="T14" fmla="+- 0 1642 1426"/>
                                <a:gd name="T15" fmla="*/ 1642 h 216"/>
                                <a:gd name="T16" fmla="+- 0 7807 7807"/>
                                <a:gd name="T17" fmla="*/ T16 w 2093"/>
                                <a:gd name="T18" fmla="+- 0 1426 1426"/>
                                <a:gd name="T19" fmla="*/ 1426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3818205" name="Group 340">
                          <a:extLst>
                            <a:ext uri="{FF2B5EF4-FFF2-40B4-BE49-F238E27FC236}">
                              <a16:creationId xmlns:a16="http://schemas.microsoft.com/office/drawing/2014/main" id="{D092CFB0-F9C5-7E9A-92D7-D849B51D57B8}"/>
                            </a:ext>
                          </a:extLst>
                        </wpg:cNvPr>
                        <wpg:cNvGrpSpPr>
                          <a:grpSpLocks/>
                        </wpg:cNvGrpSpPr>
                        <wpg:grpSpPr bwMode="auto">
                          <a:xfrm>
                            <a:off x="5229154" y="543029"/>
                            <a:ext cx="1926530" cy="146435"/>
                            <a:chOff x="5229154" y="543029"/>
                            <a:chExt cx="2093" cy="216"/>
                          </a:xfrm>
                        </wpg:grpSpPr>
                        <wps:wsp>
                          <wps:cNvPr id="933339283" name="Freeform 341">
                            <a:extLst>
                              <a:ext uri="{FF2B5EF4-FFF2-40B4-BE49-F238E27FC236}">
                                <a16:creationId xmlns:a16="http://schemas.microsoft.com/office/drawing/2014/main" id="{CD40EE0F-73DC-DFCF-5B4C-8C276EC354CE}"/>
                              </a:ext>
                            </a:extLst>
                          </wps:cNvPr>
                          <wps:cNvSpPr>
                            <a:spLocks/>
                          </wps:cNvSpPr>
                          <wps:spPr bwMode="auto">
                            <a:xfrm>
                              <a:off x="5229154" y="543029"/>
                              <a:ext cx="2093" cy="216"/>
                            </a:xfrm>
                            <a:custGeom>
                              <a:avLst/>
                              <a:gdLst>
                                <a:gd name="T0" fmla="+- 0 7807 7807"/>
                                <a:gd name="T1" fmla="*/ T0 w 2093"/>
                                <a:gd name="T2" fmla="+- 0 1642 1642"/>
                                <a:gd name="T3" fmla="*/ 1642 h 216"/>
                                <a:gd name="T4" fmla="+- 0 9900 7807"/>
                                <a:gd name="T5" fmla="*/ T4 w 2093"/>
                                <a:gd name="T6" fmla="+- 0 1642 1642"/>
                                <a:gd name="T7" fmla="*/ 1642 h 216"/>
                                <a:gd name="T8" fmla="+- 0 9900 7807"/>
                                <a:gd name="T9" fmla="*/ T8 w 2093"/>
                                <a:gd name="T10" fmla="+- 0 1858 1642"/>
                                <a:gd name="T11" fmla="*/ 1858 h 216"/>
                                <a:gd name="T12" fmla="+- 0 7807 7807"/>
                                <a:gd name="T13" fmla="*/ T12 w 2093"/>
                                <a:gd name="T14" fmla="+- 0 1858 1642"/>
                                <a:gd name="T15" fmla="*/ 1858 h 216"/>
                                <a:gd name="T16" fmla="+- 0 7807 7807"/>
                                <a:gd name="T17" fmla="*/ T16 w 2093"/>
                                <a:gd name="T18" fmla="+- 0 1642 1642"/>
                                <a:gd name="T19" fmla="*/ 1642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399241" name="Group 338">
                          <a:extLst>
                            <a:ext uri="{FF2B5EF4-FFF2-40B4-BE49-F238E27FC236}">
                              <a16:creationId xmlns:a16="http://schemas.microsoft.com/office/drawing/2014/main" id="{4C371716-B1CC-EFC6-8779-9206E0717598}"/>
                            </a:ext>
                          </a:extLst>
                        </wpg:cNvPr>
                        <wpg:cNvGrpSpPr>
                          <a:grpSpLocks/>
                        </wpg:cNvGrpSpPr>
                        <wpg:grpSpPr bwMode="auto">
                          <a:xfrm>
                            <a:off x="5229154" y="689463"/>
                            <a:ext cx="1926530" cy="146435"/>
                            <a:chOff x="5229154" y="689463"/>
                            <a:chExt cx="2093" cy="216"/>
                          </a:xfrm>
                        </wpg:grpSpPr>
                        <wps:wsp>
                          <wps:cNvPr id="661503527" name="Freeform 339">
                            <a:extLst>
                              <a:ext uri="{FF2B5EF4-FFF2-40B4-BE49-F238E27FC236}">
                                <a16:creationId xmlns:a16="http://schemas.microsoft.com/office/drawing/2014/main" id="{7F9B2010-3AD8-3FA6-45D1-A3DA5D987783}"/>
                              </a:ext>
                            </a:extLst>
                          </wps:cNvPr>
                          <wps:cNvSpPr>
                            <a:spLocks/>
                          </wps:cNvSpPr>
                          <wps:spPr bwMode="auto">
                            <a:xfrm>
                              <a:off x="5229154" y="689463"/>
                              <a:ext cx="2093" cy="216"/>
                            </a:xfrm>
                            <a:custGeom>
                              <a:avLst/>
                              <a:gdLst>
                                <a:gd name="T0" fmla="+- 0 7807 7807"/>
                                <a:gd name="T1" fmla="*/ T0 w 2093"/>
                                <a:gd name="T2" fmla="+- 0 1858 1858"/>
                                <a:gd name="T3" fmla="*/ 1858 h 216"/>
                                <a:gd name="T4" fmla="+- 0 9900 7807"/>
                                <a:gd name="T5" fmla="*/ T4 w 2093"/>
                                <a:gd name="T6" fmla="+- 0 1858 1858"/>
                                <a:gd name="T7" fmla="*/ 1858 h 216"/>
                                <a:gd name="T8" fmla="+- 0 9900 7807"/>
                                <a:gd name="T9" fmla="*/ T8 w 2093"/>
                                <a:gd name="T10" fmla="+- 0 2074 1858"/>
                                <a:gd name="T11" fmla="*/ 2074 h 216"/>
                                <a:gd name="T12" fmla="+- 0 7807 7807"/>
                                <a:gd name="T13" fmla="*/ T12 w 2093"/>
                                <a:gd name="T14" fmla="+- 0 2074 1858"/>
                                <a:gd name="T15" fmla="*/ 2074 h 216"/>
                                <a:gd name="T16" fmla="+- 0 7807 7807"/>
                                <a:gd name="T17" fmla="*/ T16 w 2093"/>
                                <a:gd name="T18" fmla="+- 0 1858 1858"/>
                                <a:gd name="T19" fmla="*/ 1858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0305199" name="Group 336">
                          <a:extLst>
                            <a:ext uri="{FF2B5EF4-FFF2-40B4-BE49-F238E27FC236}">
                              <a16:creationId xmlns:a16="http://schemas.microsoft.com/office/drawing/2014/main" id="{A8D5C7CC-D712-14BF-6823-B919FECBDD0D}"/>
                            </a:ext>
                          </a:extLst>
                        </wpg:cNvPr>
                        <wpg:cNvGrpSpPr>
                          <a:grpSpLocks/>
                        </wpg:cNvGrpSpPr>
                        <wpg:grpSpPr bwMode="auto">
                          <a:xfrm>
                            <a:off x="5229154" y="835898"/>
                            <a:ext cx="1926530" cy="146435"/>
                            <a:chOff x="5229154" y="835898"/>
                            <a:chExt cx="2093" cy="216"/>
                          </a:xfrm>
                        </wpg:grpSpPr>
                        <wps:wsp>
                          <wps:cNvPr id="938309674" name="Freeform 337">
                            <a:extLst>
                              <a:ext uri="{FF2B5EF4-FFF2-40B4-BE49-F238E27FC236}">
                                <a16:creationId xmlns:a16="http://schemas.microsoft.com/office/drawing/2014/main" id="{A6528231-45FE-297D-30A9-EE97DE1E8CC0}"/>
                              </a:ext>
                            </a:extLst>
                          </wps:cNvPr>
                          <wps:cNvSpPr>
                            <a:spLocks/>
                          </wps:cNvSpPr>
                          <wps:spPr bwMode="auto">
                            <a:xfrm>
                              <a:off x="5229154" y="835898"/>
                              <a:ext cx="2093" cy="216"/>
                            </a:xfrm>
                            <a:custGeom>
                              <a:avLst/>
                              <a:gdLst>
                                <a:gd name="T0" fmla="+- 0 7807 7807"/>
                                <a:gd name="T1" fmla="*/ T0 w 2093"/>
                                <a:gd name="T2" fmla="+- 0 2074 2074"/>
                                <a:gd name="T3" fmla="*/ 2074 h 216"/>
                                <a:gd name="T4" fmla="+- 0 9900 7807"/>
                                <a:gd name="T5" fmla="*/ T4 w 2093"/>
                                <a:gd name="T6" fmla="+- 0 2074 2074"/>
                                <a:gd name="T7" fmla="*/ 2074 h 216"/>
                                <a:gd name="T8" fmla="+- 0 9900 7807"/>
                                <a:gd name="T9" fmla="*/ T8 w 2093"/>
                                <a:gd name="T10" fmla="+- 0 2290 2074"/>
                                <a:gd name="T11" fmla="*/ 2290 h 216"/>
                                <a:gd name="T12" fmla="+- 0 7807 7807"/>
                                <a:gd name="T13" fmla="*/ T12 w 2093"/>
                                <a:gd name="T14" fmla="+- 0 2290 2074"/>
                                <a:gd name="T15" fmla="*/ 2290 h 216"/>
                                <a:gd name="T16" fmla="+- 0 7807 7807"/>
                                <a:gd name="T17" fmla="*/ T16 w 2093"/>
                                <a:gd name="T18" fmla="+- 0 2074 2074"/>
                                <a:gd name="T19" fmla="*/ 2074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8641889" name="Group 334">
                          <a:extLst>
                            <a:ext uri="{FF2B5EF4-FFF2-40B4-BE49-F238E27FC236}">
                              <a16:creationId xmlns:a16="http://schemas.microsoft.com/office/drawing/2014/main" id="{5D4383A5-9B65-19A9-C36F-E852BEA4BCBD}"/>
                            </a:ext>
                          </a:extLst>
                        </wpg:cNvPr>
                        <wpg:cNvGrpSpPr>
                          <a:grpSpLocks/>
                        </wpg:cNvGrpSpPr>
                        <wpg:grpSpPr bwMode="auto">
                          <a:xfrm>
                            <a:off x="5229154" y="982333"/>
                            <a:ext cx="1926530" cy="146435"/>
                            <a:chOff x="5229154" y="982333"/>
                            <a:chExt cx="2093" cy="216"/>
                          </a:xfrm>
                        </wpg:grpSpPr>
                        <wps:wsp>
                          <wps:cNvPr id="1270325128" name="Freeform 335">
                            <a:extLst>
                              <a:ext uri="{FF2B5EF4-FFF2-40B4-BE49-F238E27FC236}">
                                <a16:creationId xmlns:a16="http://schemas.microsoft.com/office/drawing/2014/main" id="{EB40E714-9067-2982-A9DA-F69209D829C5}"/>
                              </a:ext>
                            </a:extLst>
                          </wps:cNvPr>
                          <wps:cNvSpPr>
                            <a:spLocks/>
                          </wps:cNvSpPr>
                          <wps:spPr bwMode="auto">
                            <a:xfrm>
                              <a:off x="5229154" y="982333"/>
                              <a:ext cx="2093" cy="216"/>
                            </a:xfrm>
                            <a:custGeom>
                              <a:avLst/>
                              <a:gdLst>
                                <a:gd name="T0" fmla="+- 0 7807 7807"/>
                                <a:gd name="T1" fmla="*/ T0 w 2093"/>
                                <a:gd name="T2" fmla="+- 0 2290 2290"/>
                                <a:gd name="T3" fmla="*/ 2290 h 216"/>
                                <a:gd name="T4" fmla="+- 0 9900 7807"/>
                                <a:gd name="T5" fmla="*/ T4 w 2093"/>
                                <a:gd name="T6" fmla="+- 0 2290 2290"/>
                                <a:gd name="T7" fmla="*/ 2290 h 216"/>
                                <a:gd name="T8" fmla="+- 0 9900 7807"/>
                                <a:gd name="T9" fmla="*/ T8 w 2093"/>
                                <a:gd name="T10" fmla="+- 0 2506 2290"/>
                                <a:gd name="T11" fmla="*/ 2506 h 216"/>
                                <a:gd name="T12" fmla="+- 0 7807 7807"/>
                                <a:gd name="T13" fmla="*/ T12 w 2093"/>
                                <a:gd name="T14" fmla="+- 0 2506 2290"/>
                                <a:gd name="T15" fmla="*/ 2506 h 216"/>
                                <a:gd name="T16" fmla="+- 0 7807 7807"/>
                                <a:gd name="T17" fmla="*/ T16 w 2093"/>
                                <a:gd name="T18" fmla="+- 0 2290 2290"/>
                                <a:gd name="T19" fmla="*/ 2290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661510" name="Group 332">
                          <a:extLst>
                            <a:ext uri="{FF2B5EF4-FFF2-40B4-BE49-F238E27FC236}">
                              <a16:creationId xmlns:a16="http://schemas.microsoft.com/office/drawing/2014/main" id="{6033E336-EEF9-AFE6-B234-1C04CF301238}"/>
                            </a:ext>
                          </a:extLst>
                        </wpg:cNvPr>
                        <wpg:cNvGrpSpPr>
                          <a:grpSpLocks/>
                        </wpg:cNvGrpSpPr>
                        <wpg:grpSpPr bwMode="auto">
                          <a:xfrm>
                            <a:off x="5229154" y="1128767"/>
                            <a:ext cx="1926530" cy="146435"/>
                            <a:chOff x="5229154" y="1128767"/>
                            <a:chExt cx="2093" cy="216"/>
                          </a:xfrm>
                        </wpg:grpSpPr>
                        <wps:wsp>
                          <wps:cNvPr id="1033419479" name="Freeform 333">
                            <a:extLst>
                              <a:ext uri="{FF2B5EF4-FFF2-40B4-BE49-F238E27FC236}">
                                <a16:creationId xmlns:a16="http://schemas.microsoft.com/office/drawing/2014/main" id="{A23B75EE-44E0-A96D-31DA-36129E18A9F6}"/>
                              </a:ext>
                            </a:extLst>
                          </wps:cNvPr>
                          <wps:cNvSpPr>
                            <a:spLocks/>
                          </wps:cNvSpPr>
                          <wps:spPr bwMode="auto">
                            <a:xfrm>
                              <a:off x="5229154" y="1128767"/>
                              <a:ext cx="2093" cy="216"/>
                            </a:xfrm>
                            <a:custGeom>
                              <a:avLst/>
                              <a:gdLst>
                                <a:gd name="T0" fmla="+- 0 7807 7807"/>
                                <a:gd name="T1" fmla="*/ T0 w 2093"/>
                                <a:gd name="T2" fmla="+- 0 2506 2506"/>
                                <a:gd name="T3" fmla="*/ 2506 h 216"/>
                                <a:gd name="T4" fmla="+- 0 9900 7807"/>
                                <a:gd name="T5" fmla="*/ T4 w 2093"/>
                                <a:gd name="T6" fmla="+- 0 2506 2506"/>
                                <a:gd name="T7" fmla="*/ 2506 h 216"/>
                                <a:gd name="T8" fmla="+- 0 9900 7807"/>
                                <a:gd name="T9" fmla="*/ T8 w 2093"/>
                                <a:gd name="T10" fmla="+- 0 2722 2506"/>
                                <a:gd name="T11" fmla="*/ 2722 h 216"/>
                                <a:gd name="T12" fmla="+- 0 7807 7807"/>
                                <a:gd name="T13" fmla="*/ T12 w 2093"/>
                                <a:gd name="T14" fmla="+- 0 2722 2506"/>
                                <a:gd name="T15" fmla="*/ 2722 h 216"/>
                                <a:gd name="T16" fmla="+- 0 7807 7807"/>
                                <a:gd name="T17" fmla="*/ T16 w 2093"/>
                                <a:gd name="T18" fmla="+- 0 2506 2506"/>
                                <a:gd name="T19" fmla="*/ 2506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0357673" name="Group 330">
                          <a:extLst>
                            <a:ext uri="{FF2B5EF4-FFF2-40B4-BE49-F238E27FC236}">
                              <a16:creationId xmlns:a16="http://schemas.microsoft.com/office/drawing/2014/main" id="{3A63BC54-65B3-F054-3433-D59844204DF8}"/>
                            </a:ext>
                          </a:extLst>
                        </wpg:cNvPr>
                        <wpg:cNvGrpSpPr>
                          <a:grpSpLocks/>
                        </wpg:cNvGrpSpPr>
                        <wpg:grpSpPr bwMode="auto">
                          <a:xfrm>
                            <a:off x="5229154" y="1275202"/>
                            <a:ext cx="1926530" cy="146435"/>
                            <a:chOff x="5229154" y="1275202"/>
                            <a:chExt cx="2093" cy="216"/>
                          </a:xfrm>
                        </wpg:grpSpPr>
                        <wps:wsp>
                          <wps:cNvPr id="1501993246" name="Freeform 331">
                            <a:extLst>
                              <a:ext uri="{FF2B5EF4-FFF2-40B4-BE49-F238E27FC236}">
                                <a16:creationId xmlns:a16="http://schemas.microsoft.com/office/drawing/2014/main" id="{6B7FDE55-97FD-D179-5993-DD5206EF5351}"/>
                              </a:ext>
                            </a:extLst>
                          </wps:cNvPr>
                          <wps:cNvSpPr>
                            <a:spLocks/>
                          </wps:cNvSpPr>
                          <wps:spPr bwMode="auto">
                            <a:xfrm>
                              <a:off x="5229154" y="1275202"/>
                              <a:ext cx="2093" cy="216"/>
                            </a:xfrm>
                            <a:custGeom>
                              <a:avLst/>
                              <a:gdLst>
                                <a:gd name="T0" fmla="+- 0 7807 7807"/>
                                <a:gd name="T1" fmla="*/ T0 w 2093"/>
                                <a:gd name="T2" fmla="+- 0 2722 2722"/>
                                <a:gd name="T3" fmla="*/ 2722 h 216"/>
                                <a:gd name="T4" fmla="+- 0 9900 7807"/>
                                <a:gd name="T5" fmla="*/ T4 w 2093"/>
                                <a:gd name="T6" fmla="+- 0 2722 2722"/>
                                <a:gd name="T7" fmla="*/ 2722 h 216"/>
                                <a:gd name="T8" fmla="+- 0 9900 7807"/>
                                <a:gd name="T9" fmla="*/ T8 w 2093"/>
                                <a:gd name="T10" fmla="+- 0 2938 2722"/>
                                <a:gd name="T11" fmla="*/ 2938 h 216"/>
                                <a:gd name="T12" fmla="+- 0 7807 7807"/>
                                <a:gd name="T13" fmla="*/ T12 w 2093"/>
                                <a:gd name="T14" fmla="+- 0 2938 2722"/>
                                <a:gd name="T15" fmla="*/ 2938 h 216"/>
                                <a:gd name="T16" fmla="+- 0 7807 7807"/>
                                <a:gd name="T17" fmla="*/ T16 w 2093"/>
                                <a:gd name="T18" fmla="+- 0 2722 2722"/>
                                <a:gd name="T19" fmla="*/ 2722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7491049" name="Group 328">
                          <a:extLst>
                            <a:ext uri="{FF2B5EF4-FFF2-40B4-BE49-F238E27FC236}">
                              <a16:creationId xmlns:a16="http://schemas.microsoft.com/office/drawing/2014/main" id="{A7AAAE95-0407-817E-F4C5-F26F78492020}"/>
                            </a:ext>
                          </a:extLst>
                        </wpg:cNvPr>
                        <wpg:cNvGrpSpPr>
                          <a:grpSpLocks/>
                        </wpg:cNvGrpSpPr>
                        <wpg:grpSpPr bwMode="auto">
                          <a:xfrm>
                            <a:off x="5229154" y="1421637"/>
                            <a:ext cx="1926530" cy="146435"/>
                            <a:chOff x="5229154" y="1421637"/>
                            <a:chExt cx="2093" cy="216"/>
                          </a:xfrm>
                        </wpg:grpSpPr>
                        <wps:wsp>
                          <wps:cNvPr id="1965112426" name="Freeform 329">
                            <a:extLst>
                              <a:ext uri="{FF2B5EF4-FFF2-40B4-BE49-F238E27FC236}">
                                <a16:creationId xmlns:a16="http://schemas.microsoft.com/office/drawing/2014/main" id="{B129161B-ED57-973A-E090-95FFA7B91148}"/>
                              </a:ext>
                            </a:extLst>
                          </wps:cNvPr>
                          <wps:cNvSpPr>
                            <a:spLocks/>
                          </wps:cNvSpPr>
                          <wps:spPr bwMode="auto">
                            <a:xfrm>
                              <a:off x="5229154" y="1421637"/>
                              <a:ext cx="2093" cy="216"/>
                            </a:xfrm>
                            <a:custGeom>
                              <a:avLst/>
                              <a:gdLst>
                                <a:gd name="T0" fmla="+- 0 7807 7807"/>
                                <a:gd name="T1" fmla="*/ T0 w 2093"/>
                                <a:gd name="T2" fmla="+- 0 2938 2938"/>
                                <a:gd name="T3" fmla="*/ 2938 h 216"/>
                                <a:gd name="T4" fmla="+- 0 9900 7807"/>
                                <a:gd name="T5" fmla="*/ T4 w 2093"/>
                                <a:gd name="T6" fmla="+- 0 2938 2938"/>
                                <a:gd name="T7" fmla="*/ 2938 h 216"/>
                                <a:gd name="T8" fmla="+- 0 9900 7807"/>
                                <a:gd name="T9" fmla="*/ T8 w 2093"/>
                                <a:gd name="T10" fmla="+- 0 3154 2938"/>
                                <a:gd name="T11" fmla="*/ 3154 h 216"/>
                                <a:gd name="T12" fmla="+- 0 7807 7807"/>
                                <a:gd name="T13" fmla="*/ T12 w 2093"/>
                                <a:gd name="T14" fmla="+- 0 3154 2938"/>
                                <a:gd name="T15" fmla="*/ 3154 h 216"/>
                                <a:gd name="T16" fmla="+- 0 7807 7807"/>
                                <a:gd name="T17" fmla="*/ T16 w 2093"/>
                                <a:gd name="T18" fmla="+- 0 2938 2938"/>
                                <a:gd name="T19" fmla="*/ 2938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694556" name="Group 326">
                          <a:extLst>
                            <a:ext uri="{FF2B5EF4-FFF2-40B4-BE49-F238E27FC236}">
                              <a16:creationId xmlns:a16="http://schemas.microsoft.com/office/drawing/2014/main" id="{61E6143A-BDDB-26EB-F51F-BC258024A77E}"/>
                            </a:ext>
                          </a:extLst>
                        </wpg:cNvPr>
                        <wpg:cNvGrpSpPr>
                          <a:grpSpLocks/>
                        </wpg:cNvGrpSpPr>
                        <wpg:grpSpPr bwMode="auto">
                          <a:xfrm>
                            <a:off x="5229154" y="1568072"/>
                            <a:ext cx="1926530" cy="146435"/>
                            <a:chOff x="5229154" y="1568072"/>
                            <a:chExt cx="2093" cy="216"/>
                          </a:xfrm>
                        </wpg:grpSpPr>
                        <wps:wsp>
                          <wps:cNvPr id="1241957249" name="Freeform 327">
                            <a:extLst>
                              <a:ext uri="{FF2B5EF4-FFF2-40B4-BE49-F238E27FC236}">
                                <a16:creationId xmlns:a16="http://schemas.microsoft.com/office/drawing/2014/main" id="{9A146017-3533-B718-BB07-B670BC2AD448}"/>
                              </a:ext>
                            </a:extLst>
                          </wps:cNvPr>
                          <wps:cNvSpPr>
                            <a:spLocks/>
                          </wps:cNvSpPr>
                          <wps:spPr bwMode="auto">
                            <a:xfrm>
                              <a:off x="5229154" y="1568072"/>
                              <a:ext cx="2093" cy="216"/>
                            </a:xfrm>
                            <a:custGeom>
                              <a:avLst/>
                              <a:gdLst>
                                <a:gd name="T0" fmla="+- 0 7807 7807"/>
                                <a:gd name="T1" fmla="*/ T0 w 2093"/>
                                <a:gd name="T2" fmla="+- 0 3154 3154"/>
                                <a:gd name="T3" fmla="*/ 3154 h 216"/>
                                <a:gd name="T4" fmla="+- 0 9900 7807"/>
                                <a:gd name="T5" fmla="*/ T4 w 2093"/>
                                <a:gd name="T6" fmla="+- 0 3154 3154"/>
                                <a:gd name="T7" fmla="*/ 3154 h 216"/>
                                <a:gd name="T8" fmla="+- 0 9900 7807"/>
                                <a:gd name="T9" fmla="*/ T8 w 2093"/>
                                <a:gd name="T10" fmla="+- 0 3370 3154"/>
                                <a:gd name="T11" fmla="*/ 3370 h 216"/>
                                <a:gd name="T12" fmla="+- 0 7807 7807"/>
                                <a:gd name="T13" fmla="*/ T12 w 2093"/>
                                <a:gd name="T14" fmla="+- 0 3370 3154"/>
                                <a:gd name="T15" fmla="*/ 3370 h 216"/>
                                <a:gd name="T16" fmla="+- 0 7807 7807"/>
                                <a:gd name="T17" fmla="*/ T16 w 2093"/>
                                <a:gd name="T18" fmla="+- 0 3154 3154"/>
                                <a:gd name="T19" fmla="*/ 3154 h 216"/>
                              </a:gdLst>
                              <a:ahLst/>
                              <a:cxnLst>
                                <a:cxn ang="0">
                                  <a:pos x="T1" y="T3"/>
                                </a:cxn>
                                <a:cxn ang="0">
                                  <a:pos x="T5" y="T7"/>
                                </a:cxn>
                                <a:cxn ang="0">
                                  <a:pos x="T9" y="T11"/>
                                </a:cxn>
                                <a:cxn ang="0">
                                  <a:pos x="T13" y="T15"/>
                                </a:cxn>
                                <a:cxn ang="0">
                                  <a:pos x="T17" y="T19"/>
                                </a:cxn>
                              </a:cxnLst>
                              <a:rect l="0" t="0" r="r" b="b"/>
                              <a:pathLst>
                                <a:path w="2093" h="216">
                                  <a:moveTo>
                                    <a:pt x="0" y="0"/>
                                  </a:moveTo>
                                  <a:lnTo>
                                    <a:pt x="2093" y="0"/>
                                  </a:lnTo>
                                  <a:lnTo>
                                    <a:pt x="2093" y="216"/>
                                  </a:lnTo>
                                  <a:lnTo>
                                    <a:pt x="0" y="21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1694746" name="Group 318">
                          <a:extLst>
                            <a:ext uri="{FF2B5EF4-FFF2-40B4-BE49-F238E27FC236}">
                              <a16:creationId xmlns:a16="http://schemas.microsoft.com/office/drawing/2014/main" id="{AD787D4A-2B42-AB02-D8EF-07BA99AEE798}"/>
                            </a:ext>
                          </a:extLst>
                        </wpg:cNvPr>
                        <wpg:cNvGrpSpPr>
                          <a:grpSpLocks/>
                        </wpg:cNvGrpSpPr>
                        <wpg:grpSpPr bwMode="auto">
                          <a:xfrm>
                            <a:off x="0" y="341681"/>
                            <a:ext cx="1841" cy="1825688"/>
                            <a:chOff x="0" y="341681"/>
                            <a:chExt cx="2" cy="2693"/>
                          </a:xfrm>
                        </wpg:grpSpPr>
                        <wps:wsp>
                          <wps:cNvPr id="1064036871" name="Freeform 319">
                            <a:extLst>
                              <a:ext uri="{FF2B5EF4-FFF2-40B4-BE49-F238E27FC236}">
                                <a16:creationId xmlns:a16="http://schemas.microsoft.com/office/drawing/2014/main" id="{31A3E082-130A-2F1B-C17F-64CFC257799E}"/>
                              </a:ext>
                            </a:extLst>
                          </wps:cNvPr>
                          <wps:cNvSpPr>
                            <a:spLocks/>
                          </wps:cNvSpPr>
                          <wps:spPr bwMode="auto">
                            <a:xfrm>
                              <a:off x="0" y="341681"/>
                              <a:ext cx="2" cy="2693"/>
                            </a:xfrm>
                            <a:custGeom>
                              <a:avLst/>
                              <a:gdLst>
                                <a:gd name="T0" fmla="+- 0 1345 1345"/>
                                <a:gd name="T1" fmla="*/ 1345 h 2693"/>
                                <a:gd name="T2" fmla="+- 0 4038 1345"/>
                                <a:gd name="T3" fmla="*/ 4038 h 2693"/>
                              </a:gdLst>
                              <a:ahLst/>
                              <a:cxnLst>
                                <a:cxn ang="0">
                                  <a:pos x="0" y="T1"/>
                                </a:cxn>
                                <a:cxn ang="0">
                                  <a:pos x="0" y="T3"/>
                                </a:cxn>
                              </a:cxnLst>
                              <a:rect l="0" t="0" r="r" b="b"/>
                              <a:pathLst>
                                <a:path h="2693">
                                  <a:moveTo>
                                    <a:pt x="0" y="0"/>
                                  </a:moveTo>
                                  <a:lnTo>
                                    <a:pt x="0" y="2693"/>
                                  </a:lnTo>
                                </a:path>
                              </a:pathLst>
                            </a:custGeom>
                            <a:noFill/>
                            <a:ln w="5003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8035874" name="Group 312">
                          <a:extLst>
                            <a:ext uri="{FF2B5EF4-FFF2-40B4-BE49-F238E27FC236}">
                              <a16:creationId xmlns:a16="http://schemas.microsoft.com/office/drawing/2014/main" id="{DBC20719-8CEE-D6B5-B792-6BC26B691DD2}"/>
                            </a:ext>
                          </a:extLst>
                        </wpg:cNvPr>
                        <wpg:cNvGrpSpPr>
                          <a:grpSpLocks/>
                        </wpg:cNvGrpSpPr>
                        <wpg:grpSpPr bwMode="auto">
                          <a:xfrm>
                            <a:off x="2843905" y="241010"/>
                            <a:ext cx="4420988" cy="2928688"/>
                            <a:chOff x="2843312" y="241346"/>
                            <a:chExt cx="4803" cy="4320"/>
                          </a:xfrm>
                        </wpg:grpSpPr>
                        <wps:wsp>
                          <wps:cNvPr id="603097266" name="Freeform 315">
                            <a:extLst>
                              <a:ext uri="{FF2B5EF4-FFF2-40B4-BE49-F238E27FC236}">
                                <a16:creationId xmlns:a16="http://schemas.microsoft.com/office/drawing/2014/main" id="{D19E32F8-E23C-E2E5-A9C1-51FADDEBE672}"/>
                              </a:ext>
                            </a:extLst>
                          </wps:cNvPr>
                          <wps:cNvSpPr>
                            <a:spLocks/>
                          </wps:cNvSpPr>
                          <wps:spPr bwMode="auto">
                            <a:xfrm>
                              <a:off x="2843718" y="245216"/>
                              <a:ext cx="1608" cy="238"/>
                            </a:xfrm>
                            <a:custGeom>
                              <a:avLst/>
                              <a:gdLst>
                                <a:gd name="T0" fmla="+- 0 5621 5621"/>
                                <a:gd name="T1" fmla="*/ T0 w 1608"/>
                                <a:gd name="T2" fmla="+- 0 5067 5067"/>
                                <a:gd name="T3" fmla="*/ 5067 h 238"/>
                                <a:gd name="T4" fmla="+- 0 7229 5621"/>
                                <a:gd name="T5" fmla="*/ T4 w 1608"/>
                                <a:gd name="T6" fmla="+- 0 5067 5067"/>
                                <a:gd name="T7" fmla="*/ 5067 h 238"/>
                                <a:gd name="T8" fmla="+- 0 7229 5621"/>
                                <a:gd name="T9" fmla="*/ T8 w 1608"/>
                                <a:gd name="T10" fmla="+- 0 5305 5067"/>
                                <a:gd name="T11" fmla="*/ 5305 h 238"/>
                                <a:gd name="T12" fmla="+- 0 5621 5621"/>
                                <a:gd name="T13" fmla="*/ T12 w 1608"/>
                                <a:gd name="T14" fmla="+- 0 5305 5067"/>
                                <a:gd name="T15" fmla="*/ 5305 h 238"/>
                                <a:gd name="T16" fmla="+- 0 5621 5621"/>
                                <a:gd name="T17" fmla="*/ T16 w 1608"/>
                                <a:gd name="T18" fmla="+- 0 5067 5067"/>
                                <a:gd name="T19" fmla="*/ 5067 h 238"/>
                              </a:gdLst>
                              <a:ahLst/>
                              <a:cxnLst>
                                <a:cxn ang="0">
                                  <a:pos x="T1" y="T3"/>
                                </a:cxn>
                                <a:cxn ang="0">
                                  <a:pos x="T5" y="T7"/>
                                </a:cxn>
                                <a:cxn ang="0">
                                  <a:pos x="T9" y="T11"/>
                                </a:cxn>
                                <a:cxn ang="0">
                                  <a:pos x="T13" y="T15"/>
                                </a:cxn>
                                <a:cxn ang="0">
                                  <a:pos x="T17" y="T19"/>
                                </a:cxn>
                              </a:cxnLst>
                              <a:rect l="0" t="0" r="r" b="b"/>
                              <a:pathLst>
                                <a:path w="1608" h="238">
                                  <a:moveTo>
                                    <a:pt x="0" y="0"/>
                                  </a:moveTo>
                                  <a:lnTo>
                                    <a:pt x="1608" y="0"/>
                                  </a:lnTo>
                                  <a:lnTo>
                                    <a:pt x="1608" y="238"/>
                                  </a:lnTo>
                                  <a:lnTo>
                                    <a:pt x="0" y="23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644767" name="Text Box 314">
                            <a:extLst>
                              <a:ext uri="{FF2B5EF4-FFF2-40B4-BE49-F238E27FC236}">
                                <a16:creationId xmlns:a16="http://schemas.microsoft.com/office/drawing/2014/main" id="{1DF25CD6-CB0D-9C3C-136F-EF4A8C5D2287}"/>
                              </a:ext>
                            </a:extLst>
                          </wps:cNvPr>
                          <wps:cNvSpPr txBox="1">
                            <a:spLocks noChangeArrowheads="1"/>
                          </wps:cNvSpPr>
                          <wps:spPr bwMode="auto">
                            <a:xfrm>
                              <a:off x="2846022" y="241346"/>
                              <a:ext cx="2093" cy="2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E357" w14:textId="77777777" w:rsidR="000A3D38" w:rsidRDefault="000A3D38" w:rsidP="000A3D38">
                                <w:pPr>
                                  <w:spacing w:line="184" w:lineRule="exact"/>
                                  <w:rPr>
                                    <w:rFonts w:ascii="Arial" w:hAnsi="Arial"/>
                                    <w:b/>
                                    <w:bCs/>
                                    <w:color w:val="000000" w:themeColor="text1"/>
                                    <w:kern w:val="24"/>
                                    <w:sz w:val="18"/>
                                    <w:szCs w:val="18"/>
                                  </w:rPr>
                                </w:pPr>
                                <w:r>
                                  <w:rPr>
                                    <w:rFonts w:ascii="Arial" w:hAnsi="Arial"/>
                                    <w:b/>
                                    <w:bCs/>
                                    <w:color w:val="000000" w:themeColor="text1"/>
                                    <w:kern w:val="24"/>
                                    <w:sz w:val="18"/>
                                    <w:szCs w:val="18"/>
                                  </w:rPr>
                                  <w:t>Axitinib (n=361)</w:t>
                                </w:r>
                              </w:p>
                              <w:p w14:paraId="1D422B64" w14:textId="77777777" w:rsidR="000A3D38" w:rsidRDefault="000A3D38" w:rsidP="000A3D38">
                                <w:pPr>
                                  <w:spacing w:before="9"/>
                                  <w:rPr>
                                    <w:rFonts w:ascii="Arial" w:hAnsi="Arial"/>
                                    <w:b/>
                                    <w:bCs/>
                                    <w:color w:val="000000" w:themeColor="text1"/>
                                    <w:kern w:val="24"/>
                                    <w:sz w:val="18"/>
                                    <w:szCs w:val="18"/>
                                  </w:rPr>
                                </w:pPr>
                                <w:r>
                                  <w:rPr>
                                    <w:rFonts w:ascii="Arial" w:hAnsi="Arial"/>
                                    <w:b/>
                                    <w:bCs/>
                                    <w:color w:val="000000" w:themeColor="text1"/>
                                    <w:kern w:val="24"/>
                                    <w:sz w:val="18"/>
                                    <w:szCs w:val="18"/>
                                  </w:rPr>
                                  <w:t>Median</w:t>
                                </w:r>
                                <w:r>
                                  <w:rPr>
                                    <w:rFonts w:ascii="Arial" w:hAnsi="Arial"/>
                                    <w:b/>
                                    <w:bCs/>
                                    <w:color w:val="000000" w:themeColor="text1"/>
                                    <w:spacing w:val="1"/>
                                    <w:kern w:val="24"/>
                                    <w:sz w:val="18"/>
                                    <w:szCs w:val="18"/>
                                  </w:rPr>
                                  <w:t xml:space="preserve"> </w:t>
                                </w:r>
                                <w:r>
                                  <w:rPr>
                                    <w:rFonts w:ascii="Arial" w:hAnsi="Arial"/>
                                    <w:b/>
                                    <w:bCs/>
                                    <w:color w:val="000000" w:themeColor="text1"/>
                                    <w:kern w:val="24"/>
                                    <w:sz w:val="18"/>
                                    <w:szCs w:val="18"/>
                                  </w:rPr>
                                  <w:t>6,8</w:t>
                                </w:r>
                                <w:r>
                                  <w:rPr>
                                    <w:rFonts w:ascii="Arial" w:hAnsi="Arial" w:cstheme="minorBidi"/>
                                    <w:b/>
                                    <w:bCs/>
                                    <w:color w:val="000000" w:themeColor="text1"/>
                                    <w:spacing w:val="1"/>
                                    <w:kern w:val="24"/>
                                    <w:sz w:val="18"/>
                                    <w:szCs w:val="18"/>
                                  </w:rPr>
                                  <w:t> </w:t>
                                </w:r>
                                <w:r>
                                  <w:rPr>
                                    <w:rFonts w:ascii="Arial" w:hAnsi="Arial"/>
                                    <w:b/>
                                    <w:bCs/>
                                    <w:color w:val="000000" w:themeColor="text1"/>
                                    <w:kern w:val="24"/>
                                    <w:sz w:val="18"/>
                                    <w:szCs w:val="18"/>
                                  </w:rPr>
                                  <w:t>Monate</w:t>
                                </w:r>
                              </w:p>
                              <w:p w14:paraId="0E876A4E" w14:textId="77777777" w:rsidR="000A3D38" w:rsidRDefault="000A3D38" w:rsidP="000A3D38">
                                <w:pPr>
                                  <w:spacing w:before="7"/>
                                  <w:rPr>
                                    <w:rFonts w:cstheme="minorBidi"/>
                                    <w:b/>
                                    <w:bCs/>
                                    <w:color w:val="000000" w:themeColor="text1"/>
                                    <w:kern w:val="24"/>
                                    <w:sz w:val="19"/>
                                    <w:szCs w:val="19"/>
                                  </w:rPr>
                                </w:pPr>
                                <w:r>
                                  <w:rPr>
                                    <w:rFonts w:cstheme="minorBidi"/>
                                    <w:b/>
                                    <w:bCs/>
                                    <w:color w:val="000000" w:themeColor="text1"/>
                                    <w:kern w:val="24"/>
                                    <w:sz w:val="19"/>
                                    <w:szCs w:val="19"/>
                                  </w:rPr>
                                  <w:t> </w:t>
                                </w:r>
                              </w:p>
                              <w:p w14:paraId="7C05F70B" w14:textId="77777777" w:rsidR="000A3D38" w:rsidRDefault="000A3D38" w:rsidP="000A3D38">
                                <w:pPr>
                                  <w:spacing w:line="249" w:lineRule="auto"/>
                                  <w:rPr>
                                    <w:rFonts w:ascii="Arial" w:hAnsi="Arial"/>
                                    <w:b/>
                                    <w:bCs/>
                                    <w:color w:val="000000" w:themeColor="text1"/>
                                    <w:kern w:val="24"/>
                                    <w:sz w:val="18"/>
                                    <w:szCs w:val="18"/>
                                  </w:rPr>
                                </w:pPr>
                                <w:r>
                                  <w:rPr>
                                    <w:rFonts w:ascii="Arial" w:hAnsi="Arial"/>
                                    <w:b/>
                                    <w:bCs/>
                                    <w:color w:val="000000" w:themeColor="text1"/>
                                    <w:kern w:val="24"/>
                                    <w:sz w:val="18"/>
                                    <w:szCs w:val="18"/>
                                  </w:rPr>
                                  <w:t>Sorafenib (n=362) Median</w:t>
                                </w:r>
                                <w:r>
                                  <w:rPr>
                                    <w:rFonts w:ascii="Arial" w:hAnsi="Arial"/>
                                    <w:b/>
                                    <w:bCs/>
                                    <w:color w:val="000000" w:themeColor="text1"/>
                                    <w:spacing w:val="1"/>
                                    <w:kern w:val="24"/>
                                    <w:sz w:val="18"/>
                                    <w:szCs w:val="18"/>
                                  </w:rPr>
                                  <w:t xml:space="preserve"> </w:t>
                                </w:r>
                                <w:r>
                                  <w:rPr>
                                    <w:rFonts w:ascii="Arial" w:hAnsi="Arial"/>
                                    <w:b/>
                                    <w:bCs/>
                                    <w:color w:val="000000" w:themeColor="text1"/>
                                    <w:kern w:val="24"/>
                                    <w:sz w:val="18"/>
                                    <w:szCs w:val="18"/>
                                  </w:rPr>
                                  <w:t>4,7</w:t>
                                </w:r>
                                <w:r>
                                  <w:rPr>
                                    <w:rFonts w:ascii="Arial" w:hAnsi="Arial" w:cstheme="minorBidi"/>
                                    <w:b/>
                                    <w:bCs/>
                                    <w:color w:val="000000" w:themeColor="text1"/>
                                    <w:spacing w:val="1"/>
                                    <w:kern w:val="24"/>
                                    <w:sz w:val="18"/>
                                    <w:szCs w:val="18"/>
                                  </w:rPr>
                                  <w:t> </w:t>
                                </w:r>
                                <w:r>
                                  <w:rPr>
                                    <w:rFonts w:ascii="Arial" w:hAnsi="Arial"/>
                                    <w:b/>
                                    <w:bCs/>
                                    <w:color w:val="000000" w:themeColor="text1"/>
                                    <w:kern w:val="24"/>
                                    <w:sz w:val="18"/>
                                    <w:szCs w:val="18"/>
                                  </w:rPr>
                                  <w:t>Monate</w:t>
                                </w:r>
                              </w:p>
                              <w:p w14:paraId="0BE3507E" w14:textId="77777777" w:rsidR="000A3D38" w:rsidRDefault="000A3D38" w:rsidP="000A3D38">
                                <w:pPr>
                                  <w:spacing w:before="9"/>
                                  <w:rPr>
                                    <w:rFonts w:cstheme="minorBidi"/>
                                    <w:b/>
                                    <w:bCs/>
                                    <w:color w:val="000000" w:themeColor="text1"/>
                                    <w:kern w:val="24"/>
                                    <w:sz w:val="18"/>
                                    <w:szCs w:val="18"/>
                                  </w:rPr>
                                </w:pPr>
                                <w:r>
                                  <w:rPr>
                                    <w:rFonts w:cstheme="minorBidi"/>
                                    <w:b/>
                                    <w:bCs/>
                                    <w:color w:val="000000" w:themeColor="text1"/>
                                    <w:kern w:val="24"/>
                                    <w:sz w:val="18"/>
                                    <w:szCs w:val="18"/>
                                  </w:rPr>
                                  <w:t> </w:t>
                                </w:r>
                              </w:p>
                              <w:p w14:paraId="2A93B00A" w14:textId="77777777" w:rsidR="000A3D38" w:rsidRDefault="000A3D38" w:rsidP="000A3D38">
                                <w:pPr>
                                  <w:spacing w:line="249" w:lineRule="auto"/>
                                  <w:ind w:right="29"/>
                                  <w:rPr>
                                    <w:rFonts w:ascii="Arial" w:hAnsi="Arial"/>
                                    <w:b/>
                                    <w:bCs/>
                                    <w:i/>
                                    <w:iCs/>
                                    <w:color w:val="000000" w:themeColor="text1"/>
                                    <w:kern w:val="24"/>
                                    <w:sz w:val="18"/>
                                    <w:szCs w:val="18"/>
                                  </w:rPr>
                                </w:pPr>
                                <w:r>
                                  <w:rPr>
                                    <w:rFonts w:ascii="Arial" w:hAnsi="Arial"/>
                                    <w:b/>
                                    <w:bCs/>
                                    <w:i/>
                                    <w:iCs/>
                                    <w:color w:val="000000" w:themeColor="text1"/>
                                    <w:kern w:val="24"/>
                                    <w:sz w:val="18"/>
                                    <w:szCs w:val="18"/>
                                  </w:rPr>
                                  <w:t xml:space="preserve">Hazard Ratio = 0,67 </w:t>
                                </w:r>
                                <w:r>
                                  <w:rPr>
                                    <w:rFonts w:ascii="Arial" w:hAnsi="Arial"/>
                                    <w:b/>
                                    <w:bCs/>
                                    <w:i/>
                                    <w:iCs/>
                                    <w:color w:val="000000" w:themeColor="text1"/>
                                    <w:spacing w:val="-2"/>
                                    <w:kern w:val="24"/>
                                    <w:sz w:val="18"/>
                                    <w:szCs w:val="18"/>
                                  </w:rPr>
                                  <w:t>95%-KI</w:t>
                                </w:r>
                                <w:r>
                                  <w:rPr>
                                    <w:rFonts w:ascii="Arial" w:hAnsi="Arial"/>
                                    <w:b/>
                                    <w:bCs/>
                                    <w:i/>
                                    <w:iCs/>
                                    <w:color w:val="000000" w:themeColor="text1"/>
                                    <w:kern w:val="24"/>
                                    <w:sz w:val="18"/>
                                    <w:szCs w:val="18"/>
                                  </w:rPr>
                                  <w:t xml:space="preserve"> [0,56; 0,81]</w:t>
                                </w:r>
                              </w:p>
                              <w:p w14:paraId="7ED5474C" w14:textId="77777777" w:rsidR="000A3D38" w:rsidRDefault="000A3D38" w:rsidP="000A3D38">
                                <w:pPr>
                                  <w:spacing w:line="203" w:lineRule="exact"/>
                                  <w:rPr>
                                    <w:rFonts w:ascii="Arial" w:hAnsi="Arial"/>
                                    <w:b/>
                                    <w:bCs/>
                                    <w:color w:val="000000" w:themeColor="text1"/>
                                    <w:kern w:val="24"/>
                                    <w:sz w:val="18"/>
                                    <w:szCs w:val="18"/>
                                  </w:rPr>
                                </w:pPr>
                                <w:r>
                                  <w:rPr>
                                    <w:rFonts w:ascii="Arial" w:hAnsi="Arial"/>
                                    <w:b/>
                                    <w:bCs/>
                                    <w:color w:val="000000" w:themeColor="text1"/>
                                    <w:kern w:val="24"/>
                                    <w:sz w:val="18"/>
                                    <w:szCs w:val="18"/>
                                  </w:rPr>
                                  <w:t>p-Wert &lt;</w:t>
                                </w:r>
                                <w:r>
                                  <w:rPr>
                                    <w:rFonts w:ascii="Arial" w:hAnsi="Arial" w:cstheme="minorBidi"/>
                                    <w:b/>
                                    <w:bCs/>
                                    <w:color w:val="000000" w:themeColor="text1"/>
                                    <w:kern w:val="24"/>
                                    <w:sz w:val="18"/>
                                    <w:szCs w:val="18"/>
                                  </w:rPr>
                                  <w:t> </w:t>
                                </w:r>
                                <w:r>
                                  <w:rPr>
                                    <w:rFonts w:ascii="Arial" w:hAnsi="Arial"/>
                                    <w:b/>
                                    <w:bCs/>
                                    <w:color w:val="000000" w:themeColor="text1"/>
                                    <w:kern w:val="24"/>
                                    <w:sz w:val="18"/>
                                    <w:szCs w:val="18"/>
                                  </w:rPr>
                                  <w:t>0,0001</w:t>
                                </w:r>
                              </w:p>
                            </w:txbxContent>
                          </wps:txbx>
                          <wps:bodyPr rot="0" vert="horz" wrap="square" lIns="0" tIns="0" rIns="0" bIns="0" anchor="t" anchorCtr="0" upright="1">
                            <a:noAutofit/>
                          </wps:bodyPr>
                        </wps:wsp>
                        <wps:wsp>
                          <wps:cNvPr id="465148156" name="Text Box 313">
                            <a:extLst>
                              <a:ext uri="{FF2B5EF4-FFF2-40B4-BE49-F238E27FC236}">
                                <a16:creationId xmlns:a16="http://schemas.microsoft.com/office/drawing/2014/main" id="{B2F132DD-ADB6-317D-50B2-9C8257A2C533}"/>
                              </a:ext>
                            </a:extLst>
                          </wps:cNvPr>
                          <wps:cNvSpPr txBox="1">
                            <a:spLocks noChangeArrowheads="1"/>
                          </wps:cNvSpPr>
                          <wps:spPr bwMode="auto">
                            <a:xfrm>
                              <a:off x="2843312" y="245394"/>
                              <a:ext cx="151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D1C61" w14:textId="77777777" w:rsidR="000A3D38" w:rsidRPr="006C6629" w:rsidRDefault="000A3D38" w:rsidP="000A3D38">
                                <w:pPr>
                                  <w:spacing w:line="199" w:lineRule="exact"/>
                                  <w:rPr>
                                    <w:rFonts w:ascii="Arial" w:hAnsi="Arial"/>
                                    <w:b/>
                                    <w:bCs/>
                                    <w:color w:val="000000" w:themeColor="text1"/>
                                    <w:kern w:val="24"/>
                                    <w:sz w:val="18"/>
                                    <w:szCs w:val="18"/>
                                  </w:rPr>
                                </w:pPr>
                                <w:r w:rsidRPr="006C6629">
                                  <w:rPr>
                                    <w:rFonts w:ascii="Arial" w:hAnsi="Arial"/>
                                    <w:b/>
                                    <w:bCs/>
                                    <w:color w:val="000000" w:themeColor="text1"/>
                                    <w:kern w:val="24"/>
                                    <w:sz w:val="18"/>
                                    <w:szCs w:val="18"/>
                                  </w:rPr>
                                  <w:t>Zeit</w:t>
                                </w:r>
                                <w:r w:rsidRPr="006C6629">
                                  <w:rPr>
                                    <w:rFonts w:ascii="Arial" w:hAnsi="Arial"/>
                                    <w:b/>
                                    <w:bCs/>
                                    <w:color w:val="000000" w:themeColor="text1"/>
                                    <w:spacing w:val="-11"/>
                                    <w:kern w:val="24"/>
                                    <w:sz w:val="18"/>
                                    <w:szCs w:val="18"/>
                                  </w:rPr>
                                  <w:t xml:space="preserve"> </w:t>
                                </w:r>
                                <w:r w:rsidRPr="006C6629">
                                  <w:rPr>
                                    <w:rFonts w:ascii="Arial" w:hAnsi="Arial"/>
                                    <w:b/>
                                    <w:bCs/>
                                    <w:color w:val="000000" w:themeColor="text1"/>
                                    <w:kern w:val="24"/>
                                    <w:sz w:val="18"/>
                                    <w:szCs w:val="18"/>
                                  </w:rPr>
                                  <w:t>(Monate)</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CD6FCF4" id="Gruppieren 41" o:spid="_x0000_s1027" style="position:absolute;margin-left:38.2pt;margin-top:5.5pt;width:355.5pt;height:208.5pt;z-index:251667456;mso-width-relative:margin;mso-height-relative:margin" coordsize="74539,3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8" o:spid="_x0000_s1028" type="#_x0000_t75" style="position:absolute;left:938;width:73601;height:3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">
                  <v:imagedata r:id="rId11" o:title="" cropleft="3332f"/>
                </v:shape>
                <v:group id="Group 346" o:spid="_x0000_s1029" style="position:absolute;left:51233;top:2121;width:21409;height:16535" coordorigin="51233,2121"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">
                  <v:shape id="Freeform 347" o:spid="_x0000_s1030" style="position:absolute;left:51233;top:2121;width:23;height:25;visibility:visible;mso-wrap-style:square;v-text-anchor:top" coordsize="2326,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" path="m,l2326,r,2439l,2439,,xe" stroked="f">
                    <v:path arrowok="t" o:connecttype="custom" o:connectlocs="0,1154;2326,1154;2326,3593;0,3593;0,1154" o:connectangles="0,0,0,0,0"/>
                  </v:shape>
                </v:group>
                <v:group id="Group 344" o:spid="_x0000_s1031" style="position:absolute;left:52291;top:2501;width:19265;height:1464" coordorigin="52291,2501"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">
                  <v:shape id="Freeform 345" o:spid="_x0000_s1032" style="position:absolute;left:52291;top:2501;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" path="m,l2093,r,216l,216,,xe" stroked="f">
                    <v:path arrowok="t" o:connecttype="custom" o:connectlocs="0,1210;2093,1210;2093,1426;0,1426;0,1210" o:connectangles="0,0,0,0,0"/>
                  </v:shape>
                </v:group>
                <v:group id="Group 342" o:spid="_x0000_s1033" style="position:absolute;left:52291;top:3965;width:19265;height:1465" coordorigin="52291,3965"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">
                  <v:shape id="Freeform 343" o:spid="_x0000_s1034" style="position:absolute;left:52291;top:3965;width:21;height:3;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" path="m,l2093,r,216l,216,,xe" stroked="f">
                    <v:path arrowok="t" o:connecttype="custom" o:connectlocs="0,1426;2093,1426;2093,1642;0,1642;0,1426" o:connectangles="0,0,0,0,0"/>
                  </v:shape>
                </v:group>
                <v:group id="Group 340" o:spid="_x0000_s1035" style="position:absolute;left:52291;top:5430;width:19265;height:1464" coordorigin="52291,5430"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">
                  <v:shape id="Freeform 341" o:spid="_x0000_s1036" style="position:absolute;left:52291;top:5430;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" path="m,l2093,r,216l,216,,xe" stroked="f">
                    <v:path arrowok="t" o:connecttype="custom" o:connectlocs="0,1642;2093,1642;2093,1858;0,1858;0,1642" o:connectangles="0,0,0,0,0"/>
                  </v:shape>
                </v:group>
                <v:group id="Group 338" o:spid="_x0000_s1037" style="position:absolute;left:52291;top:6894;width:19265;height:1464" coordorigin="52291,689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">
                  <v:shape id="Freeform 339" o:spid="_x0000_s1038" style="position:absolute;left:52291;top:6894;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" path="m,l2093,r,216l,216,,xe" stroked="f">
                    <v:path arrowok="t" o:connecttype="custom" o:connectlocs="0,1858;2093,1858;2093,2074;0,2074;0,1858" o:connectangles="0,0,0,0,0"/>
                  </v:shape>
                </v:group>
                <v:group id="Group 336" o:spid="_x0000_s1039" style="position:absolute;left:52291;top:8358;width:19265;height:1465" coordorigin="52291,8358"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">
                  <v:shape id="Freeform 337" o:spid="_x0000_s1040" style="position:absolute;left:52291;top:8358;width:21;height:3;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" path="m,l2093,r,216l,216,,xe" stroked="f">
                    <v:path arrowok="t" o:connecttype="custom" o:connectlocs="0,2074;2093,2074;2093,2290;0,2290;0,2074" o:connectangles="0,0,0,0,0"/>
                  </v:shape>
                </v:group>
                <v:group id="Group 334" o:spid="_x0000_s1041" style="position:absolute;left:52291;top:9823;width:19265;height:1464" coordorigin="52291,9823"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">
                  <v:shape id="Freeform 335" o:spid="_x0000_s1042" style="position:absolute;left:52291;top:9823;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" path="m,l2093,r,216l,216,,xe" stroked="f">
                    <v:path arrowok="t" o:connecttype="custom" o:connectlocs="0,2290;2093,2290;2093,2506;0,2506;0,2290" o:connectangles="0,0,0,0,0"/>
                  </v:shape>
                </v:group>
                <v:group id="Group 332" o:spid="_x0000_s1043" style="position:absolute;left:52291;top:11287;width:19265;height:1465" coordorigin="52291,11287"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">
                  <v:shape id="Freeform 333" o:spid="_x0000_s1044" style="position:absolute;left:52291;top:11287;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" path="m,l2093,r,216l,216,,xe" stroked="f">
                    <v:path arrowok="t" o:connecttype="custom" o:connectlocs="0,2506;2093,2506;2093,2722;0,2722;0,2506" o:connectangles="0,0,0,0,0"/>
                  </v:shape>
                </v:group>
                <v:group id="Group 330" o:spid="_x0000_s1045" style="position:absolute;left:52291;top:12752;width:19265;height:1464" coordorigin="52291,1275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">
                  <v:shape id="Freeform 331" o:spid="_x0000_s1046" style="position:absolute;left:52291;top:12752;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" path="m,l2093,r,216l,216,,xe" stroked="f">
                    <v:path arrowok="t" o:connecttype="custom" o:connectlocs="0,2722;2093,2722;2093,2938;0,2938;0,2722" o:connectangles="0,0,0,0,0"/>
                  </v:shape>
                </v:group>
                <v:group id="Group 328" o:spid="_x0000_s1047" style="position:absolute;left:52291;top:14216;width:19265;height:1464" coordorigin="52291,1421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">
                  <v:shape id="Freeform 329" o:spid="_x0000_s1048" style="position:absolute;left:52291;top:14216;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" path="m,l2093,r,216l,216,,xe" stroked="f">
                    <v:path arrowok="t" o:connecttype="custom" o:connectlocs="0,2938;2093,2938;2093,3154;0,3154;0,2938" o:connectangles="0,0,0,0,0"/>
                  </v:shape>
                </v:group>
                <v:group id="Group 326" o:spid="_x0000_s1049" style="position:absolute;left:52291;top:15680;width:19265;height:1465" coordorigin="52291,15680"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">
                  <v:shape id="Freeform 327" o:spid="_x0000_s1050" style="position:absolute;left:52291;top:15680;width:21;height:2;visibility:visible;mso-wrap-style:square;v-text-anchor:top" coordsize="209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" path="m,l2093,r,216l,216,,xe" stroked="f">
                    <v:path arrowok="t" o:connecttype="custom" o:connectlocs="0,3154;2093,3154;2093,3370;0,3370;0,3154" o:connectangles="0,0,0,0,0"/>
                  </v:shape>
                </v:group>
                <v:group id="Group 318" o:spid="_x0000_s1051" style="position:absolute;top:3416;width:18;height:18257" coordorigin=",341681" coordsize="2,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">
                  <v:shape id="Freeform 319" o:spid="_x0000_s1052" style="position:absolute;top:341681;width:2;height:2693;visibility:visible;mso-wrap-style:square;v-text-anchor:top" coordsize="2,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" path="m,l,2693e" filled="f" strokecolor="white" strokeweight="3.94pt">
                    <v:path arrowok="t" o:connecttype="custom" o:connectlocs="0,1345;0,4038" o:connectangles="0,0"/>
                  </v:shape>
                </v:group>
                <v:group id="Group 312" o:spid="_x0000_s1053" style="position:absolute;left:28439;top:2410;width:44209;height:29286" coordorigin="28433,2413" coordsize="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">
                  <v:shape id="Freeform 315" o:spid="_x0000_s1054" style="position:absolute;left:28437;top:2452;width:16;height:2;visibility:visible;mso-wrap-style:square;v-text-anchor:top" coordsize="16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" path="m,l1608,r,238l,238,,xe" stroked="f">
                    <v:path arrowok="t" o:connecttype="custom" o:connectlocs="0,5067;1608,5067;1608,5305;0,5305;0,5067" o:connectangles="0,0,0,0,0"/>
                  </v:shape>
                  <v:shape id="Text Box 314" o:spid="_x0000_s1055" type="#_x0000_t202" style="position:absolute;left:28460;top:2413;width:2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" filled="f" stroked="f">
                    <v:textbox inset="0,0,0,0">
                      <w:txbxContent>
                        <w:p w14:paraId="1674E357" w14:textId="77777777" w:rsidR="000A3D38" w:rsidRDefault="000A3D38" w:rsidP="000A3D38">
                          <w:pPr>
                            <w:spacing w:line="184" w:lineRule="exact"/>
                            <w:rPr>
                              <w:rFonts w:ascii="Arial" w:hAnsi="Arial"/>
                              <w:b/>
                              <w:bCs/>
                              <w:color w:val="000000" w:themeColor="text1"/>
                              <w:kern w:val="24"/>
                              <w:sz w:val="18"/>
                              <w:szCs w:val="18"/>
                            </w:rPr>
                          </w:pPr>
                          <w:r>
                            <w:rPr>
                              <w:rFonts w:ascii="Arial" w:hAnsi="Arial"/>
                              <w:b/>
                              <w:bCs/>
                              <w:color w:val="000000" w:themeColor="text1"/>
                              <w:kern w:val="24"/>
                              <w:sz w:val="18"/>
                              <w:szCs w:val="18"/>
                            </w:rPr>
                            <w:t>Axitinib (n=361)</w:t>
                          </w:r>
                        </w:p>
                        <w:p w14:paraId="1D422B64" w14:textId="77777777" w:rsidR="000A3D38" w:rsidRDefault="000A3D38" w:rsidP="000A3D38">
                          <w:pPr>
                            <w:spacing w:before="9"/>
                            <w:rPr>
                              <w:rFonts w:ascii="Arial" w:hAnsi="Arial"/>
                              <w:b/>
                              <w:bCs/>
                              <w:color w:val="000000" w:themeColor="text1"/>
                              <w:kern w:val="24"/>
                              <w:sz w:val="18"/>
                              <w:szCs w:val="18"/>
                            </w:rPr>
                          </w:pPr>
                          <w:r>
                            <w:rPr>
                              <w:rFonts w:ascii="Arial" w:hAnsi="Arial"/>
                              <w:b/>
                              <w:bCs/>
                              <w:color w:val="000000" w:themeColor="text1"/>
                              <w:kern w:val="24"/>
                              <w:sz w:val="18"/>
                              <w:szCs w:val="18"/>
                            </w:rPr>
                            <w:t>Median</w:t>
                          </w:r>
                          <w:r>
                            <w:rPr>
                              <w:rFonts w:ascii="Arial" w:hAnsi="Arial"/>
                              <w:b/>
                              <w:bCs/>
                              <w:color w:val="000000" w:themeColor="text1"/>
                              <w:spacing w:val="1"/>
                              <w:kern w:val="24"/>
                              <w:sz w:val="18"/>
                              <w:szCs w:val="18"/>
                            </w:rPr>
                            <w:t xml:space="preserve"> </w:t>
                          </w:r>
                          <w:r>
                            <w:rPr>
                              <w:rFonts w:ascii="Arial" w:hAnsi="Arial"/>
                              <w:b/>
                              <w:bCs/>
                              <w:color w:val="000000" w:themeColor="text1"/>
                              <w:kern w:val="24"/>
                              <w:sz w:val="18"/>
                              <w:szCs w:val="18"/>
                            </w:rPr>
                            <w:t>6,8</w:t>
                          </w:r>
                          <w:r>
                            <w:rPr>
                              <w:rFonts w:ascii="Arial" w:hAnsi="Arial" w:cstheme="minorBidi"/>
                              <w:b/>
                              <w:bCs/>
                              <w:color w:val="000000" w:themeColor="text1"/>
                              <w:spacing w:val="1"/>
                              <w:kern w:val="24"/>
                              <w:sz w:val="18"/>
                              <w:szCs w:val="18"/>
                            </w:rPr>
                            <w:t> </w:t>
                          </w:r>
                          <w:r>
                            <w:rPr>
                              <w:rFonts w:ascii="Arial" w:hAnsi="Arial"/>
                              <w:b/>
                              <w:bCs/>
                              <w:color w:val="000000" w:themeColor="text1"/>
                              <w:kern w:val="24"/>
                              <w:sz w:val="18"/>
                              <w:szCs w:val="18"/>
                            </w:rPr>
                            <w:t>Monate</w:t>
                          </w:r>
                        </w:p>
                        <w:p w14:paraId="0E876A4E" w14:textId="77777777" w:rsidR="000A3D38" w:rsidRDefault="000A3D38" w:rsidP="000A3D38">
                          <w:pPr>
                            <w:spacing w:before="7"/>
                            <w:rPr>
                              <w:rFonts w:cstheme="minorBidi"/>
                              <w:b/>
                              <w:bCs/>
                              <w:color w:val="000000" w:themeColor="text1"/>
                              <w:kern w:val="24"/>
                              <w:sz w:val="19"/>
                              <w:szCs w:val="19"/>
                            </w:rPr>
                          </w:pPr>
                          <w:r>
                            <w:rPr>
                              <w:rFonts w:cstheme="minorBidi"/>
                              <w:b/>
                              <w:bCs/>
                              <w:color w:val="000000" w:themeColor="text1"/>
                              <w:kern w:val="24"/>
                              <w:sz w:val="19"/>
                              <w:szCs w:val="19"/>
                            </w:rPr>
                            <w:t> </w:t>
                          </w:r>
                        </w:p>
                        <w:p w14:paraId="7C05F70B" w14:textId="77777777" w:rsidR="000A3D38" w:rsidRDefault="000A3D38" w:rsidP="000A3D38">
                          <w:pPr>
                            <w:spacing w:line="249" w:lineRule="auto"/>
                            <w:rPr>
                              <w:rFonts w:ascii="Arial" w:hAnsi="Arial"/>
                              <w:b/>
                              <w:bCs/>
                              <w:color w:val="000000" w:themeColor="text1"/>
                              <w:kern w:val="24"/>
                              <w:sz w:val="18"/>
                              <w:szCs w:val="18"/>
                            </w:rPr>
                          </w:pPr>
                          <w:r>
                            <w:rPr>
                              <w:rFonts w:ascii="Arial" w:hAnsi="Arial"/>
                              <w:b/>
                              <w:bCs/>
                              <w:color w:val="000000" w:themeColor="text1"/>
                              <w:kern w:val="24"/>
                              <w:sz w:val="18"/>
                              <w:szCs w:val="18"/>
                            </w:rPr>
                            <w:t>Sorafenib (n=362) Median</w:t>
                          </w:r>
                          <w:r>
                            <w:rPr>
                              <w:rFonts w:ascii="Arial" w:hAnsi="Arial"/>
                              <w:b/>
                              <w:bCs/>
                              <w:color w:val="000000" w:themeColor="text1"/>
                              <w:spacing w:val="1"/>
                              <w:kern w:val="24"/>
                              <w:sz w:val="18"/>
                              <w:szCs w:val="18"/>
                            </w:rPr>
                            <w:t xml:space="preserve"> </w:t>
                          </w:r>
                          <w:r>
                            <w:rPr>
                              <w:rFonts w:ascii="Arial" w:hAnsi="Arial"/>
                              <w:b/>
                              <w:bCs/>
                              <w:color w:val="000000" w:themeColor="text1"/>
                              <w:kern w:val="24"/>
                              <w:sz w:val="18"/>
                              <w:szCs w:val="18"/>
                            </w:rPr>
                            <w:t>4,7</w:t>
                          </w:r>
                          <w:r>
                            <w:rPr>
                              <w:rFonts w:ascii="Arial" w:hAnsi="Arial" w:cstheme="minorBidi"/>
                              <w:b/>
                              <w:bCs/>
                              <w:color w:val="000000" w:themeColor="text1"/>
                              <w:spacing w:val="1"/>
                              <w:kern w:val="24"/>
                              <w:sz w:val="18"/>
                              <w:szCs w:val="18"/>
                            </w:rPr>
                            <w:t> </w:t>
                          </w:r>
                          <w:r>
                            <w:rPr>
                              <w:rFonts w:ascii="Arial" w:hAnsi="Arial"/>
                              <w:b/>
                              <w:bCs/>
                              <w:color w:val="000000" w:themeColor="text1"/>
                              <w:kern w:val="24"/>
                              <w:sz w:val="18"/>
                              <w:szCs w:val="18"/>
                            </w:rPr>
                            <w:t>Monate</w:t>
                          </w:r>
                        </w:p>
                        <w:p w14:paraId="0BE3507E" w14:textId="77777777" w:rsidR="000A3D38" w:rsidRDefault="000A3D38" w:rsidP="000A3D38">
                          <w:pPr>
                            <w:spacing w:before="9"/>
                            <w:rPr>
                              <w:rFonts w:cstheme="minorBidi"/>
                              <w:b/>
                              <w:bCs/>
                              <w:color w:val="000000" w:themeColor="text1"/>
                              <w:kern w:val="24"/>
                              <w:sz w:val="18"/>
                              <w:szCs w:val="18"/>
                            </w:rPr>
                          </w:pPr>
                          <w:r>
                            <w:rPr>
                              <w:rFonts w:cstheme="minorBidi"/>
                              <w:b/>
                              <w:bCs/>
                              <w:color w:val="000000" w:themeColor="text1"/>
                              <w:kern w:val="24"/>
                              <w:sz w:val="18"/>
                              <w:szCs w:val="18"/>
                            </w:rPr>
                            <w:t> </w:t>
                          </w:r>
                        </w:p>
                        <w:p w14:paraId="2A93B00A" w14:textId="77777777" w:rsidR="000A3D38" w:rsidRDefault="000A3D38" w:rsidP="000A3D38">
                          <w:pPr>
                            <w:spacing w:line="249" w:lineRule="auto"/>
                            <w:ind w:right="29"/>
                            <w:rPr>
                              <w:rFonts w:ascii="Arial" w:hAnsi="Arial"/>
                              <w:b/>
                              <w:bCs/>
                              <w:i/>
                              <w:iCs/>
                              <w:color w:val="000000" w:themeColor="text1"/>
                              <w:kern w:val="24"/>
                              <w:sz w:val="18"/>
                              <w:szCs w:val="18"/>
                            </w:rPr>
                          </w:pPr>
                          <w:r>
                            <w:rPr>
                              <w:rFonts w:ascii="Arial" w:hAnsi="Arial"/>
                              <w:b/>
                              <w:bCs/>
                              <w:i/>
                              <w:iCs/>
                              <w:color w:val="000000" w:themeColor="text1"/>
                              <w:kern w:val="24"/>
                              <w:sz w:val="18"/>
                              <w:szCs w:val="18"/>
                            </w:rPr>
                            <w:t xml:space="preserve">Hazard Ratio = 0,67 </w:t>
                          </w:r>
                          <w:r>
                            <w:rPr>
                              <w:rFonts w:ascii="Arial" w:hAnsi="Arial"/>
                              <w:b/>
                              <w:bCs/>
                              <w:i/>
                              <w:iCs/>
                              <w:color w:val="000000" w:themeColor="text1"/>
                              <w:spacing w:val="-2"/>
                              <w:kern w:val="24"/>
                              <w:sz w:val="18"/>
                              <w:szCs w:val="18"/>
                            </w:rPr>
                            <w:t>95%-KI</w:t>
                          </w:r>
                          <w:r>
                            <w:rPr>
                              <w:rFonts w:ascii="Arial" w:hAnsi="Arial"/>
                              <w:b/>
                              <w:bCs/>
                              <w:i/>
                              <w:iCs/>
                              <w:color w:val="000000" w:themeColor="text1"/>
                              <w:kern w:val="24"/>
                              <w:sz w:val="18"/>
                              <w:szCs w:val="18"/>
                            </w:rPr>
                            <w:t xml:space="preserve"> [0,56; 0,81]</w:t>
                          </w:r>
                        </w:p>
                        <w:p w14:paraId="7ED5474C" w14:textId="77777777" w:rsidR="000A3D38" w:rsidRDefault="000A3D38" w:rsidP="000A3D38">
                          <w:pPr>
                            <w:spacing w:line="203" w:lineRule="exact"/>
                            <w:rPr>
                              <w:rFonts w:ascii="Arial" w:hAnsi="Arial"/>
                              <w:b/>
                              <w:bCs/>
                              <w:color w:val="000000" w:themeColor="text1"/>
                              <w:kern w:val="24"/>
                              <w:sz w:val="18"/>
                              <w:szCs w:val="18"/>
                            </w:rPr>
                          </w:pPr>
                          <w:r>
                            <w:rPr>
                              <w:rFonts w:ascii="Arial" w:hAnsi="Arial"/>
                              <w:b/>
                              <w:bCs/>
                              <w:color w:val="000000" w:themeColor="text1"/>
                              <w:kern w:val="24"/>
                              <w:sz w:val="18"/>
                              <w:szCs w:val="18"/>
                            </w:rPr>
                            <w:t>p-Wert &lt;</w:t>
                          </w:r>
                          <w:r>
                            <w:rPr>
                              <w:rFonts w:ascii="Arial" w:hAnsi="Arial" w:cstheme="minorBidi"/>
                              <w:b/>
                              <w:bCs/>
                              <w:color w:val="000000" w:themeColor="text1"/>
                              <w:kern w:val="24"/>
                              <w:sz w:val="18"/>
                              <w:szCs w:val="18"/>
                            </w:rPr>
                            <w:t> </w:t>
                          </w:r>
                          <w:r>
                            <w:rPr>
                              <w:rFonts w:ascii="Arial" w:hAnsi="Arial"/>
                              <w:b/>
                              <w:bCs/>
                              <w:color w:val="000000" w:themeColor="text1"/>
                              <w:kern w:val="24"/>
                              <w:sz w:val="18"/>
                              <w:szCs w:val="18"/>
                            </w:rPr>
                            <w:t>0,0001</w:t>
                          </w:r>
                        </w:p>
                      </w:txbxContent>
                    </v:textbox>
                  </v:shape>
                  <v:shape id="Text Box 313" o:spid="_x0000_s1056" type="#_x0000_t202" style="position:absolute;left:28433;top:2453;width: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" filled="f" stroked="f">
                    <v:textbox inset="0,0,0,0">
                      <w:txbxContent>
                        <w:p w14:paraId="571D1C61" w14:textId="77777777" w:rsidR="000A3D38" w:rsidRPr="006C6629" w:rsidRDefault="000A3D38" w:rsidP="000A3D38">
                          <w:pPr>
                            <w:spacing w:line="199" w:lineRule="exact"/>
                            <w:rPr>
                              <w:rFonts w:ascii="Arial" w:hAnsi="Arial"/>
                              <w:b/>
                              <w:bCs/>
                              <w:color w:val="000000" w:themeColor="text1"/>
                              <w:kern w:val="24"/>
                              <w:sz w:val="18"/>
                              <w:szCs w:val="18"/>
                            </w:rPr>
                          </w:pPr>
                          <w:r w:rsidRPr="006C6629">
                            <w:rPr>
                              <w:rFonts w:ascii="Arial" w:hAnsi="Arial"/>
                              <w:b/>
                              <w:bCs/>
                              <w:color w:val="000000" w:themeColor="text1"/>
                              <w:kern w:val="24"/>
                              <w:sz w:val="18"/>
                              <w:szCs w:val="18"/>
                            </w:rPr>
                            <w:t>Zeit</w:t>
                          </w:r>
                          <w:r w:rsidRPr="006C6629">
                            <w:rPr>
                              <w:rFonts w:ascii="Arial" w:hAnsi="Arial"/>
                              <w:b/>
                              <w:bCs/>
                              <w:color w:val="000000" w:themeColor="text1"/>
                              <w:spacing w:val="-11"/>
                              <w:kern w:val="24"/>
                              <w:sz w:val="18"/>
                              <w:szCs w:val="18"/>
                            </w:rPr>
                            <w:t xml:space="preserve"> </w:t>
                          </w:r>
                          <w:r w:rsidRPr="006C6629">
                            <w:rPr>
                              <w:rFonts w:ascii="Arial" w:hAnsi="Arial"/>
                              <w:b/>
                              <w:bCs/>
                              <w:color w:val="000000" w:themeColor="text1"/>
                              <w:kern w:val="24"/>
                              <w:sz w:val="18"/>
                              <w:szCs w:val="18"/>
                            </w:rPr>
                            <w:t>(Monate)</w:t>
                          </w:r>
                        </w:p>
                      </w:txbxContent>
                    </v:textbox>
                  </v:shape>
                </v:group>
              </v:group>
            </w:pict>
          </mc:Fallback>
        </mc:AlternateContent>
      </w:r>
    </w:p>
    <w:p w14:paraId="5D8D31CA" w14:textId="67E57D0D" w:rsidR="00015EA6" w:rsidRPr="00FB35F1" w:rsidRDefault="00015EA6" w:rsidP="00FB35F1">
      <w:pPr>
        <w:keepNext/>
        <w:keepLines/>
        <w:tabs>
          <w:tab w:val="clear" w:pos="567"/>
        </w:tabs>
        <w:spacing w:line="240" w:lineRule="auto"/>
        <w:rPr>
          <w:b/>
          <w:bCs/>
          <w:szCs w:val="22"/>
          <w:lang w:val="de-DE"/>
        </w:rPr>
      </w:pPr>
    </w:p>
    <w:p w14:paraId="0CBC0BFF" w14:textId="1E7E32F6" w:rsidR="00015EA6" w:rsidRPr="00FB35F1" w:rsidRDefault="00015EA6" w:rsidP="00FB35F1">
      <w:pPr>
        <w:keepNext/>
        <w:keepLines/>
        <w:tabs>
          <w:tab w:val="clear" w:pos="567"/>
        </w:tabs>
        <w:spacing w:line="240" w:lineRule="auto"/>
        <w:rPr>
          <w:b/>
          <w:bCs/>
          <w:szCs w:val="22"/>
          <w:lang w:val="de-DE"/>
        </w:rPr>
      </w:pPr>
    </w:p>
    <w:p w14:paraId="2524E18C" w14:textId="610BE0EE" w:rsidR="00015EA6" w:rsidRPr="00FB35F1" w:rsidRDefault="000A3D38" w:rsidP="00FB35F1">
      <w:pPr>
        <w:widowControl w:val="0"/>
        <w:tabs>
          <w:tab w:val="clear" w:pos="567"/>
        </w:tabs>
        <w:spacing w:line="240" w:lineRule="auto"/>
        <w:rPr>
          <w:b/>
          <w:bCs/>
          <w:szCs w:val="22"/>
          <w:lang w:val="de-DE"/>
        </w:rPr>
      </w:pPr>
      <w:r w:rsidRPr="00FB35F1">
        <w:rPr>
          <w:rFonts w:eastAsia="Calibri"/>
          <w:noProof/>
          <w:szCs w:val="22"/>
          <w:lang w:val="en-IN" w:eastAsia="en-IN"/>
        </w:rPr>
        <mc:AlternateContent>
          <mc:Choice Requires="wps">
            <w:drawing>
              <wp:anchor distT="0" distB="0" distL="114300" distR="114300" simplePos="0" relativeHeight="251661312" behindDoc="0" locked="0" layoutInCell="1" allowOverlap="1" wp14:anchorId="16358DA8" wp14:editId="00BC017B">
                <wp:simplePos x="0" y="0"/>
                <wp:positionH relativeFrom="page">
                  <wp:posOffset>1095375</wp:posOffset>
                </wp:positionH>
                <wp:positionV relativeFrom="paragraph">
                  <wp:posOffset>7620</wp:posOffset>
                </wp:positionV>
                <wp:extent cx="247650" cy="1544955"/>
                <wp:effectExtent l="0" t="0" r="0" b="17145"/>
                <wp:wrapNone/>
                <wp:docPr id="169470686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4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64B7F" w14:textId="67AA4C6D" w:rsidR="009B7673" w:rsidRDefault="009B7673" w:rsidP="000A3D38">
                            <w:pPr>
                              <w:spacing w:line="204" w:lineRule="exact"/>
                              <w:rPr>
                                <w:rFonts w:ascii="Arial" w:eastAsia="Arial" w:hAnsi="Arial" w:cs="Arial"/>
                              </w:rPr>
                            </w:pPr>
                            <w:r w:rsidRPr="000A3D38">
                              <w:rPr>
                                <w:rFonts w:ascii="Arial"/>
                                <w:b/>
                                <w:spacing w:val="-1"/>
                                <w:sz w:val="18"/>
                              </w:rPr>
                              <w:t>Progressionsfreier</w:t>
                            </w:r>
                            <w:r w:rsidR="000A3D38">
                              <w:rPr>
                                <w:rFonts w:ascii="Arial"/>
                                <w:b/>
                                <w:spacing w:val="-1"/>
                              </w:rPr>
                              <w:t xml:space="preserve"> </w:t>
                            </w:r>
                            <w:r w:rsidRPr="006C6629">
                              <w:rPr>
                                <w:rFonts w:ascii="Arial"/>
                                <w:b/>
                                <w:spacing w:val="-1"/>
                                <w:sz w:val="18"/>
                                <w:szCs w:val="16"/>
                              </w:rPr>
                              <w:t>Anteil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58DA8" id="Text Box 310" o:spid="_x0000_s1057" type="#_x0000_t202" style="position:absolute;margin-left:86.25pt;margin-top:.6pt;width:19.5pt;height:121.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" filled="f" stroked="f">
                <v:textbox style="layout-flow:vertical;mso-layout-flow-alt:bottom-to-top" inset="0,0,0,0">
                  <w:txbxContent>
                    <w:p w14:paraId="61864B7F" w14:textId="67AA4C6D" w:rsidR="009B7673" w:rsidRDefault="009B7673" w:rsidP="000A3D38">
                      <w:pPr>
                        <w:spacing w:line="204" w:lineRule="exact"/>
                        <w:rPr>
                          <w:rFonts w:ascii="Arial" w:eastAsia="Arial" w:hAnsi="Arial" w:cs="Arial"/>
                        </w:rPr>
                      </w:pPr>
                      <w:r w:rsidRPr="000A3D38">
                        <w:rPr>
                          <w:rFonts w:ascii="Arial"/>
                          <w:b/>
                          <w:spacing w:val="-1"/>
                          <w:sz w:val="18"/>
                        </w:rPr>
                        <w:t>Progressionsfreier</w:t>
                      </w:r>
                      <w:r w:rsidR="000A3D38">
                        <w:rPr>
                          <w:rFonts w:ascii="Arial"/>
                          <w:b/>
                          <w:spacing w:val="-1"/>
                        </w:rPr>
                        <w:t xml:space="preserve"> </w:t>
                      </w:r>
                      <w:r w:rsidRPr="006C6629">
                        <w:rPr>
                          <w:rFonts w:ascii="Arial"/>
                          <w:b/>
                          <w:spacing w:val="-1"/>
                          <w:sz w:val="18"/>
                          <w:szCs w:val="16"/>
                        </w:rPr>
                        <w:t>Anteil</w:t>
                      </w:r>
                    </w:p>
                  </w:txbxContent>
                </v:textbox>
                <w10:wrap anchorx="page"/>
              </v:shape>
            </w:pict>
          </mc:Fallback>
        </mc:AlternateContent>
      </w:r>
    </w:p>
    <w:p w14:paraId="12ED7C46" w14:textId="533AC7FD" w:rsidR="00015EA6" w:rsidRPr="00FB35F1" w:rsidRDefault="00015EA6" w:rsidP="00FB35F1">
      <w:pPr>
        <w:widowControl w:val="0"/>
        <w:tabs>
          <w:tab w:val="clear" w:pos="567"/>
        </w:tabs>
        <w:spacing w:line="240" w:lineRule="auto"/>
        <w:rPr>
          <w:b/>
          <w:bCs/>
          <w:szCs w:val="22"/>
          <w:lang w:val="de-DE"/>
        </w:rPr>
      </w:pPr>
    </w:p>
    <w:p w14:paraId="3BC536B0" w14:textId="77777777" w:rsidR="00015EA6" w:rsidRPr="00FB35F1" w:rsidRDefault="00015EA6" w:rsidP="00FB35F1">
      <w:pPr>
        <w:widowControl w:val="0"/>
        <w:tabs>
          <w:tab w:val="clear" w:pos="567"/>
        </w:tabs>
        <w:spacing w:line="240" w:lineRule="auto"/>
        <w:rPr>
          <w:b/>
          <w:bCs/>
          <w:szCs w:val="22"/>
          <w:lang w:val="de-DE"/>
        </w:rPr>
      </w:pPr>
    </w:p>
    <w:p w14:paraId="17CFCCB1" w14:textId="77777777" w:rsidR="00015EA6" w:rsidRPr="00FB35F1" w:rsidRDefault="00015EA6" w:rsidP="00FB35F1">
      <w:pPr>
        <w:widowControl w:val="0"/>
        <w:tabs>
          <w:tab w:val="clear" w:pos="567"/>
        </w:tabs>
        <w:spacing w:line="240" w:lineRule="auto"/>
        <w:rPr>
          <w:b/>
          <w:bCs/>
          <w:szCs w:val="22"/>
          <w:lang w:val="de-DE"/>
        </w:rPr>
      </w:pPr>
    </w:p>
    <w:p w14:paraId="19EC521C" w14:textId="77777777" w:rsidR="00015EA6" w:rsidRPr="00FB35F1" w:rsidRDefault="00015EA6" w:rsidP="00FB35F1">
      <w:pPr>
        <w:widowControl w:val="0"/>
        <w:tabs>
          <w:tab w:val="clear" w:pos="567"/>
        </w:tabs>
        <w:spacing w:line="240" w:lineRule="auto"/>
        <w:rPr>
          <w:b/>
          <w:bCs/>
          <w:szCs w:val="22"/>
          <w:lang w:val="de-DE"/>
        </w:rPr>
      </w:pPr>
    </w:p>
    <w:p w14:paraId="1A16AB4E" w14:textId="77777777" w:rsidR="00015EA6" w:rsidRPr="00FB35F1" w:rsidRDefault="00015EA6" w:rsidP="00FB35F1">
      <w:pPr>
        <w:widowControl w:val="0"/>
        <w:tabs>
          <w:tab w:val="clear" w:pos="567"/>
        </w:tabs>
        <w:spacing w:line="240" w:lineRule="auto"/>
        <w:rPr>
          <w:b/>
          <w:bCs/>
          <w:szCs w:val="22"/>
          <w:lang w:val="de-DE"/>
        </w:rPr>
      </w:pPr>
    </w:p>
    <w:p w14:paraId="72B68C7A" w14:textId="77777777" w:rsidR="00015EA6" w:rsidRPr="00FB35F1" w:rsidRDefault="00015EA6" w:rsidP="00FB35F1">
      <w:pPr>
        <w:widowControl w:val="0"/>
        <w:tabs>
          <w:tab w:val="clear" w:pos="567"/>
        </w:tabs>
        <w:spacing w:line="240" w:lineRule="auto"/>
        <w:rPr>
          <w:b/>
          <w:bCs/>
          <w:szCs w:val="22"/>
          <w:lang w:val="de-DE"/>
        </w:rPr>
      </w:pPr>
    </w:p>
    <w:p w14:paraId="6038068D" w14:textId="77777777" w:rsidR="00015EA6" w:rsidRPr="00FB35F1" w:rsidRDefault="00015EA6" w:rsidP="00FB35F1">
      <w:pPr>
        <w:widowControl w:val="0"/>
        <w:tabs>
          <w:tab w:val="clear" w:pos="567"/>
        </w:tabs>
        <w:spacing w:line="240" w:lineRule="auto"/>
        <w:rPr>
          <w:b/>
          <w:bCs/>
          <w:szCs w:val="22"/>
          <w:lang w:val="de-DE"/>
        </w:rPr>
      </w:pPr>
    </w:p>
    <w:p w14:paraId="60602E28" w14:textId="77777777" w:rsidR="00015EA6" w:rsidRPr="00FB35F1" w:rsidRDefault="00015EA6" w:rsidP="00FB35F1">
      <w:pPr>
        <w:widowControl w:val="0"/>
        <w:tabs>
          <w:tab w:val="clear" w:pos="567"/>
        </w:tabs>
        <w:spacing w:line="240" w:lineRule="auto"/>
        <w:rPr>
          <w:b/>
          <w:bCs/>
          <w:szCs w:val="22"/>
          <w:lang w:val="de-DE"/>
        </w:rPr>
      </w:pPr>
    </w:p>
    <w:p w14:paraId="64D793B0" w14:textId="77777777" w:rsidR="00015EA6" w:rsidRPr="00FB35F1" w:rsidRDefault="00015EA6" w:rsidP="00FB35F1">
      <w:pPr>
        <w:widowControl w:val="0"/>
        <w:tabs>
          <w:tab w:val="clear" w:pos="567"/>
        </w:tabs>
        <w:spacing w:line="240" w:lineRule="auto"/>
        <w:rPr>
          <w:b/>
          <w:bCs/>
          <w:szCs w:val="22"/>
          <w:lang w:val="de-DE"/>
        </w:rPr>
      </w:pPr>
    </w:p>
    <w:p w14:paraId="3D49BB00" w14:textId="77777777" w:rsidR="00015EA6" w:rsidRPr="00FB35F1" w:rsidRDefault="00015EA6" w:rsidP="00FB35F1">
      <w:pPr>
        <w:widowControl w:val="0"/>
        <w:tabs>
          <w:tab w:val="clear" w:pos="567"/>
        </w:tabs>
        <w:spacing w:line="240" w:lineRule="auto"/>
        <w:rPr>
          <w:b/>
          <w:bCs/>
          <w:szCs w:val="22"/>
          <w:lang w:val="de-DE"/>
        </w:rPr>
      </w:pPr>
    </w:p>
    <w:p w14:paraId="5097D6B3" w14:textId="77777777" w:rsidR="00015EA6" w:rsidRPr="00FB35F1" w:rsidRDefault="00015EA6" w:rsidP="00FB35F1">
      <w:pPr>
        <w:widowControl w:val="0"/>
        <w:tabs>
          <w:tab w:val="clear" w:pos="567"/>
        </w:tabs>
        <w:spacing w:line="240" w:lineRule="auto"/>
        <w:rPr>
          <w:b/>
          <w:bCs/>
          <w:szCs w:val="22"/>
          <w:lang w:val="de-DE"/>
        </w:rPr>
      </w:pPr>
    </w:p>
    <w:p w14:paraId="6C1479DA" w14:textId="77777777" w:rsidR="00015EA6" w:rsidRPr="00FB35F1" w:rsidRDefault="00015EA6" w:rsidP="00FB35F1">
      <w:pPr>
        <w:widowControl w:val="0"/>
        <w:tabs>
          <w:tab w:val="clear" w:pos="567"/>
        </w:tabs>
        <w:spacing w:line="240" w:lineRule="auto"/>
        <w:rPr>
          <w:b/>
          <w:bCs/>
          <w:szCs w:val="22"/>
          <w:lang w:val="de-DE"/>
        </w:rPr>
      </w:pPr>
    </w:p>
    <w:p w14:paraId="68937E74" w14:textId="77777777" w:rsidR="00015EA6" w:rsidRPr="00FB35F1" w:rsidRDefault="00015EA6" w:rsidP="00FB35F1">
      <w:pPr>
        <w:widowControl w:val="0"/>
        <w:tabs>
          <w:tab w:val="clear" w:pos="567"/>
        </w:tabs>
        <w:spacing w:line="240" w:lineRule="auto"/>
        <w:rPr>
          <w:b/>
          <w:bCs/>
          <w:szCs w:val="22"/>
          <w:lang w:val="de-DE"/>
        </w:rPr>
      </w:pPr>
    </w:p>
    <w:p w14:paraId="322A04B6" w14:textId="5B258E72" w:rsidR="00F127C0" w:rsidRPr="00FB35F1" w:rsidRDefault="00F127C0" w:rsidP="00FB35F1">
      <w:pPr>
        <w:widowControl w:val="0"/>
        <w:tabs>
          <w:tab w:val="clear" w:pos="567"/>
        </w:tabs>
        <w:spacing w:line="240" w:lineRule="auto"/>
        <w:ind w:right="996"/>
        <w:outlineLvl w:val="0"/>
        <w:rPr>
          <w:b/>
          <w:bCs/>
          <w:spacing w:val="-1"/>
          <w:szCs w:val="22"/>
          <w:lang w:val="de-DE"/>
        </w:rPr>
      </w:pPr>
    </w:p>
    <w:p w14:paraId="6D114366" w14:textId="14BDC120" w:rsidR="008F37E6" w:rsidRPr="00FB35F1" w:rsidRDefault="008F37E6" w:rsidP="00FB35F1">
      <w:pPr>
        <w:widowControl w:val="0"/>
        <w:tabs>
          <w:tab w:val="clear" w:pos="567"/>
        </w:tabs>
        <w:spacing w:line="240" w:lineRule="auto"/>
        <w:ind w:right="996"/>
        <w:outlineLvl w:val="0"/>
        <w:rPr>
          <w:b/>
          <w:bCs/>
          <w:spacing w:val="-1"/>
          <w:szCs w:val="22"/>
          <w:lang w:val="de-DE"/>
        </w:rPr>
      </w:pPr>
      <w:r w:rsidRPr="00FB35F1">
        <w:rPr>
          <w:b/>
          <w:bCs/>
          <w:noProof/>
          <w:szCs w:val="22"/>
          <w:lang w:val="en-IN" w:eastAsia="en-IN"/>
        </w:rPr>
        <mc:AlternateContent>
          <mc:Choice Requires="wpg">
            <w:drawing>
              <wp:anchor distT="0" distB="0" distL="114300" distR="114300" simplePos="0" relativeHeight="251664384" behindDoc="1" locked="0" layoutInCell="1" allowOverlap="1" wp14:anchorId="44B75158" wp14:editId="5296FEA5">
                <wp:simplePos x="0" y="0"/>
                <wp:positionH relativeFrom="margin">
                  <wp:posOffset>-66675</wp:posOffset>
                </wp:positionH>
                <wp:positionV relativeFrom="paragraph">
                  <wp:posOffset>207645</wp:posOffset>
                </wp:positionV>
                <wp:extent cx="5312410" cy="3121025"/>
                <wp:effectExtent l="0" t="0" r="2540" b="3175"/>
                <wp:wrapNone/>
                <wp:docPr id="143207135"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2410" cy="3121025"/>
                          <a:chOff x="1416" y="513"/>
                          <a:chExt cx="8366" cy="4915"/>
                        </a:xfrm>
                      </wpg:grpSpPr>
                      <pic:pic xmlns:pic="http://schemas.openxmlformats.org/drawingml/2006/picture">
                        <pic:nvPicPr>
                          <pic:cNvPr id="344029703" name="Picture 3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16" y="513"/>
                            <a:ext cx="8366" cy="4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73606426" name="Group 307"/>
                        <wpg:cNvGrpSpPr>
                          <a:grpSpLocks/>
                        </wpg:cNvGrpSpPr>
                        <wpg:grpSpPr bwMode="auto">
                          <a:xfrm>
                            <a:off x="4853" y="5331"/>
                            <a:ext cx="1683" cy="8"/>
                            <a:chOff x="4853" y="5331"/>
                            <a:chExt cx="1683" cy="8"/>
                          </a:xfrm>
                        </wpg:grpSpPr>
                        <wps:wsp>
                          <wps:cNvPr id="1040790675" name="Freeform 308"/>
                          <wps:cNvSpPr>
                            <a:spLocks/>
                          </wps:cNvSpPr>
                          <wps:spPr bwMode="auto">
                            <a:xfrm>
                              <a:off x="4853" y="5331"/>
                              <a:ext cx="1683" cy="8"/>
                            </a:xfrm>
                            <a:custGeom>
                              <a:avLst/>
                              <a:gdLst>
                                <a:gd name="T0" fmla="+- 0 4853 4853"/>
                                <a:gd name="T1" fmla="*/ T0 w 1683"/>
                                <a:gd name="T2" fmla="+- 0 5331 5331"/>
                                <a:gd name="T3" fmla="*/ 5331 h 8"/>
                                <a:gd name="T4" fmla="+- 0 6535 4853"/>
                                <a:gd name="T5" fmla="*/ T4 w 1683"/>
                                <a:gd name="T6" fmla="+- 0 5331 5331"/>
                                <a:gd name="T7" fmla="*/ 5331 h 8"/>
                                <a:gd name="T8" fmla="+- 0 6535 4853"/>
                                <a:gd name="T9" fmla="*/ T8 w 1683"/>
                                <a:gd name="T10" fmla="+- 0 5338 5331"/>
                                <a:gd name="T11" fmla="*/ 5338 h 8"/>
                                <a:gd name="T12" fmla="+- 0 4853 4853"/>
                                <a:gd name="T13" fmla="*/ T12 w 1683"/>
                                <a:gd name="T14" fmla="+- 0 5338 5331"/>
                                <a:gd name="T15" fmla="*/ 5338 h 8"/>
                                <a:gd name="T16" fmla="+- 0 4853 4853"/>
                                <a:gd name="T17" fmla="*/ T16 w 1683"/>
                                <a:gd name="T18" fmla="+- 0 5331 5331"/>
                                <a:gd name="T19" fmla="*/ 5331 h 8"/>
                              </a:gdLst>
                              <a:ahLst/>
                              <a:cxnLst>
                                <a:cxn ang="0">
                                  <a:pos x="T1" y="T3"/>
                                </a:cxn>
                                <a:cxn ang="0">
                                  <a:pos x="T5" y="T7"/>
                                </a:cxn>
                                <a:cxn ang="0">
                                  <a:pos x="T9" y="T11"/>
                                </a:cxn>
                                <a:cxn ang="0">
                                  <a:pos x="T13" y="T15"/>
                                </a:cxn>
                                <a:cxn ang="0">
                                  <a:pos x="T17" y="T19"/>
                                </a:cxn>
                              </a:cxnLst>
                              <a:rect l="0" t="0" r="r" b="b"/>
                              <a:pathLst>
                                <a:path w="1683" h="8">
                                  <a:moveTo>
                                    <a:pt x="0" y="0"/>
                                  </a:moveTo>
                                  <a:lnTo>
                                    <a:pt x="1682" y="0"/>
                                  </a:lnTo>
                                  <a:lnTo>
                                    <a:pt x="1682" y="7"/>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3750388" name="Group 305"/>
                        <wpg:cNvGrpSpPr>
                          <a:grpSpLocks/>
                        </wpg:cNvGrpSpPr>
                        <wpg:grpSpPr bwMode="auto">
                          <a:xfrm>
                            <a:off x="7546" y="951"/>
                            <a:ext cx="1947" cy="2607"/>
                            <a:chOff x="7546" y="951"/>
                            <a:chExt cx="1947" cy="2607"/>
                          </a:xfrm>
                        </wpg:grpSpPr>
                        <wps:wsp>
                          <wps:cNvPr id="1593154984" name="Freeform 306"/>
                          <wps:cNvSpPr>
                            <a:spLocks/>
                          </wps:cNvSpPr>
                          <wps:spPr bwMode="auto">
                            <a:xfrm>
                              <a:off x="7546" y="951"/>
                              <a:ext cx="1947" cy="2607"/>
                            </a:xfrm>
                            <a:custGeom>
                              <a:avLst/>
                              <a:gdLst>
                                <a:gd name="T0" fmla="+- 0 7546 7546"/>
                                <a:gd name="T1" fmla="*/ T0 w 1947"/>
                                <a:gd name="T2" fmla="+- 0 951 951"/>
                                <a:gd name="T3" fmla="*/ 951 h 2607"/>
                                <a:gd name="T4" fmla="+- 0 9492 7546"/>
                                <a:gd name="T5" fmla="*/ T4 w 1947"/>
                                <a:gd name="T6" fmla="+- 0 951 951"/>
                                <a:gd name="T7" fmla="*/ 951 h 2607"/>
                                <a:gd name="T8" fmla="+- 0 9492 7546"/>
                                <a:gd name="T9" fmla="*/ T8 w 1947"/>
                                <a:gd name="T10" fmla="+- 0 3557 951"/>
                                <a:gd name="T11" fmla="*/ 3557 h 2607"/>
                                <a:gd name="T12" fmla="+- 0 7546 7546"/>
                                <a:gd name="T13" fmla="*/ T12 w 1947"/>
                                <a:gd name="T14" fmla="+- 0 3557 951"/>
                                <a:gd name="T15" fmla="*/ 3557 h 2607"/>
                                <a:gd name="T16" fmla="+- 0 7546 7546"/>
                                <a:gd name="T17" fmla="*/ T16 w 1947"/>
                                <a:gd name="T18" fmla="+- 0 951 951"/>
                                <a:gd name="T19" fmla="*/ 951 h 2607"/>
                              </a:gdLst>
                              <a:ahLst/>
                              <a:cxnLst>
                                <a:cxn ang="0">
                                  <a:pos x="T1" y="T3"/>
                                </a:cxn>
                                <a:cxn ang="0">
                                  <a:pos x="T5" y="T7"/>
                                </a:cxn>
                                <a:cxn ang="0">
                                  <a:pos x="T9" y="T11"/>
                                </a:cxn>
                                <a:cxn ang="0">
                                  <a:pos x="T13" y="T15"/>
                                </a:cxn>
                                <a:cxn ang="0">
                                  <a:pos x="T17" y="T19"/>
                                </a:cxn>
                              </a:cxnLst>
                              <a:rect l="0" t="0" r="r" b="b"/>
                              <a:pathLst>
                                <a:path w="1947" h="2607">
                                  <a:moveTo>
                                    <a:pt x="0" y="0"/>
                                  </a:moveTo>
                                  <a:lnTo>
                                    <a:pt x="1946" y="0"/>
                                  </a:lnTo>
                                  <a:lnTo>
                                    <a:pt x="1946" y="2606"/>
                                  </a:lnTo>
                                  <a:lnTo>
                                    <a:pt x="0" y="260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8271247" name="Group 303"/>
                        <wpg:cNvGrpSpPr>
                          <a:grpSpLocks/>
                        </wpg:cNvGrpSpPr>
                        <wpg:grpSpPr bwMode="auto">
                          <a:xfrm>
                            <a:off x="1452" y="1306"/>
                            <a:ext cx="500" cy="2818"/>
                            <a:chOff x="1452" y="1306"/>
                            <a:chExt cx="500" cy="2818"/>
                          </a:xfrm>
                        </wpg:grpSpPr>
                        <wps:wsp>
                          <wps:cNvPr id="678723864" name="Freeform 304"/>
                          <wps:cNvSpPr>
                            <a:spLocks/>
                          </wps:cNvSpPr>
                          <wps:spPr bwMode="auto">
                            <a:xfrm>
                              <a:off x="1452" y="1306"/>
                              <a:ext cx="500" cy="2818"/>
                            </a:xfrm>
                            <a:custGeom>
                              <a:avLst/>
                              <a:gdLst>
                                <a:gd name="T0" fmla="+- 0 1452 1452"/>
                                <a:gd name="T1" fmla="*/ T0 w 500"/>
                                <a:gd name="T2" fmla="+- 0 1306 1306"/>
                                <a:gd name="T3" fmla="*/ 1306 h 2818"/>
                                <a:gd name="T4" fmla="+- 0 1951 1452"/>
                                <a:gd name="T5" fmla="*/ T4 w 500"/>
                                <a:gd name="T6" fmla="+- 0 1306 1306"/>
                                <a:gd name="T7" fmla="*/ 1306 h 2818"/>
                                <a:gd name="T8" fmla="+- 0 1951 1452"/>
                                <a:gd name="T9" fmla="*/ T8 w 500"/>
                                <a:gd name="T10" fmla="+- 0 4124 1306"/>
                                <a:gd name="T11" fmla="*/ 4124 h 2818"/>
                                <a:gd name="T12" fmla="+- 0 1452 1452"/>
                                <a:gd name="T13" fmla="*/ T12 w 500"/>
                                <a:gd name="T14" fmla="+- 0 4124 1306"/>
                                <a:gd name="T15" fmla="*/ 4124 h 2818"/>
                                <a:gd name="T16" fmla="+- 0 1452 1452"/>
                                <a:gd name="T17" fmla="*/ T16 w 500"/>
                                <a:gd name="T18" fmla="+- 0 1306 1306"/>
                                <a:gd name="T19" fmla="*/ 1306 h 2818"/>
                              </a:gdLst>
                              <a:ahLst/>
                              <a:cxnLst>
                                <a:cxn ang="0">
                                  <a:pos x="T1" y="T3"/>
                                </a:cxn>
                                <a:cxn ang="0">
                                  <a:pos x="T5" y="T7"/>
                                </a:cxn>
                                <a:cxn ang="0">
                                  <a:pos x="T9" y="T11"/>
                                </a:cxn>
                                <a:cxn ang="0">
                                  <a:pos x="T13" y="T15"/>
                                </a:cxn>
                                <a:cxn ang="0">
                                  <a:pos x="T17" y="T19"/>
                                </a:cxn>
                              </a:cxnLst>
                              <a:rect l="0" t="0" r="r" b="b"/>
                              <a:pathLst>
                                <a:path w="500" h="2818">
                                  <a:moveTo>
                                    <a:pt x="0" y="0"/>
                                  </a:moveTo>
                                  <a:lnTo>
                                    <a:pt x="499" y="0"/>
                                  </a:lnTo>
                                  <a:lnTo>
                                    <a:pt x="499" y="2818"/>
                                  </a:lnTo>
                                  <a:lnTo>
                                    <a:pt x="0" y="281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3608732" name="Group 299"/>
                        <wpg:cNvGrpSpPr>
                          <a:grpSpLocks/>
                        </wpg:cNvGrpSpPr>
                        <wpg:grpSpPr bwMode="auto">
                          <a:xfrm>
                            <a:off x="4862" y="1034"/>
                            <a:ext cx="4810" cy="4297"/>
                            <a:chOff x="4862" y="1034"/>
                            <a:chExt cx="4810" cy="4297"/>
                          </a:xfrm>
                        </wpg:grpSpPr>
                        <wps:wsp>
                          <wps:cNvPr id="2009287745" name="Freeform 302"/>
                          <wps:cNvSpPr>
                            <a:spLocks/>
                          </wps:cNvSpPr>
                          <wps:spPr bwMode="auto">
                            <a:xfrm>
                              <a:off x="4862" y="4978"/>
                              <a:ext cx="1685" cy="353"/>
                            </a:xfrm>
                            <a:custGeom>
                              <a:avLst/>
                              <a:gdLst>
                                <a:gd name="T0" fmla="+- 0 4862 4862"/>
                                <a:gd name="T1" fmla="*/ T0 w 1685"/>
                                <a:gd name="T2" fmla="+- 0 4978 4978"/>
                                <a:gd name="T3" fmla="*/ 4978 h 353"/>
                                <a:gd name="T4" fmla="+- 0 6547 4862"/>
                                <a:gd name="T5" fmla="*/ T4 w 1685"/>
                                <a:gd name="T6" fmla="+- 0 4978 4978"/>
                                <a:gd name="T7" fmla="*/ 4978 h 353"/>
                                <a:gd name="T8" fmla="+- 0 6547 4862"/>
                                <a:gd name="T9" fmla="*/ T8 w 1685"/>
                                <a:gd name="T10" fmla="+- 0 5331 4978"/>
                                <a:gd name="T11" fmla="*/ 5331 h 353"/>
                                <a:gd name="T12" fmla="+- 0 4862 4862"/>
                                <a:gd name="T13" fmla="*/ T12 w 1685"/>
                                <a:gd name="T14" fmla="+- 0 5331 4978"/>
                                <a:gd name="T15" fmla="*/ 5331 h 353"/>
                                <a:gd name="T16" fmla="+- 0 4862 4862"/>
                                <a:gd name="T17" fmla="*/ T16 w 1685"/>
                                <a:gd name="T18" fmla="+- 0 4978 4978"/>
                                <a:gd name="T19" fmla="*/ 4978 h 353"/>
                              </a:gdLst>
                              <a:ahLst/>
                              <a:cxnLst>
                                <a:cxn ang="0">
                                  <a:pos x="T1" y="T3"/>
                                </a:cxn>
                                <a:cxn ang="0">
                                  <a:pos x="T5" y="T7"/>
                                </a:cxn>
                                <a:cxn ang="0">
                                  <a:pos x="T9" y="T11"/>
                                </a:cxn>
                                <a:cxn ang="0">
                                  <a:pos x="T13" y="T15"/>
                                </a:cxn>
                                <a:cxn ang="0">
                                  <a:pos x="T17" y="T19"/>
                                </a:cxn>
                              </a:cxnLst>
                              <a:rect l="0" t="0" r="r" b="b"/>
                              <a:pathLst>
                                <a:path w="1685" h="353">
                                  <a:moveTo>
                                    <a:pt x="0" y="0"/>
                                  </a:moveTo>
                                  <a:lnTo>
                                    <a:pt x="1685" y="0"/>
                                  </a:lnTo>
                                  <a:lnTo>
                                    <a:pt x="1685" y="353"/>
                                  </a:lnTo>
                                  <a:lnTo>
                                    <a:pt x="0" y="35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909830" name="Text Box 301"/>
                          <wps:cNvSpPr txBox="1">
                            <a:spLocks noChangeArrowheads="1"/>
                          </wps:cNvSpPr>
                          <wps:spPr bwMode="auto">
                            <a:xfrm>
                              <a:off x="7546" y="1034"/>
                              <a:ext cx="2126" cy="2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B31E8" w14:textId="16F74F60" w:rsidR="009B7673" w:rsidRDefault="009B7673" w:rsidP="00015EA6">
                                <w:pPr>
                                  <w:spacing w:line="184" w:lineRule="exact"/>
                                  <w:rPr>
                                    <w:rFonts w:ascii="Arial" w:eastAsia="Arial" w:hAnsi="Arial" w:cs="Arial"/>
                                    <w:sz w:val="18"/>
                                    <w:szCs w:val="18"/>
                                  </w:rPr>
                                </w:pPr>
                                <w:r w:rsidRPr="005F1400">
                                  <w:rPr>
                                    <w:rFonts w:ascii="Arial"/>
                                    <w:b/>
                                    <w:sz w:val="18"/>
                                  </w:rPr>
                                  <w:t xml:space="preserve">Axitinib </w:t>
                                </w:r>
                                <w:r>
                                  <w:rPr>
                                    <w:rFonts w:ascii="Arial"/>
                                    <w:b/>
                                    <w:sz w:val="18"/>
                                  </w:rPr>
                                  <w:t>(n=194)</w:t>
                                </w:r>
                              </w:p>
                              <w:p w14:paraId="60868B43" w14:textId="77777777" w:rsidR="009B7673" w:rsidRDefault="009B7673" w:rsidP="00015EA6">
                                <w:pPr>
                                  <w:spacing w:before="9"/>
                                  <w:rPr>
                                    <w:rFonts w:ascii="Arial" w:eastAsia="Arial" w:hAnsi="Arial" w:cs="Arial"/>
                                    <w:sz w:val="18"/>
                                    <w:szCs w:val="18"/>
                                  </w:rPr>
                                </w:pPr>
                                <w:r>
                                  <w:rPr>
                                    <w:rFonts w:ascii="Arial"/>
                                    <w:b/>
                                    <w:sz w:val="18"/>
                                  </w:rPr>
                                  <w:t>Median</w:t>
                                </w:r>
                                <w:r>
                                  <w:rPr>
                                    <w:rFonts w:ascii="Arial"/>
                                    <w:b/>
                                    <w:spacing w:val="1"/>
                                    <w:sz w:val="18"/>
                                  </w:rPr>
                                  <w:t xml:space="preserve"> </w:t>
                                </w:r>
                                <w:r>
                                  <w:rPr>
                                    <w:rFonts w:ascii="Arial"/>
                                    <w:b/>
                                    <w:sz w:val="18"/>
                                  </w:rPr>
                                  <w:t>4,8</w:t>
                                </w:r>
                                <w:r>
                                  <w:rPr>
                                    <w:rFonts w:ascii="Arial"/>
                                    <w:b/>
                                    <w:spacing w:val="1"/>
                                    <w:sz w:val="18"/>
                                  </w:rPr>
                                  <w:t xml:space="preserve"> </w:t>
                                </w:r>
                                <w:r>
                                  <w:rPr>
                                    <w:rFonts w:ascii="Arial"/>
                                    <w:b/>
                                    <w:sz w:val="18"/>
                                  </w:rPr>
                                  <w:t>Monate</w:t>
                                </w:r>
                              </w:p>
                              <w:p w14:paraId="24997E74" w14:textId="77777777" w:rsidR="009B7673" w:rsidRDefault="009B7673" w:rsidP="00015EA6">
                                <w:pPr>
                                  <w:spacing w:before="7"/>
                                  <w:rPr>
                                    <w:b/>
                                    <w:bCs/>
                                    <w:sz w:val="19"/>
                                    <w:szCs w:val="19"/>
                                  </w:rPr>
                                </w:pPr>
                              </w:p>
                              <w:p w14:paraId="2F94FE4F" w14:textId="77777777" w:rsidR="009B7673" w:rsidRDefault="009B7673" w:rsidP="00015EA6">
                                <w:pPr>
                                  <w:spacing w:line="250" w:lineRule="auto"/>
                                  <w:rPr>
                                    <w:rFonts w:ascii="Arial" w:eastAsia="Arial" w:hAnsi="Arial" w:cs="Arial"/>
                                    <w:sz w:val="18"/>
                                    <w:szCs w:val="18"/>
                                  </w:rPr>
                                </w:pPr>
                                <w:r>
                                  <w:rPr>
                                    <w:rFonts w:ascii="Arial"/>
                                    <w:b/>
                                    <w:sz w:val="18"/>
                                  </w:rPr>
                                  <w:t>Sorafenib (n=195) Median</w:t>
                                </w:r>
                                <w:r>
                                  <w:rPr>
                                    <w:rFonts w:ascii="Arial"/>
                                    <w:b/>
                                    <w:spacing w:val="1"/>
                                    <w:sz w:val="18"/>
                                  </w:rPr>
                                  <w:t xml:space="preserve"> </w:t>
                                </w:r>
                                <w:r>
                                  <w:rPr>
                                    <w:rFonts w:ascii="Arial"/>
                                    <w:b/>
                                    <w:sz w:val="18"/>
                                  </w:rPr>
                                  <w:t>3,4</w:t>
                                </w:r>
                                <w:r>
                                  <w:rPr>
                                    <w:rFonts w:ascii="Arial"/>
                                    <w:b/>
                                    <w:spacing w:val="1"/>
                                    <w:sz w:val="18"/>
                                  </w:rPr>
                                  <w:t xml:space="preserve"> </w:t>
                                </w:r>
                                <w:r>
                                  <w:rPr>
                                    <w:rFonts w:ascii="Arial"/>
                                    <w:b/>
                                    <w:sz w:val="18"/>
                                  </w:rPr>
                                  <w:t>Monate</w:t>
                                </w:r>
                              </w:p>
                              <w:p w14:paraId="01ECF232" w14:textId="77777777" w:rsidR="009B7673" w:rsidRDefault="009B7673" w:rsidP="00015EA6">
                                <w:pPr>
                                  <w:spacing w:before="9"/>
                                  <w:rPr>
                                    <w:b/>
                                    <w:bCs/>
                                    <w:sz w:val="18"/>
                                    <w:szCs w:val="18"/>
                                  </w:rPr>
                                </w:pPr>
                              </w:p>
                              <w:p w14:paraId="7A14254D" w14:textId="77777777" w:rsidR="009B7673" w:rsidRDefault="009B7673" w:rsidP="00015EA6">
                                <w:pPr>
                                  <w:spacing w:line="250" w:lineRule="auto"/>
                                  <w:ind w:right="28"/>
                                  <w:rPr>
                                    <w:rFonts w:ascii="Arial" w:eastAsia="Arial" w:hAnsi="Arial" w:cs="Arial"/>
                                    <w:sz w:val="18"/>
                                    <w:szCs w:val="18"/>
                                  </w:rPr>
                                </w:pPr>
                                <w:r>
                                  <w:rPr>
                                    <w:rFonts w:ascii="Arial"/>
                                    <w:b/>
                                    <w:i/>
                                    <w:sz w:val="18"/>
                                  </w:rPr>
                                  <w:t>Hazard Ratio</w:t>
                                </w:r>
                                <w:r>
                                  <w:rPr>
                                    <w:rFonts w:ascii="Arial"/>
                                    <w:b/>
                                    <w:sz w:val="18"/>
                                  </w:rPr>
                                  <w:t xml:space="preserve">=0,74 </w:t>
                                </w:r>
                                <w:r>
                                  <w:rPr>
                                    <w:rFonts w:ascii="Arial"/>
                                    <w:b/>
                                    <w:spacing w:val="-2"/>
                                    <w:sz w:val="18"/>
                                  </w:rPr>
                                  <w:t>95%-KI</w:t>
                                </w:r>
                                <w:r>
                                  <w:rPr>
                                    <w:rFonts w:ascii="Arial"/>
                                    <w:b/>
                                    <w:sz w:val="18"/>
                                  </w:rPr>
                                  <w:t xml:space="preserve"> [0,58; 0,94]</w:t>
                                </w:r>
                              </w:p>
                              <w:p w14:paraId="71E80391" w14:textId="77777777" w:rsidR="009B7673" w:rsidRDefault="009B7673" w:rsidP="00015EA6">
                                <w:pPr>
                                  <w:spacing w:line="203" w:lineRule="exact"/>
                                  <w:rPr>
                                    <w:rFonts w:ascii="Arial" w:eastAsia="Arial" w:hAnsi="Arial" w:cs="Arial"/>
                                    <w:sz w:val="18"/>
                                    <w:szCs w:val="18"/>
                                  </w:rPr>
                                </w:pPr>
                                <w:r>
                                  <w:rPr>
                                    <w:rFonts w:ascii="Arial"/>
                                    <w:b/>
                                    <w:sz w:val="18"/>
                                  </w:rPr>
                                  <w:t>p-Wert &lt; 0,0063</w:t>
                                </w:r>
                              </w:p>
                            </w:txbxContent>
                          </wps:txbx>
                          <wps:bodyPr rot="0" vert="horz" wrap="square" lIns="0" tIns="0" rIns="0" bIns="0" anchor="t" anchorCtr="0" upright="1">
                            <a:noAutofit/>
                          </wps:bodyPr>
                        </wps:wsp>
                        <wps:wsp>
                          <wps:cNvPr id="535801560" name="Text Box 300"/>
                          <wps:cNvSpPr txBox="1">
                            <a:spLocks noChangeArrowheads="1"/>
                          </wps:cNvSpPr>
                          <wps:spPr bwMode="auto">
                            <a:xfrm>
                              <a:off x="5006" y="5061"/>
                              <a:ext cx="112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DC789" w14:textId="77777777" w:rsidR="009B7673" w:rsidRDefault="009B7673" w:rsidP="00015EA6">
                                <w:pPr>
                                  <w:spacing w:line="180" w:lineRule="exact"/>
                                  <w:rPr>
                                    <w:rFonts w:ascii="Arial" w:eastAsia="Arial" w:hAnsi="Arial" w:cs="Arial"/>
                                    <w:sz w:val="18"/>
                                    <w:szCs w:val="18"/>
                                  </w:rPr>
                                </w:pPr>
                                <w:r>
                                  <w:rPr>
                                    <w:rFonts w:ascii="Arial"/>
                                    <w:b/>
                                    <w:sz w:val="18"/>
                                  </w:rPr>
                                  <w:t>Zeit (Monate)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B75158" id="Group 298" o:spid="_x0000_s1058" style="position:absolute;margin-left:-5.25pt;margin-top:16.35pt;width:418.3pt;height:245.75pt;z-index:-251652096;mso-position-horizontal-relative:margin" coordorigin="1416,513" coordsize="8366,4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">
                <v:shape id="Picture 309" o:spid="_x0000_s1059" type="#_x0000_t75" style="position:absolute;left:1416;top:513;width:8366;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">
                  <v:imagedata r:id="rId13" o:title=""/>
                </v:shape>
                <v:group id="Group 307" o:spid="_x0000_s1060" style="position:absolute;left:4853;top:5331;width:1683;height:8" coordorigin="4853,5331" coordsize="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">
                  <v:shape id="Freeform 308" o:spid="_x0000_s1061" style="position:absolute;left:4853;top:5331;width:1683;height:8;visibility:visible;mso-wrap-style:square;v-text-anchor:top" coordsize="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" path="m,l1682,r,7l,7,,xe" stroked="f">
                    <v:path arrowok="t" o:connecttype="custom" o:connectlocs="0,5331;1682,5331;1682,5338;0,5338;0,5331" o:connectangles="0,0,0,0,0"/>
                  </v:shape>
                </v:group>
                <v:group id="Group 305" o:spid="_x0000_s1062" style="position:absolute;left:7546;top:951;width:1947;height:2607" coordorigin="7546,951" coordsize="1947,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">
                  <v:shape id="Freeform 306" o:spid="_x0000_s1063" style="position:absolute;left:7546;top:951;width:1947;height:2607;visibility:visible;mso-wrap-style:square;v-text-anchor:top" coordsize="1947,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" path="m,l1946,r,2606l,2606,,xe" stroked="f">
                    <v:path arrowok="t" o:connecttype="custom" o:connectlocs="0,951;1946,951;1946,3557;0,3557;0,951" o:connectangles="0,0,0,0,0"/>
                  </v:shape>
                </v:group>
                <v:group id="Group 303" o:spid="_x0000_s1064" style="position:absolute;left:1452;top:1306;width:500;height:2818" coordorigin="1452,1306" coordsize="500,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">
                  <v:shape id="Freeform 304" o:spid="_x0000_s1065" style="position:absolute;left:1452;top:1306;width:500;height:2818;visibility:visible;mso-wrap-style:square;v-text-anchor:top" coordsize="500,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" path="m,l499,r,2818l,2818,,xe" stroked="f">
                    <v:path arrowok="t" o:connecttype="custom" o:connectlocs="0,1306;499,1306;499,4124;0,4124;0,1306" o:connectangles="0,0,0,0,0"/>
                  </v:shape>
                </v:group>
                <v:group id="Group 299" o:spid="_x0000_s1066" style="position:absolute;left:4862;top:1034;width:4810;height:4297" coordorigin="4862,1034" coordsize="4810,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">
                  <v:shape id="Freeform 302" o:spid="_x0000_s1067" style="position:absolute;left:4862;top:4978;width:1685;height:353;visibility:visible;mso-wrap-style:square;v-text-anchor:top" coordsize="168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" path="m,l1685,r,353l,353,,xe" stroked="f">
                    <v:path arrowok="t" o:connecttype="custom" o:connectlocs="0,4978;1685,4978;1685,5331;0,5331;0,4978" o:connectangles="0,0,0,0,0"/>
                  </v:shape>
                  <v:shape id="Text Box 301" o:spid="_x0000_s1068" type="#_x0000_t202" style="position:absolute;left:7546;top:1034;width:2126;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" filled="f" stroked="f">
                    <v:textbox inset="0,0,0,0">
                      <w:txbxContent>
                        <w:p w14:paraId="780B31E8" w14:textId="16F74F60" w:rsidR="009B7673" w:rsidRDefault="009B7673" w:rsidP="00015EA6">
                          <w:pPr>
                            <w:spacing w:line="184" w:lineRule="exact"/>
                            <w:rPr>
                              <w:rFonts w:ascii="Arial" w:eastAsia="Arial" w:hAnsi="Arial" w:cs="Arial"/>
                              <w:sz w:val="18"/>
                              <w:szCs w:val="18"/>
                            </w:rPr>
                          </w:pPr>
                          <w:r w:rsidRPr="005F1400">
                            <w:rPr>
                              <w:rFonts w:ascii="Arial"/>
                              <w:b/>
                              <w:sz w:val="18"/>
                            </w:rPr>
                            <w:t xml:space="preserve">Axitinib </w:t>
                          </w:r>
                          <w:r>
                            <w:rPr>
                              <w:rFonts w:ascii="Arial"/>
                              <w:b/>
                              <w:sz w:val="18"/>
                            </w:rPr>
                            <w:t>(n=194)</w:t>
                          </w:r>
                        </w:p>
                        <w:p w14:paraId="60868B43" w14:textId="77777777" w:rsidR="009B7673" w:rsidRDefault="009B7673" w:rsidP="00015EA6">
                          <w:pPr>
                            <w:spacing w:before="9"/>
                            <w:rPr>
                              <w:rFonts w:ascii="Arial" w:eastAsia="Arial" w:hAnsi="Arial" w:cs="Arial"/>
                              <w:sz w:val="18"/>
                              <w:szCs w:val="18"/>
                            </w:rPr>
                          </w:pPr>
                          <w:r>
                            <w:rPr>
                              <w:rFonts w:ascii="Arial"/>
                              <w:b/>
                              <w:sz w:val="18"/>
                            </w:rPr>
                            <w:t>Median</w:t>
                          </w:r>
                          <w:r>
                            <w:rPr>
                              <w:rFonts w:ascii="Arial"/>
                              <w:b/>
                              <w:spacing w:val="1"/>
                              <w:sz w:val="18"/>
                            </w:rPr>
                            <w:t xml:space="preserve"> </w:t>
                          </w:r>
                          <w:r>
                            <w:rPr>
                              <w:rFonts w:ascii="Arial"/>
                              <w:b/>
                              <w:sz w:val="18"/>
                            </w:rPr>
                            <w:t>4,8</w:t>
                          </w:r>
                          <w:r>
                            <w:rPr>
                              <w:rFonts w:ascii="Arial"/>
                              <w:b/>
                              <w:spacing w:val="1"/>
                              <w:sz w:val="18"/>
                            </w:rPr>
                            <w:t xml:space="preserve"> </w:t>
                          </w:r>
                          <w:r>
                            <w:rPr>
                              <w:rFonts w:ascii="Arial"/>
                              <w:b/>
                              <w:sz w:val="18"/>
                            </w:rPr>
                            <w:t>Monate</w:t>
                          </w:r>
                        </w:p>
                        <w:p w14:paraId="24997E74" w14:textId="77777777" w:rsidR="009B7673" w:rsidRDefault="009B7673" w:rsidP="00015EA6">
                          <w:pPr>
                            <w:spacing w:before="7"/>
                            <w:rPr>
                              <w:b/>
                              <w:bCs/>
                              <w:sz w:val="19"/>
                              <w:szCs w:val="19"/>
                            </w:rPr>
                          </w:pPr>
                        </w:p>
                        <w:p w14:paraId="2F94FE4F" w14:textId="77777777" w:rsidR="009B7673" w:rsidRDefault="009B7673" w:rsidP="00015EA6">
                          <w:pPr>
                            <w:spacing w:line="250" w:lineRule="auto"/>
                            <w:rPr>
                              <w:rFonts w:ascii="Arial" w:eastAsia="Arial" w:hAnsi="Arial" w:cs="Arial"/>
                              <w:sz w:val="18"/>
                              <w:szCs w:val="18"/>
                            </w:rPr>
                          </w:pPr>
                          <w:r>
                            <w:rPr>
                              <w:rFonts w:ascii="Arial"/>
                              <w:b/>
                              <w:sz w:val="18"/>
                            </w:rPr>
                            <w:t>Sorafenib (n=195) Median</w:t>
                          </w:r>
                          <w:r>
                            <w:rPr>
                              <w:rFonts w:ascii="Arial"/>
                              <w:b/>
                              <w:spacing w:val="1"/>
                              <w:sz w:val="18"/>
                            </w:rPr>
                            <w:t xml:space="preserve"> </w:t>
                          </w:r>
                          <w:r>
                            <w:rPr>
                              <w:rFonts w:ascii="Arial"/>
                              <w:b/>
                              <w:sz w:val="18"/>
                            </w:rPr>
                            <w:t>3,4</w:t>
                          </w:r>
                          <w:r>
                            <w:rPr>
                              <w:rFonts w:ascii="Arial"/>
                              <w:b/>
                              <w:spacing w:val="1"/>
                              <w:sz w:val="18"/>
                            </w:rPr>
                            <w:t xml:space="preserve"> </w:t>
                          </w:r>
                          <w:r>
                            <w:rPr>
                              <w:rFonts w:ascii="Arial"/>
                              <w:b/>
                              <w:sz w:val="18"/>
                            </w:rPr>
                            <w:t>Monate</w:t>
                          </w:r>
                        </w:p>
                        <w:p w14:paraId="01ECF232" w14:textId="77777777" w:rsidR="009B7673" w:rsidRDefault="009B7673" w:rsidP="00015EA6">
                          <w:pPr>
                            <w:spacing w:before="9"/>
                            <w:rPr>
                              <w:b/>
                              <w:bCs/>
                              <w:sz w:val="18"/>
                              <w:szCs w:val="18"/>
                            </w:rPr>
                          </w:pPr>
                        </w:p>
                        <w:p w14:paraId="7A14254D" w14:textId="77777777" w:rsidR="009B7673" w:rsidRDefault="009B7673" w:rsidP="00015EA6">
                          <w:pPr>
                            <w:spacing w:line="250" w:lineRule="auto"/>
                            <w:ind w:right="28"/>
                            <w:rPr>
                              <w:rFonts w:ascii="Arial" w:eastAsia="Arial" w:hAnsi="Arial" w:cs="Arial"/>
                              <w:sz w:val="18"/>
                              <w:szCs w:val="18"/>
                            </w:rPr>
                          </w:pPr>
                          <w:r>
                            <w:rPr>
                              <w:rFonts w:ascii="Arial"/>
                              <w:b/>
                              <w:i/>
                              <w:sz w:val="18"/>
                            </w:rPr>
                            <w:t>Hazard Ratio</w:t>
                          </w:r>
                          <w:r>
                            <w:rPr>
                              <w:rFonts w:ascii="Arial"/>
                              <w:b/>
                              <w:sz w:val="18"/>
                            </w:rPr>
                            <w:t xml:space="preserve">=0,74 </w:t>
                          </w:r>
                          <w:r>
                            <w:rPr>
                              <w:rFonts w:ascii="Arial"/>
                              <w:b/>
                              <w:spacing w:val="-2"/>
                              <w:sz w:val="18"/>
                            </w:rPr>
                            <w:t>95%-KI</w:t>
                          </w:r>
                          <w:r>
                            <w:rPr>
                              <w:rFonts w:ascii="Arial"/>
                              <w:b/>
                              <w:sz w:val="18"/>
                            </w:rPr>
                            <w:t xml:space="preserve"> [0,58; 0,94]</w:t>
                          </w:r>
                        </w:p>
                        <w:p w14:paraId="71E80391" w14:textId="77777777" w:rsidR="009B7673" w:rsidRDefault="009B7673" w:rsidP="00015EA6">
                          <w:pPr>
                            <w:spacing w:line="203" w:lineRule="exact"/>
                            <w:rPr>
                              <w:rFonts w:ascii="Arial" w:eastAsia="Arial" w:hAnsi="Arial" w:cs="Arial"/>
                              <w:sz w:val="18"/>
                              <w:szCs w:val="18"/>
                            </w:rPr>
                          </w:pPr>
                          <w:r>
                            <w:rPr>
                              <w:rFonts w:ascii="Arial"/>
                              <w:b/>
                              <w:sz w:val="18"/>
                            </w:rPr>
                            <w:t>p-Wert &lt; 0,0063</w:t>
                          </w:r>
                        </w:p>
                      </w:txbxContent>
                    </v:textbox>
                  </v:shape>
                  <v:shape id="Text Box 300" o:spid="_x0000_s1069" type="#_x0000_t202" style="position:absolute;left:5006;top:5061;width:112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" filled="f" stroked="f">
                    <v:textbox inset="0,0,0,0">
                      <w:txbxContent>
                        <w:p w14:paraId="6CDDC789" w14:textId="77777777" w:rsidR="009B7673" w:rsidRDefault="009B7673" w:rsidP="00015EA6">
                          <w:pPr>
                            <w:spacing w:line="180" w:lineRule="exact"/>
                            <w:rPr>
                              <w:rFonts w:ascii="Arial" w:eastAsia="Arial" w:hAnsi="Arial" w:cs="Arial"/>
                              <w:sz w:val="18"/>
                              <w:szCs w:val="18"/>
                            </w:rPr>
                          </w:pPr>
                          <w:r>
                            <w:rPr>
                              <w:rFonts w:ascii="Arial"/>
                              <w:b/>
                              <w:sz w:val="18"/>
                            </w:rPr>
                            <w:t>Zeit (Monate)</w:t>
                          </w:r>
                        </w:p>
                      </w:txbxContent>
                    </v:textbox>
                  </v:shape>
                </v:group>
                <w10:wrap anchorx="margin"/>
              </v:group>
            </w:pict>
          </mc:Fallback>
        </mc:AlternateContent>
      </w:r>
      <w:r w:rsidR="00015EA6" w:rsidRPr="00FB35F1">
        <w:rPr>
          <w:b/>
          <w:bCs/>
          <w:noProof/>
          <w:szCs w:val="22"/>
          <w:lang w:val="en-IN" w:eastAsia="en-IN"/>
        </w:rPr>
        <mc:AlternateContent>
          <mc:Choice Requires="wps">
            <w:drawing>
              <wp:anchor distT="0" distB="0" distL="114300" distR="114300" simplePos="0" relativeHeight="251660288" behindDoc="0" locked="0" layoutInCell="1" allowOverlap="1" wp14:anchorId="0C116519" wp14:editId="04A6638A">
                <wp:simplePos x="0" y="0"/>
                <wp:positionH relativeFrom="page">
                  <wp:posOffset>1017905</wp:posOffset>
                </wp:positionH>
                <wp:positionV relativeFrom="paragraph">
                  <wp:posOffset>1181735</wp:posOffset>
                </wp:positionV>
                <wp:extent cx="139700" cy="1395730"/>
                <wp:effectExtent l="0" t="1270" r="4445" b="3175"/>
                <wp:wrapNone/>
                <wp:docPr id="860742934"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39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CC856" w14:textId="77777777" w:rsidR="009B7673" w:rsidRDefault="009B7673" w:rsidP="00015EA6">
                            <w:pPr>
                              <w:spacing w:line="204" w:lineRule="exact"/>
                              <w:rPr>
                                <w:rFonts w:ascii="Arial" w:eastAsia="Arial" w:hAnsi="Arial" w:cs="Arial"/>
                                <w:sz w:val="18"/>
                                <w:szCs w:val="18"/>
                              </w:rPr>
                            </w:pPr>
                            <w:r>
                              <w:rPr>
                                <w:rFonts w:ascii="Arial"/>
                                <w:b/>
                                <w:spacing w:val="-1"/>
                                <w:sz w:val="18"/>
                              </w:rPr>
                              <w:t>Progressionsfreier Anteil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6519" id="Text Box 297" o:spid="_x0000_s1070" type="#_x0000_t202" style="position:absolute;margin-left:80.15pt;margin-top:93.05pt;width:11pt;height:10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" filled="f" stroked="f">
                <v:textbox style="layout-flow:vertical;mso-layout-flow-alt:bottom-to-top" inset="0,0,0,0">
                  <w:txbxContent>
                    <w:p w14:paraId="133CC856" w14:textId="77777777" w:rsidR="009B7673" w:rsidRDefault="009B7673" w:rsidP="00015EA6">
                      <w:pPr>
                        <w:spacing w:line="204" w:lineRule="exact"/>
                        <w:rPr>
                          <w:rFonts w:ascii="Arial" w:eastAsia="Arial" w:hAnsi="Arial" w:cs="Arial"/>
                          <w:sz w:val="18"/>
                          <w:szCs w:val="18"/>
                        </w:rPr>
                      </w:pPr>
                      <w:r>
                        <w:rPr>
                          <w:rFonts w:ascii="Arial"/>
                          <w:b/>
                          <w:spacing w:val="-1"/>
                          <w:sz w:val="18"/>
                        </w:rPr>
                        <w:t>Progressionsfreier Anteil</w:t>
                      </w:r>
                    </w:p>
                  </w:txbxContent>
                </v:textbox>
                <w10:wrap anchorx="page"/>
              </v:shape>
            </w:pict>
          </mc:Fallback>
        </mc:AlternateContent>
      </w:r>
      <w:r w:rsidR="00015EA6" w:rsidRPr="00FB35F1">
        <w:rPr>
          <w:b/>
          <w:bCs/>
          <w:spacing w:val="-1"/>
          <w:szCs w:val="22"/>
          <w:lang w:val="de-DE"/>
        </w:rPr>
        <w:t>Abbildung</w:t>
      </w:r>
      <w:r w:rsidR="003263B6" w:rsidRPr="00FB35F1">
        <w:rPr>
          <w:b/>
          <w:bCs/>
          <w:spacing w:val="-1"/>
          <w:szCs w:val="22"/>
          <w:lang w:val="de-DE"/>
        </w:rPr>
        <w:t> </w:t>
      </w:r>
      <w:r w:rsidR="00015EA6" w:rsidRPr="00FB35F1">
        <w:rPr>
          <w:b/>
          <w:bCs/>
          <w:szCs w:val="22"/>
          <w:lang w:val="de-DE"/>
        </w:rPr>
        <w:t>2: Kaplan-Meier Kurve des progressionsfreien Überlebens nach unabhängiger</w:t>
      </w:r>
      <w:r w:rsidR="00015EA6" w:rsidRPr="00FB35F1">
        <w:rPr>
          <w:b/>
          <w:bCs/>
          <w:spacing w:val="22"/>
          <w:szCs w:val="22"/>
          <w:lang w:val="de-DE"/>
        </w:rPr>
        <w:t xml:space="preserve"> </w:t>
      </w:r>
      <w:r w:rsidR="00015EA6" w:rsidRPr="00FB35F1">
        <w:rPr>
          <w:b/>
          <w:bCs/>
          <w:szCs w:val="22"/>
          <w:lang w:val="de-DE"/>
        </w:rPr>
        <w:t>Beurteilung der mit</w:t>
      </w:r>
      <w:r w:rsidR="00015EA6" w:rsidRPr="00FB35F1">
        <w:rPr>
          <w:b/>
          <w:bCs/>
          <w:spacing w:val="1"/>
          <w:szCs w:val="22"/>
          <w:lang w:val="de-DE"/>
        </w:rPr>
        <w:t xml:space="preserve"> </w:t>
      </w:r>
      <w:r w:rsidR="00015EA6" w:rsidRPr="00FB35F1">
        <w:rPr>
          <w:b/>
          <w:bCs/>
          <w:spacing w:val="-1"/>
          <w:szCs w:val="22"/>
          <w:lang w:val="de-DE"/>
        </w:rPr>
        <w:t>Sunitinib</w:t>
      </w:r>
      <w:r w:rsidR="00015EA6" w:rsidRPr="00FB35F1">
        <w:rPr>
          <w:b/>
          <w:bCs/>
          <w:szCs w:val="22"/>
          <w:lang w:val="de-DE"/>
        </w:rPr>
        <w:t xml:space="preserve"> vorbehandelten </w:t>
      </w:r>
      <w:r w:rsidR="00015EA6" w:rsidRPr="00FB35F1">
        <w:rPr>
          <w:b/>
          <w:bCs/>
          <w:spacing w:val="-1"/>
          <w:szCs w:val="22"/>
          <w:lang w:val="de-DE"/>
        </w:rPr>
        <w:t>Subgruppe</w:t>
      </w:r>
    </w:p>
    <w:p w14:paraId="7C762E26" w14:textId="50E302DB" w:rsidR="003263B6" w:rsidRPr="00FB35F1" w:rsidRDefault="003263B6" w:rsidP="00FB35F1">
      <w:pPr>
        <w:widowControl w:val="0"/>
        <w:tabs>
          <w:tab w:val="clear" w:pos="567"/>
        </w:tabs>
        <w:spacing w:line="240" w:lineRule="auto"/>
        <w:ind w:right="996"/>
        <w:outlineLvl w:val="0"/>
        <w:rPr>
          <w:b/>
          <w:bCs/>
          <w:spacing w:val="-1"/>
          <w:szCs w:val="22"/>
          <w:lang w:val="de-DE"/>
        </w:rPr>
      </w:pPr>
    </w:p>
    <w:p w14:paraId="185B03DC" w14:textId="038E31EA" w:rsidR="003263B6" w:rsidRPr="00FB35F1" w:rsidRDefault="003263B6" w:rsidP="00FB35F1">
      <w:pPr>
        <w:widowControl w:val="0"/>
        <w:tabs>
          <w:tab w:val="clear" w:pos="567"/>
        </w:tabs>
        <w:spacing w:line="240" w:lineRule="auto"/>
        <w:ind w:right="996"/>
        <w:outlineLvl w:val="0"/>
        <w:rPr>
          <w:b/>
          <w:bCs/>
          <w:spacing w:val="-1"/>
          <w:szCs w:val="22"/>
          <w:lang w:val="de-DE"/>
        </w:rPr>
      </w:pPr>
    </w:p>
    <w:p w14:paraId="4F45FA49" w14:textId="6E26EB25" w:rsidR="003263B6" w:rsidRPr="00FB35F1" w:rsidRDefault="003263B6" w:rsidP="00FB35F1">
      <w:pPr>
        <w:widowControl w:val="0"/>
        <w:tabs>
          <w:tab w:val="clear" w:pos="567"/>
        </w:tabs>
        <w:spacing w:line="240" w:lineRule="auto"/>
        <w:ind w:right="996"/>
        <w:outlineLvl w:val="0"/>
        <w:rPr>
          <w:b/>
          <w:bCs/>
          <w:spacing w:val="-1"/>
          <w:szCs w:val="22"/>
          <w:lang w:val="de-DE"/>
        </w:rPr>
      </w:pPr>
    </w:p>
    <w:p w14:paraId="6BBF1EBE" w14:textId="7ED4315D" w:rsidR="003263B6" w:rsidRPr="00FB35F1" w:rsidRDefault="003263B6" w:rsidP="00FB35F1">
      <w:pPr>
        <w:widowControl w:val="0"/>
        <w:tabs>
          <w:tab w:val="clear" w:pos="567"/>
        </w:tabs>
        <w:spacing w:line="240" w:lineRule="auto"/>
        <w:ind w:right="996"/>
        <w:outlineLvl w:val="0"/>
        <w:rPr>
          <w:b/>
          <w:bCs/>
          <w:spacing w:val="-1"/>
          <w:szCs w:val="22"/>
          <w:lang w:val="de-DE"/>
        </w:rPr>
      </w:pPr>
    </w:p>
    <w:p w14:paraId="3248E8BC"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77633AE0"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2603FC7B"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675B15DC"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5B01472C"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35AFD6D2"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2F731E86"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7A050336"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4DA02B7D"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6EB25B76"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7C738C38"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19359CC7"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0D6D1AEE" w14:textId="77777777" w:rsidR="003263B6" w:rsidRPr="00FB35F1" w:rsidRDefault="003263B6" w:rsidP="00FB35F1">
      <w:pPr>
        <w:widowControl w:val="0"/>
        <w:tabs>
          <w:tab w:val="clear" w:pos="567"/>
        </w:tabs>
        <w:spacing w:line="240" w:lineRule="auto"/>
        <w:ind w:right="996"/>
        <w:outlineLvl w:val="0"/>
        <w:rPr>
          <w:b/>
          <w:bCs/>
          <w:spacing w:val="-1"/>
          <w:szCs w:val="22"/>
          <w:lang w:val="de-DE"/>
        </w:rPr>
      </w:pPr>
    </w:p>
    <w:p w14:paraId="50035935" w14:textId="583115F4" w:rsidR="00015EA6" w:rsidRPr="00FB35F1" w:rsidRDefault="00015EA6" w:rsidP="00FB35F1">
      <w:pPr>
        <w:keepNext/>
        <w:keepLines/>
        <w:tabs>
          <w:tab w:val="clear" w:pos="567"/>
        </w:tabs>
        <w:spacing w:line="240" w:lineRule="auto"/>
        <w:ind w:right="996"/>
        <w:outlineLvl w:val="0"/>
        <w:rPr>
          <w:szCs w:val="22"/>
          <w:lang w:val="de-DE"/>
        </w:rPr>
      </w:pPr>
      <w:r w:rsidRPr="00FB35F1">
        <w:rPr>
          <w:b/>
          <w:bCs/>
          <w:noProof/>
          <w:szCs w:val="22"/>
          <w:lang w:val="en-IN" w:eastAsia="en-IN"/>
        </w:rPr>
        <mc:AlternateContent>
          <mc:Choice Requires="wps">
            <w:drawing>
              <wp:anchor distT="0" distB="0" distL="114300" distR="114300" simplePos="0" relativeHeight="251662336" behindDoc="0" locked="0" layoutInCell="1" allowOverlap="1" wp14:anchorId="0ACFD93B" wp14:editId="6E240DCD">
                <wp:simplePos x="0" y="0"/>
                <wp:positionH relativeFrom="page">
                  <wp:posOffset>906780</wp:posOffset>
                </wp:positionH>
                <wp:positionV relativeFrom="paragraph">
                  <wp:posOffset>1065530</wp:posOffset>
                </wp:positionV>
                <wp:extent cx="139700" cy="1395730"/>
                <wp:effectExtent l="1905" t="0" r="1270" b="0"/>
                <wp:wrapNone/>
                <wp:docPr id="1835778343"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39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FED87" w14:textId="77777777" w:rsidR="009B7673" w:rsidRDefault="009B7673" w:rsidP="00015EA6">
                            <w:pPr>
                              <w:spacing w:line="204" w:lineRule="exact"/>
                              <w:rPr>
                                <w:rFonts w:ascii="Arial" w:eastAsia="Arial" w:hAnsi="Arial" w:cs="Arial"/>
                                <w:sz w:val="18"/>
                                <w:szCs w:val="18"/>
                              </w:rPr>
                            </w:pPr>
                            <w:r>
                              <w:rPr>
                                <w:rFonts w:ascii="Arial"/>
                                <w:b/>
                                <w:spacing w:val="-1"/>
                                <w:sz w:val="18"/>
                              </w:rPr>
                              <w:t>Progressionsfreier Anteil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FD93B" id="Text Box 286" o:spid="_x0000_s1071" type="#_x0000_t202" style="position:absolute;margin-left:71.4pt;margin-top:83.9pt;width:11pt;height:109.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" filled="f" stroked="f">
                <v:textbox style="layout-flow:vertical;mso-layout-flow-alt:bottom-to-top" inset="0,0,0,0">
                  <w:txbxContent>
                    <w:p w14:paraId="695FED87" w14:textId="77777777" w:rsidR="009B7673" w:rsidRDefault="009B7673" w:rsidP="00015EA6">
                      <w:pPr>
                        <w:spacing w:line="204" w:lineRule="exact"/>
                        <w:rPr>
                          <w:rFonts w:ascii="Arial" w:eastAsia="Arial" w:hAnsi="Arial" w:cs="Arial"/>
                          <w:sz w:val="18"/>
                          <w:szCs w:val="18"/>
                        </w:rPr>
                      </w:pPr>
                      <w:r>
                        <w:rPr>
                          <w:rFonts w:ascii="Arial"/>
                          <w:b/>
                          <w:spacing w:val="-1"/>
                          <w:sz w:val="18"/>
                        </w:rPr>
                        <w:t>Progressionsfreier Anteil</w:t>
                      </w:r>
                    </w:p>
                  </w:txbxContent>
                </v:textbox>
                <w10:wrap anchorx="page"/>
              </v:shape>
            </w:pict>
          </mc:Fallback>
        </mc:AlternateContent>
      </w:r>
      <w:r w:rsidRPr="00FB35F1">
        <w:rPr>
          <w:b/>
          <w:bCs/>
          <w:spacing w:val="-1"/>
          <w:szCs w:val="22"/>
          <w:lang w:val="de-DE"/>
        </w:rPr>
        <w:t>Abbildung</w:t>
      </w:r>
      <w:r w:rsidRPr="00FB35F1">
        <w:rPr>
          <w:b/>
          <w:bCs/>
          <w:szCs w:val="22"/>
          <w:lang w:val="de-DE"/>
        </w:rPr>
        <w:t xml:space="preserve"> 3: Kaplan-Meier Kurve des </w:t>
      </w:r>
      <w:r w:rsidRPr="00FB35F1">
        <w:rPr>
          <w:b/>
          <w:bCs/>
          <w:spacing w:val="-1"/>
          <w:szCs w:val="22"/>
          <w:lang w:val="de-DE"/>
        </w:rPr>
        <w:t>progressionsfreien</w:t>
      </w:r>
      <w:r w:rsidRPr="00FB35F1">
        <w:rPr>
          <w:b/>
          <w:bCs/>
          <w:szCs w:val="22"/>
          <w:lang w:val="de-DE"/>
        </w:rPr>
        <w:t xml:space="preserve"> Überlebens nach unabhängiger</w:t>
      </w:r>
      <w:r w:rsidRPr="00FB35F1">
        <w:rPr>
          <w:b/>
          <w:bCs/>
          <w:spacing w:val="37"/>
          <w:szCs w:val="22"/>
          <w:lang w:val="de-DE"/>
        </w:rPr>
        <w:t xml:space="preserve"> </w:t>
      </w:r>
      <w:r w:rsidRPr="00FB35F1">
        <w:rPr>
          <w:b/>
          <w:bCs/>
          <w:szCs w:val="22"/>
          <w:lang w:val="de-DE"/>
        </w:rPr>
        <w:t>Beurteilung der mit</w:t>
      </w:r>
      <w:r w:rsidRPr="00FB35F1">
        <w:rPr>
          <w:b/>
          <w:bCs/>
          <w:spacing w:val="1"/>
          <w:szCs w:val="22"/>
          <w:lang w:val="de-DE"/>
        </w:rPr>
        <w:t xml:space="preserve"> </w:t>
      </w:r>
      <w:r w:rsidRPr="00FB35F1">
        <w:rPr>
          <w:b/>
          <w:bCs/>
          <w:szCs w:val="22"/>
          <w:lang w:val="de-DE"/>
        </w:rPr>
        <w:t xml:space="preserve">Cytokin vorbehandelten </w:t>
      </w:r>
      <w:r w:rsidRPr="00FB35F1">
        <w:rPr>
          <w:b/>
          <w:bCs/>
          <w:spacing w:val="-1"/>
          <w:szCs w:val="22"/>
          <w:lang w:val="de-DE"/>
        </w:rPr>
        <w:t>Subgruppe</w:t>
      </w:r>
    </w:p>
    <w:p w14:paraId="2B821C5A" w14:textId="698C78CF" w:rsidR="00015EA6" w:rsidRPr="00FB35F1" w:rsidRDefault="005F1400" w:rsidP="00FB35F1">
      <w:pPr>
        <w:keepNext/>
        <w:keepLines/>
        <w:tabs>
          <w:tab w:val="clear" w:pos="567"/>
        </w:tabs>
        <w:spacing w:line="240" w:lineRule="auto"/>
        <w:rPr>
          <w:b/>
          <w:bCs/>
          <w:szCs w:val="22"/>
          <w:lang w:val="de-DE"/>
        </w:rPr>
      </w:pPr>
      <w:r w:rsidRPr="00FB35F1">
        <w:rPr>
          <w:b/>
          <w:bCs/>
          <w:noProof/>
          <w:szCs w:val="22"/>
          <w:lang w:val="en-IN" w:eastAsia="en-IN"/>
        </w:rPr>
        <mc:AlternateContent>
          <mc:Choice Requires="wpg">
            <w:drawing>
              <wp:anchor distT="0" distB="0" distL="114300" distR="114300" simplePos="0" relativeHeight="251665408" behindDoc="1" locked="0" layoutInCell="1" allowOverlap="1" wp14:anchorId="0C947E62" wp14:editId="4A441ED1">
                <wp:simplePos x="0" y="0"/>
                <wp:positionH relativeFrom="page">
                  <wp:posOffset>815340</wp:posOffset>
                </wp:positionH>
                <wp:positionV relativeFrom="paragraph">
                  <wp:posOffset>39370</wp:posOffset>
                </wp:positionV>
                <wp:extent cx="5318760" cy="3017520"/>
                <wp:effectExtent l="0" t="0" r="0" b="0"/>
                <wp:wrapNone/>
                <wp:docPr id="179200720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8760" cy="3017520"/>
                          <a:chOff x="1277" y="558"/>
                          <a:chExt cx="8376" cy="4752"/>
                        </a:xfrm>
                      </wpg:grpSpPr>
                      <pic:pic xmlns:pic="http://schemas.openxmlformats.org/drawingml/2006/picture">
                        <pic:nvPicPr>
                          <pic:cNvPr id="302279074" name="Picture 2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16" y="558"/>
                            <a:ext cx="8237" cy="4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7441499" name="Group 294"/>
                        <wpg:cNvGrpSpPr>
                          <a:grpSpLocks/>
                        </wpg:cNvGrpSpPr>
                        <wpg:grpSpPr bwMode="auto">
                          <a:xfrm>
                            <a:off x="1277" y="1126"/>
                            <a:ext cx="452" cy="2818"/>
                            <a:chOff x="1277" y="1126"/>
                            <a:chExt cx="452" cy="2818"/>
                          </a:xfrm>
                        </wpg:grpSpPr>
                        <wps:wsp>
                          <wps:cNvPr id="121010337" name="Freeform 295"/>
                          <wps:cNvSpPr>
                            <a:spLocks/>
                          </wps:cNvSpPr>
                          <wps:spPr bwMode="auto">
                            <a:xfrm>
                              <a:off x="1277" y="1126"/>
                              <a:ext cx="452" cy="2818"/>
                            </a:xfrm>
                            <a:custGeom>
                              <a:avLst/>
                              <a:gdLst>
                                <a:gd name="T0" fmla="+- 0 1277 1277"/>
                                <a:gd name="T1" fmla="*/ T0 w 452"/>
                                <a:gd name="T2" fmla="+- 0 1126 1126"/>
                                <a:gd name="T3" fmla="*/ 1126 h 2818"/>
                                <a:gd name="T4" fmla="+- 0 1728 1277"/>
                                <a:gd name="T5" fmla="*/ T4 w 452"/>
                                <a:gd name="T6" fmla="+- 0 1126 1126"/>
                                <a:gd name="T7" fmla="*/ 1126 h 2818"/>
                                <a:gd name="T8" fmla="+- 0 1728 1277"/>
                                <a:gd name="T9" fmla="*/ T8 w 452"/>
                                <a:gd name="T10" fmla="+- 0 3943 1126"/>
                                <a:gd name="T11" fmla="*/ 3943 h 2818"/>
                                <a:gd name="T12" fmla="+- 0 1277 1277"/>
                                <a:gd name="T13" fmla="*/ T12 w 452"/>
                                <a:gd name="T14" fmla="+- 0 3943 1126"/>
                                <a:gd name="T15" fmla="*/ 3943 h 2818"/>
                                <a:gd name="T16" fmla="+- 0 1277 1277"/>
                                <a:gd name="T17" fmla="*/ T16 w 452"/>
                                <a:gd name="T18" fmla="+- 0 1126 1126"/>
                                <a:gd name="T19" fmla="*/ 1126 h 2818"/>
                              </a:gdLst>
                              <a:ahLst/>
                              <a:cxnLst>
                                <a:cxn ang="0">
                                  <a:pos x="T1" y="T3"/>
                                </a:cxn>
                                <a:cxn ang="0">
                                  <a:pos x="T5" y="T7"/>
                                </a:cxn>
                                <a:cxn ang="0">
                                  <a:pos x="T9" y="T11"/>
                                </a:cxn>
                                <a:cxn ang="0">
                                  <a:pos x="T13" y="T15"/>
                                </a:cxn>
                                <a:cxn ang="0">
                                  <a:pos x="T17" y="T19"/>
                                </a:cxn>
                              </a:cxnLst>
                              <a:rect l="0" t="0" r="r" b="b"/>
                              <a:pathLst>
                                <a:path w="452" h="2818">
                                  <a:moveTo>
                                    <a:pt x="0" y="0"/>
                                  </a:moveTo>
                                  <a:lnTo>
                                    <a:pt x="451" y="0"/>
                                  </a:lnTo>
                                  <a:lnTo>
                                    <a:pt x="451" y="2817"/>
                                  </a:lnTo>
                                  <a:lnTo>
                                    <a:pt x="0" y="281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625272" name="Group 292"/>
                        <wpg:cNvGrpSpPr>
                          <a:grpSpLocks/>
                        </wpg:cNvGrpSpPr>
                        <wpg:grpSpPr bwMode="auto">
                          <a:xfrm>
                            <a:off x="4915" y="4879"/>
                            <a:ext cx="1683" cy="353"/>
                            <a:chOff x="4915" y="4879"/>
                            <a:chExt cx="1683" cy="353"/>
                          </a:xfrm>
                        </wpg:grpSpPr>
                        <wps:wsp>
                          <wps:cNvPr id="755717109" name="Freeform 293"/>
                          <wps:cNvSpPr>
                            <a:spLocks/>
                          </wps:cNvSpPr>
                          <wps:spPr bwMode="auto">
                            <a:xfrm>
                              <a:off x="4915" y="4879"/>
                              <a:ext cx="1683" cy="353"/>
                            </a:xfrm>
                            <a:custGeom>
                              <a:avLst/>
                              <a:gdLst>
                                <a:gd name="T0" fmla="+- 0 4915 4915"/>
                                <a:gd name="T1" fmla="*/ T0 w 1683"/>
                                <a:gd name="T2" fmla="+- 0 4879 4879"/>
                                <a:gd name="T3" fmla="*/ 4879 h 353"/>
                                <a:gd name="T4" fmla="+- 0 6598 4915"/>
                                <a:gd name="T5" fmla="*/ T4 w 1683"/>
                                <a:gd name="T6" fmla="+- 0 4879 4879"/>
                                <a:gd name="T7" fmla="*/ 4879 h 353"/>
                                <a:gd name="T8" fmla="+- 0 6598 4915"/>
                                <a:gd name="T9" fmla="*/ T8 w 1683"/>
                                <a:gd name="T10" fmla="+- 0 5232 4879"/>
                                <a:gd name="T11" fmla="*/ 5232 h 353"/>
                                <a:gd name="T12" fmla="+- 0 4915 4915"/>
                                <a:gd name="T13" fmla="*/ T12 w 1683"/>
                                <a:gd name="T14" fmla="+- 0 5232 4879"/>
                                <a:gd name="T15" fmla="*/ 5232 h 353"/>
                                <a:gd name="T16" fmla="+- 0 4915 4915"/>
                                <a:gd name="T17" fmla="*/ T16 w 1683"/>
                                <a:gd name="T18" fmla="+- 0 4879 4879"/>
                                <a:gd name="T19" fmla="*/ 4879 h 353"/>
                              </a:gdLst>
                              <a:ahLst/>
                              <a:cxnLst>
                                <a:cxn ang="0">
                                  <a:pos x="T1" y="T3"/>
                                </a:cxn>
                                <a:cxn ang="0">
                                  <a:pos x="T5" y="T7"/>
                                </a:cxn>
                                <a:cxn ang="0">
                                  <a:pos x="T9" y="T11"/>
                                </a:cxn>
                                <a:cxn ang="0">
                                  <a:pos x="T13" y="T15"/>
                                </a:cxn>
                                <a:cxn ang="0">
                                  <a:pos x="T17" y="T19"/>
                                </a:cxn>
                              </a:cxnLst>
                              <a:rect l="0" t="0" r="r" b="b"/>
                              <a:pathLst>
                                <a:path w="1683" h="353">
                                  <a:moveTo>
                                    <a:pt x="0" y="0"/>
                                  </a:moveTo>
                                  <a:lnTo>
                                    <a:pt x="1683" y="0"/>
                                  </a:lnTo>
                                  <a:lnTo>
                                    <a:pt x="1683" y="353"/>
                                  </a:lnTo>
                                  <a:lnTo>
                                    <a:pt x="0" y="35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2137293" name="Group 288"/>
                        <wpg:cNvGrpSpPr>
                          <a:grpSpLocks/>
                        </wpg:cNvGrpSpPr>
                        <wpg:grpSpPr bwMode="auto">
                          <a:xfrm>
                            <a:off x="5059" y="972"/>
                            <a:ext cx="4450" cy="4170"/>
                            <a:chOff x="5059" y="972"/>
                            <a:chExt cx="4450" cy="4170"/>
                          </a:xfrm>
                        </wpg:grpSpPr>
                        <wps:wsp>
                          <wps:cNvPr id="736258674" name="Freeform 291"/>
                          <wps:cNvSpPr>
                            <a:spLocks/>
                          </wps:cNvSpPr>
                          <wps:spPr bwMode="auto">
                            <a:xfrm>
                              <a:off x="7346" y="972"/>
                              <a:ext cx="2057" cy="2132"/>
                            </a:xfrm>
                            <a:custGeom>
                              <a:avLst/>
                              <a:gdLst>
                                <a:gd name="T0" fmla="+- 0 7346 7346"/>
                                <a:gd name="T1" fmla="*/ T0 w 2057"/>
                                <a:gd name="T2" fmla="+- 0 972 972"/>
                                <a:gd name="T3" fmla="*/ 972 h 2132"/>
                                <a:gd name="T4" fmla="+- 0 9403 7346"/>
                                <a:gd name="T5" fmla="*/ T4 w 2057"/>
                                <a:gd name="T6" fmla="+- 0 972 972"/>
                                <a:gd name="T7" fmla="*/ 972 h 2132"/>
                                <a:gd name="T8" fmla="+- 0 9403 7346"/>
                                <a:gd name="T9" fmla="*/ T8 w 2057"/>
                                <a:gd name="T10" fmla="+- 0 3103 972"/>
                                <a:gd name="T11" fmla="*/ 3103 h 2132"/>
                                <a:gd name="T12" fmla="+- 0 7346 7346"/>
                                <a:gd name="T13" fmla="*/ T12 w 2057"/>
                                <a:gd name="T14" fmla="+- 0 3103 972"/>
                                <a:gd name="T15" fmla="*/ 3103 h 2132"/>
                                <a:gd name="T16" fmla="+- 0 7346 7346"/>
                                <a:gd name="T17" fmla="*/ T16 w 2057"/>
                                <a:gd name="T18" fmla="+- 0 972 972"/>
                                <a:gd name="T19" fmla="*/ 972 h 2132"/>
                              </a:gdLst>
                              <a:ahLst/>
                              <a:cxnLst>
                                <a:cxn ang="0">
                                  <a:pos x="T1" y="T3"/>
                                </a:cxn>
                                <a:cxn ang="0">
                                  <a:pos x="T5" y="T7"/>
                                </a:cxn>
                                <a:cxn ang="0">
                                  <a:pos x="T9" y="T11"/>
                                </a:cxn>
                                <a:cxn ang="0">
                                  <a:pos x="T13" y="T15"/>
                                </a:cxn>
                                <a:cxn ang="0">
                                  <a:pos x="T17" y="T19"/>
                                </a:cxn>
                              </a:cxnLst>
                              <a:rect l="0" t="0" r="r" b="b"/>
                              <a:pathLst>
                                <a:path w="2057" h="2132">
                                  <a:moveTo>
                                    <a:pt x="0" y="0"/>
                                  </a:moveTo>
                                  <a:lnTo>
                                    <a:pt x="2057" y="0"/>
                                  </a:lnTo>
                                  <a:lnTo>
                                    <a:pt x="2057" y="2131"/>
                                  </a:lnTo>
                                  <a:lnTo>
                                    <a:pt x="0" y="21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035362" name="Text Box 290"/>
                          <wps:cNvSpPr txBox="1">
                            <a:spLocks noChangeArrowheads="1"/>
                          </wps:cNvSpPr>
                          <wps:spPr bwMode="auto">
                            <a:xfrm>
                              <a:off x="7346" y="1055"/>
                              <a:ext cx="2163" cy="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E3E92" w14:textId="67761D74" w:rsidR="009B7673" w:rsidRDefault="009B7673" w:rsidP="00015EA6">
                                <w:pPr>
                                  <w:spacing w:line="184" w:lineRule="exact"/>
                                  <w:rPr>
                                    <w:rFonts w:ascii="Arial" w:eastAsia="Arial" w:hAnsi="Arial" w:cs="Arial"/>
                                    <w:sz w:val="18"/>
                                    <w:szCs w:val="18"/>
                                  </w:rPr>
                                </w:pPr>
                                <w:r w:rsidRPr="005F1400">
                                  <w:rPr>
                                    <w:rFonts w:ascii="Arial"/>
                                    <w:b/>
                                    <w:sz w:val="18"/>
                                  </w:rPr>
                                  <w:t xml:space="preserve">Axitinib </w:t>
                                </w:r>
                                <w:r>
                                  <w:rPr>
                                    <w:rFonts w:ascii="Arial"/>
                                    <w:b/>
                                    <w:sz w:val="18"/>
                                  </w:rPr>
                                  <w:t>(n=126)</w:t>
                                </w:r>
                              </w:p>
                              <w:p w14:paraId="72132AC6" w14:textId="77777777" w:rsidR="009B7673" w:rsidRDefault="009B7673" w:rsidP="00015EA6">
                                <w:pPr>
                                  <w:spacing w:before="9"/>
                                  <w:rPr>
                                    <w:rFonts w:ascii="Arial" w:eastAsia="Arial" w:hAnsi="Arial" w:cs="Arial"/>
                                    <w:sz w:val="18"/>
                                    <w:szCs w:val="18"/>
                                  </w:rPr>
                                </w:pPr>
                                <w:r>
                                  <w:rPr>
                                    <w:rFonts w:ascii="Arial"/>
                                    <w:b/>
                                    <w:sz w:val="18"/>
                                  </w:rPr>
                                  <w:t>Median</w:t>
                                </w:r>
                                <w:r>
                                  <w:rPr>
                                    <w:rFonts w:ascii="Arial"/>
                                    <w:b/>
                                    <w:spacing w:val="1"/>
                                    <w:sz w:val="18"/>
                                  </w:rPr>
                                  <w:t xml:space="preserve"> </w:t>
                                </w:r>
                                <w:r>
                                  <w:rPr>
                                    <w:rFonts w:ascii="Arial"/>
                                    <w:b/>
                                    <w:sz w:val="18"/>
                                  </w:rPr>
                                  <w:t>12,0</w:t>
                                </w:r>
                                <w:r>
                                  <w:rPr>
                                    <w:rFonts w:ascii="Arial"/>
                                    <w:b/>
                                    <w:spacing w:val="1"/>
                                    <w:sz w:val="18"/>
                                  </w:rPr>
                                  <w:t xml:space="preserve"> </w:t>
                                </w:r>
                                <w:r>
                                  <w:rPr>
                                    <w:rFonts w:ascii="Arial"/>
                                    <w:b/>
                                    <w:sz w:val="18"/>
                                  </w:rPr>
                                  <w:t>Monate</w:t>
                                </w:r>
                              </w:p>
                              <w:p w14:paraId="645CCF8F" w14:textId="77777777" w:rsidR="009B7673" w:rsidRDefault="009B7673" w:rsidP="00015EA6">
                                <w:pPr>
                                  <w:spacing w:before="7"/>
                                  <w:rPr>
                                    <w:sz w:val="19"/>
                                    <w:szCs w:val="19"/>
                                  </w:rPr>
                                </w:pPr>
                              </w:p>
                              <w:p w14:paraId="579394DD" w14:textId="77777777" w:rsidR="009B7673" w:rsidRDefault="009B7673" w:rsidP="00015EA6">
                                <w:pPr>
                                  <w:spacing w:line="250" w:lineRule="auto"/>
                                  <w:ind w:right="98"/>
                                  <w:rPr>
                                    <w:rFonts w:ascii="Arial" w:eastAsia="Arial" w:hAnsi="Arial" w:cs="Arial"/>
                                    <w:sz w:val="18"/>
                                    <w:szCs w:val="18"/>
                                  </w:rPr>
                                </w:pPr>
                                <w:r>
                                  <w:rPr>
                                    <w:rFonts w:ascii="Arial"/>
                                    <w:b/>
                                    <w:sz w:val="18"/>
                                  </w:rPr>
                                  <w:t>Sorafenib (n=125) Median</w:t>
                                </w:r>
                                <w:r>
                                  <w:rPr>
                                    <w:rFonts w:ascii="Arial"/>
                                    <w:b/>
                                    <w:spacing w:val="1"/>
                                    <w:sz w:val="18"/>
                                  </w:rPr>
                                  <w:t xml:space="preserve"> </w:t>
                                </w:r>
                                <w:r>
                                  <w:rPr>
                                    <w:rFonts w:ascii="Arial"/>
                                    <w:b/>
                                    <w:sz w:val="18"/>
                                  </w:rPr>
                                  <w:t>6,6</w:t>
                                </w:r>
                                <w:r>
                                  <w:rPr>
                                    <w:rFonts w:ascii="Arial"/>
                                    <w:b/>
                                    <w:spacing w:val="1"/>
                                    <w:sz w:val="18"/>
                                  </w:rPr>
                                  <w:t xml:space="preserve"> </w:t>
                                </w:r>
                                <w:r>
                                  <w:rPr>
                                    <w:rFonts w:ascii="Arial"/>
                                    <w:b/>
                                    <w:sz w:val="18"/>
                                  </w:rPr>
                                  <w:t>Monate</w:t>
                                </w:r>
                              </w:p>
                              <w:p w14:paraId="53C2BC0C" w14:textId="77777777" w:rsidR="009B7673" w:rsidRDefault="009B7673" w:rsidP="00015EA6">
                                <w:pPr>
                                  <w:spacing w:before="9"/>
                                  <w:rPr>
                                    <w:sz w:val="18"/>
                                    <w:szCs w:val="18"/>
                                  </w:rPr>
                                </w:pPr>
                              </w:p>
                              <w:p w14:paraId="70B5096C" w14:textId="77777777" w:rsidR="009B7673" w:rsidRDefault="009B7673" w:rsidP="00015EA6">
                                <w:pPr>
                                  <w:spacing w:line="250" w:lineRule="auto"/>
                                  <w:ind w:right="129"/>
                                  <w:rPr>
                                    <w:rFonts w:ascii="Arial" w:eastAsia="Arial" w:hAnsi="Arial" w:cs="Arial"/>
                                    <w:sz w:val="18"/>
                                    <w:szCs w:val="18"/>
                                  </w:rPr>
                                </w:pPr>
                                <w:r>
                                  <w:rPr>
                                    <w:rFonts w:ascii="Arial"/>
                                    <w:b/>
                                    <w:i/>
                                    <w:sz w:val="18"/>
                                  </w:rPr>
                                  <w:t>Hazard Ratio</w:t>
                                </w:r>
                                <w:r>
                                  <w:rPr>
                                    <w:rFonts w:ascii="Arial"/>
                                    <w:b/>
                                    <w:sz w:val="18"/>
                                  </w:rPr>
                                  <w:t xml:space="preserve">=0,52 </w:t>
                                </w:r>
                                <w:r>
                                  <w:rPr>
                                    <w:rFonts w:ascii="Arial"/>
                                    <w:b/>
                                    <w:spacing w:val="-2"/>
                                    <w:sz w:val="18"/>
                                  </w:rPr>
                                  <w:t>95%-KI</w:t>
                                </w:r>
                                <w:r>
                                  <w:rPr>
                                    <w:rFonts w:ascii="Arial"/>
                                    <w:b/>
                                    <w:sz w:val="18"/>
                                  </w:rPr>
                                  <w:t xml:space="preserve"> [0,38; 0,72]</w:t>
                                </w:r>
                              </w:p>
                              <w:p w14:paraId="6C37781B" w14:textId="77777777" w:rsidR="009B7673" w:rsidRDefault="009B7673" w:rsidP="00015EA6">
                                <w:pPr>
                                  <w:spacing w:line="203" w:lineRule="exact"/>
                                  <w:rPr>
                                    <w:rFonts w:ascii="Arial" w:eastAsia="Arial" w:hAnsi="Arial" w:cs="Arial"/>
                                    <w:sz w:val="18"/>
                                    <w:szCs w:val="18"/>
                                  </w:rPr>
                                </w:pPr>
                                <w:r>
                                  <w:rPr>
                                    <w:rFonts w:ascii="Arial"/>
                                    <w:b/>
                                    <w:sz w:val="18"/>
                                  </w:rPr>
                                  <w:t>p-Wert &lt; 0,0001</w:t>
                                </w:r>
                              </w:p>
                            </w:txbxContent>
                          </wps:txbx>
                          <wps:bodyPr rot="0" vert="horz" wrap="square" lIns="0" tIns="0" rIns="0" bIns="0" anchor="t" anchorCtr="0" upright="1">
                            <a:noAutofit/>
                          </wps:bodyPr>
                        </wps:wsp>
                        <wps:wsp>
                          <wps:cNvPr id="37273990" name="Text Box 289"/>
                          <wps:cNvSpPr txBox="1">
                            <a:spLocks noChangeArrowheads="1"/>
                          </wps:cNvSpPr>
                          <wps:spPr bwMode="auto">
                            <a:xfrm>
                              <a:off x="5059" y="4962"/>
                              <a:ext cx="112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79806" w14:textId="77777777" w:rsidR="009B7673" w:rsidRDefault="009B7673" w:rsidP="00015EA6">
                                <w:pPr>
                                  <w:spacing w:line="180" w:lineRule="exact"/>
                                  <w:rPr>
                                    <w:rFonts w:ascii="Arial" w:eastAsia="Arial" w:hAnsi="Arial" w:cs="Arial"/>
                                    <w:sz w:val="18"/>
                                    <w:szCs w:val="18"/>
                                  </w:rPr>
                                </w:pPr>
                                <w:r>
                                  <w:rPr>
                                    <w:rFonts w:ascii="Arial"/>
                                    <w:b/>
                                    <w:sz w:val="18"/>
                                  </w:rPr>
                                  <w:t>Zeit (Monate)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947E62" id="Group 287" o:spid="_x0000_s1072" style="position:absolute;margin-left:64.2pt;margin-top:3.1pt;width:418.8pt;height:237.6pt;z-index:-251651072;mso-position-horizontal-relative:page" coordorigin="1277,558" coordsize="8376,4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">
                <v:shape id="Picture 296" o:spid="_x0000_s1073" type="#_x0000_t75" style="position:absolute;left:1416;top:558;width:8237;height: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">
                  <v:imagedata r:id="rId15" o:title=""/>
                </v:shape>
                <v:group id="Group 294" o:spid="_x0000_s1074" style="position:absolute;left:1277;top:1126;width:452;height:2818" coordorigin="1277,1126" coordsize="452,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">
                  <v:shape id="Freeform 295" o:spid="_x0000_s1075" style="position:absolute;left:1277;top:1126;width:452;height:2818;visibility:visible;mso-wrap-style:square;v-text-anchor:top" coordsize="452,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" path="m,l451,r,2817l,2817,,xe" stroked="f">
                    <v:path arrowok="t" o:connecttype="custom" o:connectlocs="0,1126;451,1126;451,3943;0,3943;0,1126" o:connectangles="0,0,0,0,0"/>
                  </v:shape>
                </v:group>
                <v:group id="Group 292" o:spid="_x0000_s1076" style="position:absolute;left:4915;top:4879;width:1683;height:353" coordorigin="4915,4879" coordsize="168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">
                  <v:shape id="Freeform 293" o:spid="_x0000_s1077" style="position:absolute;left:4915;top:4879;width:1683;height:353;visibility:visible;mso-wrap-style:square;v-text-anchor:top" coordsize="168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" path="m,l1683,r,353l,353,,xe" stroked="f">
                    <v:path arrowok="t" o:connecttype="custom" o:connectlocs="0,4879;1683,4879;1683,5232;0,5232;0,4879" o:connectangles="0,0,0,0,0"/>
                  </v:shape>
                </v:group>
                <v:group id="Group 288" o:spid="_x0000_s1078" style="position:absolute;left:5059;top:972;width:4450;height:4170" coordorigin="5059,972" coordsize="4450,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">
                  <v:shape id="Freeform 291" o:spid="_x0000_s1079" style="position:absolute;left:7346;top:972;width:2057;height:2132;visibility:visible;mso-wrap-style:square;v-text-anchor:top" coordsize="2057,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" path="m,l2057,r,2131l,2131,,xe" stroked="f">
                    <v:path arrowok="t" o:connecttype="custom" o:connectlocs="0,972;2057,972;2057,3103;0,3103;0,972" o:connectangles="0,0,0,0,0"/>
                  </v:shape>
                  <v:shape id="Text Box 290" o:spid="_x0000_s1080" type="#_x0000_t202" style="position:absolute;left:7346;top:1055;width:2163;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" filled="f" stroked="f">
                    <v:textbox inset="0,0,0,0">
                      <w:txbxContent>
                        <w:p w14:paraId="1DDE3E92" w14:textId="67761D74" w:rsidR="009B7673" w:rsidRDefault="009B7673" w:rsidP="00015EA6">
                          <w:pPr>
                            <w:spacing w:line="184" w:lineRule="exact"/>
                            <w:rPr>
                              <w:rFonts w:ascii="Arial" w:eastAsia="Arial" w:hAnsi="Arial" w:cs="Arial"/>
                              <w:sz w:val="18"/>
                              <w:szCs w:val="18"/>
                            </w:rPr>
                          </w:pPr>
                          <w:r w:rsidRPr="005F1400">
                            <w:rPr>
                              <w:rFonts w:ascii="Arial"/>
                              <w:b/>
                              <w:sz w:val="18"/>
                            </w:rPr>
                            <w:t xml:space="preserve">Axitinib </w:t>
                          </w:r>
                          <w:r>
                            <w:rPr>
                              <w:rFonts w:ascii="Arial"/>
                              <w:b/>
                              <w:sz w:val="18"/>
                            </w:rPr>
                            <w:t>(n=126)</w:t>
                          </w:r>
                        </w:p>
                        <w:p w14:paraId="72132AC6" w14:textId="77777777" w:rsidR="009B7673" w:rsidRDefault="009B7673" w:rsidP="00015EA6">
                          <w:pPr>
                            <w:spacing w:before="9"/>
                            <w:rPr>
                              <w:rFonts w:ascii="Arial" w:eastAsia="Arial" w:hAnsi="Arial" w:cs="Arial"/>
                              <w:sz w:val="18"/>
                              <w:szCs w:val="18"/>
                            </w:rPr>
                          </w:pPr>
                          <w:r>
                            <w:rPr>
                              <w:rFonts w:ascii="Arial"/>
                              <w:b/>
                              <w:sz w:val="18"/>
                            </w:rPr>
                            <w:t>Median</w:t>
                          </w:r>
                          <w:r>
                            <w:rPr>
                              <w:rFonts w:ascii="Arial"/>
                              <w:b/>
                              <w:spacing w:val="1"/>
                              <w:sz w:val="18"/>
                            </w:rPr>
                            <w:t xml:space="preserve"> </w:t>
                          </w:r>
                          <w:r>
                            <w:rPr>
                              <w:rFonts w:ascii="Arial"/>
                              <w:b/>
                              <w:sz w:val="18"/>
                            </w:rPr>
                            <w:t>12,0</w:t>
                          </w:r>
                          <w:r>
                            <w:rPr>
                              <w:rFonts w:ascii="Arial"/>
                              <w:b/>
                              <w:spacing w:val="1"/>
                              <w:sz w:val="18"/>
                            </w:rPr>
                            <w:t xml:space="preserve"> </w:t>
                          </w:r>
                          <w:r>
                            <w:rPr>
                              <w:rFonts w:ascii="Arial"/>
                              <w:b/>
                              <w:sz w:val="18"/>
                            </w:rPr>
                            <w:t>Monate</w:t>
                          </w:r>
                        </w:p>
                        <w:p w14:paraId="645CCF8F" w14:textId="77777777" w:rsidR="009B7673" w:rsidRDefault="009B7673" w:rsidP="00015EA6">
                          <w:pPr>
                            <w:spacing w:before="7"/>
                            <w:rPr>
                              <w:sz w:val="19"/>
                              <w:szCs w:val="19"/>
                            </w:rPr>
                          </w:pPr>
                        </w:p>
                        <w:p w14:paraId="579394DD" w14:textId="77777777" w:rsidR="009B7673" w:rsidRDefault="009B7673" w:rsidP="00015EA6">
                          <w:pPr>
                            <w:spacing w:line="250" w:lineRule="auto"/>
                            <w:ind w:right="98"/>
                            <w:rPr>
                              <w:rFonts w:ascii="Arial" w:eastAsia="Arial" w:hAnsi="Arial" w:cs="Arial"/>
                              <w:sz w:val="18"/>
                              <w:szCs w:val="18"/>
                            </w:rPr>
                          </w:pPr>
                          <w:r>
                            <w:rPr>
                              <w:rFonts w:ascii="Arial"/>
                              <w:b/>
                              <w:sz w:val="18"/>
                            </w:rPr>
                            <w:t>Sorafenib (n=125) Median</w:t>
                          </w:r>
                          <w:r>
                            <w:rPr>
                              <w:rFonts w:ascii="Arial"/>
                              <w:b/>
                              <w:spacing w:val="1"/>
                              <w:sz w:val="18"/>
                            </w:rPr>
                            <w:t xml:space="preserve"> </w:t>
                          </w:r>
                          <w:r>
                            <w:rPr>
                              <w:rFonts w:ascii="Arial"/>
                              <w:b/>
                              <w:sz w:val="18"/>
                            </w:rPr>
                            <w:t>6,6</w:t>
                          </w:r>
                          <w:r>
                            <w:rPr>
                              <w:rFonts w:ascii="Arial"/>
                              <w:b/>
                              <w:spacing w:val="1"/>
                              <w:sz w:val="18"/>
                            </w:rPr>
                            <w:t xml:space="preserve"> </w:t>
                          </w:r>
                          <w:r>
                            <w:rPr>
                              <w:rFonts w:ascii="Arial"/>
                              <w:b/>
                              <w:sz w:val="18"/>
                            </w:rPr>
                            <w:t>Monate</w:t>
                          </w:r>
                        </w:p>
                        <w:p w14:paraId="53C2BC0C" w14:textId="77777777" w:rsidR="009B7673" w:rsidRDefault="009B7673" w:rsidP="00015EA6">
                          <w:pPr>
                            <w:spacing w:before="9"/>
                            <w:rPr>
                              <w:sz w:val="18"/>
                              <w:szCs w:val="18"/>
                            </w:rPr>
                          </w:pPr>
                        </w:p>
                        <w:p w14:paraId="70B5096C" w14:textId="77777777" w:rsidR="009B7673" w:rsidRDefault="009B7673" w:rsidP="00015EA6">
                          <w:pPr>
                            <w:spacing w:line="250" w:lineRule="auto"/>
                            <w:ind w:right="129"/>
                            <w:rPr>
                              <w:rFonts w:ascii="Arial" w:eastAsia="Arial" w:hAnsi="Arial" w:cs="Arial"/>
                              <w:sz w:val="18"/>
                              <w:szCs w:val="18"/>
                            </w:rPr>
                          </w:pPr>
                          <w:r>
                            <w:rPr>
                              <w:rFonts w:ascii="Arial"/>
                              <w:b/>
                              <w:i/>
                              <w:sz w:val="18"/>
                            </w:rPr>
                            <w:t>Hazard Ratio</w:t>
                          </w:r>
                          <w:r>
                            <w:rPr>
                              <w:rFonts w:ascii="Arial"/>
                              <w:b/>
                              <w:sz w:val="18"/>
                            </w:rPr>
                            <w:t xml:space="preserve">=0,52 </w:t>
                          </w:r>
                          <w:r>
                            <w:rPr>
                              <w:rFonts w:ascii="Arial"/>
                              <w:b/>
                              <w:spacing w:val="-2"/>
                              <w:sz w:val="18"/>
                            </w:rPr>
                            <w:t>95%-KI</w:t>
                          </w:r>
                          <w:r>
                            <w:rPr>
                              <w:rFonts w:ascii="Arial"/>
                              <w:b/>
                              <w:sz w:val="18"/>
                            </w:rPr>
                            <w:t xml:space="preserve"> [0,38; 0,72]</w:t>
                          </w:r>
                        </w:p>
                        <w:p w14:paraId="6C37781B" w14:textId="77777777" w:rsidR="009B7673" w:rsidRDefault="009B7673" w:rsidP="00015EA6">
                          <w:pPr>
                            <w:spacing w:line="203" w:lineRule="exact"/>
                            <w:rPr>
                              <w:rFonts w:ascii="Arial" w:eastAsia="Arial" w:hAnsi="Arial" w:cs="Arial"/>
                              <w:sz w:val="18"/>
                              <w:szCs w:val="18"/>
                            </w:rPr>
                          </w:pPr>
                          <w:r>
                            <w:rPr>
                              <w:rFonts w:ascii="Arial"/>
                              <w:b/>
                              <w:sz w:val="18"/>
                            </w:rPr>
                            <w:t>p-Wert &lt; 0,0001</w:t>
                          </w:r>
                        </w:p>
                      </w:txbxContent>
                    </v:textbox>
                  </v:shape>
                  <v:shape id="Text Box 289" o:spid="_x0000_s1081" type="#_x0000_t202" style="position:absolute;left:5059;top:4962;width:112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" filled="f" stroked="f">
                    <v:textbox inset="0,0,0,0">
                      <w:txbxContent>
                        <w:p w14:paraId="27079806" w14:textId="77777777" w:rsidR="009B7673" w:rsidRDefault="009B7673" w:rsidP="00015EA6">
                          <w:pPr>
                            <w:spacing w:line="180" w:lineRule="exact"/>
                            <w:rPr>
                              <w:rFonts w:ascii="Arial" w:eastAsia="Arial" w:hAnsi="Arial" w:cs="Arial"/>
                              <w:sz w:val="18"/>
                              <w:szCs w:val="18"/>
                            </w:rPr>
                          </w:pPr>
                          <w:r>
                            <w:rPr>
                              <w:rFonts w:ascii="Arial"/>
                              <w:b/>
                              <w:sz w:val="18"/>
                            </w:rPr>
                            <w:t>Zeit (Monate)</w:t>
                          </w:r>
                        </w:p>
                      </w:txbxContent>
                    </v:textbox>
                  </v:shape>
                </v:group>
                <w10:wrap anchorx="page"/>
              </v:group>
            </w:pict>
          </mc:Fallback>
        </mc:AlternateContent>
      </w:r>
    </w:p>
    <w:p w14:paraId="398667DC" w14:textId="77777777" w:rsidR="00015EA6" w:rsidRPr="00FB35F1" w:rsidRDefault="00015EA6" w:rsidP="00FB35F1">
      <w:pPr>
        <w:keepNext/>
        <w:keepLines/>
        <w:tabs>
          <w:tab w:val="clear" w:pos="567"/>
        </w:tabs>
        <w:spacing w:line="240" w:lineRule="auto"/>
        <w:rPr>
          <w:b/>
          <w:bCs/>
          <w:szCs w:val="22"/>
          <w:lang w:val="de-DE"/>
        </w:rPr>
      </w:pPr>
    </w:p>
    <w:p w14:paraId="744B417A" w14:textId="77777777" w:rsidR="00015EA6" w:rsidRPr="00FB35F1" w:rsidRDefault="00015EA6" w:rsidP="00FB35F1">
      <w:pPr>
        <w:keepNext/>
        <w:keepLines/>
        <w:tabs>
          <w:tab w:val="clear" w:pos="567"/>
        </w:tabs>
        <w:spacing w:line="240" w:lineRule="auto"/>
        <w:rPr>
          <w:b/>
          <w:bCs/>
          <w:szCs w:val="22"/>
          <w:lang w:val="de-DE"/>
        </w:rPr>
      </w:pPr>
    </w:p>
    <w:p w14:paraId="061BEE5E" w14:textId="77777777" w:rsidR="00015EA6" w:rsidRPr="00FB35F1" w:rsidRDefault="00015EA6" w:rsidP="00FB35F1">
      <w:pPr>
        <w:keepNext/>
        <w:keepLines/>
        <w:tabs>
          <w:tab w:val="clear" w:pos="567"/>
        </w:tabs>
        <w:spacing w:line="240" w:lineRule="auto"/>
        <w:rPr>
          <w:b/>
          <w:bCs/>
          <w:szCs w:val="22"/>
          <w:lang w:val="de-DE"/>
        </w:rPr>
      </w:pPr>
    </w:p>
    <w:p w14:paraId="7894482A" w14:textId="77777777" w:rsidR="00015EA6" w:rsidRPr="00FB35F1" w:rsidRDefault="00015EA6" w:rsidP="00FB35F1">
      <w:pPr>
        <w:keepNext/>
        <w:keepLines/>
        <w:tabs>
          <w:tab w:val="clear" w:pos="567"/>
        </w:tabs>
        <w:spacing w:line="240" w:lineRule="auto"/>
        <w:rPr>
          <w:b/>
          <w:bCs/>
          <w:szCs w:val="22"/>
          <w:lang w:val="de-DE"/>
        </w:rPr>
      </w:pPr>
    </w:p>
    <w:p w14:paraId="6BA1600D" w14:textId="77777777" w:rsidR="00015EA6" w:rsidRPr="00FB35F1" w:rsidRDefault="00015EA6" w:rsidP="00FB35F1">
      <w:pPr>
        <w:keepNext/>
        <w:keepLines/>
        <w:tabs>
          <w:tab w:val="clear" w:pos="567"/>
        </w:tabs>
        <w:spacing w:line="240" w:lineRule="auto"/>
        <w:rPr>
          <w:b/>
          <w:bCs/>
          <w:szCs w:val="22"/>
          <w:lang w:val="de-DE"/>
        </w:rPr>
      </w:pPr>
    </w:p>
    <w:p w14:paraId="28EEC909" w14:textId="77777777" w:rsidR="00015EA6" w:rsidRPr="00FB35F1" w:rsidRDefault="00015EA6" w:rsidP="00FB35F1">
      <w:pPr>
        <w:keepNext/>
        <w:keepLines/>
        <w:tabs>
          <w:tab w:val="clear" w:pos="567"/>
        </w:tabs>
        <w:spacing w:line="240" w:lineRule="auto"/>
        <w:rPr>
          <w:b/>
          <w:bCs/>
          <w:szCs w:val="22"/>
          <w:lang w:val="de-DE"/>
        </w:rPr>
      </w:pPr>
    </w:p>
    <w:p w14:paraId="6BA330EA" w14:textId="77777777" w:rsidR="00015EA6" w:rsidRPr="00FB35F1" w:rsidRDefault="00015EA6" w:rsidP="00FB35F1">
      <w:pPr>
        <w:keepNext/>
        <w:keepLines/>
        <w:tabs>
          <w:tab w:val="clear" w:pos="567"/>
        </w:tabs>
        <w:spacing w:line="240" w:lineRule="auto"/>
        <w:rPr>
          <w:b/>
          <w:bCs/>
          <w:szCs w:val="22"/>
          <w:lang w:val="de-DE"/>
        </w:rPr>
      </w:pPr>
    </w:p>
    <w:p w14:paraId="6E986842" w14:textId="77777777" w:rsidR="00015EA6" w:rsidRPr="00FB35F1" w:rsidRDefault="00015EA6" w:rsidP="00FB35F1">
      <w:pPr>
        <w:widowControl w:val="0"/>
        <w:tabs>
          <w:tab w:val="clear" w:pos="567"/>
        </w:tabs>
        <w:spacing w:line="240" w:lineRule="auto"/>
        <w:rPr>
          <w:b/>
          <w:bCs/>
          <w:szCs w:val="22"/>
          <w:lang w:val="de-DE"/>
        </w:rPr>
      </w:pPr>
    </w:p>
    <w:p w14:paraId="67E49181" w14:textId="77777777" w:rsidR="00015EA6" w:rsidRPr="00FB35F1" w:rsidRDefault="00015EA6" w:rsidP="00FB35F1">
      <w:pPr>
        <w:widowControl w:val="0"/>
        <w:tabs>
          <w:tab w:val="clear" w:pos="567"/>
        </w:tabs>
        <w:spacing w:line="240" w:lineRule="auto"/>
        <w:rPr>
          <w:b/>
          <w:bCs/>
          <w:szCs w:val="22"/>
          <w:lang w:val="de-DE"/>
        </w:rPr>
      </w:pPr>
    </w:p>
    <w:p w14:paraId="46AEE07F" w14:textId="77777777" w:rsidR="00015EA6" w:rsidRPr="00FB35F1" w:rsidRDefault="00015EA6" w:rsidP="00FB35F1">
      <w:pPr>
        <w:widowControl w:val="0"/>
        <w:tabs>
          <w:tab w:val="clear" w:pos="567"/>
        </w:tabs>
        <w:spacing w:line="240" w:lineRule="auto"/>
        <w:rPr>
          <w:b/>
          <w:bCs/>
          <w:szCs w:val="22"/>
          <w:lang w:val="de-DE"/>
        </w:rPr>
      </w:pPr>
    </w:p>
    <w:p w14:paraId="3DE751C9" w14:textId="77777777" w:rsidR="00015EA6" w:rsidRPr="00FB35F1" w:rsidRDefault="00015EA6" w:rsidP="00FB35F1">
      <w:pPr>
        <w:widowControl w:val="0"/>
        <w:tabs>
          <w:tab w:val="clear" w:pos="567"/>
        </w:tabs>
        <w:spacing w:line="240" w:lineRule="auto"/>
        <w:rPr>
          <w:b/>
          <w:bCs/>
          <w:szCs w:val="22"/>
          <w:lang w:val="de-DE"/>
        </w:rPr>
      </w:pPr>
    </w:p>
    <w:p w14:paraId="6E396A34" w14:textId="77777777" w:rsidR="00015EA6" w:rsidRPr="00FB35F1" w:rsidRDefault="00015EA6" w:rsidP="00FB35F1">
      <w:pPr>
        <w:widowControl w:val="0"/>
        <w:tabs>
          <w:tab w:val="clear" w:pos="567"/>
        </w:tabs>
        <w:spacing w:line="240" w:lineRule="auto"/>
        <w:rPr>
          <w:b/>
          <w:bCs/>
          <w:szCs w:val="22"/>
          <w:lang w:val="de-DE"/>
        </w:rPr>
      </w:pPr>
    </w:p>
    <w:p w14:paraId="2BAC3318" w14:textId="77777777" w:rsidR="00015EA6" w:rsidRPr="00FB35F1" w:rsidRDefault="00015EA6" w:rsidP="00FB35F1">
      <w:pPr>
        <w:widowControl w:val="0"/>
        <w:tabs>
          <w:tab w:val="clear" w:pos="567"/>
        </w:tabs>
        <w:spacing w:line="240" w:lineRule="auto"/>
        <w:rPr>
          <w:b/>
          <w:bCs/>
          <w:szCs w:val="22"/>
          <w:lang w:val="de-DE"/>
        </w:rPr>
      </w:pPr>
    </w:p>
    <w:p w14:paraId="0830F045" w14:textId="77777777" w:rsidR="00015EA6" w:rsidRPr="00FB35F1" w:rsidRDefault="00015EA6" w:rsidP="00FB35F1">
      <w:pPr>
        <w:widowControl w:val="0"/>
        <w:tabs>
          <w:tab w:val="clear" w:pos="567"/>
        </w:tabs>
        <w:spacing w:line="240" w:lineRule="auto"/>
        <w:rPr>
          <w:b/>
          <w:bCs/>
          <w:szCs w:val="22"/>
          <w:lang w:val="de-DE"/>
        </w:rPr>
      </w:pPr>
    </w:p>
    <w:p w14:paraId="587E44A8" w14:textId="77777777" w:rsidR="00015EA6" w:rsidRPr="00FB35F1" w:rsidRDefault="00015EA6" w:rsidP="00FB35F1">
      <w:pPr>
        <w:widowControl w:val="0"/>
        <w:tabs>
          <w:tab w:val="clear" w:pos="567"/>
        </w:tabs>
        <w:spacing w:line="240" w:lineRule="auto"/>
        <w:rPr>
          <w:b/>
          <w:bCs/>
          <w:szCs w:val="22"/>
          <w:lang w:val="de-DE"/>
        </w:rPr>
      </w:pPr>
    </w:p>
    <w:p w14:paraId="7F1CC6B5" w14:textId="77777777" w:rsidR="00015EA6" w:rsidRPr="00FB35F1" w:rsidRDefault="00015EA6" w:rsidP="00FB35F1">
      <w:pPr>
        <w:widowControl w:val="0"/>
        <w:tabs>
          <w:tab w:val="clear" w:pos="567"/>
        </w:tabs>
        <w:spacing w:line="240" w:lineRule="auto"/>
        <w:rPr>
          <w:b/>
          <w:bCs/>
          <w:szCs w:val="22"/>
          <w:lang w:val="de-DE"/>
        </w:rPr>
      </w:pPr>
    </w:p>
    <w:p w14:paraId="0DFFFA41" w14:textId="77777777" w:rsidR="00015EA6" w:rsidRPr="00FB35F1" w:rsidRDefault="00015EA6" w:rsidP="00FB35F1">
      <w:pPr>
        <w:widowControl w:val="0"/>
        <w:tabs>
          <w:tab w:val="clear" w:pos="567"/>
        </w:tabs>
        <w:spacing w:line="240" w:lineRule="auto"/>
        <w:rPr>
          <w:b/>
          <w:bCs/>
          <w:szCs w:val="22"/>
          <w:lang w:val="de-DE"/>
        </w:rPr>
      </w:pPr>
    </w:p>
    <w:p w14:paraId="303043B1" w14:textId="77777777" w:rsidR="00015EA6" w:rsidRPr="00FB35F1" w:rsidRDefault="00015EA6" w:rsidP="00FB35F1">
      <w:pPr>
        <w:widowControl w:val="0"/>
        <w:tabs>
          <w:tab w:val="clear" w:pos="567"/>
        </w:tabs>
        <w:spacing w:line="240" w:lineRule="auto"/>
        <w:rPr>
          <w:b/>
          <w:bCs/>
          <w:szCs w:val="22"/>
          <w:lang w:val="de-DE"/>
        </w:rPr>
      </w:pPr>
    </w:p>
    <w:p w14:paraId="46A199FE" w14:textId="77777777" w:rsidR="00015EA6" w:rsidRPr="00FB35F1" w:rsidRDefault="00015EA6" w:rsidP="00FB35F1">
      <w:pPr>
        <w:widowControl w:val="0"/>
        <w:tabs>
          <w:tab w:val="clear" w:pos="567"/>
        </w:tabs>
        <w:spacing w:line="240" w:lineRule="auto"/>
        <w:rPr>
          <w:b/>
          <w:bCs/>
          <w:szCs w:val="22"/>
          <w:lang w:val="de-DE"/>
        </w:rPr>
      </w:pPr>
    </w:p>
    <w:p w14:paraId="409D840F" w14:textId="77777777" w:rsidR="00015EA6" w:rsidRPr="00FB35F1" w:rsidRDefault="00015EA6" w:rsidP="00FB35F1">
      <w:pPr>
        <w:widowControl w:val="0"/>
        <w:tabs>
          <w:tab w:val="clear" w:pos="567"/>
        </w:tabs>
        <w:spacing w:line="240" w:lineRule="auto"/>
        <w:rPr>
          <w:b/>
          <w:bCs/>
          <w:szCs w:val="22"/>
          <w:lang w:val="de-DE"/>
        </w:rPr>
      </w:pPr>
    </w:p>
    <w:p w14:paraId="75E004AB"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Kinder und Jugendliche</w:t>
      </w:r>
    </w:p>
    <w:p w14:paraId="2E20106E" w14:textId="4AD94BE6" w:rsidR="00015EA6" w:rsidRPr="00FB35F1" w:rsidRDefault="00015EA6" w:rsidP="00FE011B">
      <w:pPr>
        <w:widowControl w:val="0"/>
        <w:tabs>
          <w:tab w:val="clear" w:pos="567"/>
        </w:tabs>
        <w:spacing w:line="240" w:lineRule="auto"/>
        <w:ind w:right="-1"/>
        <w:rPr>
          <w:szCs w:val="22"/>
          <w:lang w:val="de-DE"/>
        </w:rPr>
      </w:pPr>
      <w:r w:rsidRPr="00FB35F1">
        <w:rPr>
          <w:szCs w:val="22"/>
          <w:lang w:val="de-DE"/>
        </w:rPr>
        <w:t xml:space="preserve">Die Europäische </w:t>
      </w:r>
      <w:r w:rsidRPr="00FB35F1">
        <w:rPr>
          <w:spacing w:val="-1"/>
          <w:szCs w:val="22"/>
          <w:lang w:val="de-DE"/>
        </w:rPr>
        <w:t>Arzneimittel-Agentur</w:t>
      </w:r>
      <w:r w:rsidRPr="00FB35F1">
        <w:rPr>
          <w:szCs w:val="22"/>
          <w:lang w:val="de-DE"/>
        </w:rPr>
        <w:t xml:space="preserve"> hat für Axitinib eine </w:t>
      </w:r>
      <w:r w:rsidRPr="00FB35F1">
        <w:rPr>
          <w:spacing w:val="-1"/>
          <w:szCs w:val="22"/>
          <w:lang w:val="de-DE"/>
        </w:rPr>
        <w:t>Freistellung</w:t>
      </w:r>
      <w:r w:rsidRPr="00FB35F1">
        <w:rPr>
          <w:spacing w:val="-3"/>
          <w:szCs w:val="22"/>
          <w:lang w:val="de-DE"/>
        </w:rPr>
        <w:t xml:space="preserve"> </w:t>
      </w:r>
      <w:r w:rsidRPr="00FB35F1">
        <w:rPr>
          <w:szCs w:val="22"/>
          <w:lang w:val="de-DE"/>
        </w:rPr>
        <w:t>von der Verpflichtung zur</w:t>
      </w:r>
      <w:r w:rsidRPr="00FB35F1">
        <w:rPr>
          <w:spacing w:val="52"/>
          <w:szCs w:val="22"/>
          <w:lang w:val="de-DE"/>
        </w:rPr>
        <w:t xml:space="preserve"> </w:t>
      </w:r>
      <w:r w:rsidRPr="00FB35F1">
        <w:rPr>
          <w:spacing w:val="-1"/>
          <w:szCs w:val="22"/>
          <w:lang w:val="de-DE"/>
        </w:rPr>
        <w:t>Vorlage</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Ergebnissen</w:t>
      </w:r>
      <w:r w:rsidRPr="00FB35F1">
        <w:rPr>
          <w:szCs w:val="22"/>
          <w:lang w:val="de-DE"/>
        </w:rPr>
        <w:t xml:space="preserve"> </w:t>
      </w:r>
      <w:r w:rsidRPr="00FB35F1">
        <w:rPr>
          <w:spacing w:val="-1"/>
          <w:szCs w:val="22"/>
          <w:lang w:val="de-DE"/>
        </w:rPr>
        <w:t>zu</w:t>
      </w:r>
      <w:r w:rsidRPr="00FB35F1">
        <w:rPr>
          <w:szCs w:val="22"/>
          <w:lang w:val="de-DE"/>
        </w:rPr>
        <w:t xml:space="preserve"> </w:t>
      </w:r>
      <w:r w:rsidRPr="00FB35F1">
        <w:rPr>
          <w:spacing w:val="-1"/>
          <w:szCs w:val="22"/>
          <w:lang w:val="de-DE"/>
        </w:rPr>
        <w:t>Studien</w:t>
      </w:r>
      <w:r w:rsidRPr="00FB35F1">
        <w:rPr>
          <w:szCs w:val="22"/>
          <w:lang w:val="de-DE"/>
        </w:rPr>
        <w:t xml:space="preserve"> in allen pädiatrischen Altersklassen zur Behandlung von Nieren-</w:t>
      </w:r>
      <w:r w:rsidRPr="00FB35F1">
        <w:rPr>
          <w:spacing w:val="21"/>
          <w:szCs w:val="22"/>
          <w:lang w:val="de-DE"/>
        </w:rPr>
        <w:t xml:space="preserve"> </w:t>
      </w:r>
      <w:r w:rsidRPr="00FB35F1">
        <w:rPr>
          <w:szCs w:val="22"/>
          <w:lang w:val="de-DE"/>
        </w:rPr>
        <w:t xml:space="preserve">und </w:t>
      </w:r>
      <w:r w:rsidRPr="00FB35F1">
        <w:rPr>
          <w:spacing w:val="-1"/>
          <w:szCs w:val="22"/>
          <w:lang w:val="de-DE"/>
        </w:rPr>
        <w:t>Nierenbeckenkarzinomen</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Ausnahme</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Nephroblastom,</w:t>
      </w:r>
      <w:r w:rsidRPr="00FB35F1">
        <w:rPr>
          <w:szCs w:val="22"/>
          <w:lang w:val="de-DE"/>
        </w:rPr>
        <w:t xml:space="preserve"> </w:t>
      </w:r>
      <w:r w:rsidRPr="00FB35F1">
        <w:rPr>
          <w:spacing w:val="-1"/>
          <w:szCs w:val="22"/>
          <w:lang w:val="de-DE"/>
        </w:rPr>
        <w:t>Nephroblastomatose,</w:t>
      </w:r>
      <w:r w:rsidRPr="00FB35F1">
        <w:rPr>
          <w:spacing w:val="28"/>
          <w:szCs w:val="22"/>
          <w:lang w:val="de-DE"/>
        </w:rPr>
        <w:t xml:space="preserve"> </w:t>
      </w:r>
      <w:r w:rsidRPr="00FB35F1">
        <w:rPr>
          <w:spacing w:val="-1"/>
          <w:szCs w:val="22"/>
          <w:lang w:val="de-DE"/>
        </w:rPr>
        <w:t>Klarzellsarkom,</w:t>
      </w:r>
      <w:r w:rsidRPr="00FB35F1">
        <w:rPr>
          <w:szCs w:val="22"/>
          <w:lang w:val="de-DE"/>
        </w:rPr>
        <w:t xml:space="preserve"> </w:t>
      </w:r>
      <w:r w:rsidRPr="00FB35F1">
        <w:rPr>
          <w:spacing w:val="-1"/>
          <w:szCs w:val="22"/>
          <w:lang w:val="de-DE"/>
        </w:rPr>
        <w:t>mesoblastischem</w:t>
      </w:r>
      <w:r w:rsidRPr="00FB35F1">
        <w:rPr>
          <w:szCs w:val="22"/>
          <w:lang w:val="de-DE"/>
        </w:rPr>
        <w:t xml:space="preserve"> </w:t>
      </w:r>
      <w:r w:rsidRPr="00FB35F1">
        <w:rPr>
          <w:spacing w:val="-1"/>
          <w:szCs w:val="22"/>
          <w:lang w:val="de-DE"/>
        </w:rPr>
        <w:t>Nephrom,</w:t>
      </w:r>
      <w:r w:rsidRPr="00FB35F1">
        <w:rPr>
          <w:szCs w:val="22"/>
          <w:lang w:val="de-DE"/>
        </w:rPr>
        <w:t xml:space="preserve"> </w:t>
      </w:r>
      <w:r w:rsidRPr="00FB35F1">
        <w:rPr>
          <w:spacing w:val="-1"/>
          <w:szCs w:val="22"/>
          <w:lang w:val="de-DE"/>
        </w:rPr>
        <w:t xml:space="preserve">medullärem Nierenkarzinom und </w:t>
      </w:r>
      <w:r w:rsidR="00E10556" w:rsidRPr="00682393">
        <w:rPr>
          <w:lang w:val="de-DE"/>
        </w:rPr>
        <w:t>R</w:t>
      </w:r>
      <w:r w:rsidR="00E10556">
        <w:rPr>
          <w:lang w:val="de-DE"/>
        </w:rPr>
        <w:t>habdoide Tumoren</w:t>
      </w:r>
      <w:r w:rsidRPr="00FB35F1">
        <w:rPr>
          <w:spacing w:val="-1"/>
          <w:szCs w:val="22"/>
          <w:lang w:val="de-DE"/>
        </w:rPr>
        <w:t xml:space="preserve"> der</w:t>
      </w:r>
      <w:r w:rsidRPr="00FB35F1">
        <w:rPr>
          <w:spacing w:val="29"/>
          <w:szCs w:val="22"/>
          <w:lang w:val="de-DE"/>
        </w:rPr>
        <w:t xml:space="preserve"> </w:t>
      </w:r>
      <w:r w:rsidRPr="00FB35F1">
        <w:rPr>
          <w:szCs w:val="22"/>
          <w:lang w:val="de-DE"/>
        </w:rPr>
        <w:t>Niere)</w:t>
      </w:r>
      <w:r w:rsidRPr="00FB35F1">
        <w:rPr>
          <w:spacing w:val="1"/>
          <w:szCs w:val="22"/>
          <w:lang w:val="de-DE"/>
        </w:rPr>
        <w:t xml:space="preserve"> </w:t>
      </w:r>
      <w:r w:rsidRPr="00FB35F1">
        <w:rPr>
          <w:spacing w:val="-1"/>
          <w:szCs w:val="22"/>
          <w:lang w:val="de-DE"/>
        </w:rPr>
        <w:t>gewährt</w:t>
      </w:r>
      <w:r w:rsidRPr="00FB35F1">
        <w:rPr>
          <w:szCs w:val="22"/>
          <w:lang w:val="de-DE"/>
        </w:rPr>
        <w:t xml:space="preserve"> (siehe Abschnitt </w:t>
      </w:r>
      <w:r w:rsidRPr="00FB35F1">
        <w:rPr>
          <w:spacing w:val="-1"/>
          <w:szCs w:val="22"/>
          <w:lang w:val="de-DE"/>
        </w:rPr>
        <w:t>4.2 bzgl. Informationen zur Anwendung bei Kindern und</w:t>
      </w:r>
      <w:r w:rsidRPr="00FB35F1">
        <w:rPr>
          <w:spacing w:val="28"/>
          <w:szCs w:val="22"/>
          <w:lang w:val="de-DE"/>
        </w:rPr>
        <w:t xml:space="preserve"> </w:t>
      </w:r>
      <w:r w:rsidRPr="00FB35F1">
        <w:rPr>
          <w:szCs w:val="22"/>
          <w:lang w:val="de-DE"/>
        </w:rPr>
        <w:t>Jugendlichen).</w:t>
      </w:r>
    </w:p>
    <w:p w14:paraId="1F230CA0" w14:textId="77777777" w:rsidR="00015EA6" w:rsidRPr="00FB35F1" w:rsidRDefault="00015EA6" w:rsidP="00FB35F1">
      <w:pPr>
        <w:widowControl w:val="0"/>
        <w:tabs>
          <w:tab w:val="clear" w:pos="567"/>
        </w:tabs>
        <w:spacing w:line="240" w:lineRule="auto"/>
        <w:rPr>
          <w:szCs w:val="22"/>
          <w:lang w:val="de-DE"/>
        </w:rPr>
      </w:pPr>
    </w:p>
    <w:p w14:paraId="1EA8269A" w14:textId="5A4C3F9B" w:rsidR="00015EA6" w:rsidRPr="00FB35F1" w:rsidRDefault="003263B6" w:rsidP="00FB35F1">
      <w:pPr>
        <w:widowControl w:val="0"/>
        <w:spacing w:line="240" w:lineRule="auto"/>
        <w:ind w:left="567" w:hanging="567"/>
        <w:outlineLvl w:val="0"/>
        <w:rPr>
          <w:szCs w:val="22"/>
          <w:lang w:val="de-DE"/>
        </w:rPr>
      </w:pPr>
      <w:r w:rsidRPr="00FB35F1">
        <w:rPr>
          <w:b/>
          <w:bCs/>
          <w:szCs w:val="22"/>
          <w:lang w:val="de-DE"/>
        </w:rPr>
        <w:t>5.2</w:t>
      </w:r>
      <w:r w:rsidRPr="00FB35F1">
        <w:rPr>
          <w:b/>
          <w:bCs/>
          <w:szCs w:val="22"/>
          <w:lang w:val="de-DE"/>
        </w:rPr>
        <w:tab/>
      </w:r>
      <w:r w:rsidR="00015EA6" w:rsidRPr="00FB35F1">
        <w:rPr>
          <w:b/>
          <w:bCs/>
          <w:szCs w:val="22"/>
          <w:lang w:val="de-DE"/>
        </w:rPr>
        <w:t>Pharmakokinetische Eigenschaften</w:t>
      </w:r>
    </w:p>
    <w:p w14:paraId="33DD9892" w14:textId="77777777" w:rsidR="00015EA6" w:rsidRPr="00FB35F1" w:rsidRDefault="00015EA6" w:rsidP="00FB35F1">
      <w:pPr>
        <w:widowControl w:val="0"/>
        <w:tabs>
          <w:tab w:val="clear" w:pos="567"/>
        </w:tabs>
        <w:spacing w:line="240" w:lineRule="auto"/>
        <w:rPr>
          <w:b/>
          <w:bCs/>
          <w:szCs w:val="22"/>
          <w:lang w:val="de-DE"/>
        </w:rPr>
      </w:pPr>
    </w:p>
    <w:p w14:paraId="5732DC79" w14:textId="38F50B6F" w:rsidR="00015EA6" w:rsidRPr="00FB35F1" w:rsidRDefault="00015EA6" w:rsidP="00FE011B">
      <w:pPr>
        <w:widowControl w:val="0"/>
        <w:tabs>
          <w:tab w:val="clear" w:pos="567"/>
        </w:tabs>
        <w:spacing w:line="240" w:lineRule="auto"/>
        <w:ind w:right="-1"/>
        <w:rPr>
          <w:szCs w:val="22"/>
          <w:lang w:val="de-DE"/>
        </w:rPr>
      </w:pPr>
      <w:r w:rsidRPr="00FB35F1">
        <w:rPr>
          <w:szCs w:val="22"/>
          <w:lang w:val="de-DE"/>
        </w:rPr>
        <w:t xml:space="preserve">Nach oraler </w:t>
      </w:r>
      <w:r w:rsidRPr="00FB35F1">
        <w:rPr>
          <w:spacing w:val="-1"/>
          <w:szCs w:val="22"/>
          <w:lang w:val="de-DE"/>
        </w:rPr>
        <w:t xml:space="preserve">Anwendung </w:t>
      </w:r>
      <w:r w:rsidRPr="00FB35F1">
        <w:rPr>
          <w:szCs w:val="22"/>
          <w:lang w:val="de-DE"/>
        </w:rPr>
        <w:t>von Axitinib Tabletten beträgt die mittlere absolute Bioverfügbarkeit im</w:t>
      </w:r>
      <w:r w:rsidRPr="00FB35F1">
        <w:rPr>
          <w:spacing w:val="24"/>
          <w:szCs w:val="22"/>
          <w:lang w:val="de-DE"/>
        </w:rPr>
        <w:t xml:space="preserve"> </w:t>
      </w:r>
      <w:r w:rsidRPr="00FB35F1">
        <w:rPr>
          <w:szCs w:val="22"/>
          <w:lang w:val="de-DE"/>
        </w:rPr>
        <w:t>Vergleich zu intravenöser Gabe 58</w:t>
      </w:r>
      <w:r w:rsidR="007C05DF" w:rsidRPr="00FB35F1">
        <w:rPr>
          <w:szCs w:val="22"/>
          <w:lang w:val="de-DE"/>
        </w:rPr>
        <w:t> %</w:t>
      </w:r>
      <w:r w:rsidRPr="00FB35F1">
        <w:rPr>
          <w:szCs w:val="22"/>
          <w:lang w:val="de-DE"/>
        </w:rPr>
        <w:t xml:space="preserve">. </w:t>
      </w:r>
      <w:r w:rsidRPr="00FB35F1">
        <w:rPr>
          <w:spacing w:val="-1"/>
          <w:szCs w:val="22"/>
          <w:lang w:val="de-DE"/>
        </w:rPr>
        <w:t>Die</w:t>
      </w:r>
      <w:r w:rsidRPr="00FB35F1">
        <w:rPr>
          <w:szCs w:val="22"/>
          <w:lang w:val="de-DE"/>
        </w:rPr>
        <w:t xml:space="preserve"> Plasmahalbwertszeit von Axitinib liegt im Bereich von</w:t>
      </w:r>
      <w:r w:rsidRPr="00FB35F1">
        <w:rPr>
          <w:spacing w:val="22"/>
          <w:szCs w:val="22"/>
          <w:lang w:val="de-DE"/>
        </w:rPr>
        <w:t xml:space="preserve"> </w:t>
      </w:r>
      <w:r w:rsidRPr="00FB35F1">
        <w:rPr>
          <w:szCs w:val="22"/>
          <w:lang w:val="de-DE"/>
        </w:rPr>
        <w:t>2,5 bis 6,1</w:t>
      </w:r>
      <w:r w:rsidR="007C05DF" w:rsidRPr="00FB35F1">
        <w:rPr>
          <w:szCs w:val="22"/>
          <w:lang w:val="de-DE"/>
        </w:rPr>
        <w:t> Stunden</w:t>
      </w:r>
      <w:r w:rsidRPr="00FB35F1">
        <w:rPr>
          <w:szCs w:val="22"/>
          <w:lang w:val="de-DE"/>
        </w:rPr>
        <w:t xml:space="preserve">. </w:t>
      </w:r>
      <w:r w:rsidRPr="00FB35F1">
        <w:rPr>
          <w:spacing w:val="-1"/>
          <w:szCs w:val="22"/>
          <w:lang w:val="de-DE"/>
        </w:rPr>
        <w:t xml:space="preserve">Im Vergleich zur Anwendung </w:t>
      </w:r>
      <w:r w:rsidRPr="00FB35F1">
        <w:rPr>
          <w:szCs w:val="22"/>
          <w:lang w:val="de-DE"/>
        </w:rPr>
        <w:t>einer Einzeldosis führte eine</w:t>
      </w:r>
      <w:r w:rsidRPr="00FB35F1">
        <w:rPr>
          <w:spacing w:val="1"/>
          <w:szCs w:val="22"/>
          <w:lang w:val="de-DE"/>
        </w:rPr>
        <w:t xml:space="preserve"> </w:t>
      </w:r>
      <w:r w:rsidRPr="00FB35F1">
        <w:rPr>
          <w:spacing w:val="-1"/>
          <w:szCs w:val="22"/>
          <w:lang w:val="de-DE"/>
        </w:rPr>
        <w:t>Axitinib-Dosierung</w:t>
      </w:r>
      <w:r w:rsidRPr="00FB35F1">
        <w:rPr>
          <w:spacing w:val="29"/>
          <w:szCs w:val="22"/>
          <w:lang w:val="de-DE"/>
        </w:rPr>
        <w:t xml:space="preserve"> </w:t>
      </w:r>
      <w:r w:rsidRPr="00FB35F1">
        <w:rPr>
          <w:spacing w:val="-1"/>
          <w:szCs w:val="22"/>
          <w:lang w:val="de-DE"/>
        </w:rPr>
        <w:t>von 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Pr="00FB35F1">
        <w:rPr>
          <w:spacing w:val="-1"/>
          <w:szCs w:val="22"/>
          <w:lang w:val="de-DE"/>
        </w:rPr>
        <w:t> mg</w:t>
      </w:r>
      <w:r w:rsidRPr="00FB35F1">
        <w:rPr>
          <w:spacing w:val="-4"/>
          <w:szCs w:val="22"/>
          <w:lang w:val="de-DE"/>
        </w:rPr>
        <w:t xml:space="preserve"> </w:t>
      </w:r>
      <w:r w:rsidRPr="00FB35F1">
        <w:rPr>
          <w:spacing w:val="-1"/>
          <w:szCs w:val="22"/>
          <w:lang w:val="de-DE"/>
        </w:rPr>
        <w:t>zu</w:t>
      </w:r>
      <w:r w:rsidRPr="00FB35F1">
        <w:rPr>
          <w:spacing w:val="-2"/>
          <w:szCs w:val="22"/>
          <w:lang w:val="de-DE"/>
        </w:rPr>
        <w:t xml:space="preserve"> </w:t>
      </w:r>
      <w:r w:rsidRPr="00FB35F1">
        <w:rPr>
          <w:spacing w:val="-1"/>
          <w:szCs w:val="22"/>
          <w:lang w:val="de-DE"/>
        </w:rPr>
        <w:t>einer</w:t>
      </w:r>
      <w:r w:rsidRPr="00FB35F1">
        <w:rPr>
          <w:szCs w:val="22"/>
          <w:lang w:val="de-DE"/>
        </w:rPr>
        <w:t xml:space="preserve"> weniger als </w:t>
      </w:r>
      <w:r w:rsidRPr="00FB35F1">
        <w:rPr>
          <w:spacing w:val="-2"/>
          <w:szCs w:val="22"/>
          <w:lang w:val="de-DE"/>
        </w:rPr>
        <w:t>2-fachen</w:t>
      </w:r>
      <w:r w:rsidRPr="00FB35F1">
        <w:rPr>
          <w:szCs w:val="22"/>
          <w:lang w:val="de-DE"/>
        </w:rPr>
        <w:t xml:space="preserve"> </w:t>
      </w:r>
      <w:r w:rsidRPr="00FB35F1">
        <w:rPr>
          <w:spacing w:val="-1"/>
          <w:szCs w:val="22"/>
          <w:lang w:val="de-DE"/>
        </w:rPr>
        <w:t>Akkumulation.</w:t>
      </w:r>
      <w:r w:rsidRPr="00FB35F1">
        <w:rPr>
          <w:szCs w:val="22"/>
          <w:lang w:val="de-DE"/>
        </w:rPr>
        <w:t xml:space="preserve"> </w:t>
      </w:r>
      <w:r w:rsidRPr="00FB35F1">
        <w:rPr>
          <w:spacing w:val="-1"/>
          <w:szCs w:val="22"/>
          <w:lang w:val="de-DE"/>
        </w:rPr>
        <w:t>Basierend</w:t>
      </w:r>
      <w:r w:rsidRPr="00FB35F1">
        <w:rPr>
          <w:szCs w:val="22"/>
          <w:lang w:val="de-DE"/>
        </w:rPr>
        <w:t xml:space="preserve"> </w:t>
      </w:r>
      <w:r w:rsidRPr="00FB35F1">
        <w:rPr>
          <w:spacing w:val="-1"/>
          <w:szCs w:val="22"/>
          <w:lang w:val="de-DE"/>
        </w:rPr>
        <w:t>auf</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kurzen</w:t>
      </w:r>
      <w:r w:rsidRPr="00FB35F1">
        <w:rPr>
          <w:spacing w:val="38"/>
          <w:szCs w:val="22"/>
          <w:lang w:val="de-DE"/>
        </w:rPr>
        <w:t xml:space="preserve"> </w:t>
      </w:r>
      <w:r w:rsidRPr="00FB35F1">
        <w:rPr>
          <w:spacing w:val="-1"/>
          <w:szCs w:val="22"/>
          <w:lang w:val="de-DE"/>
        </w:rPr>
        <w:t>Halbwertszeit</w:t>
      </w:r>
      <w:r w:rsidRPr="00FB35F1">
        <w:rPr>
          <w:szCs w:val="22"/>
          <w:lang w:val="de-DE"/>
        </w:rPr>
        <w:t xml:space="preserve"> von Axitinib ist</w:t>
      </w:r>
      <w:r w:rsidRPr="00FB35F1">
        <w:rPr>
          <w:spacing w:val="1"/>
          <w:szCs w:val="22"/>
          <w:lang w:val="de-DE"/>
        </w:rPr>
        <w:t xml:space="preserve"> </w:t>
      </w:r>
      <w:r w:rsidRPr="00FB35F1">
        <w:rPr>
          <w:szCs w:val="22"/>
          <w:lang w:val="de-DE"/>
        </w:rPr>
        <w:t xml:space="preserve">ein </w:t>
      </w:r>
      <w:r w:rsidRPr="00FB35F1">
        <w:rPr>
          <w:i/>
          <w:szCs w:val="22"/>
          <w:lang w:val="de-DE"/>
        </w:rPr>
        <w:t xml:space="preserve">Steady State </w:t>
      </w:r>
      <w:r w:rsidRPr="00FB35F1">
        <w:rPr>
          <w:szCs w:val="22"/>
          <w:lang w:val="de-DE"/>
        </w:rPr>
        <w:t xml:space="preserve">innerhalb </w:t>
      </w:r>
      <w:r w:rsidRPr="00FB35F1">
        <w:rPr>
          <w:spacing w:val="-1"/>
          <w:szCs w:val="22"/>
          <w:lang w:val="de-DE"/>
        </w:rPr>
        <w:t>von</w:t>
      </w:r>
      <w:r w:rsidRPr="00FB35F1">
        <w:rPr>
          <w:szCs w:val="22"/>
          <w:lang w:val="de-DE"/>
        </w:rPr>
        <w:t xml:space="preserve"> 2</w:t>
      </w:r>
      <w:r w:rsidR="00F127C0" w:rsidRPr="00FB35F1">
        <w:rPr>
          <w:szCs w:val="22"/>
          <w:lang w:val="de-DE"/>
        </w:rPr>
        <w:t> </w:t>
      </w:r>
      <w:r w:rsidRPr="00FB35F1">
        <w:rPr>
          <w:szCs w:val="22"/>
          <w:lang w:val="de-DE"/>
        </w:rPr>
        <w:t>bis 3</w:t>
      </w:r>
      <w:r w:rsidR="00F127C0" w:rsidRPr="00FB35F1">
        <w:rPr>
          <w:szCs w:val="22"/>
          <w:lang w:val="de-DE"/>
        </w:rPr>
        <w:t> </w:t>
      </w:r>
      <w:r w:rsidRPr="00FB35F1">
        <w:rPr>
          <w:szCs w:val="22"/>
          <w:lang w:val="de-DE"/>
        </w:rPr>
        <w:t xml:space="preserve">Tagen nach der Startdosis </w:t>
      </w:r>
      <w:r w:rsidRPr="00FB35F1">
        <w:rPr>
          <w:spacing w:val="-1"/>
          <w:szCs w:val="22"/>
          <w:lang w:val="de-DE"/>
        </w:rPr>
        <w:t>zu</w:t>
      </w:r>
      <w:r w:rsidRPr="00FB35F1">
        <w:rPr>
          <w:spacing w:val="22"/>
          <w:szCs w:val="22"/>
          <w:lang w:val="de-DE"/>
        </w:rPr>
        <w:t xml:space="preserve"> </w:t>
      </w:r>
      <w:r w:rsidRPr="00FB35F1">
        <w:rPr>
          <w:szCs w:val="22"/>
          <w:lang w:val="de-DE"/>
        </w:rPr>
        <w:t>erwarten.</w:t>
      </w:r>
    </w:p>
    <w:p w14:paraId="5540FA14" w14:textId="77777777" w:rsidR="00015EA6" w:rsidRPr="00FB35F1" w:rsidRDefault="00015EA6" w:rsidP="00FB35F1">
      <w:pPr>
        <w:widowControl w:val="0"/>
        <w:tabs>
          <w:tab w:val="clear" w:pos="567"/>
        </w:tabs>
        <w:spacing w:line="240" w:lineRule="auto"/>
        <w:rPr>
          <w:szCs w:val="22"/>
          <w:lang w:val="de-DE"/>
        </w:rPr>
      </w:pPr>
    </w:p>
    <w:p w14:paraId="38C6AF3A" w14:textId="77777777"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Resorption und Verteilung</w:t>
      </w:r>
    </w:p>
    <w:p w14:paraId="393D155E" w14:textId="07DEAC6E" w:rsidR="00015EA6" w:rsidRPr="00FB35F1" w:rsidRDefault="00015EA6" w:rsidP="00FE011B">
      <w:pPr>
        <w:widowControl w:val="0"/>
        <w:tabs>
          <w:tab w:val="clear" w:pos="567"/>
        </w:tabs>
        <w:spacing w:line="240" w:lineRule="auto"/>
        <w:ind w:right="-1"/>
        <w:rPr>
          <w:szCs w:val="22"/>
          <w:lang w:val="de-DE"/>
        </w:rPr>
      </w:pPr>
      <w:r w:rsidRPr="00FB35F1">
        <w:rPr>
          <w:szCs w:val="22"/>
          <w:lang w:val="de-DE"/>
        </w:rPr>
        <w:t>Plasmaspitzenkonzentrationen</w:t>
      </w:r>
      <w:r w:rsidRPr="00FB35F1">
        <w:rPr>
          <w:spacing w:val="-1"/>
          <w:szCs w:val="22"/>
          <w:lang w:val="de-DE"/>
        </w:rPr>
        <w:t xml:space="preserve"> von</w:t>
      </w:r>
      <w:r w:rsidRPr="00FB35F1">
        <w:rPr>
          <w:spacing w:val="-2"/>
          <w:szCs w:val="22"/>
          <w:lang w:val="de-DE"/>
        </w:rPr>
        <w:t xml:space="preserve"> </w:t>
      </w:r>
      <w:r w:rsidRPr="00FB35F1">
        <w:rPr>
          <w:szCs w:val="22"/>
          <w:lang w:val="de-DE"/>
        </w:rPr>
        <w:t xml:space="preserve">Axitinib werden </w:t>
      </w:r>
      <w:r w:rsidRPr="00FB35F1">
        <w:rPr>
          <w:spacing w:val="-1"/>
          <w:szCs w:val="22"/>
          <w:lang w:val="de-DE"/>
        </w:rPr>
        <w:t>üblicherweise</w:t>
      </w:r>
      <w:r w:rsidRPr="00FB35F1">
        <w:rPr>
          <w:szCs w:val="22"/>
          <w:lang w:val="de-DE"/>
        </w:rPr>
        <w:t xml:space="preserve"> innerhalb von 4</w:t>
      </w:r>
      <w:r w:rsidR="007C05DF" w:rsidRPr="00FB35F1">
        <w:rPr>
          <w:szCs w:val="22"/>
          <w:lang w:val="de-DE"/>
        </w:rPr>
        <w:t> Stunden</w:t>
      </w:r>
      <w:r w:rsidRPr="00FB35F1">
        <w:rPr>
          <w:szCs w:val="22"/>
          <w:lang w:val="de-DE"/>
        </w:rPr>
        <w:t xml:space="preserve"> nach</w:t>
      </w:r>
      <w:r w:rsidRPr="00FB35F1">
        <w:rPr>
          <w:spacing w:val="27"/>
          <w:szCs w:val="22"/>
          <w:lang w:val="de-DE"/>
        </w:rPr>
        <w:t xml:space="preserve"> </w:t>
      </w:r>
      <w:r w:rsidRPr="00FB35F1">
        <w:rPr>
          <w:position w:val="2"/>
          <w:szCs w:val="22"/>
          <w:lang w:val="de-DE"/>
        </w:rPr>
        <w:t>oraler</w:t>
      </w:r>
      <w:r w:rsidRPr="00FB35F1">
        <w:rPr>
          <w:spacing w:val="-1"/>
          <w:position w:val="2"/>
          <w:szCs w:val="22"/>
          <w:lang w:val="de-DE"/>
        </w:rPr>
        <w:t xml:space="preserve"> </w:t>
      </w:r>
      <w:r w:rsidRPr="00FB35F1">
        <w:rPr>
          <w:position w:val="2"/>
          <w:szCs w:val="22"/>
          <w:lang w:val="de-DE"/>
        </w:rPr>
        <w:t xml:space="preserve">Gabe von Axitinib erreicht, </w:t>
      </w:r>
      <w:r w:rsidRPr="00FB35F1">
        <w:rPr>
          <w:spacing w:val="-2"/>
          <w:position w:val="2"/>
          <w:szCs w:val="22"/>
          <w:lang w:val="de-DE"/>
        </w:rPr>
        <w:t>mit</w:t>
      </w:r>
      <w:r w:rsidRPr="00FB35F1">
        <w:rPr>
          <w:position w:val="2"/>
          <w:szCs w:val="22"/>
          <w:lang w:val="de-DE"/>
        </w:rPr>
        <w:t xml:space="preserve"> medianen</w:t>
      </w:r>
      <w:r w:rsidRPr="0007603E">
        <w:rPr>
          <w:position w:val="2"/>
          <w:szCs w:val="22"/>
          <w:lang w:val="de-DE"/>
        </w:rPr>
        <w:t xml:space="preserve"> t</w:t>
      </w:r>
      <w:r w:rsidRPr="0007603E">
        <w:rPr>
          <w:position w:val="2"/>
          <w:szCs w:val="22"/>
          <w:vertAlign w:val="subscript"/>
          <w:lang w:val="de-DE"/>
        </w:rPr>
        <w:t>max</w:t>
      </w:r>
      <w:r w:rsidRPr="0007603E">
        <w:rPr>
          <w:position w:val="2"/>
          <w:szCs w:val="22"/>
          <w:lang w:val="de-DE"/>
        </w:rPr>
        <w:t>-Werten</w:t>
      </w:r>
      <w:r w:rsidRPr="00FB35F1">
        <w:rPr>
          <w:position w:val="2"/>
          <w:szCs w:val="22"/>
          <w:lang w:val="de-DE"/>
        </w:rPr>
        <w:t xml:space="preserve"> im Bereich von 2,5</w:t>
      </w:r>
      <w:r w:rsidR="003263B6" w:rsidRPr="00FB35F1">
        <w:rPr>
          <w:position w:val="2"/>
          <w:szCs w:val="22"/>
          <w:lang w:val="de-DE"/>
        </w:rPr>
        <w:t> </w:t>
      </w:r>
      <w:r w:rsidRPr="00FB35F1">
        <w:rPr>
          <w:position w:val="2"/>
          <w:szCs w:val="22"/>
          <w:lang w:val="de-DE"/>
        </w:rPr>
        <w:t>bis</w:t>
      </w:r>
      <w:r w:rsidRPr="00FB35F1">
        <w:rPr>
          <w:spacing w:val="-1"/>
          <w:position w:val="2"/>
          <w:szCs w:val="22"/>
          <w:lang w:val="de-DE"/>
        </w:rPr>
        <w:t xml:space="preserve"> </w:t>
      </w:r>
      <w:r w:rsidRPr="00FB35F1">
        <w:rPr>
          <w:position w:val="2"/>
          <w:szCs w:val="22"/>
          <w:lang w:val="de-DE"/>
        </w:rPr>
        <w:t>4,1</w:t>
      </w:r>
      <w:r w:rsidR="007C05DF" w:rsidRPr="00FB35F1">
        <w:rPr>
          <w:position w:val="2"/>
          <w:szCs w:val="22"/>
          <w:lang w:val="de-DE"/>
        </w:rPr>
        <w:t> Stunden</w:t>
      </w:r>
      <w:r w:rsidRPr="00FB35F1">
        <w:rPr>
          <w:position w:val="2"/>
          <w:szCs w:val="22"/>
          <w:lang w:val="de-DE"/>
        </w:rPr>
        <w:t>. Eine</w:t>
      </w:r>
      <w:r w:rsidRPr="00FB35F1">
        <w:rPr>
          <w:spacing w:val="25"/>
          <w:position w:val="2"/>
          <w:szCs w:val="22"/>
          <w:lang w:val="de-DE"/>
        </w:rPr>
        <w:t xml:space="preserve"> </w:t>
      </w:r>
      <w:r w:rsidRPr="00FB35F1">
        <w:rPr>
          <w:spacing w:val="-1"/>
          <w:szCs w:val="22"/>
          <w:lang w:val="de-DE"/>
        </w:rPr>
        <w:t xml:space="preserve">Anwendung </w:t>
      </w:r>
      <w:r w:rsidRPr="00FB35F1">
        <w:rPr>
          <w:szCs w:val="22"/>
          <w:lang w:val="de-DE"/>
        </w:rPr>
        <w:t>von Axitinib zusammen mit einer mäßig fetten Mahlzeit führte im Vergleich zur Gabe</w:t>
      </w:r>
      <w:r w:rsidRPr="00FB35F1">
        <w:rPr>
          <w:spacing w:val="22"/>
          <w:szCs w:val="22"/>
          <w:lang w:val="de-DE"/>
        </w:rPr>
        <w:t xml:space="preserve"> </w:t>
      </w:r>
      <w:r w:rsidRPr="00FB35F1">
        <w:rPr>
          <w:szCs w:val="22"/>
          <w:lang w:val="de-DE"/>
        </w:rPr>
        <w:t xml:space="preserve">nach nächtlichem Fasten </w:t>
      </w:r>
      <w:r w:rsidRPr="00FB35F1">
        <w:rPr>
          <w:spacing w:val="-1"/>
          <w:szCs w:val="22"/>
          <w:lang w:val="de-DE"/>
        </w:rPr>
        <w:t>zu einer um 10</w:t>
      </w:r>
      <w:r w:rsidR="007C05DF" w:rsidRPr="00FB35F1">
        <w:rPr>
          <w:szCs w:val="22"/>
          <w:lang w:val="de-DE"/>
        </w:rPr>
        <w:t> %</w:t>
      </w:r>
      <w:r w:rsidRPr="00FB35F1">
        <w:rPr>
          <w:spacing w:val="1"/>
          <w:szCs w:val="22"/>
          <w:lang w:val="de-DE"/>
        </w:rPr>
        <w:t xml:space="preserve"> </w:t>
      </w:r>
      <w:r w:rsidRPr="00FB35F1">
        <w:rPr>
          <w:szCs w:val="22"/>
          <w:lang w:val="de-DE"/>
        </w:rPr>
        <w:t>niedrigeren Exposition. Eine hochkalorische Mahlzeit mit</w:t>
      </w:r>
      <w:r w:rsidRPr="00FB35F1">
        <w:rPr>
          <w:spacing w:val="26"/>
          <w:szCs w:val="22"/>
          <w:lang w:val="de-DE"/>
        </w:rPr>
        <w:t xml:space="preserve"> </w:t>
      </w:r>
      <w:r w:rsidRPr="00FB35F1">
        <w:rPr>
          <w:szCs w:val="22"/>
          <w:lang w:val="de-DE"/>
        </w:rPr>
        <w:t>hoher Fettaufnahme führte im Vergleich zur Gabe nach nächtlichem Fasten zu einer um 19</w:t>
      </w:r>
      <w:r w:rsidR="007C05DF" w:rsidRPr="00FB35F1">
        <w:rPr>
          <w:szCs w:val="22"/>
          <w:lang w:val="de-DE"/>
        </w:rPr>
        <w:t> %</w:t>
      </w:r>
      <w:r w:rsidRPr="00FB35F1">
        <w:rPr>
          <w:szCs w:val="22"/>
          <w:lang w:val="de-DE"/>
        </w:rPr>
        <w:t xml:space="preserve"> höheren Exposition. Axitinib kann mit oder ohne Nahrung </w:t>
      </w:r>
      <w:r w:rsidRPr="00FB35F1">
        <w:rPr>
          <w:spacing w:val="-1"/>
          <w:szCs w:val="22"/>
          <w:lang w:val="de-DE"/>
        </w:rPr>
        <w:t>angewendet</w:t>
      </w:r>
      <w:r w:rsidRPr="00FB35F1">
        <w:rPr>
          <w:szCs w:val="22"/>
          <w:lang w:val="de-DE"/>
        </w:rPr>
        <w:t xml:space="preserve"> werden (siehe Abschnitt 4.2).</w:t>
      </w:r>
    </w:p>
    <w:p w14:paraId="7769940E" w14:textId="77777777" w:rsidR="00015EA6" w:rsidRPr="00FB35F1" w:rsidRDefault="00015EA6" w:rsidP="00FB35F1">
      <w:pPr>
        <w:widowControl w:val="0"/>
        <w:tabs>
          <w:tab w:val="clear" w:pos="567"/>
        </w:tabs>
        <w:spacing w:line="240" w:lineRule="auto"/>
        <w:rPr>
          <w:szCs w:val="22"/>
          <w:lang w:val="de-DE"/>
        </w:rPr>
      </w:pPr>
    </w:p>
    <w:p w14:paraId="0F901CBD" w14:textId="0D4193EB" w:rsidR="003263B6" w:rsidRPr="00FB35F1" w:rsidRDefault="00015EA6" w:rsidP="00FE011B">
      <w:pPr>
        <w:widowControl w:val="0"/>
        <w:tabs>
          <w:tab w:val="clear" w:pos="567"/>
        </w:tabs>
        <w:spacing w:line="240" w:lineRule="auto"/>
        <w:ind w:right="-1"/>
        <w:rPr>
          <w:spacing w:val="1"/>
          <w:szCs w:val="22"/>
          <w:lang w:val="de-DE"/>
        </w:rPr>
      </w:pPr>
      <w:r w:rsidRPr="00FB35F1">
        <w:rPr>
          <w:spacing w:val="-1"/>
          <w:position w:val="2"/>
          <w:szCs w:val="22"/>
          <w:lang w:val="de-DE"/>
        </w:rPr>
        <w:t xml:space="preserve">Über </w:t>
      </w:r>
      <w:r w:rsidRPr="00FB35F1">
        <w:rPr>
          <w:position w:val="2"/>
          <w:szCs w:val="22"/>
          <w:lang w:val="de-DE"/>
        </w:rPr>
        <w:t>einen Dosierungsbereich von 5 bis</w:t>
      </w:r>
      <w:r w:rsidRPr="00FB35F1">
        <w:rPr>
          <w:spacing w:val="-1"/>
          <w:position w:val="2"/>
          <w:szCs w:val="22"/>
          <w:lang w:val="de-DE"/>
        </w:rPr>
        <w:t xml:space="preserve"> </w:t>
      </w:r>
      <w:r w:rsidRPr="00FB35F1">
        <w:rPr>
          <w:position w:val="2"/>
          <w:szCs w:val="22"/>
          <w:lang w:val="de-DE"/>
        </w:rPr>
        <w:t xml:space="preserve">10 mg Axitinib stiegen die </w:t>
      </w:r>
      <w:r w:rsidRPr="00FB35F1">
        <w:rPr>
          <w:spacing w:val="-1"/>
          <w:position w:val="2"/>
          <w:szCs w:val="22"/>
          <w:lang w:val="de-DE"/>
        </w:rPr>
        <w:t xml:space="preserve">durchschnittlichen </w:t>
      </w:r>
      <w:r w:rsidRPr="00FB35F1">
        <w:rPr>
          <w:position w:val="2"/>
          <w:szCs w:val="22"/>
          <w:lang w:val="de-DE"/>
        </w:rPr>
        <w:t>Werte für</w:t>
      </w:r>
      <w:r w:rsidRPr="00FB35F1">
        <w:rPr>
          <w:spacing w:val="1"/>
          <w:position w:val="2"/>
          <w:szCs w:val="22"/>
          <w:lang w:val="de-DE"/>
        </w:rPr>
        <w:t xml:space="preserve"> </w:t>
      </w:r>
      <w:r w:rsidRPr="00FB35F1">
        <w:rPr>
          <w:spacing w:val="-2"/>
          <w:position w:val="2"/>
          <w:szCs w:val="22"/>
          <w:lang w:val="de-DE"/>
        </w:rPr>
        <w:t>C</w:t>
      </w:r>
      <w:r w:rsidRPr="00FE011B">
        <w:rPr>
          <w:spacing w:val="-2"/>
          <w:position w:val="2"/>
          <w:szCs w:val="22"/>
          <w:vertAlign w:val="subscript"/>
          <w:lang w:val="de-DE"/>
        </w:rPr>
        <w:t>max</w:t>
      </w:r>
      <w:r w:rsidRPr="00FE011B">
        <w:rPr>
          <w:spacing w:val="-2"/>
          <w:position w:val="2"/>
          <w:szCs w:val="22"/>
          <w:lang w:val="de-DE"/>
        </w:rPr>
        <w:t xml:space="preserve"> </w:t>
      </w:r>
      <w:r w:rsidRPr="0007603E">
        <w:rPr>
          <w:szCs w:val="22"/>
          <w:lang w:val="de-DE"/>
        </w:rPr>
        <w:t>un</w:t>
      </w:r>
      <w:r w:rsidRPr="00FB35F1">
        <w:rPr>
          <w:szCs w:val="22"/>
          <w:lang w:val="de-DE"/>
        </w:rPr>
        <w:t xml:space="preserve">d AUC proportional an. </w:t>
      </w:r>
      <w:r w:rsidRPr="00FB35F1">
        <w:rPr>
          <w:spacing w:val="-1"/>
          <w:szCs w:val="22"/>
          <w:lang w:val="de-DE"/>
        </w:rPr>
        <w:t>Die</w:t>
      </w:r>
      <w:r w:rsidRPr="00FB35F1">
        <w:rPr>
          <w:szCs w:val="22"/>
          <w:lang w:val="de-DE"/>
        </w:rPr>
        <w:t xml:space="preserve"> Bindung von Axitinib an humanes Plasmaprotein</w:t>
      </w:r>
      <w:r w:rsidRPr="00FB35F1">
        <w:rPr>
          <w:spacing w:val="-1"/>
          <w:szCs w:val="22"/>
          <w:lang w:val="de-DE"/>
        </w:rPr>
        <w:t xml:space="preserve"> </w:t>
      </w:r>
      <w:r w:rsidRPr="00FB35F1">
        <w:rPr>
          <w:szCs w:val="22"/>
          <w:lang w:val="de-DE"/>
        </w:rPr>
        <w:t xml:space="preserve">beträgt </w:t>
      </w:r>
      <w:r w:rsidRPr="00FB35F1">
        <w:rPr>
          <w:i/>
          <w:szCs w:val="22"/>
          <w:lang w:val="de-DE"/>
        </w:rPr>
        <w:t>in vitro</w:t>
      </w:r>
      <w:r w:rsidR="003263B6" w:rsidRPr="00FB35F1">
        <w:rPr>
          <w:i/>
          <w:szCs w:val="22"/>
          <w:lang w:val="de-DE"/>
        </w:rPr>
        <w:t xml:space="preserve"> </w:t>
      </w:r>
      <w:r w:rsidR="007C05DF" w:rsidRPr="00FB35F1">
        <w:rPr>
          <w:szCs w:val="22"/>
          <w:lang w:val="de-DE"/>
        </w:rPr>
        <w:t>&gt; </w:t>
      </w:r>
      <w:r w:rsidRPr="00FB35F1">
        <w:rPr>
          <w:szCs w:val="22"/>
          <w:lang w:val="de-DE"/>
        </w:rPr>
        <w:t>99</w:t>
      </w:r>
      <w:r w:rsidR="007C05DF" w:rsidRPr="00FB35F1">
        <w:rPr>
          <w:szCs w:val="22"/>
          <w:lang w:val="de-DE"/>
        </w:rPr>
        <w:t> %</w:t>
      </w:r>
      <w:r w:rsidRPr="00FB35F1">
        <w:rPr>
          <w:spacing w:val="-1"/>
          <w:szCs w:val="22"/>
          <w:lang w:val="de-DE"/>
        </w:rPr>
        <w:t>, wobei die bevorzugte Bindung an Albumin und eine mäßige</w:t>
      </w:r>
      <w:r w:rsidRPr="00FB35F1">
        <w:rPr>
          <w:szCs w:val="22"/>
          <w:lang w:val="de-DE"/>
        </w:rPr>
        <w:t xml:space="preserve"> </w:t>
      </w:r>
      <w:r w:rsidRPr="00FB35F1">
        <w:rPr>
          <w:spacing w:val="-1"/>
          <w:szCs w:val="22"/>
          <w:lang w:val="de-DE"/>
        </w:rPr>
        <w:t>Bindung</w:t>
      </w:r>
      <w:r w:rsidRPr="00FB35F1">
        <w:rPr>
          <w:szCs w:val="22"/>
          <w:lang w:val="de-DE"/>
        </w:rPr>
        <w:t xml:space="preserve"> </w:t>
      </w:r>
      <w:r w:rsidRPr="00FB35F1">
        <w:rPr>
          <w:spacing w:val="-1"/>
          <w:szCs w:val="22"/>
          <w:lang w:val="de-DE"/>
        </w:rPr>
        <w:t>an</w:t>
      </w:r>
      <w:r w:rsidRPr="00FB35F1">
        <w:rPr>
          <w:szCs w:val="22"/>
          <w:lang w:val="de-DE"/>
        </w:rPr>
        <w:t xml:space="preserve"> saures</w:t>
      </w:r>
      <w:r w:rsidR="003263B6" w:rsidRPr="00FB35F1">
        <w:rPr>
          <w:szCs w:val="22"/>
          <w:lang w:val="de-DE"/>
        </w:rPr>
        <w:t xml:space="preserve"> </w:t>
      </w:r>
      <w:r w:rsidRPr="00FB35F1">
        <w:rPr>
          <w:spacing w:val="-1"/>
          <w:position w:val="2"/>
          <w:szCs w:val="22"/>
          <w:lang w:val="de-DE"/>
        </w:rPr>
        <w:t>α</w:t>
      </w:r>
      <w:r w:rsidRPr="0007603E">
        <w:rPr>
          <w:spacing w:val="-1"/>
          <w:position w:val="2"/>
          <w:szCs w:val="22"/>
          <w:lang w:val="de-DE"/>
        </w:rPr>
        <w:t>1</w:t>
      </w:r>
      <w:r w:rsidR="00FE011B">
        <w:rPr>
          <w:spacing w:val="-1"/>
          <w:position w:val="2"/>
          <w:szCs w:val="22"/>
          <w:lang w:val="de-DE"/>
        </w:rPr>
        <w:noBreakHyphen/>
      </w:r>
      <w:r w:rsidRPr="00FB35F1">
        <w:rPr>
          <w:spacing w:val="-1"/>
          <w:position w:val="2"/>
          <w:szCs w:val="22"/>
          <w:lang w:val="de-DE"/>
        </w:rPr>
        <w:t xml:space="preserve">Glycoprotein </w:t>
      </w:r>
      <w:r w:rsidRPr="00FB35F1">
        <w:rPr>
          <w:position w:val="2"/>
          <w:szCs w:val="22"/>
          <w:lang w:val="de-DE"/>
        </w:rPr>
        <w:t xml:space="preserve">erfolgt. </w:t>
      </w:r>
      <w:r w:rsidRPr="00FB35F1">
        <w:rPr>
          <w:spacing w:val="-1"/>
          <w:position w:val="2"/>
          <w:szCs w:val="22"/>
          <w:lang w:val="de-DE"/>
        </w:rPr>
        <w:t>Bei Gabe von zweimal täglich</w:t>
      </w:r>
      <w:r w:rsidRPr="00FB35F1">
        <w:rPr>
          <w:position w:val="2"/>
          <w:szCs w:val="22"/>
          <w:lang w:val="de-DE"/>
        </w:rPr>
        <w:t xml:space="preserve"> 5 mg</w:t>
      </w:r>
      <w:r w:rsidRPr="00FB35F1">
        <w:rPr>
          <w:spacing w:val="-2"/>
          <w:position w:val="2"/>
          <w:szCs w:val="22"/>
          <w:lang w:val="de-DE"/>
        </w:rPr>
        <w:t xml:space="preserve"> </w:t>
      </w:r>
      <w:r w:rsidRPr="00FB35F1">
        <w:rPr>
          <w:spacing w:val="-1"/>
          <w:position w:val="2"/>
          <w:szCs w:val="22"/>
          <w:lang w:val="de-DE"/>
        </w:rPr>
        <w:t xml:space="preserve">nach </w:t>
      </w:r>
      <w:r w:rsidRPr="00FB35F1">
        <w:rPr>
          <w:position w:val="2"/>
          <w:szCs w:val="22"/>
          <w:lang w:val="de-DE"/>
        </w:rPr>
        <w:t>einer</w:t>
      </w:r>
      <w:r w:rsidRPr="00FB35F1">
        <w:rPr>
          <w:spacing w:val="1"/>
          <w:position w:val="2"/>
          <w:szCs w:val="22"/>
          <w:lang w:val="de-DE"/>
        </w:rPr>
        <w:t xml:space="preserve"> </w:t>
      </w:r>
      <w:r w:rsidRPr="00FB35F1">
        <w:rPr>
          <w:position w:val="2"/>
          <w:szCs w:val="22"/>
          <w:lang w:val="de-DE"/>
        </w:rPr>
        <w:t>Mahlzeit an Patienten mit</w:t>
      </w:r>
      <w:r w:rsidRPr="00FB35F1">
        <w:rPr>
          <w:spacing w:val="45"/>
          <w:position w:val="2"/>
          <w:szCs w:val="22"/>
          <w:lang w:val="de-DE"/>
        </w:rPr>
        <w:t xml:space="preserve"> </w:t>
      </w:r>
      <w:r w:rsidRPr="00FB35F1">
        <w:rPr>
          <w:szCs w:val="22"/>
          <w:lang w:val="de-DE"/>
        </w:rPr>
        <w:t xml:space="preserve">fortgeschrittenem RCC betrug die </w:t>
      </w:r>
      <w:r w:rsidRPr="00FB35F1">
        <w:rPr>
          <w:spacing w:val="-1"/>
          <w:szCs w:val="22"/>
          <w:lang w:val="de-DE"/>
        </w:rPr>
        <w:t xml:space="preserve">geometrische </w:t>
      </w:r>
      <w:r w:rsidRPr="00FB35F1">
        <w:rPr>
          <w:szCs w:val="22"/>
          <w:lang w:val="de-DE"/>
        </w:rPr>
        <w:t>mittlere Plasmaspitzenkonzentration</w:t>
      </w:r>
      <w:r w:rsidRPr="00FB35F1">
        <w:rPr>
          <w:spacing w:val="-1"/>
          <w:szCs w:val="22"/>
          <w:lang w:val="de-DE"/>
        </w:rPr>
        <w:t xml:space="preserve"> </w:t>
      </w:r>
      <w:r w:rsidRPr="00FB35F1">
        <w:rPr>
          <w:szCs w:val="22"/>
          <w:lang w:val="de-DE"/>
        </w:rPr>
        <w:t>und der</w:t>
      </w:r>
      <w:r w:rsidR="003263B6" w:rsidRPr="00FB35F1">
        <w:rPr>
          <w:szCs w:val="22"/>
          <w:lang w:val="de-DE"/>
        </w:rPr>
        <w:t xml:space="preserve"> </w:t>
      </w:r>
      <w:r w:rsidRPr="00FB35F1">
        <w:rPr>
          <w:spacing w:val="-1"/>
          <w:szCs w:val="22"/>
          <w:lang w:val="de-DE"/>
        </w:rPr>
        <w:t>24</w:t>
      </w:r>
      <w:r w:rsidR="00FE011B">
        <w:rPr>
          <w:spacing w:val="-1"/>
          <w:szCs w:val="22"/>
          <w:lang w:val="de-DE"/>
        </w:rPr>
        <w:noBreakHyphen/>
      </w:r>
      <w:r w:rsidRPr="00FB35F1">
        <w:rPr>
          <w:spacing w:val="-1"/>
          <w:szCs w:val="22"/>
          <w:lang w:val="de-DE"/>
        </w:rPr>
        <w:t>Stunden-Wert</w:t>
      </w:r>
      <w:r w:rsidRPr="00FB35F1">
        <w:rPr>
          <w:szCs w:val="22"/>
          <w:lang w:val="de-DE"/>
        </w:rPr>
        <w:t xml:space="preserve"> für AUC 27,8 </w:t>
      </w:r>
      <w:r w:rsidRPr="00FB35F1">
        <w:rPr>
          <w:spacing w:val="-1"/>
          <w:szCs w:val="22"/>
          <w:lang w:val="de-DE"/>
        </w:rPr>
        <w:t>ng/ml bzw. 265</w:t>
      </w:r>
      <w:r w:rsidR="00F127C0" w:rsidRPr="00FB35F1">
        <w:rPr>
          <w:szCs w:val="22"/>
          <w:lang w:val="de-DE"/>
        </w:rPr>
        <w:t> </w:t>
      </w:r>
      <w:r w:rsidRPr="00FB35F1">
        <w:rPr>
          <w:szCs w:val="22"/>
          <w:lang w:val="de-DE"/>
        </w:rPr>
        <w:t>ng</w:t>
      </w:r>
      <w:r w:rsidR="00FE6657">
        <w:rPr>
          <w:szCs w:val="22"/>
          <w:lang w:val="de-DE"/>
        </w:rPr>
        <w:t>•</w:t>
      </w:r>
      <w:r w:rsidRPr="00FB35F1">
        <w:rPr>
          <w:spacing w:val="-1"/>
          <w:szCs w:val="22"/>
          <w:lang w:val="de-DE"/>
        </w:rPr>
        <w:t>h/ml.</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 xml:space="preserve">geometrische </w:t>
      </w:r>
      <w:r w:rsidRPr="00FB35F1">
        <w:rPr>
          <w:szCs w:val="22"/>
          <w:lang w:val="de-DE"/>
        </w:rPr>
        <w:t xml:space="preserve">mittlere orale </w:t>
      </w:r>
      <w:r w:rsidRPr="00FB35F1">
        <w:rPr>
          <w:i/>
          <w:szCs w:val="22"/>
          <w:lang w:val="de-DE"/>
        </w:rPr>
        <w:t>Clearance</w:t>
      </w:r>
      <w:r w:rsidR="003263B6" w:rsidRPr="00FB35F1">
        <w:rPr>
          <w:i/>
          <w:szCs w:val="22"/>
          <w:lang w:val="de-DE"/>
        </w:rPr>
        <w:t xml:space="preserve"> </w:t>
      </w:r>
      <w:r w:rsidRPr="00FB35F1">
        <w:rPr>
          <w:szCs w:val="22"/>
          <w:lang w:val="de-DE"/>
        </w:rPr>
        <w:t xml:space="preserve">und das scheinbare </w:t>
      </w:r>
      <w:r w:rsidRPr="00FB35F1">
        <w:rPr>
          <w:spacing w:val="-1"/>
          <w:szCs w:val="22"/>
          <w:lang w:val="de-DE"/>
        </w:rPr>
        <w:t>Verteilungsvolumen waren</w:t>
      </w:r>
      <w:r w:rsidRPr="00FB35F1">
        <w:rPr>
          <w:szCs w:val="22"/>
          <w:lang w:val="de-DE"/>
        </w:rPr>
        <w:t xml:space="preserve"> 38</w:t>
      </w:r>
      <w:r w:rsidR="003263B6" w:rsidRPr="00FB35F1">
        <w:rPr>
          <w:szCs w:val="22"/>
          <w:lang w:val="de-DE"/>
        </w:rPr>
        <w:t> </w:t>
      </w:r>
      <w:r w:rsidRPr="00FB35F1">
        <w:rPr>
          <w:spacing w:val="-1"/>
          <w:szCs w:val="22"/>
          <w:lang w:val="de-DE"/>
        </w:rPr>
        <w:t>l/h</w:t>
      </w:r>
      <w:r w:rsidRPr="00FB35F1">
        <w:rPr>
          <w:szCs w:val="22"/>
          <w:lang w:val="de-DE"/>
        </w:rPr>
        <w:t xml:space="preserve"> </w:t>
      </w:r>
      <w:r w:rsidRPr="00FB35F1">
        <w:rPr>
          <w:spacing w:val="-1"/>
          <w:szCs w:val="22"/>
          <w:lang w:val="de-DE"/>
        </w:rPr>
        <w:t>bzw.</w:t>
      </w:r>
      <w:r w:rsidRPr="00FB35F1">
        <w:rPr>
          <w:szCs w:val="22"/>
          <w:lang w:val="de-DE"/>
        </w:rPr>
        <w:t xml:space="preserve"> </w:t>
      </w:r>
      <w:r w:rsidRPr="00FB35F1">
        <w:rPr>
          <w:spacing w:val="-1"/>
          <w:szCs w:val="22"/>
          <w:lang w:val="de-DE"/>
        </w:rPr>
        <w:t>160</w:t>
      </w:r>
      <w:r w:rsidR="003263B6" w:rsidRPr="00FB35F1">
        <w:rPr>
          <w:szCs w:val="22"/>
          <w:lang w:val="de-DE"/>
        </w:rPr>
        <w:t> </w:t>
      </w:r>
      <w:r w:rsidRPr="00FB35F1">
        <w:rPr>
          <w:spacing w:val="1"/>
          <w:szCs w:val="22"/>
          <w:lang w:val="de-DE"/>
        </w:rPr>
        <w:t>l.</w:t>
      </w:r>
    </w:p>
    <w:p w14:paraId="10813C76" w14:textId="77777777" w:rsidR="003263B6" w:rsidRPr="00FB35F1" w:rsidRDefault="003263B6" w:rsidP="00FB35F1">
      <w:pPr>
        <w:widowControl w:val="0"/>
        <w:tabs>
          <w:tab w:val="clear" w:pos="567"/>
        </w:tabs>
        <w:spacing w:line="240" w:lineRule="auto"/>
        <w:ind w:right="1480"/>
        <w:rPr>
          <w:spacing w:val="1"/>
          <w:szCs w:val="22"/>
          <w:lang w:val="de-DE"/>
        </w:rPr>
      </w:pPr>
    </w:p>
    <w:p w14:paraId="0AC019EB" w14:textId="26AB30F0" w:rsidR="00015EA6" w:rsidRPr="00FB35F1" w:rsidRDefault="00015EA6" w:rsidP="00FB35F1">
      <w:pPr>
        <w:widowControl w:val="0"/>
        <w:tabs>
          <w:tab w:val="clear" w:pos="567"/>
        </w:tabs>
        <w:spacing w:line="240" w:lineRule="auto"/>
        <w:ind w:right="1480"/>
        <w:rPr>
          <w:szCs w:val="22"/>
          <w:lang w:val="de-DE"/>
        </w:rPr>
      </w:pPr>
      <w:r w:rsidRPr="00FB35F1">
        <w:rPr>
          <w:szCs w:val="22"/>
          <w:u w:val="single" w:color="000000"/>
          <w:lang w:val="de-DE"/>
        </w:rPr>
        <w:lastRenderedPageBreak/>
        <w:t>Biotransformation</w:t>
      </w:r>
      <w:r w:rsidRPr="00FB35F1">
        <w:rPr>
          <w:spacing w:val="-1"/>
          <w:szCs w:val="22"/>
          <w:u w:val="single" w:color="000000"/>
          <w:lang w:val="de-DE"/>
        </w:rPr>
        <w:t xml:space="preserve"> </w:t>
      </w:r>
      <w:r w:rsidRPr="00FB35F1">
        <w:rPr>
          <w:szCs w:val="22"/>
          <w:u w:val="single" w:color="000000"/>
          <w:lang w:val="de-DE"/>
        </w:rPr>
        <w:t xml:space="preserve">und </w:t>
      </w:r>
      <w:r w:rsidRPr="00FB35F1">
        <w:rPr>
          <w:spacing w:val="-1"/>
          <w:szCs w:val="22"/>
          <w:u w:val="single" w:color="000000"/>
          <w:lang w:val="de-DE"/>
        </w:rPr>
        <w:t>Elimination</w:t>
      </w:r>
    </w:p>
    <w:p w14:paraId="06AEF968" w14:textId="2F98923E" w:rsidR="00015EA6" w:rsidRPr="00FB35F1" w:rsidRDefault="00015EA6" w:rsidP="00FE011B">
      <w:pPr>
        <w:widowControl w:val="0"/>
        <w:tabs>
          <w:tab w:val="clear" w:pos="567"/>
        </w:tabs>
        <w:spacing w:line="240" w:lineRule="auto"/>
        <w:ind w:right="-1"/>
        <w:rPr>
          <w:szCs w:val="22"/>
          <w:lang w:val="de-DE"/>
        </w:rPr>
      </w:pPr>
      <w:r w:rsidRPr="00FB35F1">
        <w:rPr>
          <w:szCs w:val="22"/>
          <w:lang w:val="de-DE"/>
        </w:rPr>
        <w:t xml:space="preserve">Axitinib wird hauptsächlich in der Leber über </w:t>
      </w:r>
      <w:r w:rsidRPr="00FB35F1">
        <w:rPr>
          <w:spacing w:val="-1"/>
          <w:szCs w:val="22"/>
          <w:lang w:val="de-DE"/>
        </w:rPr>
        <w:t>CYP3A4/5</w:t>
      </w:r>
      <w:r w:rsidRPr="00FB35F1">
        <w:rPr>
          <w:szCs w:val="22"/>
          <w:lang w:val="de-DE"/>
        </w:rPr>
        <w:t xml:space="preserve"> </w:t>
      </w:r>
      <w:r w:rsidRPr="00FB35F1">
        <w:rPr>
          <w:spacing w:val="-1"/>
          <w:szCs w:val="22"/>
          <w:lang w:val="de-DE"/>
        </w:rPr>
        <w:t>und, in geringerem Ausmaß, über</w:t>
      </w:r>
      <w:r w:rsidRPr="00FB35F1">
        <w:rPr>
          <w:spacing w:val="26"/>
          <w:szCs w:val="22"/>
          <w:lang w:val="de-DE"/>
        </w:rPr>
        <w:t xml:space="preserve"> </w:t>
      </w:r>
      <w:r w:rsidRPr="00FB35F1">
        <w:rPr>
          <w:spacing w:val="-1"/>
          <w:szCs w:val="22"/>
          <w:lang w:val="de-DE"/>
        </w:rPr>
        <w:t>CYP1A2, CYP2C19 und UGT1A1</w:t>
      </w:r>
      <w:r w:rsidRPr="00FB35F1">
        <w:rPr>
          <w:szCs w:val="22"/>
          <w:lang w:val="de-DE"/>
        </w:rPr>
        <w:t xml:space="preserve"> metabolisiert.</w:t>
      </w:r>
    </w:p>
    <w:p w14:paraId="01A2C4A1" w14:textId="77777777" w:rsidR="00015EA6" w:rsidRPr="00FB35F1" w:rsidRDefault="00015EA6" w:rsidP="00FB35F1">
      <w:pPr>
        <w:widowControl w:val="0"/>
        <w:tabs>
          <w:tab w:val="clear" w:pos="567"/>
        </w:tabs>
        <w:spacing w:line="240" w:lineRule="auto"/>
        <w:rPr>
          <w:szCs w:val="22"/>
          <w:lang w:val="de-DE"/>
        </w:rPr>
      </w:pPr>
    </w:p>
    <w:p w14:paraId="5C5E10A8" w14:textId="569FC3AE" w:rsidR="00015EA6" w:rsidRPr="00FB35F1" w:rsidRDefault="00015EA6" w:rsidP="00FB35F1">
      <w:pPr>
        <w:widowControl w:val="0"/>
        <w:tabs>
          <w:tab w:val="clear" w:pos="567"/>
        </w:tabs>
        <w:spacing w:line="240" w:lineRule="auto"/>
        <w:ind w:right="117"/>
        <w:rPr>
          <w:szCs w:val="22"/>
          <w:lang w:val="de-DE"/>
        </w:rPr>
      </w:pPr>
      <w:r w:rsidRPr="00FB35F1">
        <w:rPr>
          <w:spacing w:val="-1"/>
          <w:szCs w:val="22"/>
          <w:lang w:val="de-DE"/>
        </w:rPr>
        <w:t>Nach</w:t>
      </w:r>
      <w:r w:rsidRPr="00FB35F1">
        <w:rPr>
          <w:szCs w:val="22"/>
          <w:lang w:val="de-DE"/>
        </w:rPr>
        <w:t xml:space="preserve"> oraler Gabe einer radioaktiv markierten </w:t>
      </w:r>
      <w:r w:rsidRPr="00FB35F1">
        <w:rPr>
          <w:spacing w:val="-2"/>
          <w:szCs w:val="22"/>
          <w:lang w:val="de-DE"/>
        </w:rPr>
        <w:t>5-mg-Axitinib-Dosis</w:t>
      </w:r>
      <w:r w:rsidRPr="00FB35F1">
        <w:rPr>
          <w:szCs w:val="22"/>
          <w:lang w:val="de-DE"/>
        </w:rPr>
        <w:t xml:space="preserve"> wurden 30 bis 60</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39"/>
          <w:szCs w:val="22"/>
          <w:lang w:val="de-DE"/>
        </w:rPr>
        <w:t xml:space="preserve"> </w:t>
      </w:r>
      <w:r w:rsidRPr="00FB35F1">
        <w:rPr>
          <w:szCs w:val="22"/>
          <w:lang w:val="de-DE"/>
        </w:rPr>
        <w:t>Radioaktivität in den Faeces und 23</w:t>
      </w:r>
      <w:r w:rsidR="007C05DF" w:rsidRPr="00FB35F1">
        <w:rPr>
          <w:szCs w:val="22"/>
          <w:lang w:val="de-DE"/>
        </w:rPr>
        <w:t> %</w:t>
      </w:r>
      <w:r w:rsidRPr="00FB35F1">
        <w:rPr>
          <w:szCs w:val="22"/>
          <w:lang w:val="de-DE"/>
        </w:rPr>
        <w:t xml:space="preserve"> der Radioaktivität im Urin wiedergefunden. Unverändertes Axitinib, welches 12</w:t>
      </w:r>
      <w:r w:rsidR="007C05DF" w:rsidRPr="00FB35F1">
        <w:rPr>
          <w:szCs w:val="22"/>
          <w:lang w:val="de-DE"/>
        </w:rPr>
        <w:t> %</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Dosis</w:t>
      </w:r>
      <w:r w:rsidRPr="00FB35F1">
        <w:rPr>
          <w:szCs w:val="22"/>
          <w:lang w:val="de-DE"/>
        </w:rPr>
        <w:t xml:space="preserve"> </w:t>
      </w:r>
      <w:r w:rsidRPr="00FB35F1">
        <w:rPr>
          <w:spacing w:val="-1"/>
          <w:szCs w:val="22"/>
          <w:lang w:val="de-DE"/>
        </w:rPr>
        <w:t>ausmachte,</w:t>
      </w:r>
      <w:r w:rsidRPr="00FB35F1">
        <w:rPr>
          <w:szCs w:val="22"/>
          <w:lang w:val="de-DE"/>
        </w:rPr>
        <w:t xml:space="preserve"> </w:t>
      </w:r>
      <w:r w:rsidRPr="00FB35F1">
        <w:rPr>
          <w:spacing w:val="-1"/>
          <w:szCs w:val="22"/>
          <w:lang w:val="de-DE"/>
        </w:rPr>
        <w:t>war</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Hauptkomponente,</w:t>
      </w:r>
      <w:r w:rsidRPr="00FB35F1">
        <w:rPr>
          <w:szCs w:val="22"/>
          <w:lang w:val="de-DE"/>
        </w:rPr>
        <w:t xml:space="preserve"> die in den Faeces</w:t>
      </w:r>
      <w:r w:rsidRPr="00FB35F1">
        <w:rPr>
          <w:spacing w:val="23"/>
          <w:szCs w:val="22"/>
          <w:lang w:val="de-DE"/>
        </w:rPr>
        <w:t xml:space="preserve"> </w:t>
      </w:r>
      <w:r w:rsidRPr="00FB35F1">
        <w:rPr>
          <w:spacing w:val="-1"/>
          <w:szCs w:val="22"/>
          <w:lang w:val="de-DE"/>
        </w:rPr>
        <w:t>identifiziert</w:t>
      </w:r>
      <w:r w:rsidRPr="00FB35F1">
        <w:rPr>
          <w:szCs w:val="22"/>
          <w:lang w:val="de-DE"/>
        </w:rPr>
        <w:t xml:space="preserve"> </w:t>
      </w:r>
      <w:r w:rsidRPr="00FB35F1">
        <w:rPr>
          <w:spacing w:val="-1"/>
          <w:szCs w:val="22"/>
          <w:lang w:val="de-DE"/>
        </w:rPr>
        <w:t>wurde.</w:t>
      </w:r>
      <w:r w:rsidRPr="00FB35F1">
        <w:rPr>
          <w:szCs w:val="22"/>
          <w:lang w:val="de-DE"/>
        </w:rPr>
        <w:t xml:space="preserve"> </w:t>
      </w:r>
      <w:r w:rsidRPr="00FB35F1">
        <w:rPr>
          <w:spacing w:val="-1"/>
          <w:szCs w:val="22"/>
          <w:lang w:val="de-DE"/>
        </w:rPr>
        <w:t>Im</w:t>
      </w:r>
      <w:r w:rsidRPr="00FB35F1">
        <w:rPr>
          <w:szCs w:val="22"/>
          <w:lang w:val="de-DE"/>
        </w:rPr>
        <w:t xml:space="preserve"> </w:t>
      </w:r>
      <w:r w:rsidRPr="00FB35F1">
        <w:rPr>
          <w:spacing w:val="-1"/>
          <w:szCs w:val="22"/>
          <w:lang w:val="de-DE"/>
        </w:rPr>
        <w:t>Urin</w:t>
      </w:r>
      <w:r w:rsidRPr="00FB35F1">
        <w:rPr>
          <w:szCs w:val="22"/>
          <w:lang w:val="de-DE"/>
        </w:rPr>
        <w:t xml:space="preserve"> </w:t>
      </w:r>
      <w:r w:rsidRPr="00FB35F1">
        <w:rPr>
          <w:spacing w:val="-1"/>
          <w:szCs w:val="22"/>
          <w:lang w:val="de-DE"/>
        </w:rPr>
        <w:t>wurde</w:t>
      </w:r>
      <w:r w:rsidRPr="00FB35F1">
        <w:rPr>
          <w:szCs w:val="22"/>
          <w:lang w:val="de-DE"/>
        </w:rPr>
        <w:t xml:space="preserve"> </w:t>
      </w:r>
      <w:r w:rsidRPr="00FB35F1">
        <w:rPr>
          <w:spacing w:val="-1"/>
          <w:szCs w:val="22"/>
          <w:lang w:val="de-DE"/>
        </w:rPr>
        <w:t>kein</w:t>
      </w:r>
      <w:r w:rsidRPr="00FB35F1">
        <w:rPr>
          <w:szCs w:val="22"/>
          <w:lang w:val="de-DE"/>
        </w:rPr>
        <w:t xml:space="preserve"> unverändertes Axitinib gefunden; Carboxylsäure-</w:t>
      </w:r>
      <w:r w:rsidRPr="00FB35F1">
        <w:rPr>
          <w:spacing w:val="-4"/>
          <w:szCs w:val="22"/>
          <w:lang w:val="de-DE"/>
        </w:rPr>
        <w:t xml:space="preserve"> </w:t>
      </w:r>
      <w:r w:rsidRPr="00FB35F1">
        <w:rPr>
          <w:szCs w:val="22"/>
          <w:lang w:val="de-DE"/>
        </w:rPr>
        <w:t>und</w:t>
      </w:r>
      <w:r w:rsidRPr="00FB35F1">
        <w:rPr>
          <w:spacing w:val="29"/>
          <w:szCs w:val="22"/>
          <w:lang w:val="de-DE"/>
        </w:rPr>
        <w:t xml:space="preserve"> </w:t>
      </w:r>
      <w:r w:rsidRPr="00FB35F1">
        <w:rPr>
          <w:szCs w:val="22"/>
          <w:lang w:val="de-DE"/>
        </w:rPr>
        <w:t>Sulfoxidmetaboliten waren für die Mehrheit der Radioaktivität im Urin verantwortlich. Im Plasma stellte</w:t>
      </w:r>
      <w:r w:rsidRPr="00FB35F1">
        <w:rPr>
          <w:spacing w:val="1"/>
          <w:szCs w:val="22"/>
          <w:lang w:val="de-DE"/>
        </w:rPr>
        <w:t xml:space="preserve"> </w:t>
      </w:r>
      <w:r w:rsidRPr="00FB35F1">
        <w:rPr>
          <w:szCs w:val="22"/>
          <w:lang w:val="de-DE"/>
        </w:rPr>
        <w:t>der</w:t>
      </w:r>
      <w:r w:rsidRPr="00FB35F1">
        <w:rPr>
          <w:spacing w:val="1"/>
          <w:szCs w:val="22"/>
          <w:lang w:val="de-DE"/>
        </w:rPr>
        <w:t xml:space="preserve"> </w:t>
      </w:r>
      <w:r w:rsidRPr="00FB35F1">
        <w:rPr>
          <w:spacing w:val="-1"/>
          <w:szCs w:val="22"/>
          <w:lang w:val="de-DE"/>
        </w:rPr>
        <w:t>N-Glucoronid-Metabolit</w:t>
      </w:r>
      <w:r w:rsidRPr="00FB35F1">
        <w:rPr>
          <w:spacing w:val="1"/>
          <w:szCs w:val="22"/>
          <w:lang w:val="de-DE"/>
        </w:rPr>
        <w:t xml:space="preserve"> </w:t>
      </w:r>
      <w:r w:rsidRPr="00FB35F1">
        <w:rPr>
          <w:szCs w:val="22"/>
          <w:lang w:val="de-DE"/>
        </w:rPr>
        <w:t xml:space="preserve">die vorherrschende </w:t>
      </w:r>
      <w:r w:rsidRPr="00FB35F1">
        <w:rPr>
          <w:spacing w:val="-1"/>
          <w:szCs w:val="22"/>
          <w:lang w:val="de-DE"/>
        </w:rPr>
        <w:t>radioaktive Komponente</w:t>
      </w:r>
      <w:r w:rsidRPr="00FB35F1">
        <w:rPr>
          <w:szCs w:val="22"/>
          <w:lang w:val="de-DE"/>
        </w:rPr>
        <w:t xml:space="preserve"> dar (50</w:t>
      </w:r>
      <w:r w:rsidR="007C05DF" w:rsidRPr="00FB35F1">
        <w:rPr>
          <w:szCs w:val="22"/>
          <w:lang w:val="de-DE"/>
        </w:rPr>
        <w:t> %</w:t>
      </w:r>
      <w:r w:rsidRPr="00FB35F1">
        <w:rPr>
          <w:spacing w:val="1"/>
          <w:szCs w:val="22"/>
          <w:lang w:val="de-DE"/>
        </w:rPr>
        <w:t xml:space="preserve"> </w:t>
      </w:r>
      <w:r w:rsidRPr="00FB35F1">
        <w:rPr>
          <w:szCs w:val="22"/>
          <w:lang w:val="de-DE"/>
        </w:rPr>
        <w:t>der</w:t>
      </w:r>
      <w:r w:rsidRPr="00FB35F1">
        <w:rPr>
          <w:spacing w:val="45"/>
          <w:szCs w:val="22"/>
          <w:lang w:val="de-DE"/>
        </w:rPr>
        <w:t xml:space="preserve"> </w:t>
      </w:r>
      <w:r w:rsidRPr="00FB35F1">
        <w:rPr>
          <w:szCs w:val="22"/>
          <w:lang w:val="de-DE"/>
        </w:rPr>
        <w:t xml:space="preserve">zirkulierenden </w:t>
      </w:r>
      <w:r w:rsidRPr="00FB35F1">
        <w:rPr>
          <w:spacing w:val="-1"/>
          <w:szCs w:val="22"/>
          <w:lang w:val="de-DE"/>
        </w:rPr>
        <w:t>Radioaktivität),</w:t>
      </w:r>
      <w:r w:rsidRPr="00FB35F1">
        <w:rPr>
          <w:szCs w:val="22"/>
          <w:lang w:val="de-DE"/>
        </w:rPr>
        <w:t xml:space="preserve"> und jeweils etwa 20</w:t>
      </w:r>
      <w:r w:rsidR="007C05DF" w:rsidRPr="00FB35F1">
        <w:rPr>
          <w:szCs w:val="22"/>
          <w:lang w:val="de-DE"/>
        </w:rPr>
        <w:t> %</w:t>
      </w:r>
      <w:r w:rsidRPr="00FB35F1">
        <w:rPr>
          <w:szCs w:val="22"/>
          <w:lang w:val="de-DE"/>
        </w:rPr>
        <w:t xml:space="preserve"> der zirkulierenden Radioaktivität stammten von</w:t>
      </w:r>
      <w:r w:rsidRPr="00FB35F1">
        <w:rPr>
          <w:spacing w:val="30"/>
          <w:szCs w:val="22"/>
          <w:lang w:val="de-DE"/>
        </w:rPr>
        <w:t xml:space="preserve"> </w:t>
      </w:r>
      <w:r w:rsidRPr="00FB35F1">
        <w:rPr>
          <w:szCs w:val="22"/>
          <w:lang w:val="de-DE"/>
        </w:rPr>
        <w:t>unverändertem Axitinib und dem Sulfoxidmetaboliten.</w:t>
      </w:r>
    </w:p>
    <w:p w14:paraId="1FB1D167" w14:textId="77777777" w:rsidR="00015EA6" w:rsidRPr="00FB35F1" w:rsidRDefault="00015EA6" w:rsidP="00FB35F1">
      <w:pPr>
        <w:widowControl w:val="0"/>
        <w:tabs>
          <w:tab w:val="clear" w:pos="567"/>
        </w:tabs>
        <w:spacing w:line="240" w:lineRule="auto"/>
        <w:rPr>
          <w:szCs w:val="22"/>
          <w:lang w:val="de-DE"/>
        </w:rPr>
      </w:pPr>
    </w:p>
    <w:p w14:paraId="03BB2F98" w14:textId="13000662" w:rsidR="00015EA6" w:rsidRPr="00FB35F1" w:rsidRDefault="00015EA6" w:rsidP="00FE011B">
      <w:pPr>
        <w:widowControl w:val="0"/>
        <w:tabs>
          <w:tab w:val="clear" w:pos="567"/>
        </w:tabs>
        <w:spacing w:line="240" w:lineRule="auto"/>
        <w:ind w:right="-1"/>
        <w:rPr>
          <w:szCs w:val="22"/>
          <w:lang w:val="de-DE"/>
        </w:rPr>
      </w:pPr>
      <w:r w:rsidRPr="00FB35F1">
        <w:rPr>
          <w:spacing w:val="-1"/>
          <w:szCs w:val="22"/>
          <w:lang w:val="de-DE"/>
        </w:rPr>
        <w:t>Im</w:t>
      </w:r>
      <w:r w:rsidRPr="00FB35F1">
        <w:rPr>
          <w:szCs w:val="22"/>
          <w:lang w:val="de-DE"/>
        </w:rPr>
        <w:t xml:space="preserve"> </w:t>
      </w:r>
      <w:r w:rsidRPr="00FB35F1">
        <w:rPr>
          <w:spacing w:val="-1"/>
          <w:szCs w:val="22"/>
          <w:lang w:val="de-DE"/>
        </w:rPr>
        <w:t>Vergleich</w:t>
      </w:r>
      <w:r w:rsidRPr="00FB35F1">
        <w:rPr>
          <w:szCs w:val="22"/>
          <w:lang w:val="de-DE"/>
        </w:rPr>
        <w:t xml:space="preserve"> </w:t>
      </w:r>
      <w:r w:rsidRPr="00FB35F1">
        <w:rPr>
          <w:spacing w:val="-1"/>
          <w:szCs w:val="22"/>
          <w:lang w:val="de-DE"/>
        </w:rPr>
        <w:t>zu</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zeigen</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Sulfoxid-</w:t>
      </w:r>
      <w:r w:rsidRPr="00FB35F1">
        <w:rPr>
          <w:spacing w:val="-4"/>
          <w:szCs w:val="22"/>
          <w:lang w:val="de-DE"/>
        </w:rPr>
        <w:t xml:space="preserve"> </w:t>
      </w:r>
      <w:r w:rsidRPr="00FB35F1">
        <w:rPr>
          <w:szCs w:val="22"/>
          <w:lang w:val="de-DE"/>
        </w:rPr>
        <w:t xml:space="preserve">und </w:t>
      </w:r>
      <w:r w:rsidRPr="00FB35F1">
        <w:rPr>
          <w:spacing w:val="-1"/>
          <w:szCs w:val="22"/>
          <w:lang w:val="de-DE"/>
        </w:rPr>
        <w:t>N-Glucuronid-Metaboliten</w:t>
      </w:r>
      <w:r w:rsidRPr="00FB35F1">
        <w:rPr>
          <w:szCs w:val="22"/>
          <w:lang w:val="de-DE"/>
        </w:rPr>
        <w:t xml:space="preserve"> </w:t>
      </w:r>
      <w:r w:rsidRPr="00FB35F1">
        <w:rPr>
          <w:i/>
          <w:szCs w:val="22"/>
          <w:lang w:val="de-DE"/>
        </w:rPr>
        <w:t>in</w:t>
      </w:r>
      <w:r w:rsidRPr="00FB35F1">
        <w:rPr>
          <w:i/>
          <w:spacing w:val="1"/>
          <w:szCs w:val="22"/>
          <w:lang w:val="de-DE"/>
        </w:rPr>
        <w:t xml:space="preserve"> </w:t>
      </w:r>
      <w:r w:rsidRPr="00FB35F1">
        <w:rPr>
          <w:i/>
          <w:szCs w:val="22"/>
          <w:lang w:val="de-DE"/>
        </w:rPr>
        <w:t xml:space="preserve">vitro </w:t>
      </w:r>
      <w:r w:rsidRPr="00FB35F1">
        <w:rPr>
          <w:szCs w:val="22"/>
          <w:lang w:val="de-DE"/>
        </w:rPr>
        <w:t>eine etwa</w:t>
      </w:r>
      <w:r w:rsidRPr="00FB35F1">
        <w:rPr>
          <w:spacing w:val="45"/>
          <w:szCs w:val="22"/>
          <w:lang w:val="de-DE"/>
        </w:rPr>
        <w:t xml:space="preserve"> </w:t>
      </w:r>
      <w:r w:rsidRPr="00FB35F1">
        <w:rPr>
          <w:spacing w:val="-1"/>
          <w:szCs w:val="22"/>
          <w:lang w:val="de-DE"/>
        </w:rPr>
        <w:t>400</w:t>
      </w:r>
      <w:r w:rsidR="002F128B">
        <w:rPr>
          <w:spacing w:val="-1"/>
          <w:szCs w:val="22"/>
          <w:lang w:val="de-DE"/>
        </w:rPr>
        <w:noBreakHyphen/>
      </w:r>
      <w:r w:rsidRPr="00FB35F1">
        <w:rPr>
          <w:spacing w:val="-1"/>
          <w:szCs w:val="22"/>
          <w:lang w:val="de-DE"/>
        </w:rPr>
        <w:t>fach</w:t>
      </w:r>
      <w:r w:rsidRPr="00FB35F1">
        <w:rPr>
          <w:szCs w:val="22"/>
          <w:lang w:val="de-DE"/>
        </w:rPr>
        <w:t xml:space="preserve"> </w:t>
      </w:r>
      <w:r w:rsidRPr="00FB35F1">
        <w:rPr>
          <w:spacing w:val="-1"/>
          <w:szCs w:val="22"/>
          <w:lang w:val="de-DE"/>
        </w:rPr>
        <w:t>bzw.</w:t>
      </w:r>
      <w:r w:rsidRPr="00FB35F1">
        <w:rPr>
          <w:szCs w:val="22"/>
          <w:lang w:val="de-DE"/>
        </w:rPr>
        <w:t xml:space="preserve"> </w:t>
      </w:r>
      <w:r w:rsidRPr="00FB35F1">
        <w:rPr>
          <w:spacing w:val="-1"/>
          <w:szCs w:val="22"/>
          <w:lang w:val="de-DE"/>
        </w:rPr>
        <w:t>8.000-fach</w:t>
      </w:r>
      <w:r w:rsidRPr="00FB35F1">
        <w:rPr>
          <w:szCs w:val="22"/>
          <w:lang w:val="de-DE"/>
        </w:rPr>
        <w:t xml:space="preserve"> niedrigere Potenz</w:t>
      </w:r>
      <w:r w:rsidRPr="00FB35F1">
        <w:rPr>
          <w:spacing w:val="-2"/>
          <w:szCs w:val="22"/>
          <w:lang w:val="de-DE"/>
        </w:rPr>
        <w:t xml:space="preserve"> </w:t>
      </w:r>
      <w:r w:rsidRPr="00FB35F1">
        <w:rPr>
          <w:spacing w:val="-1"/>
          <w:szCs w:val="22"/>
          <w:lang w:val="de-DE"/>
        </w:rPr>
        <w:t xml:space="preserve">gegen </w:t>
      </w:r>
      <w:r w:rsidRPr="00FB35F1">
        <w:rPr>
          <w:spacing w:val="-2"/>
          <w:szCs w:val="22"/>
          <w:lang w:val="de-DE"/>
        </w:rPr>
        <w:t>VEGFR-2.</w:t>
      </w:r>
    </w:p>
    <w:p w14:paraId="3F1D7F29" w14:textId="77777777" w:rsidR="00015EA6" w:rsidRPr="00FB35F1" w:rsidRDefault="00015EA6" w:rsidP="00FB35F1">
      <w:pPr>
        <w:widowControl w:val="0"/>
        <w:tabs>
          <w:tab w:val="clear" w:pos="567"/>
        </w:tabs>
        <w:spacing w:line="240" w:lineRule="auto"/>
        <w:rPr>
          <w:szCs w:val="22"/>
          <w:lang w:val="de-DE"/>
        </w:rPr>
      </w:pPr>
    </w:p>
    <w:p w14:paraId="69A4106C" w14:textId="77777777" w:rsidR="00015EA6" w:rsidRPr="00FB35F1" w:rsidRDefault="00015EA6" w:rsidP="0007603E">
      <w:pPr>
        <w:widowControl w:val="0"/>
        <w:tabs>
          <w:tab w:val="clear" w:pos="567"/>
        </w:tabs>
        <w:spacing w:line="240" w:lineRule="auto"/>
        <w:ind w:right="141"/>
        <w:rPr>
          <w:szCs w:val="22"/>
          <w:lang w:val="de-DE"/>
        </w:rPr>
      </w:pPr>
      <w:r w:rsidRPr="00FB35F1">
        <w:rPr>
          <w:spacing w:val="-1"/>
          <w:szCs w:val="22"/>
          <w:u w:val="single" w:color="000000"/>
          <w:lang w:val="de-DE"/>
        </w:rPr>
        <w:t>Besondere Bevölkerungsgruppen</w:t>
      </w:r>
    </w:p>
    <w:p w14:paraId="5616F8D8" w14:textId="77777777" w:rsidR="00015EA6" w:rsidRPr="00FB35F1" w:rsidRDefault="00015EA6" w:rsidP="0007603E">
      <w:pPr>
        <w:widowControl w:val="0"/>
        <w:tabs>
          <w:tab w:val="clear" w:pos="567"/>
        </w:tabs>
        <w:spacing w:line="240" w:lineRule="auto"/>
        <w:ind w:right="141"/>
        <w:rPr>
          <w:szCs w:val="22"/>
          <w:lang w:val="de-DE"/>
        </w:rPr>
      </w:pPr>
    </w:p>
    <w:p w14:paraId="4A5548BD" w14:textId="77777777" w:rsidR="00015EA6" w:rsidRPr="00FB35F1" w:rsidRDefault="00015EA6" w:rsidP="0007603E">
      <w:pPr>
        <w:widowControl w:val="0"/>
        <w:tabs>
          <w:tab w:val="clear" w:pos="567"/>
        </w:tabs>
        <w:spacing w:line="240" w:lineRule="auto"/>
        <w:ind w:right="141"/>
        <w:rPr>
          <w:szCs w:val="22"/>
          <w:lang w:val="de-DE"/>
        </w:rPr>
      </w:pPr>
      <w:r w:rsidRPr="00FB35F1">
        <w:rPr>
          <w:rFonts w:eastAsia="Calibri"/>
          <w:i/>
          <w:szCs w:val="22"/>
          <w:u w:val="single" w:color="000000"/>
          <w:lang w:val="de-DE"/>
        </w:rPr>
        <w:t xml:space="preserve">Ältere </w:t>
      </w:r>
      <w:r w:rsidRPr="00FB35F1">
        <w:rPr>
          <w:rFonts w:eastAsia="Calibri"/>
          <w:i/>
          <w:spacing w:val="-1"/>
          <w:szCs w:val="22"/>
          <w:u w:val="single" w:color="000000"/>
          <w:lang w:val="de-DE"/>
        </w:rPr>
        <w:t>Patienten,</w:t>
      </w:r>
      <w:r w:rsidRPr="00FB35F1">
        <w:rPr>
          <w:rFonts w:eastAsia="Calibri"/>
          <w:i/>
          <w:szCs w:val="22"/>
          <w:u w:val="single" w:color="000000"/>
          <w:lang w:val="de-DE"/>
        </w:rPr>
        <w:t xml:space="preserve"> Geschlecht und ethnische Zugehörigkeit</w:t>
      </w:r>
    </w:p>
    <w:p w14:paraId="44D4656F" w14:textId="77777777"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 xml:space="preserve">Pharmakokinetische Populationsanalysen an Patienten mit </w:t>
      </w:r>
      <w:r w:rsidRPr="00FB35F1">
        <w:rPr>
          <w:spacing w:val="-1"/>
          <w:szCs w:val="22"/>
          <w:lang w:val="de-DE"/>
        </w:rPr>
        <w:t>fortgeschrittener</w:t>
      </w:r>
      <w:r w:rsidRPr="00FB35F1">
        <w:rPr>
          <w:spacing w:val="1"/>
          <w:szCs w:val="22"/>
          <w:lang w:val="de-DE"/>
        </w:rPr>
        <w:t xml:space="preserve"> </w:t>
      </w:r>
      <w:r w:rsidRPr="00FB35F1">
        <w:rPr>
          <w:spacing w:val="-1"/>
          <w:szCs w:val="22"/>
          <w:lang w:val="de-DE"/>
        </w:rPr>
        <w:t>Tumorerkrankung</w:t>
      </w:r>
      <w:r w:rsidRPr="00FB35F1">
        <w:rPr>
          <w:spacing w:val="42"/>
          <w:szCs w:val="22"/>
          <w:lang w:val="de-DE"/>
        </w:rPr>
        <w:t xml:space="preserve"> </w:t>
      </w:r>
      <w:r w:rsidRPr="00FB35F1">
        <w:rPr>
          <w:szCs w:val="22"/>
          <w:lang w:val="de-DE"/>
        </w:rPr>
        <w:t xml:space="preserve">(einschließlich fortgeschrittenem RCC) </w:t>
      </w:r>
      <w:r w:rsidRPr="00FB35F1">
        <w:rPr>
          <w:spacing w:val="-1"/>
          <w:szCs w:val="22"/>
          <w:lang w:val="de-DE"/>
        </w:rPr>
        <w:t>und</w:t>
      </w:r>
      <w:r w:rsidRPr="00FB35F1">
        <w:rPr>
          <w:szCs w:val="22"/>
          <w:lang w:val="de-DE"/>
        </w:rPr>
        <w:t xml:space="preserve"> an gesunden Freiwilligen zeigen, dass es keine klinisch</w:t>
      </w:r>
      <w:r w:rsidRPr="00FB35F1">
        <w:rPr>
          <w:spacing w:val="22"/>
          <w:szCs w:val="22"/>
          <w:lang w:val="de-DE"/>
        </w:rPr>
        <w:t xml:space="preserve"> </w:t>
      </w:r>
      <w:r w:rsidRPr="00FB35F1">
        <w:rPr>
          <w:szCs w:val="22"/>
          <w:lang w:val="de-DE"/>
        </w:rPr>
        <w:t xml:space="preserve">relevanten Einflüsse durch Alter, Geschlecht, Körpergewicht, </w:t>
      </w:r>
      <w:r w:rsidRPr="00FB35F1">
        <w:rPr>
          <w:spacing w:val="-1"/>
          <w:szCs w:val="22"/>
          <w:lang w:val="de-DE"/>
        </w:rPr>
        <w:t>ethnische</w:t>
      </w:r>
      <w:r w:rsidRPr="00FB35F1">
        <w:rPr>
          <w:szCs w:val="22"/>
          <w:lang w:val="de-DE"/>
        </w:rPr>
        <w:t xml:space="preserve"> </w:t>
      </w:r>
      <w:r w:rsidRPr="00FB35F1">
        <w:rPr>
          <w:spacing w:val="-1"/>
          <w:szCs w:val="22"/>
          <w:lang w:val="de-DE"/>
        </w:rPr>
        <w:t>Zugehörigkeit,</w:t>
      </w:r>
      <w:r w:rsidRPr="00FB35F1">
        <w:rPr>
          <w:spacing w:val="24"/>
          <w:szCs w:val="22"/>
          <w:lang w:val="de-DE"/>
        </w:rPr>
        <w:t xml:space="preserve"> </w:t>
      </w:r>
      <w:r w:rsidRPr="00FB35F1">
        <w:rPr>
          <w:szCs w:val="22"/>
          <w:lang w:val="de-DE"/>
        </w:rPr>
        <w:t xml:space="preserve">Nierenfunktion, </w:t>
      </w:r>
      <w:r w:rsidRPr="00FB35F1">
        <w:rPr>
          <w:spacing w:val="-1"/>
          <w:szCs w:val="22"/>
          <w:lang w:val="de-DE"/>
        </w:rPr>
        <w:t xml:space="preserve">UGT1A1-Genotyp oder </w:t>
      </w:r>
      <w:r w:rsidRPr="00FB35F1">
        <w:rPr>
          <w:spacing w:val="-2"/>
          <w:szCs w:val="22"/>
          <w:lang w:val="de-DE"/>
        </w:rPr>
        <w:t>CYP2C19-Genotyp</w:t>
      </w:r>
      <w:r w:rsidRPr="00FB35F1">
        <w:rPr>
          <w:spacing w:val="-1"/>
          <w:szCs w:val="22"/>
          <w:lang w:val="de-DE"/>
        </w:rPr>
        <w:t xml:space="preserve"> gibt.</w:t>
      </w:r>
    </w:p>
    <w:p w14:paraId="234426F2" w14:textId="77777777" w:rsidR="00015EA6" w:rsidRPr="00FB35F1" w:rsidRDefault="00015EA6" w:rsidP="0007603E">
      <w:pPr>
        <w:widowControl w:val="0"/>
        <w:tabs>
          <w:tab w:val="clear" w:pos="567"/>
        </w:tabs>
        <w:spacing w:line="240" w:lineRule="auto"/>
        <w:ind w:right="141"/>
        <w:rPr>
          <w:szCs w:val="22"/>
          <w:lang w:val="de-DE"/>
        </w:rPr>
      </w:pPr>
    </w:p>
    <w:p w14:paraId="0896E0AB" w14:textId="77777777" w:rsidR="00015EA6" w:rsidRPr="00FB35F1" w:rsidRDefault="00015EA6" w:rsidP="0007603E">
      <w:pPr>
        <w:widowControl w:val="0"/>
        <w:tabs>
          <w:tab w:val="clear" w:pos="567"/>
        </w:tabs>
        <w:spacing w:line="240" w:lineRule="auto"/>
        <w:ind w:right="141"/>
        <w:rPr>
          <w:szCs w:val="22"/>
          <w:lang w:val="de-DE"/>
        </w:rPr>
      </w:pPr>
      <w:r w:rsidRPr="00FB35F1">
        <w:rPr>
          <w:rFonts w:eastAsia="Calibri"/>
          <w:i/>
          <w:szCs w:val="22"/>
          <w:u w:val="single" w:color="000000"/>
          <w:lang w:val="de-DE"/>
        </w:rPr>
        <w:t>Kinder und Jugendliche</w:t>
      </w:r>
    </w:p>
    <w:p w14:paraId="1F35AFED" w14:textId="297F33C4"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 xml:space="preserve">Axitinib wurde nicht an Patienten im Alter </w:t>
      </w:r>
      <w:r w:rsidR="007C05DF" w:rsidRPr="00FB35F1">
        <w:rPr>
          <w:szCs w:val="22"/>
          <w:lang w:val="de-DE"/>
        </w:rPr>
        <w:t>&lt; </w:t>
      </w:r>
      <w:r w:rsidRPr="00FB35F1">
        <w:rPr>
          <w:szCs w:val="22"/>
          <w:lang w:val="de-DE"/>
        </w:rPr>
        <w:t>18</w:t>
      </w:r>
      <w:r w:rsidR="003263B6" w:rsidRPr="00FB35F1">
        <w:rPr>
          <w:spacing w:val="1"/>
          <w:szCs w:val="22"/>
          <w:lang w:val="de-DE"/>
        </w:rPr>
        <w:t> </w:t>
      </w:r>
      <w:r w:rsidRPr="00FB35F1">
        <w:rPr>
          <w:szCs w:val="22"/>
          <w:lang w:val="de-DE"/>
        </w:rPr>
        <w:t>Jahre</w:t>
      </w:r>
      <w:r w:rsidRPr="00FB35F1">
        <w:rPr>
          <w:spacing w:val="1"/>
          <w:szCs w:val="22"/>
          <w:lang w:val="de-DE"/>
        </w:rPr>
        <w:t xml:space="preserve"> </w:t>
      </w:r>
      <w:r w:rsidRPr="00FB35F1">
        <w:rPr>
          <w:szCs w:val="22"/>
          <w:lang w:val="de-DE"/>
        </w:rPr>
        <w:t>untersucht.</w:t>
      </w:r>
    </w:p>
    <w:p w14:paraId="69AAEC97" w14:textId="77777777" w:rsidR="00015EA6" w:rsidRPr="00FB35F1" w:rsidRDefault="00015EA6" w:rsidP="0007603E">
      <w:pPr>
        <w:widowControl w:val="0"/>
        <w:tabs>
          <w:tab w:val="clear" w:pos="567"/>
        </w:tabs>
        <w:spacing w:line="240" w:lineRule="auto"/>
        <w:ind w:right="141"/>
        <w:rPr>
          <w:szCs w:val="22"/>
          <w:lang w:val="de-DE"/>
        </w:rPr>
      </w:pPr>
    </w:p>
    <w:p w14:paraId="5D43405C" w14:textId="77777777" w:rsidR="00015EA6" w:rsidRPr="00FB35F1" w:rsidRDefault="00015EA6" w:rsidP="0007603E">
      <w:pPr>
        <w:widowControl w:val="0"/>
        <w:tabs>
          <w:tab w:val="clear" w:pos="567"/>
        </w:tabs>
        <w:spacing w:line="240" w:lineRule="auto"/>
        <w:ind w:right="141"/>
        <w:rPr>
          <w:szCs w:val="22"/>
          <w:lang w:val="de-DE"/>
        </w:rPr>
      </w:pPr>
      <w:r w:rsidRPr="00FB35F1">
        <w:rPr>
          <w:rFonts w:eastAsia="Calibri"/>
          <w:i/>
          <w:szCs w:val="22"/>
          <w:u w:val="single" w:color="000000"/>
          <w:lang w:val="de-DE"/>
        </w:rPr>
        <w:t>Leberfunktionsstörung</w:t>
      </w:r>
    </w:p>
    <w:p w14:paraId="7808EBA6" w14:textId="77777777" w:rsidR="00015EA6" w:rsidRPr="00FB35F1" w:rsidRDefault="00015EA6" w:rsidP="0007603E">
      <w:pPr>
        <w:widowControl w:val="0"/>
        <w:tabs>
          <w:tab w:val="clear" w:pos="567"/>
        </w:tabs>
        <w:spacing w:line="240" w:lineRule="auto"/>
        <w:ind w:right="141"/>
        <w:rPr>
          <w:szCs w:val="22"/>
          <w:lang w:val="de-DE"/>
        </w:rPr>
      </w:pPr>
      <w:r w:rsidRPr="00FB35F1">
        <w:rPr>
          <w:i/>
          <w:spacing w:val="-1"/>
          <w:szCs w:val="22"/>
          <w:lang w:val="de-DE"/>
        </w:rPr>
        <w:t>In-vitro</w:t>
      </w:r>
      <w:r w:rsidRPr="00FB35F1">
        <w:rPr>
          <w:spacing w:val="-1"/>
          <w:szCs w:val="22"/>
          <w:lang w:val="de-DE"/>
        </w:rPr>
        <w:t>-</w:t>
      </w:r>
      <w:r w:rsidRPr="00FB35F1">
        <w:rPr>
          <w:spacing w:val="-4"/>
          <w:szCs w:val="22"/>
          <w:lang w:val="de-DE"/>
        </w:rPr>
        <w:t xml:space="preserve"> </w:t>
      </w:r>
      <w:r w:rsidRPr="00FB35F1">
        <w:rPr>
          <w:szCs w:val="22"/>
          <w:lang w:val="de-DE"/>
        </w:rPr>
        <w:t xml:space="preserve">und </w:t>
      </w:r>
      <w:r w:rsidRPr="00FB35F1">
        <w:rPr>
          <w:i/>
          <w:spacing w:val="-1"/>
          <w:szCs w:val="22"/>
          <w:lang w:val="de-DE"/>
        </w:rPr>
        <w:t>In-vivo-</w:t>
      </w:r>
      <w:r w:rsidRPr="00FB35F1">
        <w:rPr>
          <w:spacing w:val="-1"/>
          <w:szCs w:val="22"/>
          <w:lang w:val="de-DE"/>
        </w:rPr>
        <w:t>Daten</w:t>
      </w:r>
      <w:r w:rsidRPr="00FB35F1">
        <w:rPr>
          <w:szCs w:val="22"/>
          <w:lang w:val="de-DE"/>
        </w:rPr>
        <w:t xml:space="preserve"> </w:t>
      </w:r>
      <w:r w:rsidRPr="00FB35F1">
        <w:rPr>
          <w:spacing w:val="-1"/>
          <w:szCs w:val="22"/>
          <w:lang w:val="de-DE"/>
        </w:rPr>
        <w:t>zeigen,</w:t>
      </w:r>
      <w:r w:rsidRPr="00FB35F1">
        <w:rPr>
          <w:szCs w:val="22"/>
          <w:lang w:val="de-DE"/>
        </w:rPr>
        <w:t xml:space="preserve"> </w:t>
      </w:r>
      <w:r w:rsidRPr="00FB35F1">
        <w:rPr>
          <w:spacing w:val="-1"/>
          <w:szCs w:val="22"/>
          <w:lang w:val="de-DE"/>
        </w:rPr>
        <w:t>dass</w:t>
      </w:r>
      <w:r w:rsidRPr="00FB35F1">
        <w:rPr>
          <w:szCs w:val="22"/>
          <w:lang w:val="de-DE"/>
        </w:rPr>
        <w:t xml:space="preserve"> </w:t>
      </w:r>
      <w:r w:rsidRPr="00FB35F1">
        <w:rPr>
          <w:spacing w:val="-1"/>
          <w:szCs w:val="22"/>
          <w:lang w:val="de-DE"/>
        </w:rPr>
        <w:t>Axitinib</w:t>
      </w:r>
      <w:r w:rsidRPr="00FB35F1">
        <w:rPr>
          <w:spacing w:val="1"/>
          <w:szCs w:val="22"/>
          <w:lang w:val="de-DE"/>
        </w:rPr>
        <w:t xml:space="preserve"> </w:t>
      </w:r>
      <w:r w:rsidRPr="00FB35F1">
        <w:rPr>
          <w:szCs w:val="22"/>
          <w:lang w:val="de-DE"/>
        </w:rPr>
        <w:t>hauptsächlich in der Leber metabolisiert wird.</w:t>
      </w:r>
    </w:p>
    <w:p w14:paraId="09454488" w14:textId="77777777" w:rsidR="00015EA6" w:rsidRPr="00FB35F1" w:rsidRDefault="00015EA6" w:rsidP="0007603E">
      <w:pPr>
        <w:widowControl w:val="0"/>
        <w:tabs>
          <w:tab w:val="clear" w:pos="567"/>
        </w:tabs>
        <w:spacing w:line="240" w:lineRule="auto"/>
        <w:ind w:right="141"/>
        <w:rPr>
          <w:szCs w:val="22"/>
          <w:lang w:val="de-DE"/>
        </w:rPr>
      </w:pPr>
    </w:p>
    <w:p w14:paraId="4162C762" w14:textId="4EA7CB58" w:rsidR="00015EA6" w:rsidRPr="00FB35F1" w:rsidRDefault="00015EA6" w:rsidP="00FE6657">
      <w:pPr>
        <w:widowControl w:val="0"/>
        <w:tabs>
          <w:tab w:val="clear" w:pos="567"/>
        </w:tabs>
        <w:spacing w:line="240" w:lineRule="auto"/>
        <w:ind w:right="141"/>
        <w:rPr>
          <w:szCs w:val="22"/>
          <w:lang w:val="de-DE"/>
        </w:rPr>
      </w:pPr>
      <w:r w:rsidRPr="00FB35F1">
        <w:rPr>
          <w:spacing w:val="-1"/>
          <w:szCs w:val="22"/>
          <w:lang w:val="de-DE"/>
        </w:rPr>
        <w:t>Im Vergleich zu Probanden mit normaler Leberfunktion</w:t>
      </w:r>
      <w:r w:rsidRPr="00FB35F1">
        <w:rPr>
          <w:szCs w:val="22"/>
          <w:lang w:val="de-DE"/>
        </w:rPr>
        <w:t xml:space="preserve"> war nach einer Einzeldosis Axitinib die</w:t>
      </w:r>
      <w:r w:rsidRPr="00FB35F1">
        <w:rPr>
          <w:spacing w:val="29"/>
          <w:szCs w:val="22"/>
          <w:lang w:val="de-DE"/>
        </w:rPr>
        <w:t xml:space="preserve"> </w:t>
      </w:r>
      <w:r w:rsidRPr="00FB35F1">
        <w:rPr>
          <w:spacing w:val="-1"/>
          <w:szCs w:val="22"/>
          <w:lang w:val="de-DE"/>
        </w:rPr>
        <w:t>systemische</w:t>
      </w:r>
      <w:r w:rsidRPr="00FB35F1">
        <w:rPr>
          <w:szCs w:val="22"/>
          <w:lang w:val="de-DE"/>
        </w:rPr>
        <w:t xml:space="preserve"> Exposition bei Probanden mit leichter Leberfunktionsstörung </w:t>
      </w:r>
      <w:r w:rsidRPr="00FB35F1">
        <w:rPr>
          <w:spacing w:val="-1"/>
          <w:szCs w:val="22"/>
          <w:lang w:val="de-DE"/>
        </w:rPr>
        <w:t>(Child-Pugh-Klasse</w:t>
      </w:r>
      <w:r w:rsidR="003263B6" w:rsidRPr="00FB35F1">
        <w:rPr>
          <w:spacing w:val="-1"/>
          <w:szCs w:val="22"/>
          <w:lang w:val="de-DE"/>
        </w:rPr>
        <w:t> </w:t>
      </w:r>
      <w:r w:rsidRPr="00FB35F1">
        <w:rPr>
          <w:spacing w:val="-1"/>
          <w:szCs w:val="22"/>
          <w:lang w:val="de-DE"/>
        </w:rPr>
        <w:t>A)</w:t>
      </w:r>
      <w:r w:rsidRPr="00FB35F1">
        <w:rPr>
          <w:spacing w:val="30"/>
          <w:szCs w:val="22"/>
          <w:lang w:val="de-DE"/>
        </w:rPr>
        <w:t xml:space="preserve"> </w:t>
      </w:r>
      <w:r w:rsidRPr="00FB35F1">
        <w:rPr>
          <w:szCs w:val="22"/>
          <w:lang w:val="de-DE"/>
        </w:rPr>
        <w:t xml:space="preserve">ähnlich und bei Probanden mit mäßiger Leberfunktionsstörung </w:t>
      </w:r>
      <w:r w:rsidRPr="00FB35F1">
        <w:rPr>
          <w:spacing w:val="-1"/>
          <w:szCs w:val="22"/>
          <w:lang w:val="de-DE"/>
        </w:rPr>
        <w:t>(Child-Pugh-Klasse</w:t>
      </w:r>
      <w:r w:rsidR="003263B6" w:rsidRPr="00FB35F1">
        <w:rPr>
          <w:szCs w:val="22"/>
          <w:lang w:val="de-DE"/>
        </w:rPr>
        <w:t> </w:t>
      </w:r>
      <w:r w:rsidRPr="00FB35F1">
        <w:rPr>
          <w:szCs w:val="22"/>
          <w:lang w:val="de-DE"/>
        </w:rPr>
        <w:t>B) höher (etwa</w:t>
      </w:r>
      <w:r w:rsidRPr="00FB35F1">
        <w:rPr>
          <w:spacing w:val="28"/>
          <w:szCs w:val="22"/>
          <w:lang w:val="de-DE"/>
        </w:rPr>
        <w:t xml:space="preserve"> </w:t>
      </w:r>
      <w:r w:rsidRPr="00FB35F1">
        <w:rPr>
          <w:spacing w:val="-1"/>
          <w:szCs w:val="22"/>
          <w:lang w:val="de-DE"/>
        </w:rPr>
        <w:t>zweimal). An</w:t>
      </w:r>
      <w:r w:rsidRPr="00FB35F1">
        <w:rPr>
          <w:szCs w:val="22"/>
          <w:lang w:val="de-DE"/>
        </w:rPr>
        <w:t xml:space="preserve"> </w:t>
      </w:r>
      <w:r w:rsidRPr="00FB35F1">
        <w:rPr>
          <w:spacing w:val="-1"/>
          <w:szCs w:val="22"/>
          <w:lang w:val="de-DE"/>
        </w:rPr>
        <w:t>Patienten</w:t>
      </w:r>
      <w:r w:rsidRPr="00FB35F1">
        <w:rPr>
          <w:szCs w:val="22"/>
          <w:lang w:val="de-DE"/>
        </w:rPr>
        <w:t xml:space="preserve"> </w:t>
      </w:r>
      <w:r w:rsidRPr="00FB35F1">
        <w:rPr>
          <w:spacing w:val="-1"/>
          <w:szCs w:val="22"/>
          <w:lang w:val="de-DE"/>
        </w:rPr>
        <w:t>mit</w:t>
      </w:r>
      <w:r w:rsidRPr="00FB35F1">
        <w:rPr>
          <w:szCs w:val="22"/>
          <w:lang w:val="de-DE"/>
        </w:rPr>
        <w:t xml:space="preserve"> schwerer Leberfunktionsstörung </w:t>
      </w:r>
      <w:r w:rsidRPr="00FB35F1">
        <w:rPr>
          <w:spacing w:val="-1"/>
          <w:szCs w:val="22"/>
          <w:lang w:val="de-DE"/>
        </w:rPr>
        <w:t>(Child-Pugh-Klasse</w:t>
      </w:r>
      <w:r w:rsidR="003263B6" w:rsidRPr="00FB35F1">
        <w:rPr>
          <w:szCs w:val="22"/>
          <w:lang w:val="de-DE"/>
        </w:rPr>
        <w:t> </w:t>
      </w:r>
      <w:r w:rsidRPr="00FB35F1">
        <w:rPr>
          <w:szCs w:val="22"/>
          <w:lang w:val="de-DE"/>
        </w:rPr>
        <w:t>C) wurde Axitinib</w:t>
      </w:r>
      <w:r w:rsidRPr="00FB35F1">
        <w:rPr>
          <w:spacing w:val="25"/>
          <w:szCs w:val="22"/>
          <w:lang w:val="de-DE"/>
        </w:rPr>
        <w:t xml:space="preserve"> </w:t>
      </w:r>
      <w:r w:rsidRPr="00FB35F1">
        <w:rPr>
          <w:szCs w:val="22"/>
          <w:lang w:val="de-DE"/>
        </w:rPr>
        <w:t>nicht</w:t>
      </w:r>
      <w:r w:rsidRPr="00FB35F1">
        <w:rPr>
          <w:spacing w:val="1"/>
          <w:szCs w:val="22"/>
          <w:lang w:val="de-DE"/>
        </w:rPr>
        <w:t xml:space="preserve"> </w:t>
      </w:r>
      <w:r w:rsidRPr="00FB35F1">
        <w:rPr>
          <w:szCs w:val="22"/>
          <w:lang w:val="de-DE"/>
        </w:rPr>
        <w:t>untersucht und sollte in dieser Patientengruppe nicht angewendet werden</w:t>
      </w:r>
      <w:r w:rsidRPr="00FB35F1">
        <w:rPr>
          <w:spacing w:val="-1"/>
          <w:szCs w:val="22"/>
          <w:lang w:val="de-DE"/>
        </w:rPr>
        <w:t xml:space="preserve"> </w:t>
      </w:r>
      <w:r w:rsidRPr="00FB35F1">
        <w:rPr>
          <w:szCs w:val="22"/>
          <w:lang w:val="de-DE"/>
        </w:rPr>
        <w:t xml:space="preserve">(siehe Abschnitt 4.2 </w:t>
      </w:r>
      <w:r w:rsidRPr="00FB35F1">
        <w:rPr>
          <w:spacing w:val="-1"/>
          <w:szCs w:val="22"/>
          <w:lang w:val="de-DE"/>
        </w:rPr>
        <w:t>für</w:t>
      </w:r>
      <w:r w:rsidRPr="00FB35F1">
        <w:rPr>
          <w:szCs w:val="22"/>
          <w:lang w:val="de-DE"/>
        </w:rPr>
        <w:t xml:space="preserve"> </w:t>
      </w:r>
      <w:r w:rsidRPr="00FB35F1">
        <w:rPr>
          <w:spacing w:val="-1"/>
          <w:szCs w:val="22"/>
          <w:lang w:val="de-DE"/>
        </w:rPr>
        <w:t>Empfehlungen</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Dosisanpassung).</w:t>
      </w:r>
    </w:p>
    <w:p w14:paraId="0587DA5D" w14:textId="77777777" w:rsidR="00015EA6" w:rsidRPr="00FB35F1" w:rsidRDefault="00015EA6" w:rsidP="0007603E">
      <w:pPr>
        <w:widowControl w:val="0"/>
        <w:tabs>
          <w:tab w:val="clear" w:pos="567"/>
        </w:tabs>
        <w:spacing w:line="240" w:lineRule="auto"/>
        <w:ind w:right="141"/>
        <w:rPr>
          <w:szCs w:val="22"/>
          <w:lang w:val="de-DE"/>
        </w:rPr>
      </w:pPr>
    </w:p>
    <w:p w14:paraId="47D0DA81" w14:textId="77777777" w:rsidR="00015EA6" w:rsidRPr="00FB35F1" w:rsidRDefault="00015EA6" w:rsidP="0007603E">
      <w:pPr>
        <w:widowControl w:val="0"/>
        <w:tabs>
          <w:tab w:val="clear" w:pos="567"/>
        </w:tabs>
        <w:spacing w:line="240" w:lineRule="auto"/>
        <w:ind w:right="141"/>
        <w:rPr>
          <w:szCs w:val="22"/>
          <w:lang w:val="de-DE"/>
        </w:rPr>
      </w:pPr>
      <w:r w:rsidRPr="00FB35F1">
        <w:rPr>
          <w:rFonts w:eastAsia="Calibri"/>
          <w:i/>
          <w:szCs w:val="22"/>
          <w:u w:val="single" w:color="000000"/>
          <w:lang w:val="de-DE"/>
        </w:rPr>
        <w:t>Nierenfunktionsstörung</w:t>
      </w:r>
    </w:p>
    <w:p w14:paraId="325B73F6" w14:textId="77777777" w:rsidR="00015EA6" w:rsidRPr="00FB35F1" w:rsidRDefault="00015EA6" w:rsidP="0007603E">
      <w:pPr>
        <w:widowControl w:val="0"/>
        <w:tabs>
          <w:tab w:val="clear" w:pos="567"/>
        </w:tabs>
        <w:spacing w:line="240" w:lineRule="auto"/>
        <w:ind w:right="141"/>
        <w:rPr>
          <w:szCs w:val="22"/>
          <w:lang w:val="de-DE"/>
        </w:rPr>
      </w:pPr>
      <w:r w:rsidRPr="00FB35F1">
        <w:rPr>
          <w:spacing w:val="-1"/>
          <w:szCs w:val="22"/>
          <w:lang w:val="de-DE"/>
        </w:rPr>
        <w:t>Im Urin fand sich kein unverändertes</w:t>
      </w:r>
      <w:r w:rsidRPr="00FB35F1">
        <w:rPr>
          <w:szCs w:val="22"/>
          <w:lang w:val="de-DE"/>
        </w:rPr>
        <w:t xml:space="preserve"> Axitinib.</w:t>
      </w:r>
    </w:p>
    <w:p w14:paraId="797C69D3" w14:textId="77777777" w:rsidR="00015EA6" w:rsidRPr="00FB35F1" w:rsidRDefault="00015EA6" w:rsidP="0007603E">
      <w:pPr>
        <w:widowControl w:val="0"/>
        <w:tabs>
          <w:tab w:val="clear" w:pos="567"/>
        </w:tabs>
        <w:spacing w:line="240" w:lineRule="auto"/>
        <w:ind w:right="141"/>
        <w:rPr>
          <w:szCs w:val="22"/>
          <w:lang w:val="de-DE"/>
        </w:rPr>
      </w:pPr>
    </w:p>
    <w:p w14:paraId="297B4361" w14:textId="682463EA"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 xml:space="preserve">Bei Probanden mit </w:t>
      </w:r>
      <w:r w:rsidRPr="00FB35F1">
        <w:rPr>
          <w:spacing w:val="-1"/>
          <w:szCs w:val="22"/>
          <w:lang w:val="de-DE"/>
        </w:rPr>
        <w:t>Nierenfunktionsstörung</w:t>
      </w:r>
      <w:r w:rsidRPr="00FB35F1">
        <w:rPr>
          <w:szCs w:val="22"/>
          <w:lang w:val="de-DE"/>
        </w:rPr>
        <w:t xml:space="preserve"> wurde Axitinib nicht untersucht. In klinischen Studien mit</w:t>
      </w:r>
      <w:r w:rsidRPr="00FB35F1">
        <w:rPr>
          <w:spacing w:val="37"/>
          <w:szCs w:val="22"/>
          <w:lang w:val="de-DE"/>
        </w:rPr>
        <w:t xml:space="preserve"> </w:t>
      </w:r>
      <w:r w:rsidRPr="00FB35F1">
        <w:rPr>
          <w:szCs w:val="22"/>
          <w:lang w:val="de-DE"/>
        </w:rPr>
        <w:t xml:space="preserve">Axitinib zur Behandlung von Patienten mit RCC waren Patienten mit einem Serumkreatinin </w:t>
      </w:r>
      <w:r w:rsidR="007C05DF" w:rsidRPr="00FB35F1">
        <w:rPr>
          <w:szCs w:val="22"/>
          <w:lang w:val="de-DE"/>
        </w:rPr>
        <w:t>&gt; </w:t>
      </w:r>
      <w:r w:rsidRPr="00FB35F1">
        <w:rPr>
          <w:spacing w:val="-1"/>
          <w:szCs w:val="22"/>
          <w:lang w:val="de-DE"/>
        </w:rPr>
        <w:t>1,5-mal</w:t>
      </w:r>
      <w:r w:rsidRPr="00FB35F1">
        <w:rPr>
          <w:spacing w:val="20"/>
          <w:szCs w:val="22"/>
          <w:lang w:val="de-DE"/>
        </w:rPr>
        <w:t xml:space="preserve"> </w:t>
      </w:r>
      <w:r w:rsidRPr="00FB35F1">
        <w:rPr>
          <w:szCs w:val="22"/>
          <w:lang w:val="de-DE"/>
        </w:rPr>
        <w:t xml:space="preserve">des ULN oder einer berechneten </w:t>
      </w:r>
      <w:r w:rsidRPr="00FB35F1">
        <w:rPr>
          <w:spacing w:val="-1"/>
          <w:szCs w:val="22"/>
          <w:lang w:val="de-DE"/>
        </w:rPr>
        <w:t>Kreatinin-</w:t>
      </w:r>
      <w:r w:rsidRPr="00FB35F1">
        <w:rPr>
          <w:i/>
          <w:spacing w:val="-1"/>
          <w:szCs w:val="22"/>
          <w:lang w:val="de-DE"/>
        </w:rPr>
        <w:t>Clearance</w:t>
      </w:r>
      <w:r w:rsidRPr="00FB35F1">
        <w:rPr>
          <w:i/>
          <w:szCs w:val="22"/>
          <w:lang w:val="de-DE"/>
        </w:rPr>
        <w:t xml:space="preserve"> </w:t>
      </w:r>
      <w:r w:rsidR="007C05DF" w:rsidRPr="00FB35F1">
        <w:rPr>
          <w:szCs w:val="22"/>
          <w:lang w:val="de-DE"/>
        </w:rPr>
        <w:t>&lt; </w:t>
      </w:r>
      <w:r w:rsidRPr="00FB35F1">
        <w:rPr>
          <w:szCs w:val="22"/>
          <w:lang w:val="de-DE"/>
        </w:rPr>
        <w:t>60 ml</w:t>
      </w:r>
      <w:r w:rsidRPr="00FB35F1">
        <w:rPr>
          <w:spacing w:val="-1"/>
          <w:szCs w:val="22"/>
          <w:lang w:val="de-DE"/>
        </w:rPr>
        <w:t>/min</w:t>
      </w:r>
      <w:r w:rsidRPr="00FB35F1">
        <w:rPr>
          <w:szCs w:val="22"/>
          <w:lang w:val="de-DE"/>
        </w:rPr>
        <w:t xml:space="preserve"> </w:t>
      </w:r>
      <w:r w:rsidRPr="00FB35F1">
        <w:rPr>
          <w:spacing w:val="-1"/>
          <w:szCs w:val="22"/>
          <w:lang w:val="de-DE"/>
        </w:rPr>
        <w:t>ausgeschlossen.</w:t>
      </w:r>
      <w:r w:rsidR="003263B6" w:rsidRPr="00FB35F1">
        <w:rPr>
          <w:spacing w:val="-1"/>
          <w:szCs w:val="22"/>
          <w:lang w:val="de-DE"/>
        </w:rPr>
        <w:t xml:space="preserve"> </w:t>
      </w:r>
      <w:r w:rsidRPr="00FB35F1">
        <w:rPr>
          <w:spacing w:val="-1"/>
          <w:szCs w:val="22"/>
          <w:lang w:val="de-DE"/>
        </w:rPr>
        <w:t>Pharmakokinetische</w:t>
      </w:r>
      <w:r w:rsidRPr="00FB35F1">
        <w:rPr>
          <w:szCs w:val="22"/>
          <w:lang w:val="de-DE"/>
        </w:rPr>
        <w:t xml:space="preserve"> Populationsanalysen zeigten, dass die </w:t>
      </w:r>
      <w:r w:rsidRPr="00FB35F1">
        <w:rPr>
          <w:spacing w:val="-1"/>
          <w:szCs w:val="22"/>
          <w:lang w:val="de-DE"/>
        </w:rPr>
        <w:t>Axitinib-</w:t>
      </w:r>
      <w:r w:rsidRPr="00FB35F1">
        <w:rPr>
          <w:i/>
          <w:spacing w:val="-1"/>
          <w:szCs w:val="22"/>
          <w:lang w:val="de-DE"/>
        </w:rPr>
        <w:t>Clearance</w:t>
      </w:r>
      <w:r w:rsidRPr="00FB35F1">
        <w:rPr>
          <w:i/>
          <w:szCs w:val="22"/>
          <w:lang w:val="de-DE"/>
        </w:rPr>
        <w:t xml:space="preserve"> </w:t>
      </w:r>
      <w:r w:rsidRPr="00FB35F1">
        <w:rPr>
          <w:szCs w:val="22"/>
          <w:lang w:val="de-DE"/>
        </w:rPr>
        <w:t>bei Probanden mit</w:t>
      </w:r>
      <w:r w:rsidRPr="00FB35F1">
        <w:rPr>
          <w:spacing w:val="49"/>
          <w:szCs w:val="22"/>
          <w:lang w:val="de-DE"/>
        </w:rPr>
        <w:t xml:space="preserve"> </w:t>
      </w:r>
      <w:r w:rsidRPr="00FB35F1">
        <w:rPr>
          <w:szCs w:val="22"/>
          <w:lang w:val="de-DE"/>
        </w:rPr>
        <w:t>Nierenfunktionsstörung nicht verändert wurde und dass keine Dosisanpassung von Axitinib erforderlich</w:t>
      </w:r>
      <w:r w:rsidRPr="00FB35F1">
        <w:rPr>
          <w:spacing w:val="1"/>
          <w:szCs w:val="22"/>
          <w:lang w:val="de-DE"/>
        </w:rPr>
        <w:t xml:space="preserve"> </w:t>
      </w:r>
      <w:r w:rsidRPr="00FB35F1">
        <w:rPr>
          <w:szCs w:val="22"/>
          <w:lang w:val="de-DE"/>
        </w:rPr>
        <w:t>ist.</w:t>
      </w:r>
    </w:p>
    <w:p w14:paraId="78D4A339" w14:textId="77777777" w:rsidR="00015EA6" w:rsidRPr="00FB35F1" w:rsidRDefault="00015EA6" w:rsidP="0007603E">
      <w:pPr>
        <w:widowControl w:val="0"/>
        <w:tabs>
          <w:tab w:val="clear" w:pos="567"/>
        </w:tabs>
        <w:spacing w:line="240" w:lineRule="auto"/>
        <w:ind w:right="141"/>
        <w:rPr>
          <w:szCs w:val="22"/>
          <w:lang w:val="de-DE"/>
        </w:rPr>
      </w:pPr>
    </w:p>
    <w:p w14:paraId="1086AA63" w14:textId="401BAF4A" w:rsidR="00015EA6" w:rsidRPr="00FB35F1" w:rsidRDefault="003263B6" w:rsidP="0007603E">
      <w:pPr>
        <w:widowControl w:val="0"/>
        <w:spacing w:line="240" w:lineRule="auto"/>
        <w:ind w:right="141"/>
        <w:outlineLvl w:val="0"/>
        <w:rPr>
          <w:szCs w:val="22"/>
          <w:lang w:val="de-DE"/>
        </w:rPr>
      </w:pPr>
      <w:r w:rsidRPr="00FB35F1">
        <w:rPr>
          <w:b/>
          <w:bCs/>
          <w:szCs w:val="22"/>
          <w:lang w:val="de-DE"/>
        </w:rPr>
        <w:t>5.3</w:t>
      </w:r>
      <w:r w:rsidRPr="00FB35F1">
        <w:rPr>
          <w:b/>
          <w:bCs/>
          <w:szCs w:val="22"/>
          <w:lang w:val="de-DE"/>
        </w:rPr>
        <w:tab/>
      </w:r>
      <w:r w:rsidR="00015EA6" w:rsidRPr="00FB35F1">
        <w:rPr>
          <w:b/>
          <w:bCs/>
          <w:szCs w:val="22"/>
          <w:lang w:val="de-DE"/>
        </w:rPr>
        <w:t>Präklinische Daten zur Sicherheit</w:t>
      </w:r>
    </w:p>
    <w:p w14:paraId="19434201" w14:textId="77777777" w:rsidR="00015EA6" w:rsidRPr="00FB35F1" w:rsidRDefault="00015EA6" w:rsidP="0007603E">
      <w:pPr>
        <w:widowControl w:val="0"/>
        <w:tabs>
          <w:tab w:val="clear" w:pos="567"/>
        </w:tabs>
        <w:spacing w:line="240" w:lineRule="auto"/>
        <w:ind w:right="141"/>
        <w:rPr>
          <w:b/>
          <w:bCs/>
          <w:szCs w:val="22"/>
          <w:lang w:val="de-DE"/>
        </w:rPr>
      </w:pPr>
    </w:p>
    <w:p w14:paraId="4447D005" w14:textId="77777777" w:rsidR="00015EA6" w:rsidRPr="00FB35F1" w:rsidRDefault="00015EA6" w:rsidP="0007603E">
      <w:pPr>
        <w:widowControl w:val="0"/>
        <w:tabs>
          <w:tab w:val="clear" w:pos="567"/>
        </w:tabs>
        <w:spacing w:line="240" w:lineRule="auto"/>
        <w:ind w:right="141"/>
        <w:rPr>
          <w:szCs w:val="22"/>
          <w:lang w:val="de-DE"/>
        </w:rPr>
      </w:pPr>
      <w:r w:rsidRPr="00FB35F1">
        <w:rPr>
          <w:szCs w:val="22"/>
          <w:u w:val="single" w:color="000000"/>
          <w:lang w:val="de-DE"/>
        </w:rPr>
        <w:t xml:space="preserve">Toxizität bei wiederholter </w:t>
      </w:r>
      <w:r w:rsidRPr="00FB35F1">
        <w:rPr>
          <w:spacing w:val="-1"/>
          <w:szCs w:val="22"/>
          <w:u w:val="single" w:color="000000"/>
          <w:lang w:val="de-DE"/>
        </w:rPr>
        <w:t>Gabe</w:t>
      </w:r>
    </w:p>
    <w:p w14:paraId="47D80F8E" w14:textId="77777777" w:rsidR="003263B6" w:rsidRPr="00FB35F1" w:rsidRDefault="00015EA6" w:rsidP="0007603E">
      <w:pPr>
        <w:widowControl w:val="0"/>
        <w:tabs>
          <w:tab w:val="clear" w:pos="567"/>
        </w:tabs>
        <w:spacing w:line="240" w:lineRule="auto"/>
        <w:ind w:right="141"/>
        <w:rPr>
          <w:szCs w:val="22"/>
          <w:lang w:val="de-DE"/>
        </w:rPr>
      </w:pPr>
      <w:r w:rsidRPr="00FB35F1">
        <w:rPr>
          <w:szCs w:val="22"/>
          <w:lang w:val="de-DE"/>
        </w:rPr>
        <w:t>Die wichtigsten Toxizitätsergebnisse an Mäusen und Hunden nach wiederholter</w:t>
      </w:r>
      <w:r w:rsidRPr="00FB35F1">
        <w:rPr>
          <w:spacing w:val="1"/>
          <w:szCs w:val="22"/>
          <w:lang w:val="de-DE"/>
        </w:rPr>
        <w:t xml:space="preserve"> </w:t>
      </w:r>
      <w:r w:rsidRPr="00FB35F1">
        <w:rPr>
          <w:spacing w:val="-1"/>
          <w:szCs w:val="22"/>
          <w:lang w:val="de-DE"/>
        </w:rPr>
        <w:t>Gabe</w:t>
      </w:r>
      <w:r w:rsidRPr="00FB35F1">
        <w:rPr>
          <w:szCs w:val="22"/>
          <w:lang w:val="de-DE"/>
        </w:rPr>
        <w:t xml:space="preserve"> über bis zu</w:t>
      </w:r>
      <w:r w:rsidR="003263B6" w:rsidRPr="00FB35F1">
        <w:rPr>
          <w:szCs w:val="22"/>
          <w:lang w:val="de-DE"/>
        </w:rPr>
        <w:t xml:space="preserve"> </w:t>
      </w:r>
      <w:r w:rsidRPr="00FB35F1">
        <w:rPr>
          <w:szCs w:val="22"/>
          <w:lang w:val="de-DE"/>
        </w:rPr>
        <w:t>9</w:t>
      </w:r>
      <w:r w:rsidR="003263B6" w:rsidRPr="00FB35F1">
        <w:rPr>
          <w:szCs w:val="22"/>
          <w:lang w:val="de-DE"/>
        </w:rPr>
        <w:t> </w:t>
      </w:r>
      <w:r w:rsidRPr="00FB35F1">
        <w:rPr>
          <w:szCs w:val="22"/>
          <w:lang w:val="de-DE"/>
        </w:rPr>
        <w:t>Monate</w:t>
      </w:r>
      <w:r w:rsidRPr="00FB35F1">
        <w:rPr>
          <w:spacing w:val="1"/>
          <w:szCs w:val="22"/>
          <w:lang w:val="de-DE"/>
        </w:rPr>
        <w:t xml:space="preserve"> </w:t>
      </w:r>
      <w:r w:rsidRPr="00FB35F1">
        <w:rPr>
          <w:szCs w:val="22"/>
          <w:lang w:val="de-DE"/>
        </w:rPr>
        <w:t>betrafen den Gastrointestinaltrakt</w:t>
      </w:r>
      <w:r w:rsidRPr="00FB35F1">
        <w:rPr>
          <w:spacing w:val="1"/>
          <w:szCs w:val="22"/>
          <w:lang w:val="de-DE"/>
        </w:rPr>
        <w:t xml:space="preserve"> </w:t>
      </w:r>
      <w:r w:rsidRPr="00FB35F1">
        <w:rPr>
          <w:szCs w:val="22"/>
          <w:lang w:val="de-DE"/>
        </w:rPr>
        <w:t>sowie die hämatopoetischen, reproduktiven, skelettalen</w:t>
      </w:r>
      <w:r w:rsidRPr="00FB35F1">
        <w:rPr>
          <w:spacing w:val="21"/>
          <w:szCs w:val="22"/>
          <w:lang w:val="de-DE"/>
        </w:rPr>
        <w:t xml:space="preserve"> </w:t>
      </w:r>
      <w:r w:rsidRPr="00FB35F1">
        <w:rPr>
          <w:szCs w:val="22"/>
          <w:lang w:val="de-DE"/>
        </w:rPr>
        <w:t xml:space="preserve">und </w:t>
      </w:r>
      <w:r w:rsidRPr="00FB35F1">
        <w:rPr>
          <w:spacing w:val="-1"/>
          <w:szCs w:val="22"/>
          <w:lang w:val="de-DE"/>
        </w:rPr>
        <w:t>dentalen</w:t>
      </w:r>
      <w:r w:rsidRPr="00FB35F1">
        <w:rPr>
          <w:szCs w:val="22"/>
          <w:lang w:val="de-DE"/>
        </w:rPr>
        <w:t xml:space="preserve"> </w:t>
      </w:r>
      <w:r w:rsidRPr="00FB35F1">
        <w:rPr>
          <w:spacing w:val="-1"/>
          <w:szCs w:val="22"/>
          <w:lang w:val="de-DE"/>
        </w:rPr>
        <w:t xml:space="preserve">Systeme. </w:t>
      </w:r>
      <w:r w:rsidRPr="00FB35F1">
        <w:rPr>
          <w:szCs w:val="22"/>
          <w:lang w:val="de-DE"/>
        </w:rPr>
        <w:t xml:space="preserve">Das </w:t>
      </w:r>
      <w:r w:rsidRPr="00FB35F1">
        <w:rPr>
          <w:spacing w:val="-1"/>
          <w:szCs w:val="22"/>
          <w:lang w:val="de-DE"/>
        </w:rPr>
        <w:t>Expositionsniveau,</w:t>
      </w:r>
      <w:r w:rsidRPr="00FB35F1">
        <w:rPr>
          <w:szCs w:val="22"/>
          <w:lang w:val="de-DE"/>
        </w:rPr>
        <w:t xml:space="preserve"> </w:t>
      </w:r>
      <w:r w:rsidRPr="00FB35F1">
        <w:rPr>
          <w:spacing w:val="-1"/>
          <w:szCs w:val="22"/>
          <w:lang w:val="de-DE"/>
        </w:rPr>
        <w:t>bei dem keine</w:t>
      </w:r>
      <w:r w:rsidRPr="00FB35F1">
        <w:rPr>
          <w:szCs w:val="22"/>
          <w:lang w:val="de-DE"/>
        </w:rPr>
        <w:t xml:space="preserve"> Nebenwirkungen beobachtet wurden</w:t>
      </w:r>
      <w:r w:rsidRPr="00FB35F1">
        <w:rPr>
          <w:spacing w:val="51"/>
          <w:szCs w:val="22"/>
          <w:lang w:val="de-DE"/>
        </w:rPr>
        <w:t xml:space="preserve"> </w:t>
      </w:r>
      <w:r w:rsidRPr="00FB35F1">
        <w:rPr>
          <w:szCs w:val="22"/>
          <w:lang w:val="de-DE"/>
        </w:rPr>
        <w:t>(</w:t>
      </w:r>
      <w:r w:rsidRPr="00FB35F1">
        <w:rPr>
          <w:i/>
          <w:szCs w:val="22"/>
          <w:lang w:val="de-DE"/>
        </w:rPr>
        <w:t xml:space="preserve">No Observed Adverse Effect Levels </w:t>
      </w:r>
      <w:r w:rsidRPr="00FB35F1">
        <w:rPr>
          <w:spacing w:val="-1"/>
          <w:szCs w:val="22"/>
          <w:lang w:val="de-DE"/>
        </w:rPr>
        <w:t>[NOAEL]),</w:t>
      </w:r>
      <w:r w:rsidRPr="00FB35F1">
        <w:rPr>
          <w:szCs w:val="22"/>
          <w:lang w:val="de-DE"/>
        </w:rPr>
        <w:t xml:space="preserve"> war ungefähr äquivalent zu oder unterhalb der</w:t>
      </w:r>
      <w:r w:rsidRPr="00FB35F1">
        <w:rPr>
          <w:spacing w:val="23"/>
          <w:szCs w:val="22"/>
          <w:lang w:val="de-DE"/>
        </w:rPr>
        <w:t xml:space="preserve"> </w:t>
      </w:r>
      <w:r w:rsidRPr="00FB35F1">
        <w:rPr>
          <w:szCs w:val="22"/>
          <w:lang w:val="de-DE"/>
        </w:rPr>
        <w:t xml:space="preserve">humanen Exposition, die bei der empfohlenen klinischen Startdosis (basierend auf den Höhen der </w:t>
      </w:r>
      <w:r w:rsidRPr="00FB35F1">
        <w:rPr>
          <w:spacing w:val="-1"/>
          <w:szCs w:val="22"/>
          <w:lang w:val="de-DE"/>
        </w:rPr>
        <w:t>AUC)</w:t>
      </w:r>
      <w:r w:rsidRPr="00FB35F1">
        <w:rPr>
          <w:spacing w:val="1"/>
          <w:szCs w:val="22"/>
          <w:lang w:val="de-DE"/>
        </w:rPr>
        <w:t xml:space="preserve"> </w:t>
      </w:r>
      <w:r w:rsidRPr="00FB35F1">
        <w:rPr>
          <w:szCs w:val="22"/>
          <w:lang w:val="de-DE"/>
        </w:rPr>
        <w:t>erwartet wird.</w:t>
      </w:r>
    </w:p>
    <w:p w14:paraId="2314974D" w14:textId="77777777" w:rsidR="003263B6" w:rsidRPr="00FB35F1" w:rsidRDefault="003263B6" w:rsidP="0007603E">
      <w:pPr>
        <w:widowControl w:val="0"/>
        <w:tabs>
          <w:tab w:val="clear" w:pos="567"/>
        </w:tabs>
        <w:spacing w:line="240" w:lineRule="auto"/>
        <w:ind w:right="141"/>
        <w:rPr>
          <w:szCs w:val="22"/>
          <w:lang w:val="de-DE"/>
        </w:rPr>
      </w:pPr>
    </w:p>
    <w:p w14:paraId="0188DA69" w14:textId="46D98D75" w:rsidR="00015EA6" w:rsidRPr="00FB35F1" w:rsidRDefault="00015EA6" w:rsidP="0007603E">
      <w:pPr>
        <w:widowControl w:val="0"/>
        <w:tabs>
          <w:tab w:val="clear" w:pos="567"/>
        </w:tabs>
        <w:spacing w:line="240" w:lineRule="auto"/>
        <w:ind w:right="141"/>
        <w:rPr>
          <w:szCs w:val="22"/>
          <w:lang w:val="de-DE"/>
        </w:rPr>
      </w:pPr>
      <w:r w:rsidRPr="00FB35F1">
        <w:rPr>
          <w:spacing w:val="-1"/>
          <w:szCs w:val="22"/>
          <w:u w:val="single" w:color="000000"/>
          <w:lang w:val="de-DE"/>
        </w:rPr>
        <w:lastRenderedPageBreak/>
        <w:t>Kanzerogenität</w:t>
      </w:r>
    </w:p>
    <w:p w14:paraId="7A2FA2D1" w14:textId="77777777"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Es wurden keine Kanzerogenitätsstudien mit Axitinib durchgeführt.</w:t>
      </w:r>
    </w:p>
    <w:p w14:paraId="1086205E" w14:textId="77777777" w:rsidR="00015EA6" w:rsidRPr="00FB35F1" w:rsidRDefault="00015EA6" w:rsidP="0007603E">
      <w:pPr>
        <w:widowControl w:val="0"/>
        <w:tabs>
          <w:tab w:val="clear" w:pos="567"/>
        </w:tabs>
        <w:spacing w:line="240" w:lineRule="auto"/>
        <w:ind w:right="141"/>
        <w:rPr>
          <w:szCs w:val="22"/>
          <w:lang w:val="de-DE"/>
        </w:rPr>
      </w:pPr>
    </w:p>
    <w:p w14:paraId="04947F82" w14:textId="77777777" w:rsidR="00015EA6" w:rsidRPr="00FB35F1" w:rsidRDefault="00015EA6" w:rsidP="0007603E">
      <w:pPr>
        <w:widowControl w:val="0"/>
        <w:tabs>
          <w:tab w:val="clear" w:pos="567"/>
        </w:tabs>
        <w:spacing w:line="240" w:lineRule="auto"/>
        <w:ind w:right="141"/>
        <w:rPr>
          <w:szCs w:val="22"/>
          <w:lang w:val="de-DE"/>
        </w:rPr>
      </w:pPr>
      <w:r w:rsidRPr="00FB35F1">
        <w:rPr>
          <w:szCs w:val="22"/>
          <w:u w:val="single" w:color="000000"/>
          <w:lang w:val="de-DE"/>
        </w:rPr>
        <w:t>Genotoxizität</w:t>
      </w:r>
    </w:p>
    <w:p w14:paraId="4FEC4B08" w14:textId="4A137C1F" w:rsidR="00015EA6" w:rsidRPr="00FB35F1" w:rsidRDefault="00015EA6" w:rsidP="0007603E">
      <w:pPr>
        <w:widowControl w:val="0"/>
        <w:tabs>
          <w:tab w:val="clear" w:pos="567"/>
        </w:tabs>
        <w:spacing w:line="240" w:lineRule="auto"/>
        <w:ind w:right="141"/>
        <w:rPr>
          <w:szCs w:val="22"/>
          <w:lang w:val="de-DE"/>
        </w:rPr>
      </w:pPr>
      <w:r w:rsidRPr="00FB35F1">
        <w:rPr>
          <w:spacing w:val="-1"/>
          <w:szCs w:val="22"/>
          <w:lang w:val="de-DE"/>
        </w:rPr>
        <w:t xml:space="preserve">In konventionellen </w:t>
      </w:r>
      <w:r w:rsidRPr="00FB35F1">
        <w:rPr>
          <w:i/>
          <w:spacing w:val="-1"/>
          <w:szCs w:val="22"/>
          <w:lang w:val="de-DE"/>
        </w:rPr>
        <w:t>In-vitro</w:t>
      </w:r>
      <w:r w:rsidRPr="00FB35F1">
        <w:rPr>
          <w:spacing w:val="-1"/>
          <w:szCs w:val="22"/>
          <w:lang w:val="de-DE"/>
        </w:rPr>
        <w:t>-Untersuchungen</w:t>
      </w:r>
      <w:r w:rsidRPr="00FB35F1">
        <w:rPr>
          <w:szCs w:val="22"/>
          <w:lang w:val="de-DE"/>
        </w:rPr>
        <w:t xml:space="preserve"> zur Genotoxizität war Axitinib nicht mutagen oder</w:t>
      </w:r>
      <w:r w:rsidRPr="00FB35F1">
        <w:rPr>
          <w:spacing w:val="41"/>
          <w:szCs w:val="22"/>
          <w:lang w:val="de-DE"/>
        </w:rPr>
        <w:t xml:space="preserve"> </w:t>
      </w:r>
      <w:r w:rsidRPr="00FB35F1">
        <w:rPr>
          <w:spacing w:val="-1"/>
          <w:szCs w:val="22"/>
          <w:lang w:val="de-DE"/>
        </w:rPr>
        <w:t>klastogen.</w:t>
      </w:r>
      <w:r w:rsidRPr="00FB35F1">
        <w:rPr>
          <w:szCs w:val="22"/>
          <w:lang w:val="de-DE"/>
        </w:rPr>
        <w:t xml:space="preserve"> </w:t>
      </w:r>
      <w:r w:rsidRPr="00FB35F1">
        <w:rPr>
          <w:i/>
          <w:szCs w:val="22"/>
          <w:lang w:val="de-DE"/>
        </w:rPr>
        <w:t>In</w:t>
      </w:r>
      <w:r w:rsidRPr="00FB35F1">
        <w:rPr>
          <w:i/>
          <w:spacing w:val="1"/>
          <w:szCs w:val="22"/>
          <w:lang w:val="de-DE"/>
        </w:rPr>
        <w:t xml:space="preserve"> </w:t>
      </w:r>
      <w:r w:rsidRPr="00FB35F1">
        <w:rPr>
          <w:i/>
          <w:szCs w:val="22"/>
          <w:lang w:val="de-DE"/>
        </w:rPr>
        <w:t xml:space="preserve">vitro </w:t>
      </w:r>
      <w:r w:rsidRPr="00FB35F1">
        <w:rPr>
          <w:szCs w:val="22"/>
          <w:lang w:val="de-DE"/>
        </w:rPr>
        <w:t>wurde bei</w:t>
      </w:r>
      <w:r w:rsidRPr="00FB35F1">
        <w:rPr>
          <w:spacing w:val="1"/>
          <w:szCs w:val="22"/>
          <w:lang w:val="de-DE"/>
        </w:rPr>
        <w:t xml:space="preserve"> </w:t>
      </w:r>
      <w:r w:rsidRPr="00FB35F1">
        <w:rPr>
          <w:szCs w:val="22"/>
          <w:lang w:val="de-DE"/>
        </w:rPr>
        <w:t xml:space="preserve">Konzentrationen </w:t>
      </w:r>
      <w:r w:rsidR="007C05DF" w:rsidRPr="00FB35F1">
        <w:rPr>
          <w:szCs w:val="22"/>
          <w:lang w:val="de-DE"/>
        </w:rPr>
        <w:t>&gt; </w:t>
      </w:r>
      <w:r w:rsidRPr="00FB35F1">
        <w:rPr>
          <w:szCs w:val="22"/>
          <w:lang w:val="de-DE"/>
        </w:rPr>
        <w:t>0,22</w:t>
      </w:r>
      <w:r w:rsidR="003263B6" w:rsidRPr="00FB35F1">
        <w:rPr>
          <w:szCs w:val="22"/>
          <w:lang w:val="de-DE"/>
        </w:rPr>
        <w:t> </w:t>
      </w:r>
      <w:r w:rsidRPr="00FB35F1">
        <w:rPr>
          <w:spacing w:val="-1"/>
          <w:szCs w:val="22"/>
          <w:lang w:val="de-DE"/>
        </w:rPr>
        <w:t>µg/ml</w:t>
      </w:r>
      <w:r w:rsidRPr="00FB35F1">
        <w:rPr>
          <w:szCs w:val="22"/>
          <w:lang w:val="de-DE"/>
        </w:rPr>
        <w:t xml:space="preserve"> </w:t>
      </w:r>
      <w:r w:rsidRPr="00FB35F1">
        <w:rPr>
          <w:spacing w:val="-1"/>
          <w:szCs w:val="22"/>
          <w:lang w:val="de-DE"/>
        </w:rPr>
        <w:t>ein</w:t>
      </w:r>
      <w:r w:rsidR="00E10556">
        <w:rPr>
          <w:spacing w:val="-1"/>
          <w:szCs w:val="22"/>
          <w:lang w:val="de-DE"/>
        </w:rPr>
        <w:t xml:space="preserve"> signifikanter</w:t>
      </w:r>
      <w:r w:rsidRPr="00FB35F1">
        <w:rPr>
          <w:szCs w:val="22"/>
          <w:lang w:val="de-DE"/>
        </w:rPr>
        <w:t xml:space="preserve"> </w:t>
      </w:r>
      <w:r w:rsidRPr="00FB35F1">
        <w:rPr>
          <w:spacing w:val="-1"/>
          <w:szCs w:val="22"/>
          <w:lang w:val="de-DE"/>
        </w:rPr>
        <w:t>Anstieg</w:t>
      </w:r>
      <w:r w:rsidRPr="00FB35F1">
        <w:rPr>
          <w:szCs w:val="22"/>
          <w:lang w:val="de-DE"/>
        </w:rPr>
        <w:t xml:space="preserve"> </w:t>
      </w:r>
      <w:r w:rsidRPr="00FB35F1">
        <w:rPr>
          <w:spacing w:val="-1"/>
          <w:szCs w:val="22"/>
          <w:lang w:val="de-DE"/>
        </w:rPr>
        <w:t>an</w:t>
      </w:r>
      <w:r w:rsidRPr="00FB35F1">
        <w:rPr>
          <w:szCs w:val="22"/>
          <w:lang w:val="de-DE"/>
        </w:rPr>
        <w:t xml:space="preserve"> </w:t>
      </w:r>
      <w:r w:rsidRPr="00FB35F1">
        <w:rPr>
          <w:spacing w:val="-1"/>
          <w:szCs w:val="22"/>
          <w:lang w:val="de-DE"/>
        </w:rPr>
        <w:t>Polyploidien</w:t>
      </w:r>
      <w:r w:rsidRPr="00FB35F1">
        <w:rPr>
          <w:szCs w:val="22"/>
          <w:lang w:val="de-DE"/>
        </w:rPr>
        <w:t xml:space="preserve"> beobachtet.</w:t>
      </w:r>
      <w:r w:rsidRPr="00FB35F1">
        <w:rPr>
          <w:spacing w:val="25"/>
          <w:szCs w:val="22"/>
          <w:lang w:val="de-DE"/>
        </w:rPr>
        <w:t xml:space="preserve"> </w:t>
      </w:r>
      <w:r w:rsidRPr="00FB35F1">
        <w:rPr>
          <w:szCs w:val="22"/>
          <w:lang w:val="de-DE"/>
        </w:rPr>
        <w:t xml:space="preserve">Eine </w:t>
      </w:r>
      <w:r w:rsidRPr="00FB35F1">
        <w:rPr>
          <w:spacing w:val="-1"/>
          <w:szCs w:val="22"/>
          <w:lang w:val="de-DE"/>
        </w:rPr>
        <w:t>Zunahme an</w:t>
      </w:r>
      <w:r w:rsidRPr="00FB35F1">
        <w:rPr>
          <w:szCs w:val="22"/>
          <w:lang w:val="de-DE"/>
        </w:rPr>
        <w:t xml:space="preserve"> </w:t>
      </w:r>
      <w:r w:rsidRPr="00FB35F1">
        <w:rPr>
          <w:spacing w:val="-1"/>
          <w:szCs w:val="22"/>
          <w:lang w:val="de-DE"/>
        </w:rPr>
        <w:t>polychromatischen</w:t>
      </w:r>
      <w:r w:rsidRPr="00FB35F1">
        <w:rPr>
          <w:szCs w:val="22"/>
          <w:lang w:val="de-DE"/>
        </w:rPr>
        <w:t xml:space="preserve"> </w:t>
      </w:r>
      <w:r w:rsidRPr="00FB35F1">
        <w:rPr>
          <w:spacing w:val="-1"/>
          <w:szCs w:val="22"/>
          <w:lang w:val="de-DE"/>
        </w:rPr>
        <w:t>Erythrozyten mit</w:t>
      </w:r>
      <w:r w:rsidRPr="00FB35F1">
        <w:rPr>
          <w:szCs w:val="22"/>
          <w:lang w:val="de-DE"/>
        </w:rPr>
        <w:t xml:space="preserve"> </w:t>
      </w:r>
      <w:r w:rsidRPr="00FB35F1">
        <w:rPr>
          <w:spacing w:val="-1"/>
          <w:szCs w:val="22"/>
          <w:lang w:val="de-DE"/>
        </w:rPr>
        <w:t xml:space="preserve">Mikronuklei </w:t>
      </w:r>
      <w:r w:rsidRPr="00FB35F1">
        <w:rPr>
          <w:szCs w:val="22"/>
          <w:lang w:val="de-DE"/>
        </w:rPr>
        <w:t xml:space="preserve">wurde </w:t>
      </w:r>
      <w:r w:rsidRPr="00FB35F1">
        <w:rPr>
          <w:i/>
          <w:szCs w:val="22"/>
          <w:lang w:val="de-DE"/>
        </w:rPr>
        <w:t>in</w:t>
      </w:r>
      <w:r w:rsidRPr="00FB35F1">
        <w:rPr>
          <w:i/>
          <w:spacing w:val="1"/>
          <w:szCs w:val="22"/>
          <w:lang w:val="de-DE"/>
        </w:rPr>
        <w:t xml:space="preserve"> </w:t>
      </w:r>
      <w:r w:rsidRPr="00FB35F1">
        <w:rPr>
          <w:i/>
          <w:szCs w:val="22"/>
          <w:lang w:val="de-DE"/>
        </w:rPr>
        <w:t xml:space="preserve">vivo </w:t>
      </w:r>
      <w:r w:rsidRPr="00FB35F1">
        <w:rPr>
          <w:szCs w:val="22"/>
          <w:lang w:val="de-DE"/>
        </w:rPr>
        <w:t>beobachtet, wobei</w:t>
      </w:r>
      <w:r w:rsidRPr="00FB35F1">
        <w:rPr>
          <w:spacing w:val="27"/>
          <w:szCs w:val="22"/>
          <w:lang w:val="de-DE"/>
        </w:rPr>
        <w:t xml:space="preserve"> </w:t>
      </w:r>
      <w:r w:rsidRPr="00FB35F1">
        <w:rPr>
          <w:szCs w:val="22"/>
          <w:lang w:val="de-DE"/>
        </w:rPr>
        <w:t>das Expositionsniveau, bei dem keine Auswirkungen beobachtet wurden (</w:t>
      </w:r>
      <w:r w:rsidRPr="00FB35F1">
        <w:rPr>
          <w:i/>
          <w:szCs w:val="22"/>
          <w:lang w:val="de-DE"/>
        </w:rPr>
        <w:t xml:space="preserve">No Observed Effect Level </w:t>
      </w:r>
      <w:r w:rsidRPr="00FB35F1">
        <w:rPr>
          <w:spacing w:val="-1"/>
          <w:szCs w:val="22"/>
          <w:lang w:val="de-DE"/>
        </w:rPr>
        <w:t>[NOEL]),</w:t>
      </w:r>
      <w:r w:rsidRPr="00FB35F1">
        <w:rPr>
          <w:szCs w:val="22"/>
          <w:lang w:val="de-DE"/>
        </w:rPr>
        <w:t xml:space="preserve"> </w:t>
      </w:r>
      <w:r w:rsidRPr="00FB35F1">
        <w:rPr>
          <w:spacing w:val="-1"/>
          <w:szCs w:val="22"/>
          <w:lang w:val="de-DE"/>
        </w:rPr>
        <w:t>beim 69-Fachen</w:t>
      </w:r>
      <w:r w:rsidRPr="00FB35F1">
        <w:rPr>
          <w:szCs w:val="22"/>
          <w:lang w:val="de-DE"/>
        </w:rPr>
        <w:t xml:space="preserve"> der erwarteten humanen</w:t>
      </w:r>
      <w:r w:rsidRPr="00FB35F1">
        <w:rPr>
          <w:spacing w:val="-1"/>
          <w:szCs w:val="22"/>
          <w:lang w:val="de-DE"/>
        </w:rPr>
        <w:t xml:space="preserve"> Exposition</w:t>
      </w:r>
      <w:r w:rsidRPr="00FB35F1">
        <w:rPr>
          <w:szCs w:val="22"/>
          <w:lang w:val="de-DE"/>
        </w:rPr>
        <w:t xml:space="preserve"> lag. Die Ergebnisse zur Genotoxizität</w:t>
      </w:r>
      <w:r w:rsidRPr="00FB35F1">
        <w:rPr>
          <w:spacing w:val="33"/>
          <w:szCs w:val="22"/>
          <w:lang w:val="de-DE"/>
        </w:rPr>
        <w:t xml:space="preserve"> </w:t>
      </w:r>
      <w:r w:rsidRPr="00FB35F1">
        <w:rPr>
          <w:szCs w:val="22"/>
          <w:lang w:val="de-DE"/>
        </w:rPr>
        <w:t>werden bei Expositionshöhen, die beim Menschen beobachtet werden, als nicht klinisch relevant erachtet.</w:t>
      </w:r>
    </w:p>
    <w:p w14:paraId="37076393" w14:textId="77777777" w:rsidR="00015EA6" w:rsidRPr="00FB35F1" w:rsidRDefault="00015EA6" w:rsidP="0007603E">
      <w:pPr>
        <w:widowControl w:val="0"/>
        <w:tabs>
          <w:tab w:val="clear" w:pos="567"/>
        </w:tabs>
        <w:spacing w:line="240" w:lineRule="auto"/>
        <w:ind w:right="141"/>
        <w:rPr>
          <w:szCs w:val="22"/>
          <w:lang w:val="de-DE"/>
        </w:rPr>
      </w:pPr>
    </w:p>
    <w:p w14:paraId="3183C6EF" w14:textId="77777777" w:rsidR="00015EA6" w:rsidRPr="00FB35F1" w:rsidRDefault="00015EA6" w:rsidP="0007603E">
      <w:pPr>
        <w:widowControl w:val="0"/>
        <w:tabs>
          <w:tab w:val="clear" w:pos="567"/>
        </w:tabs>
        <w:spacing w:line="240" w:lineRule="auto"/>
        <w:ind w:right="141"/>
        <w:rPr>
          <w:szCs w:val="22"/>
          <w:lang w:val="de-DE"/>
        </w:rPr>
      </w:pPr>
      <w:r w:rsidRPr="00FB35F1">
        <w:rPr>
          <w:szCs w:val="22"/>
          <w:u w:val="single" w:color="000000"/>
          <w:lang w:val="de-DE"/>
        </w:rPr>
        <w:t>Reproduktionstoxizität</w:t>
      </w:r>
    </w:p>
    <w:p w14:paraId="17B78ED0" w14:textId="16B7DC98" w:rsidR="00015EA6" w:rsidRPr="00FB35F1" w:rsidRDefault="00015EA6" w:rsidP="0007603E">
      <w:pPr>
        <w:widowControl w:val="0"/>
        <w:tabs>
          <w:tab w:val="clear" w:pos="567"/>
        </w:tabs>
        <w:spacing w:line="240" w:lineRule="auto"/>
        <w:ind w:right="141"/>
        <w:rPr>
          <w:szCs w:val="22"/>
          <w:lang w:val="de-DE"/>
        </w:rPr>
      </w:pPr>
      <w:r w:rsidRPr="00FB35F1">
        <w:rPr>
          <w:spacing w:val="-1"/>
          <w:szCs w:val="22"/>
          <w:lang w:val="de-DE"/>
        </w:rPr>
        <w:t xml:space="preserve">Mit Axitinib in Zusammenhang </w:t>
      </w:r>
      <w:r w:rsidRPr="00FB35F1">
        <w:rPr>
          <w:szCs w:val="22"/>
          <w:lang w:val="de-DE"/>
        </w:rPr>
        <w:t xml:space="preserve">stehende Befunde der Hoden und Nebenhoden </w:t>
      </w:r>
      <w:r w:rsidRPr="00FB35F1">
        <w:rPr>
          <w:spacing w:val="-1"/>
          <w:szCs w:val="22"/>
          <w:lang w:val="de-DE"/>
        </w:rPr>
        <w:t>umfassten</w:t>
      </w:r>
      <w:r w:rsidRPr="00FB35F1">
        <w:rPr>
          <w:szCs w:val="22"/>
          <w:lang w:val="de-DE"/>
        </w:rPr>
        <w:t xml:space="preserve"> </w:t>
      </w:r>
      <w:r w:rsidRPr="00FB35F1">
        <w:rPr>
          <w:spacing w:val="-1"/>
          <w:szCs w:val="22"/>
          <w:lang w:val="de-DE"/>
        </w:rPr>
        <w:t>vermindertes</w:t>
      </w:r>
      <w:r w:rsidRPr="00FB35F1">
        <w:rPr>
          <w:szCs w:val="22"/>
          <w:lang w:val="de-DE"/>
        </w:rPr>
        <w:t xml:space="preserve"> </w:t>
      </w:r>
      <w:r w:rsidRPr="00FB35F1">
        <w:rPr>
          <w:spacing w:val="-1"/>
          <w:szCs w:val="22"/>
          <w:lang w:val="de-DE"/>
        </w:rPr>
        <w:t>Organgewicht,</w:t>
      </w:r>
      <w:r w:rsidRPr="00FB35F1">
        <w:rPr>
          <w:szCs w:val="22"/>
          <w:lang w:val="de-DE"/>
        </w:rPr>
        <w:t xml:space="preserve"> </w:t>
      </w:r>
      <w:r w:rsidRPr="00FB35F1">
        <w:rPr>
          <w:spacing w:val="-1"/>
          <w:szCs w:val="22"/>
          <w:lang w:val="de-DE"/>
        </w:rPr>
        <w:t>Atrophie</w:t>
      </w:r>
      <w:r w:rsidRPr="00FB35F1">
        <w:rPr>
          <w:szCs w:val="22"/>
          <w:lang w:val="de-DE"/>
        </w:rPr>
        <w:t xml:space="preserve"> oder Degeneration, verminderte Anzahl an Keimzellen,</w:t>
      </w:r>
      <w:r w:rsidRPr="00FB35F1">
        <w:rPr>
          <w:spacing w:val="27"/>
          <w:szCs w:val="22"/>
          <w:lang w:val="de-DE"/>
        </w:rPr>
        <w:t xml:space="preserve"> </w:t>
      </w:r>
      <w:r w:rsidRPr="00FB35F1">
        <w:rPr>
          <w:spacing w:val="-1"/>
          <w:szCs w:val="22"/>
          <w:lang w:val="de-DE"/>
        </w:rPr>
        <w:t>Hypospermie</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anormale</w:t>
      </w:r>
      <w:r w:rsidRPr="00FB35F1">
        <w:rPr>
          <w:szCs w:val="22"/>
          <w:lang w:val="de-DE"/>
        </w:rPr>
        <w:t xml:space="preserve"> </w:t>
      </w:r>
      <w:r w:rsidRPr="00FB35F1">
        <w:rPr>
          <w:spacing w:val="-1"/>
          <w:szCs w:val="22"/>
          <w:lang w:val="de-DE"/>
        </w:rPr>
        <w:t>Spermienformen</w:t>
      </w:r>
      <w:r w:rsidRPr="00FB35F1">
        <w:rPr>
          <w:szCs w:val="22"/>
          <w:lang w:val="de-DE"/>
        </w:rPr>
        <w:t xml:space="preserve"> </w:t>
      </w:r>
      <w:r w:rsidRPr="00FB35F1">
        <w:rPr>
          <w:spacing w:val="-1"/>
          <w:szCs w:val="22"/>
          <w:lang w:val="de-DE"/>
        </w:rPr>
        <w:t>und</w:t>
      </w:r>
      <w:r w:rsidRPr="00FB35F1">
        <w:rPr>
          <w:szCs w:val="22"/>
          <w:lang w:val="de-DE"/>
        </w:rPr>
        <w:t xml:space="preserve"> </w:t>
      </w:r>
      <w:r w:rsidRPr="00FB35F1">
        <w:rPr>
          <w:spacing w:val="-1"/>
          <w:szCs w:val="22"/>
          <w:lang w:val="de-DE"/>
        </w:rPr>
        <w:t>verminderte</w:t>
      </w:r>
      <w:r w:rsidRPr="00FB35F1">
        <w:rPr>
          <w:szCs w:val="22"/>
          <w:lang w:val="de-DE"/>
        </w:rPr>
        <w:t xml:space="preserve"> </w:t>
      </w:r>
      <w:r w:rsidRPr="00FB35F1">
        <w:rPr>
          <w:spacing w:val="-1"/>
          <w:szCs w:val="22"/>
          <w:lang w:val="de-DE"/>
        </w:rPr>
        <w:t>Spermiendichte</w:t>
      </w:r>
      <w:r w:rsidRPr="00FB35F1">
        <w:rPr>
          <w:szCs w:val="22"/>
          <w:lang w:val="de-DE"/>
        </w:rPr>
        <w:t xml:space="preserve"> </w:t>
      </w:r>
      <w:r w:rsidRPr="00FB35F1">
        <w:rPr>
          <w:spacing w:val="-1"/>
          <w:szCs w:val="22"/>
          <w:lang w:val="de-DE"/>
        </w:rPr>
        <w:t>und -anzahl.</w:t>
      </w:r>
      <w:r w:rsidRPr="00FB35F1">
        <w:rPr>
          <w:szCs w:val="22"/>
          <w:lang w:val="de-DE"/>
        </w:rPr>
        <w:t xml:space="preserve"> Diese</w:t>
      </w:r>
      <w:r w:rsidRPr="00FB35F1">
        <w:rPr>
          <w:spacing w:val="25"/>
          <w:szCs w:val="22"/>
          <w:lang w:val="de-DE"/>
        </w:rPr>
        <w:t xml:space="preserve"> </w:t>
      </w:r>
      <w:r w:rsidRPr="00FB35F1">
        <w:rPr>
          <w:szCs w:val="22"/>
          <w:lang w:val="de-DE"/>
        </w:rPr>
        <w:t xml:space="preserve">Befunde wurden an Mäusen bei Expositionshöhen beobachtet, die etwa </w:t>
      </w:r>
      <w:r w:rsidRPr="00FB35F1">
        <w:rPr>
          <w:spacing w:val="-2"/>
          <w:szCs w:val="22"/>
          <w:lang w:val="de-DE"/>
        </w:rPr>
        <w:t xml:space="preserve">dem </w:t>
      </w:r>
      <w:r w:rsidRPr="00FB35F1">
        <w:rPr>
          <w:spacing w:val="-1"/>
          <w:szCs w:val="22"/>
          <w:lang w:val="de-DE"/>
        </w:rPr>
        <w:t>12-Fachen</w:t>
      </w:r>
      <w:r w:rsidRPr="00FB35F1">
        <w:rPr>
          <w:szCs w:val="22"/>
          <w:lang w:val="de-DE"/>
        </w:rPr>
        <w:t xml:space="preserve"> der</w:t>
      </w:r>
      <w:r w:rsidRPr="00FB35F1">
        <w:rPr>
          <w:spacing w:val="1"/>
          <w:szCs w:val="22"/>
          <w:lang w:val="de-DE"/>
        </w:rPr>
        <w:t xml:space="preserve"> </w:t>
      </w:r>
      <w:r w:rsidRPr="00FB35F1">
        <w:rPr>
          <w:szCs w:val="22"/>
          <w:lang w:val="de-DE"/>
        </w:rPr>
        <w:t>erwarteten</w:t>
      </w:r>
      <w:r w:rsidRPr="00FB35F1">
        <w:rPr>
          <w:spacing w:val="27"/>
          <w:szCs w:val="22"/>
          <w:lang w:val="de-DE"/>
        </w:rPr>
        <w:t xml:space="preserve"> </w:t>
      </w:r>
      <w:r w:rsidRPr="00FB35F1">
        <w:rPr>
          <w:szCs w:val="22"/>
          <w:lang w:val="de-DE"/>
        </w:rPr>
        <w:t xml:space="preserve">humanen Exposition entsprachen, und an Hunden bei Expositionshöhen unterhalb der erwarteten humanen Exposition. Es gab keinen Einfluss auf die Paarung oder Fruchtbarkeit bei männlichen Mäusen bei Expositionshöhen, die etwa </w:t>
      </w:r>
      <w:r w:rsidRPr="00FB35F1">
        <w:rPr>
          <w:spacing w:val="-2"/>
          <w:szCs w:val="22"/>
          <w:lang w:val="de-DE"/>
        </w:rPr>
        <w:t>dem</w:t>
      </w:r>
      <w:r w:rsidRPr="00FB35F1">
        <w:rPr>
          <w:spacing w:val="-1"/>
          <w:szCs w:val="22"/>
          <w:lang w:val="de-DE"/>
        </w:rPr>
        <w:t xml:space="preserve"> 57-Fachen</w:t>
      </w:r>
      <w:r w:rsidRPr="00FB35F1">
        <w:rPr>
          <w:szCs w:val="22"/>
          <w:lang w:val="de-DE"/>
        </w:rPr>
        <w:t xml:space="preserve"> der erwarteten humanen Exposition</w:t>
      </w:r>
      <w:r w:rsidRPr="00FB35F1">
        <w:rPr>
          <w:spacing w:val="28"/>
          <w:szCs w:val="22"/>
          <w:lang w:val="de-DE"/>
        </w:rPr>
        <w:t xml:space="preserve"> </w:t>
      </w:r>
      <w:r w:rsidRPr="00FB35F1">
        <w:rPr>
          <w:szCs w:val="22"/>
          <w:lang w:val="de-DE"/>
        </w:rPr>
        <w:t xml:space="preserve">entsprachen. Ergebnisse bei Weibchen umfassten Zeichen einer verzögerten sexuellen Reife, verringerte oder nicht vorhandenes </w:t>
      </w:r>
      <w:r w:rsidRPr="00FB35F1">
        <w:rPr>
          <w:i/>
          <w:szCs w:val="22"/>
          <w:lang w:val="de-DE"/>
        </w:rPr>
        <w:t xml:space="preserve">Corpus </w:t>
      </w:r>
      <w:r w:rsidRPr="00FB35F1">
        <w:rPr>
          <w:i/>
          <w:spacing w:val="-1"/>
          <w:szCs w:val="22"/>
          <w:lang w:val="de-DE"/>
        </w:rPr>
        <w:t>luteum</w:t>
      </w:r>
      <w:r w:rsidRPr="00FB35F1">
        <w:rPr>
          <w:spacing w:val="-1"/>
          <w:szCs w:val="22"/>
          <w:lang w:val="de-DE"/>
        </w:rPr>
        <w:t>,</w:t>
      </w:r>
      <w:r w:rsidRPr="00FB35F1">
        <w:rPr>
          <w:szCs w:val="22"/>
          <w:lang w:val="de-DE"/>
        </w:rPr>
        <w:t xml:space="preserve"> verminderte Uterusgewichte und Uterusatrophie</w:t>
      </w:r>
      <w:r w:rsidRPr="00FB35F1">
        <w:rPr>
          <w:spacing w:val="26"/>
          <w:szCs w:val="22"/>
          <w:lang w:val="de-DE"/>
        </w:rPr>
        <w:t xml:space="preserve"> </w:t>
      </w:r>
      <w:r w:rsidRPr="00FB35F1">
        <w:rPr>
          <w:szCs w:val="22"/>
          <w:lang w:val="de-DE"/>
        </w:rPr>
        <w:t>bei Expositionen ungefähr äquivalent zu der erwarteten humanen Exposition. Bei Expositionshöhen</w:t>
      </w:r>
      <w:r w:rsidRPr="00FB35F1">
        <w:rPr>
          <w:spacing w:val="21"/>
          <w:szCs w:val="22"/>
          <w:lang w:val="de-DE"/>
        </w:rPr>
        <w:t xml:space="preserve"> </w:t>
      </w:r>
      <w:r w:rsidRPr="00FB35F1">
        <w:rPr>
          <w:spacing w:val="-1"/>
          <w:szCs w:val="22"/>
          <w:lang w:val="de-DE"/>
        </w:rPr>
        <w:t>von etwa dem 10-Fachen</w:t>
      </w:r>
      <w:r w:rsidRPr="00FB35F1">
        <w:rPr>
          <w:szCs w:val="22"/>
          <w:lang w:val="de-DE"/>
        </w:rPr>
        <w:t xml:space="preserve"> der erwarteten humanen Exposition bei der niedrigsten Dosis wurde bei</w:t>
      </w:r>
      <w:r w:rsidR="00F8727E" w:rsidRPr="00FB35F1">
        <w:rPr>
          <w:szCs w:val="22"/>
          <w:lang w:val="de-DE"/>
        </w:rPr>
        <w:t xml:space="preserve"> </w:t>
      </w:r>
      <w:r w:rsidRPr="00FB35F1">
        <w:rPr>
          <w:szCs w:val="22"/>
          <w:lang w:val="de-DE"/>
        </w:rPr>
        <w:t>allen untersuchten Dosierungen eine verringerte Fertilität und embryonale Lebensfähigkeit der weiblichen Mäuse beobachtet.</w:t>
      </w:r>
    </w:p>
    <w:p w14:paraId="77EE85F8" w14:textId="77777777" w:rsidR="00015EA6" w:rsidRPr="00FB35F1" w:rsidRDefault="00015EA6" w:rsidP="0007603E">
      <w:pPr>
        <w:widowControl w:val="0"/>
        <w:tabs>
          <w:tab w:val="clear" w:pos="567"/>
        </w:tabs>
        <w:spacing w:line="240" w:lineRule="auto"/>
        <w:ind w:right="141"/>
        <w:rPr>
          <w:szCs w:val="22"/>
          <w:lang w:val="de-DE"/>
        </w:rPr>
      </w:pPr>
    </w:p>
    <w:p w14:paraId="14967514" w14:textId="77777777"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 xml:space="preserve">Bei schwangeren Mäusen, die Axitinib ausgesetzt waren, fand sich bei Expositionshöhen, die unterhalb der erwarteten humanen Exposition </w:t>
      </w:r>
      <w:r w:rsidRPr="00FB35F1">
        <w:rPr>
          <w:spacing w:val="-1"/>
          <w:szCs w:val="22"/>
          <w:lang w:val="de-DE"/>
        </w:rPr>
        <w:t>lagen,</w:t>
      </w:r>
      <w:r w:rsidRPr="00FB35F1">
        <w:rPr>
          <w:szCs w:val="22"/>
          <w:lang w:val="de-DE"/>
        </w:rPr>
        <w:t xml:space="preserve"> ein erhöhtes Auftreten von Fehlbildungen der</w:t>
      </w:r>
      <w:r w:rsidRPr="00FB35F1">
        <w:rPr>
          <w:spacing w:val="21"/>
          <w:szCs w:val="22"/>
          <w:lang w:val="de-DE"/>
        </w:rPr>
        <w:t xml:space="preserve"> </w:t>
      </w:r>
      <w:r w:rsidRPr="00FB35F1">
        <w:rPr>
          <w:szCs w:val="22"/>
          <w:lang w:val="de-DE"/>
        </w:rPr>
        <w:t>Gaumenspalte und Variationen des Skeletts, einschließlich verzögerter Ossifikation.</w:t>
      </w:r>
    </w:p>
    <w:p w14:paraId="6B164F03" w14:textId="77777777" w:rsidR="00015EA6" w:rsidRPr="00FB35F1" w:rsidRDefault="00015EA6" w:rsidP="0007603E">
      <w:pPr>
        <w:widowControl w:val="0"/>
        <w:tabs>
          <w:tab w:val="clear" w:pos="567"/>
        </w:tabs>
        <w:spacing w:line="240" w:lineRule="auto"/>
        <w:ind w:right="141"/>
        <w:rPr>
          <w:szCs w:val="22"/>
          <w:lang w:val="de-DE"/>
        </w:rPr>
      </w:pPr>
    </w:p>
    <w:p w14:paraId="51E2229F" w14:textId="77777777" w:rsidR="00015EA6" w:rsidRPr="00FB35F1" w:rsidRDefault="00015EA6" w:rsidP="0007603E">
      <w:pPr>
        <w:widowControl w:val="0"/>
        <w:tabs>
          <w:tab w:val="clear" w:pos="567"/>
        </w:tabs>
        <w:spacing w:line="240" w:lineRule="auto"/>
        <w:ind w:right="141"/>
        <w:rPr>
          <w:szCs w:val="22"/>
          <w:lang w:val="de-DE"/>
        </w:rPr>
      </w:pPr>
      <w:r w:rsidRPr="00FB35F1">
        <w:rPr>
          <w:szCs w:val="22"/>
          <w:u w:val="single" w:color="000000"/>
          <w:lang w:val="de-DE"/>
        </w:rPr>
        <w:t>Toxizitätsergebnisse an</w:t>
      </w:r>
      <w:r w:rsidRPr="00FB35F1">
        <w:rPr>
          <w:spacing w:val="-1"/>
          <w:szCs w:val="22"/>
          <w:u w:val="single" w:color="000000"/>
          <w:lang w:val="de-DE"/>
        </w:rPr>
        <w:t xml:space="preserve"> </w:t>
      </w:r>
      <w:r w:rsidRPr="00FB35F1">
        <w:rPr>
          <w:szCs w:val="22"/>
          <w:u w:val="single" w:color="000000"/>
          <w:lang w:val="de-DE"/>
        </w:rPr>
        <w:t>juvenilen</w:t>
      </w:r>
      <w:r w:rsidRPr="00FB35F1">
        <w:rPr>
          <w:spacing w:val="-1"/>
          <w:szCs w:val="22"/>
          <w:u w:val="single" w:color="000000"/>
          <w:lang w:val="de-DE"/>
        </w:rPr>
        <w:t xml:space="preserve"> </w:t>
      </w:r>
      <w:r w:rsidRPr="00FB35F1">
        <w:rPr>
          <w:szCs w:val="22"/>
          <w:u w:val="single" w:color="000000"/>
          <w:lang w:val="de-DE"/>
        </w:rPr>
        <w:t>Tieren</w:t>
      </w:r>
    </w:p>
    <w:p w14:paraId="6B570367" w14:textId="18DD70DD" w:rsidR="00015EA6" w:rsidRPr="00FB35F1" w:rsidRDefault="00015EA6" w:rsidP="0007603E">
      <w:pPr>
        <w:widowControl w:val="0"/>
        <w:tabs>
          <w:tab w:val="clear" w:pos="567"/>
        </w:tabs>
        <w:spacing w:line="240" w:lineRule="auto"/>
        <w:ind w:right="141"/>
        <w:rPr>
          <w:szCs w:val="22"/>
          <w:lang w:val="de-DE"/>
        </w:rPr>
      </w:pPr>
      <w:r w:rsidRPr="00FB35F1">
        <w:rPr>
          <w:szCs w:val="22"/>
          <w:lang w:val="de-DE"/>
        </w:rPr>
        <w:t>Bei Mäusen und Hunden, die Axitinib über mindestens 1</w:t>
      </w:r>
      <w:r w:rsidR="00F8727E" w:rsidRPr="00FB35F1">
        <w:rPr>
          <w:szCs w:val="22"/>
          <w:lang w:val="de-DE"/>
        </w:rPr>
        <w:t> </w:t>
      </w:r>
      <w:r w:rsidRPr="00FB35F1">
        <w:rPr>
          <w:szCs w:val="22"/>
          <w:lang w:val="de-DE"/>
        </w:rPr>
        <w:t xml:space="preserve">Monat mit Expositionshöhen etwa </w:t>
      </w:r>
      <w:r w:rsidRPr="00FB35F1">
        <w:rPr>
          <w:spacing w:val="-1"/>
          <w:szCs w:val="22"/>
          <w:lang w:val="de-DE"/>
        </w:rPr>
        <w:t>6-fach</w:t>
      </w:r>
      <w:r w:rsidRPr="00FB35F1">
        <w:rPr>
          <w:spacing w:val="22"/>
          <w:szCs w:val="22"/>
          <w:lang w:val="de-DE"/>
        </w:rPr>
        <w:t xml:space="preserve"> </w:t>
      </w:r>
      <w:r w:rsidRPr="00FB35F1">
        <w:rPr>
          <w:szCs w:val="22"/>
          <w:lang w:val="de-DE"/>
        </w:rPr>
        <w:t xml:space="preserve">höher als die erwartete humane </w:t>
      </w:r>
      <w:r w:rsidRPr="00FB35F1">
        <w:rPr>
          <w:spacing w:val="-1"/>
          <w:szCs w:val="22"/>
          <w:lang w:val="de-DE"/>
        </w:rPr>
        <w:t>Exposition</w:t>
      </w:r>
      <w:r w:rsidRPr="00FB35F1">
        <w:rPr>
          <w:szCs w:val="22"/>
          <w:lang w:val="de-DE"/>
        </w:rPr>
        <w:t xml:space="preserve"> erhielten, wurden reversible </w:t>
      </w:r>
      <w:r w:rsidRPr="00FB35F1">
        <w:rPr>
          <w:spacing w:val="-1"/>
          <w:szCs w:val="22"/>
          <w:lang w:val="de-DE"/>
        </w:rPr>
        <w:t>Physendysplasien</w:t>
      </w:r>
      <w:r w:rsidRPr="00FB35F1">
        <w:rPr>
          <w:szCs w:val="22"/>
          <w:lang w:val="de-DE"/>
        </w:rPr>
        <w:t xml:space="preserve"> beobachtet.</w:t>
      </w:r>
      <w:r w:rsidRPr="00FB35F1">
        <w:rPr>
          <w:spacing w:val="37"/>
          <w:szCs w:val="22"/>
          <w:lang w:val="de-DE"/>
        </w:rPr>
        <w:t xml:space="preserve"> </w:t>
      </w:r>
      <w:r w:rsidRPr="00FB35F1">
        <w:rPr>
          <w:szCs w:val="22"/>
          <w:lang w:val="de-DE"/>
        </w:rPr>
        <w:t>Bei Mäusen, die über mehr als 1</w:t>
      </w:r>
      <w:r w:rsidR="00F8727E" w:rsidRPr="00FB35F1">
        <w:rPr>
          <w:szCs w:val="22"/>
          <w:lang w:val="de-DE"/>
        </w:rPr>
        <w:t> </w:t>
      </w:r>
      <w:r w:rsidRPr="00FB35F1">
        <w:rPr>
          <w:szCs w:val="22"/>
          <w:lang w:val="de-DE"/>
        </w:rPr>
        <w:t>Monat mit Expositionshöhen behandelt wurden, die ähnlich denen der erwarteten humanen Exposition waren, wurde partiell</w:t>
      </w:r>
      <w:r w:rsidRPr="00FB35F1">
        <w:rPr>
          <w:spacing w:val="1"/>
          <w:szCs w:val="22"/>
          <w:lang w:val="de-DE"/>
        </w:rPr>
        <w:t xml:space="preserve"> </w:t>
      </w:r>
      <w:r w:rsidRPr="00FB35F1">
        <w:rPr>
          <w:szCs w:val="22"/>
          <w:lang w:val="de-DE"/>
        </w:rPr>
        <w:t xml:space="preserve">reversibler </w:t>
      </w:r>
      <w:r w:rsidRPr="00FB35F1">
        <w:rPr>
          <w:spacing w:val="-1"/>
          <w:szCs w:val="22"/>
          <w:lang w:val="de-DE"/>
        </w:rPr>
        <w:t>Zahnkaries</w:t>
      </w:r>
      <w:r w:rsidRPr="00FB35F1">
        <w:rPr>
          <w:szCs w:val="22"/>
          <w:lang w:val="de-DE"/>
        </w:rPr>
        <w:t xml:space="preserve"> beobachtet. </w:t>
      </w:r>
      <w:r w:rsidRPr="00FB35F1">
        <w:rPr>
          <w:spacing w:val="-1"/>
          <w:szCs w:val="22"/>
          <w:lang w:val="de-DE"/>
        </w:rPr>
        <w:t>Andere</w:t>
      </w:r>
      <w:r w:rsidRPr="00FB35F1">
        <w:rPr>
          <w:spacing w:val="26"/>
          <w:szCs w:val="22"/>
          <w:lang w:val="de-DE"/>
        </w:rPr>
        <w:t xml:space="preserve"> </w:t>
      </w:r>
      <w:r w:rsidRPr="00FB35F1">
        <w:rPr>
          <w:szCs w:val="22"/>
          <w:lang w:val="de-DE"/>
        </w:rPr>
        <w:t>Toxizitäten,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für Kinder und Jugendliche potenziell bedenklich wären, wurden bei juvenilen Tieren nicht</w:t>
      </w:r>
      <w:r w:rsidRPr="00FB35F1">
        <w:rPr>
          <w:spacing w:val="1"/>
          <w:szCs w:val="22"/>
          <w:lang w:val="de-DE"/>
        </w:rPr>
        <w:t xml:space="preserve"> </w:t>
      </w:r>
      <w:r w:rsidRPr="00FB35F1">
        <w:rPr>
          <w:szCs w:val="22"/>
          <w:lang w:val="de-DE"/>
        </w:rPr>
        <w:t>festgestellt.</w:t>
      </w:r>
    </w:p>
    <w:p w14:paraId="042A77DD" w14:textId="77777777" w:rsidR="00015EA6" w:rsidRPr="00FB35F1" w:rsidRDefault="00015EA6" w:rsidP="0007603E">
      <w:pPr>
        <w:widowControl w:val="0"/>
        <w:tabs>
          <w:tab w:val="clear" w:pos="567"/>
        </w:tabs>
        <w:spacing w:line="240" w:lineRule="auto"/>
        <w:ind w:right="141"/>
        <w:rPr>
          <w:szCs w:val="22"/>
          <w:lang w:val="de-DE"/>
        </w:rPr>
      </w:pPr>
    </w:p>
    <w:p w14:paraId="6C450D0F" w14:textId="77777777" w:rsidR="00015EA6" w:rsidRPr="00FB35F1" w:rsidRDefault="00015EA6" w:rsidP="00FB35F1">
      <w:pPr>
        <w:widowControl w:val="0"/>
        <w:tabs>
          <w:tab w:val="clear" w:pos="567"/>
        </w:tabs>
        <w:spacing w:line="240" w:lineRule="auto"/>
        <w:rPr>
          <w:szCs w:val="22"/>
          <w:lang w:val="de-DE"/>
        </w:rPr>
      </w:pPr>
    </w:p>
    <w:p w14:paraId="3012E5FF" w14:textId="21C80845" w:rsidR="00015EA6" w:rsidRPr="00FB35F1" w:rsidRDefault="003263B6" w:rsidP="00FB35F1">
      <w:pPr>
        <w:widowControl w:val="0"/>
        <w:spacing w:line="240" w:lineRule="auto"/>
        <w:outlineLvl w:val="0"/>
        <w:rPr>
          <w:szCs w:val="22"/>
          <w:lang w:val="de-DE"/>
        </w:rPr>
      </w:pPr>
      <w:r w:rsidRPr="00FB35F1">
        <w:rPr>
          <w:b/>
          <w:bCs/>
          <w:spacing w:val="-1"/>
          <w:szCs w:val="22"/>
          <w:lang w:val="de-DE"/>
        </w:rPr>
        <w:t>6.</w:t>
      </w:r>
      <w:r w:rsidRPr="00FB35F1">
        <w:rPr>
          <w:b/>
          <w:bCs/>
          <w:spacing w:val="-1"/>
          <w:szCs w:val="22"/>
          <w:lang w:val="de-DE"/>
        </w:rPr>
        <w:tab/>
      </w:r>
      <w:r w:rsidR="00015EA6" w:rsidRPr="00FB35F1">
        <w:rPr>
          <w:b/>
          <w:bCs/>
          <w:spacing w:val="-1"/>
          <w:szCs w:val="22"/>
          <w:lang w:val="de-DE"/>
        </w:rPr>
        <w:t>PHARMAZEUTISCHE ANGABEN</w:t>
      </w:r>
    </w:p>
    <w:p w14:paraId="600E30B1" w14:textId="77777777" w:rsidR="00015EA6" w:rsidRPr="00FB35F1" w:rsidRDefault="00015EA6" w:rsidP="00FB35F1">
      <w:pPr>
        <w:widowControl w:val="0"/>
        <w:tabs>
          <w:tab w:val="clear" w:pos="567"/>
        </w:tabs>
        <w:spacing w:line="240" w:lineRule="auto"/>
        <w:rPr>
          <w:b/>
          <w:bCs/>
          <w:szCs w:val="22"/>
          <w:lang w:val="de-DE"/>
        </w:rPr>
      </w:pPr>
    </w:p>
    <w:p w14:paraId="1B6ED3F7" w14:textId="0063DFC1" w:rsidR="00015EA6" w:rsidRPr="00FB35F1" w:rsidRDefault="003263B6" w:rsidP="00FB35F1">
      <w:pPr>
        <w:widowControl w:val="0"/>
        <w:spacing w:line="240" w:lineRule="auto"/>
        <w:rPr>
          <w:szCs w:val="22"/>
          <w:lang w:val="de-DE"/>
        </w:rPr>
      </w:pPr>
      <w:r w:rsidRPr="00FB35F1">
        <w:rPr>
          <w:rFonts w:eastAsia="Calibri"/>
          <w:b/>
          <w:szCs w:val="22"/>
          <w:lang w:val="de-DE"/>
        </w:rPr>
        <w:t>6.1</w:t>
      </w:r>
      <w:r w:rsidRPr="00FB35F1">
        <w:rPr>
          <w:rFonts w:eastAsia="Calibri"/>
          <w:b/>
          <w:szCs w:val="22"/>
          <w:lang w:val="de-DE"/>
        </w:rPr>
        <w:tab/>
      </w:r>
      <w:r w:rsidR="00015EA6" w:rsidRPr="00FB35F1">
        <w:rPr>
          <w:rFonts w:eastAsia="Calibri"/>
          <w:b/>
          <w:szCs w:val="22"/>
          <w:lang w:val="de-DE"/>
        </w:rPr>
        <w:t>Liste der sonstigen Bestandteile</w:t>
      </w:r>
    </w:p>
    <w:p w14:paraId="05C66029" w14:textId="77777777" w:rsidR="00015EA6" w:rsidRPr="00FB35F1" w:rsidRDefault="00015EA6" w:rsidP="00FB35F1">
      <w:pPr>
        <w:widowControl w:val="0"/>
        <w:tabs>
          <w:tab w:val="clear" w:pos="567"/>
        </w:tabs>
        <w:spacing w:line="240" w:lineRule="auto"/>
        <w:rPr>
          <w:b/>
          <w:bCs/>
          <w:szCs w:val="22"/>
          <w:lang w:val="de-DE"/>
        </w:rPr>
      </w:pPr>
    </w:p>
    <w:p w14:paraId="0EECF50A" w14:textId="77777777" w:rsidR="00F8727E" w:rsidRPr="00FB35F1" w:rsidRDefault="00015EA6" w:rsidP="00FB35F1">
      <w:pPr>
        <w:widowControl w:val="0"/>
        <w:tabs>
          <w:tab w:val="clear" w:pos="567"/>
        </w:tabs>
        <w:spacing w:line="240" w:lineRule="auto"/>
        <w:ind w:right="-1"/>
        <w:rPr>
          <w:szCs w:val="22"/>
          <w:lang w:val="de-DE"/>
        </w:rPr>
      </w:pPr>
      <w:r w:rsidRPr="00FB35F1">
        <w:rPr>
          <w:szCs w:val="22"/>
          <w:u w:val="single" w:color="000000"/>
          <w:lang w:val="de-DE"/>
        </w:rPr>
        <w:t>Tablettenkern</w:t>
      </w:r>
      <w:r w:rsidRPr="00FB35F1">
        <w:rPr>
          <w:szCs w:val="22"/>
          <w:lang w:val="de-DE"/>
        </w:rPr>
        <w:t xml:space="preserve"> </w:t>
      </w:r>
    </w:p>
    <w:p w14:paraId="39BFB7FA" w14:textId="4D37BB14" w:rsidR="00273BAA" w:rsidRDefault="00273BAA" w:rsidP="00FB35F1">
      <w:pPr>
        <w:widowControl w:val="0"/>
        <w:tabs>
          <w:tab w:val="clear" w:pos="567"/>
        </w:tabs>
        <w:spacing w:line="240" w:lineRule="auto"/>
        <w:ind w:right="-1"/>
        <w:rPr>
          <w:szCs w:val="22"/>
          <w:lang w:val="de-DE"/>
        </w:rPr>
      </w:pPr>
      <w:r>
        <w:rPr>
          <w:szCs w:val="22"/>
          <w:lang w:val="de-DE"/>
        </w:rPr>
        <w:t>Lactose</w:t>
      </w:r>
    </w:p>
    <w:p w14:paraId="001A77F1" w14:textId="658C3154" w:rsidR="00F8727E" w:rsidRPr="00FB35F1" w:rsidRDefault="00015EA6" w:rsidP="00FB35F1">
      <w:pPr>
        <w:widowControl w:val="0"/>
        <w:tabs>
          <w:tab w:val="clear" w:pos="567"/>
        </w:tabs>
        <w:spacing w:line="240" w:lineRule="auto"/>
        <w:ind w:right="-1"/>
        <w:rPr>
          <w:spacing w:val="28"/>
          <w:szCs w:val="22"/>
          <w:lang w:val="de-DE"/>
        </w:rPr>
      </w:pPr>
      <w:r w:rsidRPr="00FB35F1">
        <w:rPr>
          <w:szCs w:val="22"/>
          <w:lang w:val="de-DE"/>
        </w:rPr>
        <w:t>Mikrokristalline</w:t>
      </w:r>
      <w:r w:rsidR="00F8727E" w:rsidRPr="00FB35F1">
        <w:rPr>
          <w:szCs w:val="22"/>
          <w:lang w:val="de-DE"/>
        </w:rPr>
        <w:t xml:space="preserve"> </w:t>
      </w:r>
      <w:r w:rsidRPr="00FB35F1">
        <w:rPr>
          <w:spacing w:val="-1"/>
          <w:szCs w:val="22"/>
          <w:lang w:val="de-DE"/>
        </w:rPr>
        <w:t>Cellulose</w:t>
      </w:r>
      <w:r w:rsidR="00273BAA">
        <w:rPr>
          <w:spacing w:val="-1"/>
          <w:szCs w:val="22"/>
          <w:lang w:val="de-DE"/>
        </w:rPr>
        <w:t xml:space="preserve"> (E 460)</w:t>
      </w:r>
    </w:p>
    <w:p w14:paraId="02B98309" w14:textId="746185CB" w:rsidR="002F128B" w:rsidRPr="0007603E" w:rsidRDefault="00FE6657" w:rsidP="00273BAA">
      <w:pPr>
        <w:widowControl w:val="0"/>
        <w:tabs>
          <w:tab w:val="clear" w:pos="567"/>
        </w:tabs>
        <w:spacing w:line="240" w:lineRule="auto"/>
        <w:ind w:right="-1"/>
        <w:rPr>
          <w:spacing w:val="-1"/>
          <w:szCs w:val="22"/>
          <w:lang w:val="de-DE"/>
        </w:rPr>
      </w:pPr>
      <w:r w:rsidRPr="0007603E">
        <w:rPr>
          <w:spacing w:val="-1"/>
          <w:szCs w:val="22"/>
          <w:lang w:val="de-DE"/>
        </w:rPr>
        <w:t>H</w:t>
      </w:r>
      <w:r w:rsidR="002F128B" w:rsidRPr="0007603E">
        <w:rPr>
          <w:spacing w:val="-1"/>
          <w:szCs w:val="22"/>
          <w:lang w:val="de-DE"/>
        </w:rPr>
        <w:t>ochdisperses wasserfreies Siliciumdioxid</w:t>
      </w:r>
    </w:p>
    <w:p w14:paraId="053A4E5F" w14:textId="3B49366B" w:rsidR="00273BAA" w:rsidRPr="00273BAA" w:rsidRDefault="00273BAA" w:rsidP="00273BAA">
      <w:pPr>
        <w:widowControl w:val="0"/>
        <w:tabs>
          <w:tab w:val="clear" w:pos="567"/>
        </w:tabs>
        <w:spacing w:line="240" w:lineRule="auto"/>
        <w:ind w:right="-1"/>
        <w:rPr>
          <w:spacing w:val="-1"/>
          <w:szCs w:val="22"/>
        </w:rPr>
      </w:pPr>
      <w:proofErr w:type="spellStart"/>
      <w:r w:rsidRPr="00273BAA">
        <w:rPr>
          <w:spacing w:val="-1"/>
          <w:szCs w:val="22"/>
        </w:rPr>
        <w:t>Hydroxypropylcellulose</w:t>
      </w:r>
      <w:proofErr w:type="spellEnd"/>
      <w:r w:rsidRPr="00273BAA">
        <w:rPr>
          <w:spacing w:val="-1"/>
          <w:szCs w:val="22"/>
        </w:rPr>
        <w:t xml:space="preserve"> (300–600 mPa*s)</w:t>
      </w:r>
    </w:p>
    <w:p w14:paraId="28DD4431" w14:textId="4F6DF4BF" w:rsidR="00273BAA" w:rsidRPr="00273BAA" w:rsidRDefault="00273BAA" w:rsidP="00273BAA">
      <w:pPr>
        <w:widowControl w:val="0"/>
        <w:tabs>
          <w:tab w:val="clear" w:pos="567"/>
        </w:tabs>
        <w:spacing w:line="240" w:lineRule="auto"/>
        <w:ind w:right="-1"/>
        <w:rPr>
          <w:spacing w:val="-1"/>
          <w:szCs w:val="22"/>
        </w:rPr>
      </w:pPr>
      <w:r w:rsidRPr="0007603E">
        <w:rPr>
          <w:spacing w:val="-1"/>
          <w:szCs w:val="22"/>
        </w:rPr>
        <w:t>Croscarmellose</w:t>
      </w:r>
      <w:r w:rsidR="00736F45">
        <w:rPr>
          <w:spacing w:val="-1"/>
          <w:szCs w:val="22"/>
        </w:rPr>
        <w:t xml:space="preserve">-Natrium </w:t>
      </w:r>
      <w:r w:rsidRPr="00273BAA">
        <w:rPr>
          <w:spacing w:val="-1"/>
          <w:szCs w:val="22"/>
        </w:rPr>
        <w:t>(E 468)</w:t>
      </w:r>
    </w:p>
    <w:p w14:paraId="4B6BA548" w14:textId="77777777" w:rsidR="00273BAA" w:rsidRDefault="00273BAA" w:rsidP="00FB35F1">
      <w:pPr>
        <w:widowControl w:val="0"/>
        <w:tabs>
          <w:tab w:val="clear" w:pos="567"/>
        </w:tabs>
        <w:spacing w:line="240" w:lineRule="auto"/>
        <w:ind w:right="-1"/>
        <w:rPr>
          <w:spacing w:val="-1"/>
          <w:szCs w:val="22"/>
          <w:lang w:val="de-DE"/>
        </w:rPr>
      </w:pPr>
      <w:r>
        <w:rPr>
          <w:spacing w:val="-1"/>
          <w:szCs w:val="22"/>
          <w:lang w:val="de-DE"/>
        </w:rPr>
        <w:t>Talkum</w:t>
      </w:r>
    </w:p>
    <w:p w14:paraId="2127A917" w14:textId="2B85AF1B" w:rsidR="00F8727E" w:rsidRPr="00FB35F1" w:rsidRDefault="00273BAA" w:rsidP="00FB35F1">
      <w:pPr>
        <w:widowControl w:val="0"/>
        <w:tabs>
          <w:tab w:val="clear" w:pos="567"/>
        </w:tabs>
        <w:spacing w:line="240" w:lineRule="auto"/>
        <w:ind w:right="-1"/>
        <w:rPr>
          <w:spacing w:val="28"/>
          <w:szCs w:val="22"/>
          <w:lang w:val="de-DE"/>
        </w:rPr>
      </w:pPr>
      <w:r>
        <w:rPr>
          <w:spacing w:val="-1"/>
          <w:szCs w:val="22"/>
          <w:lang w:val="de-DE"/>
        </w:rPr>
        <w:t>Magnesiumstearat (E 470b)</w:t>
      </w:r>
    </w:p>
    <w:p w14:paraId="2F4E2297" w14:textId="77777777" w:rsidR="003263B6" w:rsidRPr="00FB35F1" w:rsidRDefault="003263B6" w:rsidP="00FB35F1">
      <w:pPr>
        <w:widowControl w:val="0"/>
        <w:tabs>
          <w:tab w:val="clear" w:pos="567"/>
        </w:tabs>
        <w:spacing w:line="240" w:lineRule="auto"/>
        <w:ind w:right="5530"/>
        <w:rPr>
          <w:spacing w:val="-1"/>
          <w:szCs w:val="22"/>
          <w:u w:val="single" w:color="000000"/>
          <w:lang w:val="de-DE"/>
        </w:rPr>
      </w:pPr>
    </w:p>
    <w:p w14:paraId="69E4B485" w14:textId="77777777" w:rsidR="003078FC" w:rsidRPr="00FB35F1" w:rsidRDefault="00015EA6" w:rsidP="00FB35F1">
      <w:pPr>
        <w:widowControl w:val="0"/>
        <w:tabs>
          <w:tab w:val="clear" w:pos="567"/>
        </w:tabs>
        <w:spacing w:line="240" w:lineRule="auto"/>
        <w:ind w:right="5530"/>
        <w:rPr>
          <w:spacing w:val="22"/>
          <w:szCs w:val="22"/>
          <w:lang w:val="de-DE"/>
        </w:rPr>
      </w:pPr>
      <w:r w:rsidRPr="00FB35F1">
        <w:rPr>
          <w:spacing w:val="-1"/>
          <w:szCs w:val="22"/>
          <w:u w:val="single" w:color="000000"/>
          <w:lang w:val="de-DE"/>
        </w:rPr>
        <w:t>Filmüberzug</w:t>
      </w:r>
      <w:r w:rsidRPr="00FB35F1">
        <w:rPr>
          <w:spacing w:val="-3"/>
          <w:szCs w:val="22"/>
          <w:u w:val="single" w:color="000000"/>
          <w:lang w:val="de-DE"/>
        </w:rPr>
        <w:t xml:space="preserve"> </w:t>
      </w:r>
      <w:r w:rsidRPr="00FB35F1">
        <w:rPr>
          <w:szCs w:val="22"/>
          <w:u w:val="single" w:color="000000"/>
          <w:lang w:val="de-DE"/>
        </w:rPr>
        <w:t>der Tablette</w:t>
      </w:r>
      <w:r w:rsidRPr="00FB35F1">
        <w:rPr>
          <w:spacing w:val="22"/>
          <w:szCs w:val="22"/>
          <w:lang w:val="de-DE"/>
        </w:rPr>
        <w:t xml:space="preserve"> </w:t>
      </w:r>
    </w:p>
    <w:p w14:paraId="64159FE8" w14:textId="1AA56E78" w:rsidR="00015EA6" w:rsidRPr="0007603E" w:rsidRDefault="00015EA6" w:rsidP="00FB35F1">
      <w:pPr>
        <w:widowControl w:val="0"/>
        <w:tabs>
          <w:tab w:val="clear" w:pos="567"/>
          <w:tab w:val="left" w:pos="0"/>
        </w:tabs>
        <w:spacing w:line="240" w:lineRule="auto"/>
        <w:ind w:right="-1"/>
        <w:rPr>
          <w:szCs w:val="22"/>
          <w:lang w:val="en-US"/>
        </w:rPr>
      </w:pPr>
      <w:r w:rsidRPr="0007603E">
        <w:rPr>
          <w:spacing w:val="-1"/>
          <w:szCs w:val="22"/>
          <w:lang w:val="en-US"/>
        </w:rPr>
        <w:t xml:space="preserve">Hypromellose </w:t>
      </w:r>
      <w:r w:rsidRPr="0007603E">
        <w:rPr>
          <w:szCs w:val="22"/>
          <w:lang w:val="en-US"/>
        </w:rPr>
        <w:t xml:space="preserve">2910 (15 </w:t>
      </w:r>
      <w:r w:rsidRPr="0007603E">
        <w:rPr>
          <w:spacing w:val="-1"/>
          <w:szCs w:val="22"/>
          <w:lang w:val="en-US"/>
        </w:rPr>
        <w:t>mPa</w:t>
      </w:r>
      <w:r w:rsidR="003078FC" w:rsidRPr="0007603E">
        <w:rPr>
          <w:spacing w:val="-1"/>
          <w:szCs w:val="22"/>
          <w:lang w:val="en-US"/>
        </w:rPr>
        <w:t>*</w:t>
      </w:r>
      <w:r w:rsidRPr="0007603E">
        <w:rPr>
          <w:spacing w:val="-1"/>
          <w:szCs w:val="22"/>
          <w:lang w:val="en-US"/>
        </w:rPr>
        <w:t>s)</w:t>
      </w:r>
      <w:r w:rsidR="00273BAA" w:rsidRPr="0007603E">
        <w:rPr>
          <w:spacing w:val="-1"/>
          <w:szCs w:val="22"/>
          <w:lang w:val="en-US"/>
        </w:rPr>
        <w:t xml:space="preserve"> </w:t>
      </w:r>
      <w:r w:rsidR="00273BAA" w:rsidRPr="00273BAA">
        <w:rPr>
          <w:spacing w:val="-1"/>
          <w:szCs w:val="22"/>
        </w:rPr>
        <w:t>(E</w:t>
      </w:r>
      <w:r w:rsidR="00273BAA">
        <w:rPr>
          <w:spacing w:val="-1"/>
          <w:szCs w:val="22"/>
        </w:rPr>
        <w:t xml:space="preserve"> </w:t>
      </w:r>
      <w:r w:rsidR="00273BAA" w:rsidRPr="00273BAA">
        <w:rPr>
          <w:spacing w:val="-1"/>
          <w:szCs w:val="22"/>
        </w:rPr>
        <w:t>464)</w:t>
      </w:r>
    </w:p>
    <w:p w14:paraId="70EBD17D" w14:textId="77777777" w:rsidR="00F8727E" w:rsidRPr="0007603E" w:rsidRDefault="00015EA6" w:rsidP="00FB35F1">
      <w:pPr>
        <w:widowControl w:val="0"/>
        <w:tabs>
          <w:tab w:val="clear" w:pos="567"/>
          <w:tab w:val="left" w:pos="0"/>
        </w:tabs>
        <w:spacing w:line="240" w:lineRule="auto"/>
        <w:ind w:right="-1"/>
        <w:rPr>
          <w:spacing w:val="24"/>
          <w:szCs w:val="22"/>
          <w:lang w:val="en-US"/>
        </w:rPr>
      </w:pPr>
      <w:r w:rsidRPr="0007603E">
        <w:rPr>
          <w:spacing w:val="-1"/>
          <w:szCs w:val="22"/>
          <w:lang w:val="en-US"/>
        </w:rPr>
        <w:t>Lactose-</w:t>
      </w:r>
      <w:proofErr w:type="spellStart"/>
      <w:r w:rsidRPr="0007603E">
        <w:rPr>
          <w:spacing w:val="-1"/>
          <w:szCs w:val="22"/>
          <w:lang w:val="en-US"/>
        </w:rPr>
        <w:t>Monohydrat</w:t>
      </w:r>
      <w:proofErr w:type="spellEnd"/>
    </w:p>
    <w:p w14:paraId="2350CD97" w14:textId="77777777" w:rsidR="00273BAA" w:rsidRPr="00FB35F1" w:rsidRDefault="00273BAA" w:rsidP="00273BAA">
      <w:pPr>
        <w:widowControl w:val="0"/>
        <w:tabs>
          <w:tab w:val="clear" w:pos="567"/>
          <w:tab w:val="left" w:pos="0"/>
        </w:tabs>
        <w:spacing w:line="240" w:lineRule="auto"/>
        <w:ind w:right="-1"/>
        <w:rPr>
          <w:szCs w:val="22"/>
          <w:lang w:val="de-DE"/>
        </w:rPr>
      </w:pPr>
      <w:r w:rsidRPr="00FB35F1">
        <w:rPr>
          <w:szCs w:val="22"/>
          <w:lang w:val="de-DE"/>
        </w:rPr>
        <w:t>Titandioxid</w:t>
      </w:r>
      <w:r w:rsidRPr="00FB35F1">
        <w:rPr>
          <w:spacing w:val="1"/>
          <w:szCs w:val="22"/>
          <w:lang w:val="de-DE"/>
        </w:rPr>
        <w:t xml:space="preserve"> </w:t>
      </w:r>
      <w:r w:rsidRPr="00FB35F1">
        <w:rPr>
          <w:szCs w:val="22"/>
          <w:lang w:val="de-DE"/>
        </w:rPr>
        <w:t>(E</w:t>
      </w:r>
      <w:r w:rsidRPr="00FB35F1">
        <w:rPr>
          <w:spacing w:val="-1"/>
          <w:szCs w:val="22"/>
          <w:lang w:val="de-DE"/>
        </w:rPr>
        <w:t> </w:t>
      </w:r>
      <w:r w:rsidRPr="00FB35F1">
        <w:rPr>
          <w:szCs w:val="22"/>
          <w:lang w:val="de-DE"/>
        </w:rPr>
        <w:t>171)</w:t>
      </w:r>
    </w:p>
    <w:p w14:paraId="2CA46A90" w14:textId="5E0855E6" w:rsidR="00015EA6" w:rsidRPr="00FB35F1" w:rsidRDefault="00015EA6" w:rsidP="00FB35F1">
      <w:pPr>
        <w:widowControl w:val="0"/>
        <w:tabs>
          <w:tab w:val="clear" w:pos="567"/>
          <w:tab w:val="left" w:pos="0"/>
        </w:tabs>
        <w:spacing w:line="240" w:lineRule="auto"/>
        <w:ind w:right="-1"/>
        <w:rPr>
          <w:szCs w:val="22"/>
          <w:lang w:val="de-DE"/>
        </w:rPr>
      </w:pPr>
      <w:r w:rsidRPr="00FB35F1">
        <w:rPr>
          <w:szCs w:val="22"/>
          <w:lang w:val="de-DE"/>
        </w:rPr>
        <w:lastRenderedPageBreak/>
        <w:t>Triacetin (E</w:t>
      </w:r>
      <w:r w:rsidR="003078FC" w:rsidRPr="00FB35F1">
        <w:rPr>
          <w:spacing w:val="-1"/>
          <w:szCs w:val="22"/>
          <w:lang w:val="de-DE"/>
        </w:rPr>
        <w:t> </w:t>
      </w:r>
      <w:r w:rsidRPr="00FB35F1">
        <w:rPr>
          <w:szCs w:val="22"/>
          <w:lang w:val="de-DE"/>
        </w:rPr>
        <w:t>1518)</w:t>
      </w:r>
    </w:p>
    <w:p w14:paraId="3A98E3A4" w14:textId="13E8C201" w:rsidR="00015EA6" w:rsidRPr="00FB35F1" w:rsidRDefault="00015EA6" w:rsidP="00FB35F1">
      <w:pPr>
        <w:widowControl w:val="0"/>
        <w:tabs>
          <w:tab w:val="clear" w:pos="567"/>
          <w:tab w:val="left" w:pos="0"/>
        </w:tabs>
        <w:spacing w:line="240" w:lineRule="auto"/>
        <w:ind w:right="-1"/>
        <w:rPr>
          <w:szCs w:val="22"/>
          <w:lang w:val="de-DE"/>
        </w:rPr>
      </w:pPr>
      <w:r w:rsidRPr="00FB35F1">
        <w:rPr>
          <w:spacing w:val="-2"/>
          <w:szCs w:val="22"/>
          <w:lang w:val="de-DE"/>
        </w:rPr>
        <w:t>Eisen(III)-oxid</w:t>
      </w:r>
      <w:r w:rsidRPr="00FB35F1">
        <w:rPr>
          <w:szCs w:val="22"/>
          <w:lang w:val="de-DE"/>
        </w:rPr>
        <w:t xml:space="preserve"> (E</w:t>
      </w:r>
      <w:r w:rsidR="003078FC" w:rsidRPr="00FB35F1">
        <w:rPr>
          <w:spacing w:val="-1"/>
          <w:szCs w:val="22"/>
          <w:lang w:val="de-DE"/>
        </w:rPr>
        <w:t> </w:t>
      </w:r>
      <w:r w:rsidRPr="00FB35F1">
        <w:rPr>
          <w:szCs w:val="22"/>
          <w:lang w:val="de-DE"/>
        </w:rPr>
        <w:t>172)</w:t>
      </w:r>
    </w:p>
    <w:p w14:paraId="1661CF71" w14:textId="77777777" w:rsidR="00015EA6" w:rsidRPr="00FB35F1" w:rsidRDefault="00015EA6" w:rsidP="00FB35F1">
      <w:pPr>
        <w:widowControl w:val="0"/>
        <w:tabs>
          <w:tab w:val="clear" w:pos="567"/>
        </w:tabs>
        <w:spacing w:line="240" w:lineRule="auto"/>
        <w:rPr>
          <w:szCs w:val="22"/>
          <w:lang w:val="de-DE"/>
        </w:rPr>
      </w:pPr>
    </w:p>
    <w:p w14:paraId="415FD2C1" w14:textId="23E9D271" w:rsidR="00015EA6" w:rsidRPr="00FB35F1" w:rsidRDefault="003078FC" w:rsidP="00FB35F1">
      <w:pPr>
        <w:widowControl w:val="0"/>
        <w:spacing w:line="240" w:lineRule="auto"/>
        <w:outlineLvl w:val="0"/>
        <w:rPr>
          <w:szCs w:val="22"/>
          <w:lang w:val="de-DE"/>
        </w:rPr>
      </w:pPr>
      <w:r w:rsidRPr="00FB35F1">
        <w:rPr>
          <w:b/>
          <w:bCs/>
          <w:szCs w:val="22"/>
          <w:lang w:val="de-DE"/>
        </w:rPr>
        <w:t>6.2</w:t>
      </w:r>
      <w:r w:rsidRPr="00FB35F1">
        <w:rPr>
          <w:b/>
          <w:bCs/>
          <w:szCs w:val="22"/>
          <w:lang w:val="de-DE"/>
        </w:rPr>
        <w:tab/>
      </w:r>
      <w:r w:rsidR="00015EA6" w:rsidRPr="00FB35F1">
        <w:rPr>
          <w:b/>
          <w:bCs/>
          <w:szCs w:val="22"/>
          <w:lang w:val="de-DE"/>
        </w:rPr>
        <w:t>Inkompatibilitäten</w:t>
      </w:r>
    </w:p>
    <w:p w14:paraId="14251281" w14:textId="77777777" w:rsidR="00015EA6" w:rsidRPr="00FB35F1" w:rsidRDefault="00015EA6" w:rsidP="00FB35F1">
      <w:pPr>
        <w:widowControl w:val="0"/>
        <w:tabs>
          <w:tab w:val="clear" w:pos="567"/>
        </w:tabs>
        <w:spacing w:line="240" w:lineRule="auto"/>
        <w:rPr>
          <w:b/>
          <w:bCs/>
          <w:szCs w:val="22"/>
          <w:lang w:val="de-DE"/>
        </w:rPr>
      </w:pPr>
    </w:p>
    <w:p w14:paraId="6D4390EA" w14:textId="77777777" w:rsidR="00015EA6" w:rsidRPr="00FB35F1" w:rsidRDefault="00015EA6" w:rsidP="00FB35F1">
      <w:pPr>
        <w:widowControl w:val="0"/>
        <w:tabs>
          <w:tab w:val="clear" w:pos="567"/>
        </w:tabs>
        <w:spacing w:line="240" w:lineRule="auto"/>
        <w:rPr>
          <w:szCs w:val="22"/>
          <w:lang w:val="de-DE"/>
        </w:rPr>
      </w:pPr>
      <w:r w:rsidRPr="00FB35F1">
        <w:rPr>
          <w:szCs w:val="22"/>
          <w:lang w:val="de-DE"/>
        </w:rPr>
        <w:t>Nicht zutreffend.</w:t>
      </w:r>
    </w:p>
    <w:p w14:paraId="541B47BC" w14:textId="77777777" w:rsidR="00015EA6" w:rsidRPr="00FB35F1" w:rsidRDefault="00015EA6" w:rsidP="00FB35F1">
      <w:pPr>
        <w:widowControl w:val="0"/>
        <w:tabs>
          <w:tab w:val="clear" w:pos="567"/>
        </w:tabs>
        <w:spacing w:line="240" w:lineRule="auto"/>
        <w:rPr>
          <w:szCs w:val="22"/>
          <w:lang w:val="de-DE"/>
        </w:rPr>
      </w:pPr>
    </w:p>
    <w:p w14:paraId="359BD256" w14:textId="1BDACD7C" w:rsidR="00015EA6" w:rsidRPr="00FB35F1" w:rsidRDefault="003078FC" w:rsidP="00FB35F1">
      <w:pPr>
        <w:widowControl w:val="0"/>
        <w:spacing w:line="240" w:lineRule="auto"/>
        <w:outlineLvl w:val="0"/>
        <w:rPr>
          <w:szCs w:val="22"/>
          <w:lang w:val="de-DE"/>
        </w:rPr>
      </w:pPr>
      <w:r w:rsidRPr="00FB35F1">
        <w:rPr>
          <w:b/>
          <w:bCs/>
          <w:szCs w:val="22"/>
          <w:lang w:val="de-DE"/>
        </w:rPr>
        <w:t>6.3</w:t>
      </w:r>
      <w:r w:rsidRPr="00FB35F1">
        <w:rPr>
          <w:b/>
          <w:bCs/>
          <w:szCs w:val="22"/>
          <w:lang w:val="de-DE"/>
        </w:rPr>
        <w:tab/>
      </w:r>
      <w:r w:rsidR="00015EA6" w:rsidRPr="00FB35F1">
        <w:rPr>
          <w:b/>
          <w:bCs/>
          <w:szCs w:val="22"/>
          <w:lang w:val="de-DE"/>
        </w:rPr>
        <w:t>Dauer der Haltbarkeit</w:t>
      </w:r>
    </w:p>
    <w:p w14:paraId="35E0FB52" w14:textId="77777777" w:rsidR="00015EA6" w:rsidRPr="00FB35F1" w:rsidRDefault="00015EA6" w:rsidP="00FB35F1">
      <w:pPr>
        <w:widowControl w:val="0"/>
        <w:tabs>
          <w:tab w:val="clear" w:pos="567"/>
        </w:tabs>
        <w:spacing w:line="240" w:lineRule="auto"/>
        <w:rPr>
          <w:b/>
          <w:bCs/>
          <w:szCs w:val="22"/>
          <w:lang w:val="de-DE"/>
        </w:rPr>
      </w:pPr>
    </w:p>
    <w:p w14:paraId="1316369C" w14:textId="5340F013" w:rsidR="00015EA6" w:rsidRDefault="00AE7FB1" w:rsidP="00FB35F1">
      <w:pPr>
        <w:widowControl w:val="0"/>
        <w:tabs>
          <w:tab w:val="clear" w:pos="567"/>
        </w:tabs>
        <w:spacing w:line="240" w:lineRule="auto"/>
        <w:rPr>
          <w:spacing w:val="1"/>
          <w:szCs w:val="22"/>
          <w:lang w:val="de-DE"/>
        </w:rPr>
      </w:pPr>
      <w:r>
        <w:rPr>
          <w:szCs w:val="22"/>
          <w:lang w:val="de-DE"/>
        </w:rPr>
        <w:t xml:space="preserve">Packungen mit Blistern und Flaschen: </w:t>
      </w:r>
      <w:r w:rsidR="00FE6657">
        <w:rPr>
          <w:szCs w:val="22"/>
          <w:lang w:val="de-DE"/>
        </w:rPr>
        <w:t>2</w:t>
      </w:r>
      <w:r w:rsidR="00FE6657" w:rsidRPr="00FB35F1">
        <w:rPr>
          <w:szCs w:val="22"/>
          <w:lang w:val="de-DE"/>
        </w:rPr>
        <w:t> </w:t>
      </w:r>
      <w:r w:rsidR="00015EA6" w:rsidRPr="00FB35F1">
        <w:rPr>
          <w:spacing w:val="1"/>
          <w:szCs w:val="22"/>
          <w:lang w:val="de-DE"/>
        </w:rPr>
        <w:t>Jahre</w:t>
      </w:r>
    </w:p>
    <w:p w14:paraId="59426B23" w14:textId="77777777" w:rsidR="00EE63EC" w:rsidRDefault="00AE7FB1" w:rsidP="00FB35F1">
      <w:pPr>
        <w:widowControl w:val="0"/>
        <w:tabs>
          <w:tab w:val="clear" w:pos="567"/>
        </w:tabs>
        <w:spacing w:line="240" w:lineRule="auto"/>
        <w:rPr>
          <w:spacing w:val="1"/>
          <w:szCs w:val="22"/>
          <w:lang w:val="de-DE"/>
        </w:rPr>
      </w:pPr>
      <w:r>
        <w:rPr>
          <w:spacing w:val="1"/>
          <w:szCs w:val="22"/>
          <w:lang w:val="de-DE"/>
        </w:rPr>
        <w:t xml:space="preserve">Dauer der Haltbarkeit nach Anbruch der Flasche: </w:t>
      </w:r>
    </w:p>
    <w:p w14:paraId="73B52344" w14:textId="77777777" w:rsidR="00EE63EC" w:rsidRPr="0007603E" w:rsidRDefault="00AE7FB1" w:rsidP="00FB35F1">
      <w:pPr>
        <w:widowControl w:val="0"/>
        <w:tabs>
          <w:tab w:val="clear" w:pos="567"/>
        </w:tabs>
        <w:spacing w:line="240" w:lineRule="auto"/>
        <w:rPr>
          <w:spacing w:val="-1"/>
          <w:lang w:val="de-DE"/>
        </w:rPr>
      </w:pPr>
      <w:r w:rsidRPr="0007603E">
        <w:rPr>
          <w:spacing w:val="-1"/>
          <w:lang w:val="de-DE"/>
        </w:rPr>
        <w:t>1 mg: 45 Tage</w:t>
      </w:r>
    </w:p>
    <w:p w14:paraId="6ABE9C72" w14:textId="274F5857" w:rsidR="00AE7FB1" w:rsidRPr="00FB35F1" w:rsidRDefault="00AE7FB1" w:rsidP="00FB35F1">
      <w:pPr>
        <w:widowControl w:val="0"/>
        <w:tabs>
          <w:tab w:val="clear" w:pos="567"/>
        </w:tabs>
        <w:spacing w:line="240" w:lineRule="auto"/>
        <w:rPr>
          <w:szCs w:val="22"/>
          <w:lang w:val="de-DE"/>
        </w:rPr>
      </w:pPr>
      <w:r w:rsidRPr="0007603E">
        <w:rPr>
          <w:spacing w:val="-1"/>
          <w:lang w:val="de-DE"/>
        </w:rPr>
        <w:t>3</w:t>
      </w:r>
      <w:r w:rsidR="00EE63EC" w:rsidRPr="0007603E">
        <w:rPr>
          <w:spacing w:val="-1"/>
          <w:lang w:val="de-DE"/>
        </w:rPr>
        <w:t xml:space="preserve">mg und </w:t>
      </w:r>
      <w:r w:rsidRPr="0007603E">
        <w:rPr>
          <w:spacing w:val="-1"/>
          <w:lang w:val="de-DE"/>
        </w:rPr>
        <w:t>5 mg: 30 Tage</w:t>
      </w:r>
    </w:p>
    <w:p w14:paraId="5639AC87" w14:textId="77777777" w:rsidR="00015EA6" w:rsidRPr="00FB35F1" w:rsidRDefault="00015EA6" w:rsidP="00FB35F1">
      <w:pPr>
        <w:widowControl w:val="0"/>
        <w:tabs>
          <w:tab w:val="clear" w:pos="567"/>
        </w:tabs>
        <w:spacing w:line="240" w:lineRule="auto"/>
        <w:rPr>
          <w:szCs w:val="22"/>
          <w:lang w:val="de-DE"/>
        </w:rPr>
      </w:pPr>
    </w:p>
    <w:p w14:paraId="7D9C972C" w14:textId="5133460F" w:rsidR="00015EA6" w:rsidRPr="00FB35F1" w:rsidRDefault="003078FC" w:rsidP="00FB35F1">
      <w:pPr>
        <w:widowControl w:val="0"/>
        <w:spacing w:line="240" w:lineRule="auto"/>
        <w:outlineLvl w:val="0"/>
        <w:rPr>
          <w:szCs w:val="22"/>
          <w:lang w:val="de-DE"/>
        </w:rPr>
      </w:pPr>
      <w:r w:rsidRPr="00FB35F1">
        <w:rPr>
          <w:b/>
          <w:bCs/>
          <w:szCs w:val="22"/>
          <w:lang w:val="de-DE"/>
        </w:rPr>
        <w:t>6.4</w:t>
      </w:r>
      <w:r w:rsidRPr="00FB35F1">
        <w:rPr>
          <w:b/>
          <w:bCs/>
          <w:szCs w:val="22"/>
          <w:lang w:val="de-DE"/>
        </w:rPr>
        <w:tab/>
      </w:r>
      <w:r w:rsidR="00015EA6" w:rsidRPr="00FB35F1">
        <w:rPr>
          <w:b/>
          <w:bCs/>
          <w:szCs w:val="22"/>
          <w:lang w:val="de-DE"/>
        </w:rPr>
        <w:t xml:space="preserve">Besondere Vorsichtsmaßnahmen für die </w:t>
      </w:r>
      <w:r w:rsidR="00015EA6" w:rsidRPr="00FB35F1">
        <w:rPr>
          <w:b/>
          <w:bCs/>
          <w:spacing w:val="-1"/>
          <w:szCs w:val="22"/>
          <w:lang w:val="de-DE"/>
        </w:rPr>
        <w:t>Aufbewahrung</w:t>
      </w:r>
    </w:p>
    <w:p w14:paraId="7B6074E8" w14:textId="77777777" w:rsidR="00015EA6" w:rsidRPr="00FB35F1" w:rsidRDefault="00015EA6" w:rsidP="00FB35F1">
      <w:pPr>
        <w:widowControl w:val="0"/>
        <w:tabs>
          <w:tab w:val="clear" w:pos="567"/>
        </w:tabs>
        <w:spacing w:line="240" w:lineRule="auto"/>
        <w:rPr>
          <w:b/>
          <w:bCs/>
          <w:szCs w:val="22"/>
          <w:lang w:val="de-DE"/>
        </w:rPr>
      </w:pPr>
    </w:p>
    <w:p w14:paraId="3E71E749" w14:textId="469F2004" w:rsidR="00015EA6" w:rsidRDefault="00015EA6" w:rsidP="00FB35F1">
      <w:pPr>
        <w:widowControl w:val="0"/>
        <w:tabs>
          <w:tab w:val="clear" w:pos="567"/>
        </w:tabs>
        <w:spacing w:line="240" w:lineRule="auto"/>
        <w:rPr>
          <w:szCs w:val="22"/>
          <w:lang w:val="de-DE"/>
        </w:rPr>
      </w:pPr>
      <w:r w:rsidRPr="00FB35F1">
        <w:rPr>
          <w:szCs w:val="22"/>
          <w:lang w:val="de-DE"/>
        </w:rPr>
        <w:t xml:space="preserve">Für dieses Arzneimittel sind </w:t>
      </w:r>
      <w:r w:rsidR="00F34097">
        <w:rPr>
          <w:szCs w:val="22"/>
          <w:lang w:val="de-DE"/>
        </w:rPr>
        <w:t xml:space="preserve">bezüglich der Temperatur </w:t>
      </w:r>
      <w:r w:rsidRPr="00FB35F1">
        <w:rPr>
          <w:szCs w:val="22"/>
          <w:lang w:val="de-DE"/>
        </w:rPr>
        <w:t>keine besonderen Lagerungsbedingungen erforderlich.</w:t>
      </w:r>
    </w:p>
    <w:p w14:paraId="619C0308" w14:textId="392D31FB" w:rsidR="00E10556" w:rsidRDefault="00E10556" w:rsidP="00FB35F1">
      <w:pPr>
        <w:widowControl w:val="0"/>
        <w:tabs>
          <w:tab w:val="clear" w:pos="567"/>
        </w:tabs>
        <w:spacing w:line="240" w:lineRule="auto"/>
        <w:rPr>
          <w:szCs w:val="22"/>
          <w:lang w:val="de-DE"/>
        </w:rPr>
      </w:pPr>
    </w:p>
    <w:p w14:paraId="4C6D3810" w14:textId="77777777" w:rsidR="00E10556" w:rsidRPr="00B11962" w:rsidRDefault="00E10556" w:rsidP="00E10556">
      <w:pPr>
        <w:tabs>
          <w:tab w:val="clear" w:pos="567"/>
        </w:tabs>
        <w:spacing w:line="240" w:lineRule="auto"/>
        <w:rPr>
          <w:u w:val="single"/>
          <w:lang w:val="de-DE"/>
        </w:rPr>
      </w:pPr>
      <w:r w:rsidRPr="00B11962">
        <w:rPr>
          <w:rFonts w:eastAsia="Calibri"/>
          <w:kern w:val="2"/>
          <w:szCs w:val="22"/>
          <w:u w:val="single"/>
          <w:lang w:val="de-DE"/>
          <w14:ligatures w14:val="standardContextual"/>
        </w:rPr>
        <w:t>OPA/Aluminium/PVC/Aluminium-Blister:</w:t>
      </w:r>
    </w:p>
    <w:p w14:paraId="150CACDC" w14:textId="77777777" w:rsidR="00E10556" w:rsidRPr="00B11962" w:rsidRDefault="00E10556" w:rsidP="00E10556">
      <w:pPr>
        <w:tabs>
          <w:tab w:val="clear" w:pos="567"/>
        </w:tabs>
        <w:spacing w:line="240" w:lineRule="auto"/>
        <w:rPr>
          <w:lang w:val="de-DE"/>
        </w:rPr>
      </w:pPr>
      <w:r w:rsidRPr="00B11962">
        <w:rPr>
          <w:rFonts w:eastAsia="Calibri"/>
          <w:kern w:val="2"/>
          <w:szCs w:val="22"/>
          <w:lang w:val="de-DE"/>
          <w14:ligatures w14:val="standardContextual"/>
        </w:rPr>
        <w:t>In der Originalverpackung aufbewahren, um den Inhalt vor Feuchtigkeit zu schützen.</w:t>
      </w:r>
    </w:p>
    <w:p w14:paraId="22502EBE" w14:textId="77777777" w:rsidR="00E10556" w:rsidRPr="004A36E3" w:rsidRDefault="00E10556" w:rsidP="00E10556">
      <w:pPr>
        <w:tabs>
          <w:tab w:val="clear" w:pos="567"/>
        </w:tabs>
        <w:spacing w:line="240" w:lineRule="auto"/>
        <w:rPr>
          <w:lang w:val="de-DE"/>
        </w:rPr>
      </w:pPr>
    </w:p>
    <w:p w14:paraId="791DF90D" w14:textId="77777777" w:rsidR="00E10556" w:rsidRPr="00C86E5D" w:rsidRDefault="00E10556" w:rsidP="00E10556">
      <w:pPr>
        <w:tabs>
          <w:tab w:val="clear" w:pos="567"/>
        </w:tabs>
        <w:spacing w:line="240" w:lineRule="auto"/>
        <w:rPr>
          <w:szCs w:val="22"/>
          <w:u w:val="single"/>
          <w:lang w:val="de-DE"/>
        </w:rPr>
      </w:pPr>
      <w:r w:rsidRPr="00C86E5D">
        <w:rPr>
          <w:rFonts w:eastAsia="Calibri"/>
          <w:kern w:val="2"/>
          <w:szCs w:val="22"/>
          <w:u w:val="single"/>
          <w:lang w:val="de-DE"/>
          <w14:ligatures w14:val="standardContextual"/>
        </w:rPr>
        <w:t>HDPE-Flasche:</w:t>
      </w:r>
    </w:p>
    <w:p w14:paraId="0DE85340" w14:textId="77777777" w:rsidR="00E10556" w:rsidRPr="00C86E5D" w:rsidRDefault="00E10556" w:rsidP="00E10556">
      <w:pPr>
        <w:tabs>
          <w:tab w:val="clear" w:pos="567"/>
        </w:tabs>
        <w:autoSpaceDE w:val="0"/>
        <w:autoSpaceDN w:val="0"/>
        <w:adjustRightInd w:val="0"/>
        <w:spacing w:line="240" w:lineRule="auto"/>
        <w:rPr>
          <w:rFonts w:eastAsia="TimesNewRoman"/>
          <w:color w:val="000000"/>
          <w:szCs w:val="22"/>
          <w:lang w:val="de-DE"/>
        </w:rPr>
      </w:pPr>
      <w:r w:rsidRPr="004A36E3">
        <w:rPr>
          <w:rFonts w:eastAsia="Calibri"/>
          <w:kern w:val="2"/>
          <w:szCs w:val="22"/>
          <w:lang w:val="de-DE"/>
          <w14:ligatures w14:val="standardContextual"/>
        </w:rPr>
        <w:t>Die Flasche fest verschlossen halten, um den Inhalt vor Feuchtigkeit und Licht zu schützen.</w:t>
      </w:r>
    </w:p>
    <w:p w14:paraId="15E34F7D" w14:textId="77777777" w:rsidR="00E10556" w:rsidRPr="00FB35F1" w:rsidRDefault="00E10556" w:rsidP="00FB35F1">
      <w:pPr>
        <w:widowControl w:val="0"/>
        <w:tabs>
          <w:tab w:val="clear" w:pos="567"/>
        </w:tabs>
        <w:spacing w:line="240" w:lineRule="auto"/>
        <w:rPr>
          <w:szCs w:val="22"/>
          <w:lang w:val="de-DE"/>
        </w:rPr>
      </w:pPr>
    </w:p>
    <w:p w14:paraId="32C2B0DD" w14:textId="77777777" w:rsidR="00015EA6" w:rsidRPr="00FB35F1" w:rsidRDefault="00015EA6" w:rsidP="00FB35F1">
      <w:pPr>
        <w:widowControl w:val="0"/>
        <w:tabs>
          <w:tab w:val="clear" w:pos="567"/>
        </w:tabs>
        <w:spacing w:line="240" w:lineRule="auto"/>
        <w:rPr>
          <w:szCs w:val="22"/>
          <w:lang w:val="de-DE"/>
        </w:rPr>
      </w:pPr>
    </w:p>
    <w:p w14:paraId="7207E3DA" w14:textId="039D338C" w:rsidR="00015EA6" w:rsidRPr="00FB35F1" w:rsidRDefault="003078FC" w:rsidP="00FB35F1">
      <w:pPr>
        <w:widowControl w:val="0"/>
        <w:spacing w:line="240" w:lineRule="auto"/>
        <w:outlineLvl w:val="0"/>
        <w:rPr>
          <w:szCs w:val="22"/>
          <w:lang w:val="de-DE"/>
        </w:rPr>
      </w:pPr>
      <w:r w:rsidRPr="00FB35F1">
        <w:rPr>
          <w:b/>
          <w:bCs/>
          <w:szCs w:val="22"/>
          <w:lang w:val="de-DE"/>
        </w:rPr>
        <w:t>6.5</w:t>
      </w:r>
      <w:r w:rsidRPr="00FB35F1">
        <w:rPr>
          <w:b/>
          <w:bCs/>
          <w:szCs w:val="22"/>
          <w:lang w:val="de-DE"/>
        </w:rPr>
        <w:tab/>
      </w:r>
      <w:r w:rsidR="00015EA6" w:rsidRPr="00FB35F1">
        <w:rPr>
          <w:b/>
          <w:bCs/>
          <w:szCs w:val="22"/>
          <w:lang w:val="de-DE"/>
        </w:rPr>
        <w:t>Art und Inhalt des Behältnisses</w:t>
      </w:r>
    </w:p>
    <w:p w14:paraId="33BD0CAB" w14:textId="77777777" w:rsidR="00015EA6" w:rsidRPr="00FB35F1" w:rsidRDefault="00015EA6" w:rsidP="00FB35F1">
      <w:pPr>
        <w:widowControl w:val="0"/>
        <w:tabs>
          <w:tab w:val="clear" w:pos="567"/>
        </w:tabs>
        <w:spacing w:line="240" w:lineRule="auto"/>
        <w:rPr>
          <w:b/>
          <w:bCs/>
          <w:szCs w:val="22"/>
          <w:lang w:val="de-DE"/>
        </w:rPr>
      </w:pPr>
    </w:p>
    <w:p w14:paraId="769BDA4E" w14:textId="29FCBAA1" w:rsidR="00015EA6" w:rsidRPr="00FB35F1" w:rsidRDefault="00D90314" w:rsidP="00FE6657">
      <w:pPr>
        <w:widowControl w:val="0"/>
        <w:tabs>
          <w:tab w:val="clear" w:pos="567"/>
        </w:tabs>
        <w:spacing w:line="240" w:lineRule="auto"/>
        <w:rPr>
          <w:szCs w:val="22"/>
          <w:lang w:val="de-DE"/>
        </w:rPr>
      </w:pPr>
      <w:r>
        <w:rPr>
          <w:spacing w:val="-1"/>
          <w:szCs w:val="22"/>
          <w:u w:val="single" w:color="000000"/>
          <w:lang w:val="de-DE"/>
        </w:rPr>
        <w:t>Axitinib Accord</w:t>
      </w:r>
      <w:r w:rsidR="00015EA6" w:rsidRPr="00FB35F1">
        <w:rPr>
          <w:spacing w:val="-1"/>
          <w:szCs w:val="22"/>
          <w:u w:val="single" w:color="000000"/>
          <w:lang w:val="de-DE"/>
        </w:rPr>
        <w:t xml:space="preserve"> </w:t>
      </w:r>
      <w:r w:rsidR="00015EA6" w:rsidRPr="00FB35F1">
        <w:rPr>
          <w:szCs w:val="22"/>
          <w:u w:val="single" w:color="000000"/>
          <w:lang w:val="de-DE"/>
        </w:rPr>
        <w:t>1</w:t>
      </w:r>
      <w:r w:rsidR="00015EA6" w:rsidRPr="00FB35F1">
        <w:rPr>
          <w:spacing w:val="-1"/>
          <w:szCs w:val="22"/>
          <w:u w:val="single" w:color="000000"/>
          <w:lang w:val="de-DE"/>
        </w:rPr>
        <w:t> mg Filmtablette</w:t>
      </w:r>
    </w:p>
    <w:p w14:paraId="22925D27" w14:textId="77777777" w:rsidR="00F34097" w:rsidRPr="00F34097" w:rsidRDefault="00F34097" w:rsidP="00FE6657">
      <w:pPr>
        <w:tabs>
          <w:tab w:val="clear" w:pos="567"/>
        </w:tabs>
        <w:spacing w:line="240" w:lineRule="auto"/>
        <w:ind w:left="1"/>
        <w:rPr>
          <w:lang w:val="de-DE"/>
        </w:rPr>
      </w:pPr>
      <w:r w:rsidRPr="00F34097">
        <w:rPr>
          <w:rFonts w:eastAsia="Calibri"/>
          <w:kern w:val="2"/>
          <w:szCs w:val="22"/>
          <w:lang w:val="de-DE"/>
          <w14:ligatures w14:val="standardContextual"/>
        </w:rPr>
        <w:t>OPA/Aluminium/PVC/Aluminium-Blister mit 14 Filmtabletten. Jede Packung enthält 28 oder 56 Filmtabletten oder perforierte Blister mit 28 x 1 oder 56 x 1 Filmtablette.</w:t>
      </w:r>
    </w:p>
    <w:p w14:paraId="640C662D" w14:textId="77777777" w:rsidR="00F34097" w:rsidRPr="0007603E" w:rsidRDefault="00F34097" w:rsidP="00FE6657">
      <w:pPr>
        <w:tabs>
          <w:tab w:val="clear" w:pos="567"/>
        </w:tabs>
        <w:spacing w:line="240" w:lineRule="auto"/>
        <w:ind w:left="1"/>
        <w:rPr>
          <w:i/>
          <w:color w:val="008000"/>
          <w:lang w:val="de-DE"/>
        </w:rPr>
      </w:pPr>
    </w:p>
    <w:p w14:paraId="4AB8B15A" w14:textId="77777777" w:rsidR="00F34097" w:rsidRPr="00F34097" w:rsidRDefault="00F34097" w:rsidP="00FE6657">
      <w:pPr>
        <w:tabs>
          <w:tab w:val="clear" w:pos="567"/>
        </w:tabs>
        <w:spacing w:line="240" w:lineRule="auto"/>
        <w:ind w:left="1"/>
        <w:rPr>
          <w:lang w:val="de-DE"/>
        </w:rPr>
      </w:pPr>
      <w:r w:rsidRPr="00F34097">
        <w:rPr>
          <w:rFonts w:eastAsia="Calibri"/>
          <w:kern w:val="2"/>
          <w:szCs w:val="22"/>
          <w:lang w:val="de-DE"/>
          <w14:ligatures w14:val="standardContextual"/>
        </w:rPr>
        <w:t>HDPE-Flasche mit einem Silicagel-Trockenmittel und einem kindersicheren Polypropylenverschluss mit 180 Filmtabletten.</w:t>
      </w:r>
    </w:p>
    <w:p w14:paraId="72D4C215" w14:textId="77777777" w:rsidR="00015EA6" w:rsidRPr="00FB35F1" w:rsidRDefault="00015EA6" w:rsidP="00FE6657">
      <w:pPr>
        <w:widowControl w:val="0"/>
        <w:tabs>
          <w:tab w:val="clear" w:pos="567"/>
        </w:tabs>
        <w:spacing w:line="240" w:lineRule="auto"/>
        <w:rPr>
          <w:szCs w:val="22"/>
          <w:lang w:val="de-DE"/>
        </w:rPr>
      </w:pPr>
    </w:p>
    <w:p w14:paraId="67269A0F" w14:textId="457FDA7D" w:rsidR="00015EA6" w:rsidRPr="00FB35F1" w:rsidRDefault="00D90314" w:rsidP="00FE6657">
      <w:pPr>
        <w:widowControl w:val="0"/>
        <w:tabs>
          <w:tab w:val="clear" w:pos="567"/>
        </w:tabs>
        <w:spacing w:line="240" w:lineRule="auto"/>
        <w:rPr>
          <w:szCs w:val="22"/>
          <w:lang w:val="de-DE"/>
        </w:rPr>
      </w:pPr>
      <w:r>
        <w:rPr>
          <w:spacing w:val="-1"/>
          <w:szCs w:val="22"/>
          <w:u w:val="single" w:color="000000"/>
          <w:lang w:val="de-DE"/>
        </w:rPr>
        <w:t>Axitinib Accord</w:t>
      </w:r>
      <w:r w:rsidR="00015EA6" w:rsidRPr="00FB35F1">
        <w:rPr>
          <w:spacing w:val="-1"/>
          <w:szCs w:val="22"/>
          <w:u w:val="single" w:color="000000"/>
          <w:lang w:val="de-DE"/>
        </w:rPr>
        <w:t xml:space="preserve"> </w:t>
      </w:r>
      <w:r w:rsidR="00015EA6" w:rsidRPr="00FB35F1">
        <w:rPr>
          <w:szCs w:val="22"/>
          <w:u w:val="single" w:color="000000"/>
          <w:lang w:val="de-DE"/>
        </w:rPr>
        <w:t>3</w:t>
      </w:r>
      <w:r w:rsidR="00015EA6" w:rsidRPr="00FB35F1">
        <w:rPr>
          <w:spacing w:val="-1"/>
          <w:szCs w:val="22"/>
          <w:u w:val="single" w:color="000000"/>
          <w:lang w:val="de-DE"/>
        </w:rPr>
        <w:t> mg Filmtablette</w:t>
      </w:r>
    </w:p>
    <w:p w14:paraId="513251CD" w14:textId="0B413BFB" w:rsidR="00F34097" w:rsidRPr="00F34097" w:rsidRDefault="00F34097" w:rsidP="00FE6657">
      <w:pPr>
        <w:tabs>
          <w:tab w:val="clear" w:pos="567"/>
        </w:tabs>
        <w:spacing w:line="240" w:lineRule="auto"/>
        <w:ind w:left="1"/>
        <w:rPr>
          <w:lang w:val="de-DE"/>
        </w:rPr>
      </w:pPr>
      <w:r w:rsidRPr="00F34097">
        <w:rPr>
          <w:rFonts w:eastAsia="Calibri"/>
          <w:kern w:val="2"/>
          <w:szCs w:val="22"/>
          <w:lang w:val="de-DE"/>
          <w14:ligatures w14:val="standardContextual"/>
        </w:rPr>
        <w:t>OPA/Aluminium/PVC/Aluminium-Blister mit 14 Filmtabletten. Jede Packung enthält 28 oder 56 Filmtabletten oder perforierte Blister mit 28 x 1 oder 56 x 1 Filmtablette.</w:t>
      </w:r>
    </w:p>
    <w:p w14:paraId="12791964" w14:textId="77777777" w:rsidR="00F34097" w:rsidRPr="0007603E" w:rsidRDefault="00F34097" w:rsidP="00FE6657">
      <w:pPr>
        <w:tabs>
          <w:tab w:val="clear" w:pos="567"/>
        </w:tabs>
        <w:spacing w:line="240" w:lineRule="auto"/>
        <w:ind w:left="1"/>
        <w:rPr>
          <w:lang w:val="de-DE"/>
        </w:rPr>
      </w:pPr>
    </w:p>
    <w:p w14:paraId="4ACFC4BB" w14:textId="77777777" w:rsidR="00F34097" w:rsidRPr="00F34097" w:rsidRDefault="00F34097" w:rsidP="00FE6657">
      <w:pPr>
        <w:tabs>
          <w:tab w:val="clear" w:pos="567"/>
        </w:tabs>
        <w:spacing w:line="240" w:lineRule="auto"/>
        <w:ind w:left="1"/>
        <w:rPr>
          <w:lang w:val="de-DE"/>
        </w:rPr>
      </w:pPr>
      <w:r w:rsidRPr="00F34097">
        <w:rPr>
          <w:rFonts w:eastAsia="Calibri"/>
          <w:kern w:val="2"/>
          <w:szCs w:val="22"/>
          <w:lang w:val="de-DE"/>
          <w14:ligatures w14:val="standardContextual"/>
        </w:rPr>
        <w:t>HDPE-Flasche mit einem Silicagel-Trockenmittel und einem kindersicheren Polypropylenverschluss mit 60 Filmtabletten.</w:t>
      </w:r>
    </w:p>
    <w:p w14:paraId="46835796" w14:textId="77777777" w:rsidR="00015EA6" w:rsidRPr="00FB35F1" w:rsidRDefault="00015EA6" w:rsidP="00FE6657">
      <w:pPr>
        <w:widowControl w:val="0"/>
        <w:tabs>
          <w:tab w:val="clear" w:pos="567"/>
        </w:tabs>
        <w:spacing w:line="240" w:lineRule="auto"/>
        <w:rPr>
          <w:szCs w:val="22"/>
          <w:lang w:val="de-DE"/>
        </w:rPr>
      </w:pPr>
    </w:p>
    <w:p w14:paraId="37C3E824" w14:textId="3747F1E4" w:rsidR="00015EA6" w:rsidRPr="00FB35F1" w:rsidRDefault="00D90314" w:rsidP="00FE6657">
      <w:pPr>
        <w:widowControl w:val="0"/>
        <w:tabs>
          <w:tab w:val="clear" w:pos="567"/>
        </w:tabs>
        <w:spacing w:line="240" w:lineRule="auto"/>
        <w:rPr>
          <w:szCs w:val="22"/>
          <w:lang w:val="de-DE"/>
        </w:rPr>
      </w:pPr>
      <w:r>
        <w:rPr>
          <w:spacing w:val="-1"/>
          <w:szCs w:val="22"/>
          <w:u w:val="single" w:color="000000"/>
          <w:lang w:val="de-DE"/>
        </w:rPr>
        <w:t>Axitinib Accord</w:t>
      </w:r>
      <w:r w:rsidR="00015EA6" w:rsidRPr="00FB35F1">
        <w:rPr>
          <w:spacing w:val="-1"/>
          <w:szCs w:val="22"/>
          <w:u w:val="single" w:color="000000"/>
          <w:lang w:val="de-DE"/>
        </w:rPr>
        <w:t xml:space="preserve"> </w:t>
      </w:r>
      <w:r w:rsidR="00015EA6" w:rsidRPr="00FB35F1">
        <w:rPr>
          <w:szCs w:val="22"/>
          <w:u w:val="single" w:color="000000"/>
          <w:lang w:val="de-DE"/>
        </w:rPr>
        <w:t>5</w:t>
      </w:r>
      <w:r w:rsidR="00015EA6" w:rsidRPr="00FB35F1">
        <w:rPr>
          <w:spacing w:val="-1"/>
          <w:szCs w:val="22"/>
          <w:u w:val="single" w:color="000000"/>
          <w:lang w:val="de-DE"/>
        </w:rPr>
        <w:t> mg Filmtablette</w:t>
      </w:r>
    </w:p>
    <w:p w14:paraId="3F8A0665" w14:textId="0E8B485A" w:rsidR="00F34097" w:rsidRPr="00F34097" w:rsidRDefault="00F34097" w:rsidP="0007603E">
      <w:pPr>
        <w:tabs>
          <w:tab w:val="clear" w:pos="567"/>
        </w:tabs>
        <w:spacing w:line="240" w:lineRule="auto"/>
        <w:rPr>
          <w:lang w:val="de-DE"/>
        </w:rPr>
      </w:pPr>
      <w:r w:rsidRPr="00F34097">
        <w:rPr>
          <w:rFonts w:eastAsia="Calibri"/>
          <w:kern w:val="2"/>
          <w:szCs w:val="22"/>
          <w:lang w:val="de-DE"/>
          <w14:ligatures w14:val="standardContextual"/>
        </w:rPr>
        <w:t>OPA/Aluminium/PVC/Aluminium-Blister mit 14 Filmtabletten. Jede Packung enthält 28 oder 56 Filmtabletten oder perforierte Blister mit 28 x 1 oder 56 x 1 Filmtablette.</w:t>
      </w:r>
    </w:p>
    <w:p w14:paraId="2D242E21" w14:textId="77777777" w:rsidR="00F34097" w:rsidRPr="0007603E" w:rsidRDefault="00F34097" w:rsidP="00FE6657">
      <w:pPr>
        <w:tabs>
          <w:tab w:val="clear" w:pos="567"/>
        </w:tabs>
        <w:spacing w:line="240" w:lineRule="auto"/>
        <w:ind w:left="1"/>
        <w:rPr>
          <w:lang w:val="de-DE"/>
        </w:rPr>
      </w:pPr>
    </w:p>
    <w:p w14:paraId="0D68028B" w14:textId="02EAF62D" w:rsidR="00015EA6" w:rsidRPr="00FB35F1" w:rsidRDefault="00F34097" w:rsidP="00FE6657">
      <w:pPr>
        <w:widowControl w:val="0"/>
        <w:tabs>
          <w:tab w:val="clear" w:pos="567"/>
        </w:tabs>
        <w:spacing w:line="240" w:lineRule="auto"/>
        <w:rPr>
          <w:szCs w:val="22"/>
          <w:lang w:val="de-DE"/>
        </w:rPr>
      </w:pPr>
      <w:r w:rsidRPr="00F34097">
        <w:rPr>
          <w:rFonts w:eastAsia="Calibri"/>
          <w:kern w:val="2"/>
          <w:szCs w:val="22"/>
          <w:lang w:val="de-DE"/>
          <w14:ligatures w14:val="standardContextual"/>
        </w:rPr>
        <w:t>HDPE-Flasche mit einem Silicagel-Trockenmittel und einem kindersicheren Polypropylenverschluss mit 60 Filmtabletten</w:t>
      </w:r>
      <w:r>
        <w:rPr>
          <w:rFonts w:eastAsia="Calibri"/>
          <w:kern w:val="2"/>
          <w:szCs w:val="22"/>
          <w:lang w:val="de-DE"/>
          <w14:ligatures w14:val="standardContextual"/>
        </w:rPr>
        <w:t>.</w:t>
      </w:r>
    </w:p>
    <w:p w14:paraId="00AD77AA" w14:textId="77777777" w:rsidR="00AE7FB1" w:rsidRDefault="00AE7FB1" w:rsidP="00FB35F1">
      <w:pPr>
        <w:widowControl w:val="0"/>
        <w:tabs>
          <w:tab w:val="clear" w:pos="567"/>
        </w:tabs>
        <w:spacing w:line="240" w:lineRule="auto"/>
        <w:rPr>
          <w:szCs w:val="22"/>
          <w:lang w:val="de-DE"/>
        </w:rPr>
      </w:pPr>
    </w:p>
    <w:p w14:paraId="2056B651" w14:textId="6BF3BD2E" w:rsidR="00015EA6" w:rsidRPr="00FB35F1" w:rsidRDefault="00015EA6" w:rsidP="00FB35F1">
      <w:pPr>
        <w:widowControl w:val="0"/>
        <w:tabs>
          <w:tab w:val="clear" w:pos="567"/>
        </w:tabs>
        <w:spacing w:line="240" w:lineRule="auto"/>
        <w:rPr>
          <w:szCs w:val="22"/>
          <w:lang w:val="de-DE"/>
        </w:rPr>
      </w:pPr>
      <w:r w:rsidRPr="00FB35F1">
        <w:rPr>
          <w:szCs w:val="22"/>
          <w:lang w:val="de-DE"/>
        </w:rPr>
        <w:t>Es werden möglicherweise nicht alle Packungsgrößen in den Verkehr gebracht.</w:t>
      </w:r>
    </w:p>
    <w:p w14:paraId="399D0D54" w14:textId="77777777" w:rsidR="00015EA6" w:rsidRPr="00FB35F1" w:rsidRDefault="00015EA6" w:rsidP="00FB35F1">
      <w:pPr>
        <w:widowControl w:val="0"/>
        <w:tabs>
          <w:tab w:val="clear" w:pos="567"/>
        </w:tabs>
        <w:spacing w:line="240" w:lineRule="auto"/>
        <w:rPr>
          <w:szCs w:val="22"/>
          <w:lang w:val="de-DE"/>
        </w:rPr>
      </w:pPr>
    </w:p>
    <w:p w14:paraId="5915296E" w14:textId="2765A008" w:rsidR="00015EA6" w:rsidRPr="00FB35F1" w:rsidRDefault="003078FC" w:rsidP="00FB35F1">
      <w:pPr>
        <w:widowControl w:val="0"/>
        <w:spacing w:line="240" w:lineRule="auto"/>
        <w:outlineLvl w:val="0"/>
        <w:rPr>
          <w:szCs w:val="22"/>
          <w:lang w:val="de-DE"/>
        </w:rPr>
      </w:pPr>
      <w:r w:rsidRPr="00FB35F1">
        <w:rPr>
          <w:b/>
          <w:bCs/>
          <w:szCs w:val="22"/>
          <w:lang w:val="de-DE"/>
        </w:rPr>
        <w:t>6.</w:t>
      </w:r>
      <w:r w:rsidR="00E001F1">
        <w:rPr>
          <w:b/>
          <w:bCs/>
          <w:szCs w:val="22"/>
          <w:lang w:val="de-DE"/>
        </w:rPr>
        <w:t>6</w:t>
      </w:r>
      <w:r w:rsidRPr="00FB35F1">
        <w:rPr>
          <w:b/>
          <w:bCs/>
          <w:szCs w:val="22"/>
          <w:lang w:val="de-DE"/>
        </w:rPr>
        <w:tab/>
      </w:r>
      <w:r w:rsidR="00015EA6" w:rsidRPr="00FB35F1">
        <w:rPr>
          <w:b/>
          <w:bCs/>
          <w:szCs w:val="22"/>
          <w:lang w:val="de-DE"/>
        </w:rPr>
        <w:t>Besondere Vorsichtsmaßnahmen für die</w:t>
      </w:r>
      <w:r w:rsidR="00015EA6" w:rsidRPr="00FB35F1">
        <w:rPr>
          <w:b/>
          <w:bCs/>
          <w:spacing w:val="1"/>
          <w:szCs w:val="22"/>
          <w:lang w:val="de-DE"/>
        </w:rPr>
        <w:t xml:space="preserve"> </w:t>
      </w:r>
      <w:r w:rsidR="00015EA6" w:rsidRPr="00FB35F1">
        <w:rPr>
          <w:b/>
          <w:bCs/>
          <w:szCs w:val="22"/>
          <w:lang w:val="de-DE"/>
        </w:rPr>
        <w:t>Beseitigung</w:t>
      </w:r>
    </w:p>
    <w:p w14:paraId="1BE3399B" w14:textId="77777777" w:rsidR="00015EA6" w:rsidRPr="00FB35F1" w:rsidRDefault="00015EA6" w:rsidP="00FB35F1">
      <w:pPr>
        <w:widowControl w:val="0"/>
        <w:tabs>
          <w:tab w:val="clear" w:pos="567"/>
        </w:tabs>
        <w:spacing w:line="240" w:lineRule="auto"/>
        <w:rPr>
          <w:b/>
          <w:bCs/>
          <w:szCs w:val="22"/>
          <w:lang w:val="de-DE"/>
        </w:rPr>
      </w:pPr>
    </w:p>
    <w:p w14:paraId="77259E36" w14:textId="77777777"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Nicht verwendetes Arzneimittel oder </w:t>
      </w:r>
      <w:r w:rsidRPr="00FB35F1">
        <w:rPr>
          <w:spacing w:val="-1"/>
          <w:szCs w:val="22"/>
          <w:lang w:val="de-DE"/>
        </w:rPr>
        <w:t>Abfallmaterial</w:t>
      </w:r>
      <w:r w:rsidRPr="00FB35F1">
        <w:rPr>
          <w:szCs w:val="22"/>
          <w:lang w:val="de-DE"/>
        </w:rPr>
        <w:t xml:space="preserve"> ist entsprechend den nationalen Anforderungen</w:t>
      </w:r>
      <w:r w:rsidRPr="00FB35F1">
        <w:rPr>
          <w:spacing w:val="26"/>
          <w:szCs w:val="22"/>
          <w:lang w:val="de-DE"/>
        </w:rPr>
        <w:t xml:space="preserve"> </w:t>
      </w:r>
      <w:r w:rsidRPr="00FB35F1">
        <w:rPr>
          <w:szCs w:val="22"/>
          <w:lang w:val="de-DE"/>
        </w:rPr>
        <w:t>zu beseitigen.</w:t>
      </w:r>
    </w:p>
    <w:p w14:paraId="61D2D04E" w14:textId="77777777" w:rsidR="003078FC" w:rsidRPr="00FB35F1" w:rsidRDefault="003078FC" w:rsidP="00FB35F1">
      <w:pPr>
        <w:widowControl w:val="0"/>
        <w:tabs>
          <w:tab w:val="clear" w:pos="567"/>
          <w:tab w:val="left" w:pos="683"/>
        </w:tabs>
        <w:spacing w:line="240" w:lineRule="auto"/>
        <w:outlineLvl w:val="0"/>
        <w:rPr>
          <w:szCs w:val="22"/>
          <w:lang w:val="de-DE"/>
        </w:rPr>
      </w:pPr>
    </w:p>
    <w:p w14:paraId="3D2C9861" w14:textId="77777777" w:rsidR="003078FC" w:rsidRPr="00FB35F1" w:rsidRDefault="003078FC" w:rsidP="00FB35F1">
      <w:pPr>
        <w:widowControl w:val="0"/>
        <w:tabs>
          <w:tab w:val="clear" w:pos="567"/>
          <w:tab w:val="left" w:pos="683"/>
        </w:tabs>
        <w:spacing w:line="240" w:lineRule="auto"/>
        <w:outlineLvl w:val="0"/>
        <w:rPr>
          <w:szCs w:val="22"/>
          <w:lang w:val="de-DE"/>
        </w:rPr>
      </w:pPr>
    </w:p>
    <w:p w14:paraId="45BF866F" w14:textId="3B3EEC5D" w:rsidR="00015EA6" w:rsidRPr="00FB35F1" w:rsidRDefault="003078FC" w:rsidP="0007603E">
      <w:pPr>
        <w:keepNext/>
        <w:keepLines/>
        <w:spacing w:line="240" w:lineRule="auto"/>
        <w:outlineLvl w:val="0"/>
        <w:rPr>
          <w:szCs w:val="22"/>
          <w:lang w:val="de-DE"/>
        </w:rPr>
      </w:pPr>
      <w:r w:rsidRPr="00FB35F1">
        <w:rPr>
          <w:b/>
          <w:bCs/>
          <w:spacing w:val="-1"/>
          <w:szCs w:val="22"/>
          <w:lang w:val="de-DE"/>
        </w:rPr>
        <w:lastRenderedPageBreak/>
        <w:t>7.</w:t>
      </w:r>
      <w:r w:rsidRPr="00FB35F1">
        <w:rPr>
          <w:b/>
          <w:bCs/>
          <w:spacing w:val="-1"/>
          <w:szCs w:val="22"/>
          <w:lang w:val="de-DE"/>
        </w:rPr>
        <w:tab/>
      </w:r>
      <w:r w:rsidR="00015EA6" w:rsidRPr="00FB35F1">
        <w:rPr>
          <w:b/>
          <w:bCs/>
          <w:spacing w:val="-1"/>
          <w:szCs w:val="22"/>
          <w:lang w:val="de-DE"/>
        </w:rPr>
        <w:t>INHABER</w:t>
      </w:r>
      <w:r w:rsidR="00015EA6" w:rsidRPr="00FB35F1">
        <w:rPr>
          <w:b/>
          <w:bCs/>
          <w:spacing w:val="-2"/>
          <w:szCs w:val="22"/>
          <w:lang w:val="de-DE"/>
        </w:rPr>
        <w:t xml:space="preserve"> </w:t>
      </w:r>
      <w:r w:rsidR="00015EA6" w:rsidRPr="00FB35F1">
        <w:rPr>
          <w:b/>
          <w:bCs/>
          <w:spacing w:val="-1"/>
          <w:szCs w:val="22"/>
          <w:lang w:val="de-DE"/>
        </w:rPr>
        <w:t>DER</w:t>
      </w:r>
      <w:r w:rsidR="00015EA6" w:rsidRPr="00FB35F1">
        <w:rPr>
          <w:b/>
          <w:bCs/>
          <w:spacing w:val="-2"/>
          <w:szCs w:val="22"/>
          <w:lang w:val="de-DE"/>
        </w:rPr>
        <w:t xml:space="preserve"> </w:t>
      </w:r>
      <w:r w:rsidR="00015EA6" w:rsidRPr="00FB35F1">
        <w:rPr>
          <w:b/>
          <w:bCs/>
          <w:spacing w:val="-1"/>
          <w:szCs w:val="22"/>
          <w:lang w:val="de-DE"/>
        </w:rPr>
        <w:t>ZULASSUNG</w:t>
      </w:r>
    </w:p>
    <w:p w14:paraId="5F95351A" w14:textId="77777777" w:rsidR="00015EA6" w:rsidRPr="00FB35F1" w:rsidRDefault="00015EA6" w:rsidP="0007603E">
      <w:pPr>
        <w:keepNext/>
        <w:keepLines/>
        <w:tabs>
          <w:tab w:val="clear" w:pos="567"/>
        </w:tabs>
        <w:spacing w:line="240" w:lineRule="auto"/>
        <w:rPr>
          <w:b/>
          <w:bCs/>
          <w:szCs w:val="22"/>
          <w:lang w:val="de-DE"/>
        </w:rPr>
      </w:pPr>
    </w:p>
    <w:p w14:paraId="33133698" w14:textId="77777777" w:rsidR="0074025C" w:rsidRPr="0007603E" w:rsidRDefault="0074025C" w:rsidP="0007603E">
      <w:pPr>
        <w:keepNext/>
        <w:keepLines/>
        <w:tabs>
          <w:tab w:val="clear" w:pos="567"/>
        </w:tabs>
        <w:spacing w:line="240" w:lineRule="auto"/>
        <w:rPr>
          <w:spacing w:val="-1"/>
          <w:szCs w:val="22"/>
          <w:lang w:val="de-DE"/>
        </w:rPr>
      </w:pPr>
      <w:r w:rsidRPr="0007603E">
        <w:rPr>
          <w:spacing w:val="-1"/>
          <w:szCs w:val="22"/>
          <w:lang w:val="de-DE"/>
        </w:rPr>
        <w:t>Accord Healthcare S.L.U.</w:t>
      </w:r>
    </w:p>
    <w:p w14:paraId="032226A3" w14:textId="77777777" w:rsidR="0074025C" w:rsidRPr="0074025C" w:rsidRDefault="0074025C" w:rsidP="0007603E">
      <w:pPr>
        <w:keepNext/>
        <w:keepLines/>
        <w:tabs>
          <w:tab w:val="clear" w:pos="567"/>
        </w:tabs>
        <w:spacing w:line="240" w:lineRule="auto"/>
        <w:rPr>
          <w:spacing w:val="-1"/>
          <w:szCs w:val="22"/>
        </w:rPr>
      </w:pPr>
      <w:r w:rsidRPr="0074025C">
        <w:rPr>
          <w:spacing w:val="-1"/>
          <w:szCs w:val="22"/>
        </w:rPr>
        <w:t xml:space="preserve">World Trade </w:t>
      </w:r>
      <w:proofErr w:type="spellStart"/>
      <w:r w:rsidRPr="0074025C">
        <w:rPr>
          <w:spacing w:val="-1"/>
          <w:szCs w:val="22"/>
        </w:rPr>
        <w:t>Center</w:t>
      </w:r>
      <w:proofErr w:type="spellEnd"/>
      <w:r w:rsidRPr="0074025C">
        <w:rPr>
          <w:spacing w:val="-1"/>
          <w:szCs w:val="22"/>
        </w:rPr>
        <w:t>, Moll de Barcelona, s/n</w:t>
      </w:r>
    </w:p>
    <w:p w14:paraId="5030DE48" w14:textId="77777777" w:rsidR="0074025C" w:rsidRPr="0074025C" w:rsidRDefault="0074025C" w:rsidP="0007603E">
      <w:pPr>
        <w:keepNext/>
        <w:keepLines/>
        <w:tabs>
          <w:tab w:val="clear" w:pos="567"/>
        </w:tabs>
        <w:spacing w:line="240" w:lineRule="auto"/>
        <w:rPr>
          <w:spacing w:val="-1"/>
          <w:szCs w:val="22"/>
        </w:rPr>
      </w:pPr>
      <w:proofErr w:type="spellStart"/>
      <w:r w:rsidRPr="0074025C">
        <w:rPr>
          <w:spacing w:val="-1"/>
          <w:szCs w:val="22"/>
        </w:rPr>
        <w:t>Edifici</w:t>
      </w:r>
      <w:proofErr w:type="spellEnd"/>
      <w:r w:rsidRPr="0074025C">
        <w:rPr>
          <w:spacing w:val="-1"/>
          <w:szCs w:val="22"/>
        </w:rPr>
        <w:t xml:space="preserve"> Est, 6</w:t>
      </w:r>
      <w:r w:rsidRPr="0074025C">
        <w:rPr>
          <w:spacing w:val="-1"/>
          <w:szCs w:val="22"/>
          <w:vertAlign w:val="superscript"/>
        </w:rPr>
        <w:t>a</w:t>
      </w:r>
      <w:r w:rsidRPr="0074025C">
        <w:rPr>
          <w:spacing w:val="-1"/>
          <w:szCs w:val="22"/>
        </w:rPr>
        <w:t xml:space="preserve"> Planta</w:t>
      </w:r>
    </w:p>
    <w:p w14:paraId="7DCC4A4B" w14:textId="77777777" w:rsidR="0074025C" w:rsidRPr="0074025C" w:rsidRDefault="0074025C" w:rsidP="0074025C">
      <w:pPr>
        <w:widowControl w:val="0"/>
        <w:tabs>
          <w:tab w:val="clear" w:pos="567"/>
        </w:tabs>
        <w:spacing w:line="240" w:lineRule="auto"/>
        <w:rPr>
          <w:spacing w:val="-1"/>
          <w:szCs w:val="22"/>
        </w:rPr>
      </w:pPr>
      <w:r w:rsidRPr="0074025C">
        <w:rPr>
          <w:spacing w:val="-1"/>
          <w:szCs w:val="22"/>
        </w:rPr>
        <w:t>08039 Barcelona</w:t>
      </w:r>
    </w:p>
    <w:p w14:paraId="214B23CC" w14:textId="072CBABE" w:rsidR="0074025C" w:rsidRPr="0074025C" w:rsidRDefault="0074025C" w:rsidP="0074025C">
      <w:pPr>
        <w:widowControl w:val="0"/>
        <w:tabs>
          <w:tab w:val="clear" w:pos="567"/>
        </w:tabs>
        <w:spacing w:line="240" w:lineRule="auto"/>
        <w:rPr>
          <w:spacing w:val="-1"/>
          <w:szCs w:val="22"/>
        </w:rPr>
      </w:pPr>
      <w:proofErr w:type="spellStart"/>
      <w:r w:rsidRPr="0074025C">
        <w:rPr>
          <w:spacing w:val="-1"/>
          <w:szCs w:val="22"/>
        </w:rPr>
        <w:t>Span</w:t>
      </w:r>
      <w:r>
        <w:rPr>
          <w:spacing w:val="-1"/>
          <w:szCs w:val="22"/>
        </w:rPr>
        <w:t>ien</w:t>
      </w:r>
      <w:proofErr w:type="spellEnd"/>
    </w:p>
    <w:p w14:paraId="572B9C19" w14:textId="77777777" w:rsidR="00015EA6" w:rsidRPr="0007603E" w:rsidRDefault="00015EA6" w:rsidP="00FB35F1">
      <w:pPr>
        <w:widowControl w:val="0"/>
        <w:tabs>
          <w:tab w:val="clear" w:pos="567"/>
        </w:tabs>
        <w:spacing w:line="240" w:lineRule="auto"/>
        <w:rPr>
          <w:szCs w:val="22"/>
        </w:rPr>
      </w:pPr>
    </w:p>
    <w:p w14:paraId="3F1054BB" w14:textId="77777777" w:rsidR="00015EA6" w:rsidRPr="0007603E" w:rsidRDefault="00015EA6" w:rsidP="00FB35F1">
      <w:pPr>
        <w:widowControl w:val="0"/>
        <w:tabs>
          <w:tab w:val="clear" w:pos="567"/>
        </w:tabs>
        <w:spacing w:line="240" w:lineRule="auto"/>
        <w:rPr>
          <w:szCs w:val="22"/>
        </w:rPr>
      </w:pPr>
    </w:p>
    <w:p w14:paraId="708F681E" w14:textId="636AFDAF" w:rsidR="00015EA6" w:rsidRPr="00FB35F1" w:rsidRDefault="003078FC" w:rsidP="00FB35F1">
      <w:pPr>
        <w:widowControl w:val="0"/>
        <w:spacing w:line="240" w:lineRule="auto"/>
        <w:outlineLvl w:val="0"/>
        <w:rPr>
          <w:szCs w:val="22"/>
          <w:lang w:val="de-DE"/>
        </w:rPr>
      </w:pPr>
      <w:r w:rsidRPr="00FB35F1">
        <w:rPr>
          <w:b/>
          <w:bCs/>
          <w:spacing w:val="-1"/>
          <w:szCs w:val="22"/>
          <w:lang w:val="de-DE"/>
        </w:rPr>
        <w:t>8.</w:t>
      </w:r>
      <w:r w:rsidRPr="00FB35F1">
        <w:rPr>
          <w:b/>
          <w:bCs/>
          <w:spacing w:val="-1"/>
          <w:szCs w:val="22"/>
          <w:lang w:val="de-DE"/>
        </w:rPr>
        <w:tab/>
      </w:r>
      <w:r w:rsidR="00015EA6" w:rsidRPr="00FB35F1">
        <w:rPr>
          <w:b/>
          <w:bCs/>
          <w:spacing w:val="-1"/>
          <w:szCs w:val="22"/>
          <w:lang w:val="de-DE"/>
        </w:rPr>
        <w:t>ZULASSUNGSNUMMER(N)</w:t>
      </w:r>
    </w:p>
    <w:p w14:paraId="489A2D1A" w14:textId="77777777" w:rsidR="00015EA6" w:rsidRDefault="00015EA6" w:rsidP="00FB35F1">
      <w:pPr>
        <w:widowControl w:val="0"/>
        <w:tabs>
          <w:tab w:val="clear" w:pos="567"/>
        </w:tabs>
        <w:spacing w:line="240" w:lineRule="auto"/>
        <w:rPr>
          <w:b/>
          <w:bCs/>
          <w:szCs w:val="22"/>
          <w:lang w:val="de-DE"/>
        </w:rPr>
      </w:pPr>
    </w:p>
    <w:p w14:paraId="6270A4EC" w14:textId="42B5AC73"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1 mg Filmtablette</w:t>
      </w:r>
    </w:p>
    <w:p w14:paraId="1673E61A" w14:textId="77777777" w:rsidR="00AE7FB1" w:rsidRPr="0007603E" w:rsidRDefault="00AE7FB1" w:rsidP="00AE7FB1">
      <w:pPr>
        <w:pStyle w:val="Heading1"/>
        <w:tabs>
          <w:tab w:val="left" w:pos="720"/>
        </w:tabs>
        <w:ind w:left="0" w:firstLine="0"/>
        <w:rPr>
          <w:b w:val="0"/>
          <w:bCs w:val="0"/>
          <w:sz w:val="22"/>
          <w:lang w:val="de-DE"/>
        </w:rPr>
      </w:pPr>
    </w:p>
    <w:p w14:paraId="774F2A4A" w14:textId="20564D64"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EU/1/24/1847/001   28 </w:t>
      </w:r>
      <w:r w:rsidR="00C31F05" w:rsidRPr="0007603E">
        <w:rPr>
          <w:b w:val="0"/>
          <w:bCs w:val="0"/>
          <w:sz w:val="22"/>
          <w:lang w:val="de-DE"/>
        </w:rPr>
        <w:t>Tabletten</w:t>
      </w:r>
    </w:p>
    <w:p w14:paraId="33165796" w14:textId="253EE176"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EU/1/24/1847/002   28 x 1 </w:t>
      </w:r>
      <w:r w:rsidR="00C31F05" w:rsidRPr="0007603E">
        <w:rPr>
          <w:b w:val="0"/>
          <w:bCs w:val="0"/>
          <w:sz w:val="22"/>
          <w:lang w:val="de-DE"/>
        </w:rPr>
        <w:t xml:space="preserve">Tablette </w:t>
      </w:r>
      <w:r w:rsidRPr="0007603E">
        <w:rPr>
          <w:b w:val="0"/>
          <w:bCs w:val="0"/>
          <w:sz w:val="22"/>
          <w:lang w:val="de-DE"/>
        </w:rPr>
        <w:t>(</w:t>
      </w:r>
      <w:r w:rsidR="00C31F05" w:rsidRPr="0007603E">
        <w:rPr>
          <w:b w:val="0"/>
          <w:bCs w:val="0"/>
          <w:sz w:val="22"/>
          <w:lang w:val="de-DE"/>
        </w:rPr>
        <w:t>Einzeldosis</w:t>
      </w:r>
      <w:r w:rsidRPr="0007603E">
        <w:rPr>
          <w:b w:val="0"/>
          <w:bCs w:val="0"/>
          <w:sz w:val="22"/>
          <w:lang w:val="de-DE"/>
        </w:rPr>
        <w:t>)</w:t>
      </w:r>
    </w:p>
    <w:p w14:paraId="7B2AF552" w14:textId="41E45037"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EU/1/24/1847/003   56 </w:t>
      </w:r>
      <w:r w:rsidR="00C31F05" w:rsidRPr="0007603E">
        <w:rPr>
          <w:b w:val="0"/>
          <w:bCs w:val="0"/>
          <w:sz w:val="22"/>
          <w:lang w:val="de-DE"/>
        </w:rPr>
        <w:t>Tabletten</w:t>
      </w:r>
    </w:p>
    <w:p w14:paraId="3A125735" w14:textId="0FE6AFDB"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EU/1/24/1847/004   56 x 1 </w:t>
      </w:r>
      <w:r w:rsidR="00C31F05" w:rsidRPr="0007603E">
        <w:rPr>
          <w:b w:val="0"/>
          <w:bCs w:val="0"/>
          <w:sz w:val="22"/>
          <w:lang w:val="de-DE"/>
        </w:rPr>
        <w:t>Tablette (Einzeldosis)</w:t>
      </w:r>
    </w:p>
    <w:p w14:paraId="6CA84F03" w14:textId="4E9C31FD"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EU/1/24/1847/005   180 </w:t>
      </w:r>
      <w:r w:rsidR="00C31F05" w:rsidRPr="0007603E">
        <w:rPr>
          <w:b w:val="0"/>
          <w:bCs w:val="0"/>
          <w:sz w:val="22"/>
          <w:lang w:val="de-DE"/>
        </w:rPr>
        <w:t xml:space="preserve">Tabletten </w:t>
      </w:r>
      <w:r w:rsidRPr="0007603E">
        <w:rPr>
          <w:b w:val="0"/>
          <w:bCs w:val="0"/>
          <w:sz w:val="22"/>
          <w:lang w:val="de-DE"/>
        </w:rPr>
        <w:t>(</w:t>
      </w:r>
      <w:r w:rsidR="00C31F05" w:rsidRPr="0007603E">
        <w:rPr>
          <w:b w:val="0"/>
          <w:bCs w:val="0"/>
          <w:sz w:val="22"/>
          <w:lang w:val="de-DE"/>
        </w:rPr>
        <w:t>Flasche</w:t>
      </w:r>
      <w:r w:rsidRPr="0007603E">
        <w:rPr>
          <w:b w:val="0"/>
          <w:bCs w:val="0"/>
          <w:sz w:val="22"/>
          <w:lang w:val="de-DE"/>
        </w:rPr>
        <w:t>)</w:t>
      </w:r>
    </w:p>
    <w:p w14:paraId="0FEC203A" w14:textId="77777777" w:rsidR="00AE7FB1" w:rsidRPr="0007603E" w:rsidRDefault="00AE7FB1" w:rsidP="00AE7FB1">
      <w:pPr>
        <w:pStyle w:val="Heading1"/>
        <w:tabs>
          <w:tab w:val="left" w:pos="720"/>
        </w:tabs>
        <w:ind w:left="0" w:firstLine="0"/>
        <w:rPr>
          <w:b w:val="0"/>
          <w:bCs w:val="0"/>
          <w:sz w:val="22"/>
          <w:lang w:val="de-DE"/>
        </w:rPr>
      </w:pPr>
    </w:p>
    <w:p w14:paraId="709D078A" w14:textId="7E1F4AC9"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3 mg </w:t>
      </w:r>
      <w:r w:rsidR="002E4083" w:rsidRPr="00F30614">
        <w:rPr>
          <w:b w:val="0"/>
          <w:bCs w:val="0"/>
          <w:sz w:val="22"/>
          <w:lang w:val="de-DE"/>
        </w:rPr>
        <w:t>Filmtablette</w:t>
      </w:r>
    </w:p>
    <w:p w14:paraId="53373B5B" w14:textId="77777777" w:rsidR="00AE7FB1" w:rsidRPr="0007603E" w:rsidRDefault="00AE7FB1" w:rsidP="00AE7FB1">
      <w:pPr>
        <w:pStyle w:val="Heading1"/>
        <w:tabs>
          <w:tab w:val="left" w:pos="720"/>
        </w:tabs>
        <w:ind w:left="0" w:firstLine="0"/>
        <w:rPr>
          <w:b w:val="0"/>
          <w:bCs w:val="0"/>
          <w:sz w:val="22"/>
          <w:lang w:val="de-DE"/>
        </w:rPr>
      </w:pPr>
    </w:p>
    <w:p w14:paraId="08ED0693" w14:textId="2C88B5D6"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EU/1/24/1847/006   28 </w:t>
      </w:r>
      <w:r w:rsidR="00C31F05" w:rsidRPr="0007603E">
        <w:rPr>
          <w:b w:val="0"/>
          <w:bCs w:val="0"/>
          <w:sz w:val="22"/>
          <w:lang w:val="de-DE"/>
        </w:rPr>
        <w:t>Tabletten</w:t>
      </w:r>
    </w:p>
    <w:p w14:paraId="0821FA31" w14:textId="5A871385"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EU/1/24/1847/007   28 x 1</w:t>
      </w:r>
      <w:r w:rsidR="00C31F05" w:rsidRPr="0007603E">
        <w:rPr>
          <w:b w:val="0"/>
          <w:bCs w:val="0"/>
          <w:sz w:val="22"/>
          <w:lang w:val="de-DE"/>
        </w:rPr>
        <w:t xml:space="preserve"> Tablette (Einzeldosis)</w:t>
      </w:r>
    </w:p>
    <w:p w14:paraId="1A87D38A" w14:textId="41A4B943"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EU/1/24/1847/008   56 </w:t>
      </w:r>
      <w:r w:rsidR="00C31F05" w:rsidRPr="0007603E">
        <w:rPr>
          <w:b w:val="0"/>
          <w:bCs w:val="0"/>
          <w:sz w:val="22"/>
          <w:lang w:val="de-DE"/>
        </w:rPr>
        <w:t>Tabletten</w:t>
      </w:r>
    </w:p>
    <w:p w14:paraId="0782E125" w14:textId="77777777" w:rsidR="00C31F05"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EU/1/24/1847/009   56 x 1 </w:t>
      </w:r>
      <w:r w:rsidR="00C31F05" w:rsidRPr="0007603E">
        <w:rPr>
          <w:b w:val="0"/>
          <w:bCs w:val="0"/>
          <w:sz w:val="22"/>
          <w:lang w:val="de-DE"/>
        </w:rPr>
        <w:t>Tablette (Einzeldosis)</w:t>
      </w:r>
    </w:p>
    <w:p w14:paraId="7415EED5" w14:textId="176D2045"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EU/1/24/1847/010   60 </w:t>
      </w:r>
      <w:r w:rsidR="00C31F05" w:rsidRPr="0007603E">
        <w:rPr>
          <w:b w:val="0"/>
          <w:bCs w:val="0"/>
          <w:sz w:val="22"/>
          <w:lang w:val="de-DE"/>
        </w:rPr>
        <w:t xml:space="preserve">Tabletten </w:t>
      </w:r>
      <w:r w:rsidRPr="0007603E">
        <w:rPr>
          <w:b w:val="0"/>
          <w:bCs w:val="0"/>
          <w:sz w:val="22"/>
          <w:lang w:val="de-DE"/>
        </w:rPr>
        <w:t>(</w:t>
      </w:r>
      <w:r w:rsidR="00C31F05" w:rsidRPr="0007603E">
        <w:rPr>
          <w:b w:val="0"/>
          <w:bCs w:val="0"/>
          <w:sz w:val="22"/>
          <w:lang w:val="de-DE"/>
        </w:rPr>
        <w:t>Flasche</w:t>
      </w:r>
      <w:r w:rsidRPr="0007603E">
        <w:rPr>
          <w:b w:val="0"/>
          <w:bCs w:val="0"/>
          <w:sz w:val="22"/>
          <w:lang w:val="de-DE"/>
        </w:rPr>
        <w:t>)</w:t>
      </w:r>
    </w:p>
    <w:p w14:paraId="08784BA2" w14:textId="77777777" w:rsidR="00AE7FB1" w:rsidRPr="0007603E" w:rsidRDefault="00AE7FB1" w:rsidP="00AE7FB1">
      <w:pPr>
        <w:pStyle w:val="Heading1"/>
        <w:tabs>
          <w:tab w:val="left" w:pos="720"/>
        </w:tabs>
        <w:ind w:left="0" w:firstLine="0"/>
        <w:rPr>
          <w:b w:val="0"/>
          <w:bCs w:val="0"/>
          <w:sz w:val="22"/>
          <w:lang w:val="de-DE"/>
        </w:rPr>
      </w:pPr>
    </w:p>
    <w:p w14:paraId="09FA28D9" w14:textId="6FC26F77"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5 mg </w:t>
      </w:r>
      <w:r w:rsidR="002E4083" w:rsidRPr="00F30614">
        <w:rPr>
          <w:b w:val="0"/>
          <w:bCs w:val="0"/>
          <w:sz w:val="22"/>
          <w:lang w:val="de-DE"/>
        </w:rPr>
        <w:t>Filmtablette</w:t>
      </w:r>
    </w:p>
    <w:p w14:paraId="5CFDB9A3" w14:textId="77777777" w:rsidR="00AE7FB1" w:rsidRPr="0007603E" w:rsidRDefault="00AE7FB1" w:rsidP="00AE7FB1">
      <w:pPr>
        <w:pStyle w:val="Heading1"/>
        <w:tabs>
          <w:tab w:val="left" w:pos="720"/>
        </w:tabs>
        <w:ind w:left="0" w:firstLine="0"/>
        <w:rPr>
          <w:b w:val="0"/>
          <w:bCs w:val="0"/>
          <w:sz w:val="22"/>
          <w:lang w:val="de-DE"/>
        </w:rPr>
      </w:pPr>
    </w:p>
    <w:p w14:paraId="0CC793E2" w14:textId="683B8764"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EU/1/24/1847/011   28 </w:t>
      </w:r>
      <w:r w:rsidR="00C31F05" w:rsidRPr="0007603E">
        <w:rPr>
          <w:b w:val="0"/>
          <w:bCs w:val="0"/>
          <w:sz w:val="22"/>
          <w:lang w:val="de-DE"/>
        </w:rPr>
        <w:t>Tabletten</w:t>
      </w:r>
    </w:p>
    <w:p w14:paraId="60ED2F4F" w14:textId="77777777" w:rsidR="00C31F05"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EU/1/24/1847/012   28 x 1 </w:t>
      </w:r>
      <w:r w:rsidR="00C31F05" w:rsidRPr="0007603E">
        <w:rPr>
          <w:b w:val="0"/>
          <w:bCs w:val="0"/>
          <w:sz w:val="22"/>
          <w:lang w:val="de-DE"/>
        </w:rPr>
        <w:t>Tablette (Einzeldosis)</w:t>
      </w:r>
    </w:p>
    <w:p w14:paraId="74F4D318" w14:textId="06C7536B"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EU/1/24/1847/013   56 </w:t>
      </w:r>
      <w:r w:rsidR="00C31F05" w:rsidRPr="0007603E">
        <w:rPr>
          <w:b w:val="0"/>
          <w:bCs w:val="0"/>
          <w:sz w:val="22"/>
          <w:lang w:val="de-DE"/>
        </w:rPr>
        <w:t>Tabletten</w:t>
      </w:r>
    </w:p>
    <w:p w14:paraId="6F53385A" w14:textId="1FD5A04C"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EU/1/24/1847/014   56 x 1 </w:t>
      </w:r>
      <w:r w:rsidR="00C31F05" w:rsidRPr="0007603E">
        <w:rPr>
          <w:b w:val="0"/>
          <w:bCs w:val="0"/>
          <w:sz w:val="22"/>
          <w:lang w:val="de-DE"/>
        </w:rPr>
        <w:t>Tablette (Einzeldosis)</w:t>
      </w:r>
    </w:p>
    <w:p w14:paraId="66A5BF9E" w14:textId="045335BA" w:rsidR="00AE7FB1" w:rsidRPr="0007603E" w:rsidRDefault="00AE7FB1" w:rsidP="00AE7FB1">
      <w:pPr>
        <w:pStyle w:val="Heading1"/>
        <w:tabs>
          <w:tab w:val="left" w:pos="720"/>
        </w:tabs>
        <w:ind w:left="0" w:firstLine="0"/>
        <w:rPr>
          <w:b w:val="0"/>
          <w:bCs w:val="0"/>
          <w:sz w:val="22"/>
          <w:lang w:val="de-DE"/>
        </w:rPr>
      </w:pPr>
      <w:r w:rsidRPr="0007603E">
        <w:rPr>
          <w:b w:val="0"/>
          <w:bCs w:val="0"/>
          <w:sz w:val="22"/>
          <w:lang w:val="de-DE"/>
        </w:rPr>
        <w:t xml:space="preserve">EU/1/24/1847/015   60 </w:t>
      </w:r>
      <w:r w:rsidR="00C31F05" w:rsidRPr="0007603E">
        <w:rPr>
          <w:b w:val="0"/>
          <w:bCs w:val="0"/>
          <w:sz w:val="22"/>
          <w:lang w:val="de-DE"/>
        </w:rPr>
        <w:t xml:space="preserve">Tabletten </w:t>
      </w:r>
      <w:r w:rsidRPr="0007603E">
        <w:rPr>
          <w:b w:val="0"/>
          <w:bCs w:val="0"/>
          <w:sz w:val="22"/>
          <w:lang w:val="de-DE"/>
        </w:rPr>
        <w:t>(</w:t>
      </w:r>
      <w:r w:rsidR="00C31F05" w:rsidRPr="0007603E">
        <w:rPr>
          <w:b w:val="0"/>
          <w:bCs w:val="0"/>
          <w:sz w:val="22"/>
          <w:lang w:val="de-DE"/>
        </w:rPr>
        <w:t>Flasche</w:t>
      </w:r>
      <w:r w:rsidRPr="0007603E">
        <w:rPr>
          <w:b w:val="0"/>
          <w:bCs w:val="0"/>
          <w:sz w:val="22"/>
          <w:lang w:val="de-DE"/>
        </w:rPr>
        <w:t>)</w:t>
      </w:r>
    </w:p>
    <w:p w14:paraId="74303DFD" w14:textId="77777777" w:rsidR="00AE7FB1" w:rsidRPr="00FB35F1" w:rsidRDefault="00AE7FB1" w:rsidP="00FB35F1">
      <w:pPr>
        <w:widowControl w:val="0"/>
        <w:tabs>
          <w:tab w:val="clear" w:pos="567"/>
        </w:tabs>
        <w:spacing w:line="240" w:lineRule="auto"/>
        <w:rPr>
          <w:b/>
          <w:bCs/>
          <w:szCs w:val="22"/>
          <w:lang w:val="de-DE"/>
        </w:rPr>
      </w:pPr>
    </w:p>
    <w:p w14:paraId="4C5D3346" w14:textId="77777777" w:rsidR="00015EA6" w:rsidRPr="00FB35F1" w:rsidRDefault="00015EA6" w:rsidP="00FB35F1">
      <w:pPr>
        <w:widowControl w:val="0"/>
        <w:tabs>
          <w:tab w:val="clear" w:pos="567"/>
        </w:tabs>
        <w:spacing w:line="240" w:lineRule="auto"/>
        <w:rPr>
          <w:szCs w:val="22"/>
          <w:lang w:val="de-DE"/>
        </w:rPr>
      </w:pPr>
    </w:p>
    <w:p w14:paraId="2E84E743" w14:textId="17BB4885" w:rsidR="00015EA6" w:rsidRPr="00FB35F1" w:rsidRDefault="003078FC" w:rsidP="00FB35F1">
      <w:pPr>
        <w:widowControl w:val="0"/>
        <w:spacing w:line="240" w:lineRule="auto"/>
        <w:ind w:right="1082"/>
        <w:outlineLvl w:val="0"/>
        <w:rPr>
          <w:szCs w:val="22"/>
          <w:lang w:val="de-DE"/>
        </w:rPr>
      </w:pPr>
      <w:r w:rsidRPr="00FB35F1">
        <w:rPr>
          <w:b/>
          <w:bCs/>
          <w:spacing w:val="-1"/>
          <w:szCs w:val="22"/>
          <w:lang w:val="de-DE"/>
        </w:rPr>
        <w:t>9.</w:t>
      </w:r>
      <w:r w:rsidRPr="00FB35F1">
        <w:rPr>
          <w:b/>
          <w:bCs/>
          <w:spacing w:val="-1"/>
          <w:szCs w:val="22"/>
          <w:lang w:val="de-DE"/>
        </w:rPr>
        <w:tab/>
      </w:r>
      <w:r w:rsidR="00015EA6" w:rsidRPr="00FB35F1">
        <w:rPr>
          <w:b/>
          <w:bCs/>
          <w:spacing w:val="-1"/>
          <w:szCs w:val="22"/>
          <w:lang w:val="de-DE"/>
        </w:rPr>
        <w:t>DATUM</w:t>
      </w:r>
      <w:r w:rsidR="00015EA6" w:rsidRPr="00FB35F1">
        <w:rPr>
          <w:b/>
          <w:bCs/>
          <w:spacing w:val="-2"/>
          <w:szCs w:val="22"/>
          <w:lang w:val="de-DE"/>
        </w:rPr>
        <w:t xml:space="preserve"> </w:t>
      </w:r>
      <w:r w:rsidR="00015EA6" w:rsidRPr="00FB35F1">
        <w:rPr>
          <w:b/>
          <w:bCs/>
          <w:spacing w:val="-1"/>
          <w:szCs w:val="22"/>
          <w:lang w:val="de-DE"/>
        </w:rPr>
        <w:t>DER ERTEILUNG</w:t>
      </w:r>
      <w:r w:rsidR="00015EA6" w:rsidRPr="00FB35F1">
        <w:rPr>
          <w:b/>
          <w:bCs/>
          <w:spacing w:val="-2"/>
          <w:szCs w:val="22"/>
          <w:lang w:val="de-DE"/>
        </w:rPr>
        <w:t xml:space="preserve"> </w:t>
      </w:r>
      <w:r w:rsidR="00015EA6" w:rsidRPr="00FB35F1">
        <w:rPr>
          <w:b/>
          <w:bCs/>
          <w:spacing w:val="-1"/>
          <w:szCs w:val="22"/>
          <w:lang w:val="de-DE"/>
        </w:rPr>
        <w:t>DER</w:t>
      </w:r>
      <w:r w:rsidR="00015EA6" w:rsidRPr="00FB35F1">
        <w:rPr>
          <w:b/>
          <w:bCs/>
          <w:spacing w:val="-2"/>
          <w:szCs w:val="22"/>
          <w:lang w:val="de-DE"/>
        </w:rPr>
        <w:t xml:space="preserve"> </w:t>
      </w:r>
      <w:r w:rsidR="00015EA6" w:rsidRPr="00FB35F1">
        <w:rPr>
          <w:b/>
          <w:bCs/>
          <w:spacing w:val="-1"/>
          <w:szCs w:val="22"/>
          <w:lang w:val="de-DE"/>
        </w:rPr>
        <w:t>ZULASSUNG/</w:t>
      </w:r>
      <w:r w:rsidR="00015EA6" w:rsidRPr="00FB35F1">
        <w:rPr>
          <w:b/>
          <w:bCs/>
          <w:spacing w:val="1"/>
          <w:szCs w:val="22"/>
          <w:lang w:val="de-DE"/>
        </w:rPr>
        <w:t xml:space="preserve"> </w:t>
      </w:r>
      <w:r w:rsidR="00015EA6" w:rsidRPr="00FB35F1">
        <w:rPr>
          <w:b/>
          <w:bCs/>
          <w:spacing w:val="-1"/>
          <w:szCs w:val="22"/>
          <w:lang w:val="de-DE"/>
        </w:rPr>
        <w:t>VERLÄNGERUNG</w:t>
      </w:r>
      <w:r w:rsidR="00015EA6" w:rsidRPr="00FB35F1">
        <w:rPr>
          <w:b/>
          <w:bCs/>
          <w:spacing w:val="-2"/>
          <w:szCs w:val="22"/>
          <w:lang w:val="de-DE"/>
        </w:rPr>
        <w:t xml:space="preserve"> </w:t>
      </w:r>
      <w:r w:rsidR="00015EA6" w:rsidRPr="00FB35F1">
        <w:rPr>
          <w:b/>
          <w:bCs/>
          <w:spacing w:val="-1"/>
          <w:szCs w:val="22"/>
          <w:lang w:val="de-DE"/>
        </w:rPr>
        <w:t>DER</w:t>
      </w:r>
      <w:r w:rsidR="00015EA6" w:rsidRPr="00FB35F1">
        <w:rPr>
          <w:b/>
          <w:bCs/>
          <w:spacing w:val="26"/>
          <w:szCs w:val="22"/>
          <w:lang w:val="de-DE"/>
        </w:rPr>
        <w:t xml:space="preserve"> </w:t>
      </w:r>
      <w:r w:rsidR="00015EA6" w:rsidRPr="00FB35F1">
        <w:rPr>
          <w:b/>
          <w:bCs/>
          <w:spacing w:val="-2"/>
          <w:szCs w:val="22"/>
          <w:lang w:val="de-DE"/>
        </w:rPr>
        <w:t>ZULASSUNG</w:t>
      </w:r>
    </w:p>
    <w:p w14:paraId="3BA8BF38" w14:textId="77777777" w:rsidR="00015EA6" w:rsidRPr="00FB35F1" w:rsidRDefault="00015EA6" w:rsidP="00FB35F1">
      <w:pPr>
        <w:widowControl w:val="0"/>
        <w:tabs>
          <w:tab w:val="clear" w:pos="567"/>
        </w:tabs>
        <w:spacing w:line="240" w:lineRule="auto"/>
        <w:rPr>
          <w:b/>
          <w:bCs/>
          <w:szCs w:val="22"/>
          <w:lang w:val="de-DE"/>
        </w:rPr>
      </w:pPr>
    </w:p>
    <w:p w14:paraId="53BCA4EE" w14:textId="01443D30" w:rsidR="00015EA6" w:rsidRPr="00FB35F1" w:rsidRDefault="00015EA6" w:rsidP="00FB35F1">
      <w:pPr>
        <w:widowControl w:val="0"/>
        <w:tabs>
          <w:tab w:val="clear" w:pos="567"/>
          <w:tab w:val="left" w:pos="3514"/>
        </w:tabs>
        <w:spacing w:line="240" w:lineRule="auto"/>
        <w:ind w:right="3354"/>
        <w:rPr>
          <w:szCs w:val="22"/>
          <w:lang w:val="de-DE"/>
        </w:rPr>
      </w:pPr>
      <w:r w:rsidRPr="00FB35F1">
        <w:rPr>
          <w:spacing w:val="-1"/>
          <w:szCs w:val="22"/>
          <w:lang w:val="de-DE"/>
        </w:rPr>
        <w:t>Datum</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Erteilung</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Zulassung:</w:t>
      </w:r>
      <w:r w:rsidR="00802F80">
        <w:rPr>
          <w:spacing w:val="-1"/>
          <w:szCs w:val="22"/>
          <w:lang w:val="de-DE"/>
        </w:rPr>
        <w:t xml:space="preserve"> 19 </w:t>
      </w:r>
      <w:r w:rsidR="00802F80" w:rsidRPr="00802F80">
        <w:rPr>
          <w:spacing w:val="-1"/>
          <w:szCs w:val="22"/>
          <w:lang w:val="de-DE"/>
        </w:rPr>
        <w:t>September</w:t>
      </w:r>
      <w:r w:rsidR="00802F80">
        <w:rPr>
          <w:spacing w:val="-1"/>
          <w:szCs w:val="22"/>
          <w:lang w:val="de-DE"/>
        </w:rPr>
        <w:t xml:space="preserve"> 2024.</w:t>
      </w:r>
      <w:r w:rsidRPr="00FB35F1">
        <w:rPr>
          <w:spacing w:val="-1"/>
          <w:szCs w:val="22"/>
          <w:lang w:val="de-DE"/>
        </w:rPr>
        <w:tab/>
      </w:r>
    </w:p>
    <w:p w14:paraId="07101349" w14:textId="77777777" w:rsidR="00015EA6" w:rsidRPr="00FB35F1" w:rsidRDefault="00015EA6" w:rsidP="00FB35F1">
      <w:pPr>
        <w:widowControl w:val="0"/>
        <w:tabs>
          <w:tab w:val="clear" w:pos="567"/>
        </w:tabs>
        <w:spacing w:line="240" w:lineRule="auto"/>
        <w:rPr>
          <w:szCs w:val="22"/>
          <w:lang w:val="de-DE"/>
        </w:rPr>
      </w:pPr>
    </w:p>
    <w:p w14:paraId="0EC07C50" w14:textId="77777777" w:rsidR="00015EA6" w:rsidRPr="00FB35F1" w:rsidRDefault="00015EA6" w:rsidP="00FB35F1">
      <w:pPr>
        <w:widowControl w:val="0"/>
        <w:tabs>
          <w:tab w:val="clear" w:pos="567"/>
        </w:tabs>
        <w:spacing w:line="240" w:lineRule="auto"/>
        <w:rPr>
          <w:szCs w:val="22"/>
          <w:lang w:val="de-DE"/>
        </w:rPr>
      </w:pPr>
    </w:p>
    <w:p w14:paraId="096DC3A9" w14:textId="5ADEF16A" w:rsidR="00015EA6" w:rsidRPr="00FB35F1" w:rsidRDefault="003078FC" w:rsidP="00FB35F1">
      <w:pPr>
        <w:widowControl w:val="0"/>
        <w:spacing w:line="240" w:lineRule="auto"/>
        <w:outlineLvl w:val="0"/>
        <w:rPr>
          <w:szCs w:val="22"/>
          <w:lang w:val="de-DE"/>
        </w:rPr>
      </w:pPr>
      <w:r w:rsidRPr="00FB35F1">
        <w:rPr>
          <w:b/>
          <w:bCs/>
          <w:spacing w:val="-1"/>
          <w:szCs w:val="22"/>
          <w:lang w:val="de-DE"/>
        </w:rPr>
        <w:t>10.</w:t>
      </w:r>
      <w:r w:rsidRPr="00FB35F1">
        <w:rPr>
          <w:b/>
          <w:bCs/>
          <w:spacing w:val="-1"/>
          <w:szCs w:val="22"/>
          <w:lang w:val="de-DE"/>
        </w:rPr>
        <w:tab/>
      </w:r>
      <w:r w:rsidR="00015EA6" w:rsidRPr="00FB35F1">
        <w:rPr>
          <w:b/>
          <w:bCs/>
          <w:spacing w:val="-1"/>
          <w:szCs w:val="22"/>
          <w:lang w:val="de-DE"/>
        </w:rPr>
        <w:t>STAND DER INFORMATION</w:t>
      </w:r>
    </w:p>
    <w:p w14:paraId="52F7DF85" w14:textId="77777777" w:rsidR="00015EA6" w:rsidRPr="00FB35F1" w:rsidRDefault="00015EA6" w:rsidP="00FB35F1">
      <w:pPr>
        <w:widowControl w:val="0"/>
        <w:tabs>
          <w:tab w:val="clear" w:pos="567"/>
        </w:tabs>
        <w:spacing w:line="240" w:lineRule="auto"/>
        <w:rPr>
          <w:b/>
          <w:bCs/>
          <w:szCs w:val="22"/>
          <w:lang w:val="de-DE"/>
        </w:rPr>
      </w:pPr>
    </w:p>
    <w:p w14:paraId="0A46C2D8" w14:textId="7BD5F4CF" w:rsidR="00015EA6" w:rsidRPr="00FB35F1" w:rsidRDefault="00015EA6" w:rsidP="00FB35F1">
      <w:pPr>
        <w:widowControl w:val="0"/>
        <w:tabs>
          <w:tab w:val="clear" w:pos="567"/>
        </w:tabs>
        <w:spacing w:line="240" w:lineRule="auto"/>
        <w:ind w:right="227"/>
        <w:rPr>
          <w:szCs w:val="22"/>
          <w:lang w:val="de-DE"/>
        </w:rPr>
      </w:pPr>
      <w:r w:rsidRPr="00FB35F1">
        <w:rPr>
          <w:szCs w:val="22"/>
          <w:lang w:val="de-DE"/>
        </w:rPr>
        <w:t xml:space="preserve">Ausführliche </w:t>
      </w:r>
      <w:r w:rsidRPr="00FB35F1">
        <w:rPr>
          <w:spacing w:val="-1"/>
          <w:szCs w:val="22"/>
          <w:lang w:val="de-DE"/>
        </w:rPr>
        <w:t>Informationen</w:t>
      </w:r>
      <w:r w:rsidRPr="00FB35F1">
        <w:rPr>
          <w:szCs w:val="22"/>
          <w:lang w:val="de-DE"/>
        </w:rPr>
        <w:t xml:space="preserve"> </w:t>
      </w:r>
      <w:r w:rsidRPr="00FB35F1">
        <w:rPr>
          <w:spacing w:val="-1"/>
          <w:szCs w:val="22"/>
          <w:lang w:val="de-DE"/>
        </w:rPr>
        <w:t>zu</w:t>
      </w:r>
      <w:r w:rsidRPr="00FB35F1">
        <w:rPr>
          <w:szCs w:val="22"/>
          <w:lang w:val="de-DE"/>
        </w:rPr>
        <w:t xml:space="preserve"> </w:t>
      </w:r>
      <w:r w:rsidRPr="00FB35F1">
        <w:rPr>
          <w:spacing w:val="-1"/>
          <w:szCs w:val="22"/>
          <w:lang w:val="de-DE"/>
        </w:rPr>
        <w:t>diesem</w:t>
      </w:r>
      <w:r w:rsidRPr="00FB35F1">
        <w:rPr>
          <w:szCs w:val="22"/>
          <w:lang w:val="de-DE"/>
        </w:rPr>
        <w:t xml:space="preserve"> </w:t>
      </w:r>
      <w:r w:rsidRPr="00FB35F1">
        <w:rPr>
          <w:spacing w:val="-1"/>
          <w:szCs w:val="22"/>
          <w:lang w:val="de-DE"/>
        </w:rPr>
        <w:t>Arzneimittel</w:t>
      </w:r>
      <w:r w:rsidRPr="00FB35F1">
        <w:rPr>
          <w:szCs w:val="22"/>
          <w:lang w:val="de-DE"/>
        </w:rPr>
        <w:t xml:space="preserve"> </w:t>
      </w:r>
      <w:r w:rsidRPr="00FB35F1">
        <w:rPr>
          <w:spacing w:val="-1"/>
          <w:szCs w:val="22"/>
          <w:lang w:val="de-DE"/>
        </w:rPr>
        <w:t>sind</w:t>
      </w:r>
      <w:r w:rsidRPr="00FB35F1">
        <w:rPr>
          <w:szCs w:val="22"/>
          <w:lang w:val="de-DE"/>
        </w:rPr>
        <w:t xml:space="preserve"> </w:t>
      </w:r>
      <w:r w:rsidRPr="00FB35F1">
        <w:rPr>
          <w:spacing w:val="-1"/>
          <w:szCs w:val="22"/>
          <w:lang w:val="de-DE"/>
        </w:rPr>
        <w:t xml:space="preserve">auf </w:t>
      </w:r>
      <w:r w:rsidRPr="00FB35F1">
        <w:rPr>
          <w:szCs w:val="22"/>
          <w:lang w:val="de-DE"/>
        </w:rPr>
        <w:t>den Internetseiten der Europäischen</w:t>
      </w:r>
      <w:r w:rsidRPr="00FB35F1">
        <w:rPr>
          <w:spacing w:val="27"/>
          <w:szCs w:val="22"/>
          <w:lang w:val="de-DE"/>
        </w:rPr>
        <w:t xml:space="preserve"> </w:t>
      </w:r>
      <w:r w:rsidRPr="00FB35F1">
        <w:rPr>
          <w:spacing w:val="-2"/>
          <w:szCs w:val="22"/>
          <w:lang w:val="de-DE"/>
        </w:rPr>
        <w:t>Arzneimittel-Agentur</w:t>
      </w:r>
      <w:r w:rsidRPr="00FB35F1">
        <w:rPr>
          <w:szCs w:val="22"/>
          <w:lang w:val="de-DE"/>
        </w:rPr>
        <w:t xml:space="preserve"> </w:t>
      </w:r>
      <w:r w:rsidR="00307B0F">
        <w:fldChar w:fldCharType="begin"/>
      </w:r>
      <w:r w:rsidR="00307B0F" w:rsidRPr="005F3747">
        <w:rPr>
          <w:lang w:val="de-DE"/>
          <w:rPrChange w:id="0" w:author="RA_DE" w:date="2025-07-07T11:57:00Z">
            <w:rPr/>
          </w:rPrChange>
        </w:rPr>
        <w:instrText>HYPERLINK "http://www.ema.europa.eu/" \h</w:instrText>
      </w:r>
      <w:r w:rsidR="00307B0F">
        <w:fldChar w:fldCharType="separate"/>
      </w:r>
      <w:r w:rsidR="00307B0F">
        <w:fldChar w:fldCharType="begin"/>
      </w:r>
      <w:r w:rsidR="00307B0F" w:rsidRPr="005F3747">
        <w:rPr>
          <w:lang w:val="de-DE"/>
          <w:rPrChange w:id="1" w:author="RA_DE" w:date="2025-07-07T11:57:00Z">
            <w:rPr/>
          </w:rPrChange>
        </w:rPr>
        <w:instrText>HYPERLINK "https://www.ema.europa.eu"</w:instrText>
      </w:r>
      <w:r w:rsidR="00307B0F">
        <w:fldChar w:fldCharType="separate"/>
      </w:r>
      <w:r w:rsidR="00307B0F" w:rsidRPr="0007603E">
        <w:rPr>
          <w:rStyle w:val="Hyperlink"/>
          <w:szCs w:val="22"/>
          <w:lang w:val="de-DE"/>
        </w:rPr>
        <w:t>https://www.ema.europa.eu</w:t>
      </w:r>
      <w:r w:rsidR="00307B0F">
        <w:fldChar w:fldCharType="end"/>
      </w:r>
      <w:r w:rsidRPr="00FB35F1">
        <w:rPr>
          <w:szCs w:val="22"/>
          <w:u w:val="single" w:color="0000FF"/>
          <w:lang w:val="de-DE"/>
        </w:rPr>
        <w:t xml:space="preserve"> </w:t>
      </w:r>
      <w:r w:rsidR="00307B0F">
        <w:fldChar w:fldCharType="end"/>
      </w:r>
      <w:r w:rsidRPr="00FB35F1">
        <w:rPr>
          <w:spacing w:val="-1"/>
          <w:szCs w:val="22"/>
          <w:lang w:val="de-DE"/>
        </w:rPr>
        <w:t>verfügbar.</w:t>
      </w:r>
    </w:p>
    <w:p w14:paraId="57AD7D8F" w14:textId="77777777" w:rsidR="00015EA6" w:rsidRPr="00FB35F1" w:rsidRDefault="00015EA6" w:rsidP="00FB35F1">
      <w:pPr>
        <w:widowControl w:val="0"/>
        <w:tabs>
          <w:tab w:val="clear" w:pos="567"/>
        </w:tabs>
        <w:spacing w:line="240" w:lineRule="auto"/>
        <w:rPr>
          <w:rFonts w:eastAsia="Calibri"/>
          <w:szCs w:val="22"/>
          <w:lang w:val="de-DE"/>
        </w:rPr>
        <w:sectPr w:rsidR="00015EA6" w:rsidRPr="00FB35F1" w:rsidSect="0007603E">
          <w:footerReference w:type="default" r:id="rId16"/>
          <w:pgSz w:w="11909" w:h="16840"/>
          <w:pgMar w:top="1138" w:right="1411" w:bottom="1138" w:left="1411" w:header="734" w:footer="734" w:gutter="0"/>
          <w:cols w:space="720"/>
        </w:sectPr>
      </w:pPr>
    </w:p>
    <w:p w14:paraId="35B6AD6B" w14:textId="77777777" w:rsidR="00015EA6" w:rsidRPr="00FB35F1" w:rsidRDefault="00015EA6" w:rsidP="00FB35F1">
      <w:pPr>
        <w:widowControl w:val="0"/>
        <w:tabs>
          <w:tab w:val="clear" w:pos="567"/>
        </w:tabs>
        <w:spacing w:line="240" w:lineRule="auto"/>
        <w:rPr>
          <w:szCs w:val="22"/>
          <w:lang w:val="de-DE"/>
        </w:rPr>
      </w:pPr>
    </w:p>
    <w:p w14:paraId="3C27ACE0" w14:textId="77777777" w:rsidR="00015EA6" w:rsidRPr="00FB35F1" w:rsidRDefault="00015EA6" w:rsidP="00FB35F1">
      <w:pPr>
        <w:widowControl w:val="0"/>
        <w:tabs>
          <w:tab w:val="clear" w:pos="567"/>
        </w:tabs>
        <w:spacing w:line="240" w:lineRule="auto"/>
        <w:rPr>
          <w:szCs w:val="22"/>
          <w:lang w:val="de-DE"/>
        </w:rPr>
      </w:pPr>
    </w:p>
    <w:p w14:paraId="591FE065" w14:textId="77777777" w:rsidR="00015EA6" w:rsidRPr="00FB35F1" w:rsidRDefault="00015EA6" w:rsidP="00FB35F1">
      <w:pPr>
        <w:widowControl w:val="0"/>
        <w:tabs>
          <w:tab w:val="clear" w:pos="567"/>
        </w:tabs>
        <w:spacing w:line="240" w:lineRule="auto"/>
        <w:rPr>
          <w:szCs w:val="22"/>
          <w:lang w:val="de-DE"/>
        </w:rPr>
      </w:pPr>
    </w:p>
    <w:p w14:paraId="36F0666C" w14:textId="77777777" w:rsidR="00015EA6" w:rsidRPr="00FB35F1" w:rsidRDefault="00015EA6" w:rsidP="00FB35F1">
      <w:pPr>
        <w:widowControl w:val="0"/>
        <w:tabs>
          <w:tab w:val="clear" w:pos="567"/>
        </w:tabs>
        <w:spacing w:line="240" w:lineRule="auto"/>
        <w:rPr>
          <w:szCs w:val="22"/>
          <w:lang w:val="de-DE"/>
        </w:rPr>
      </w:pPr>
    </w:p>
    <w:p w14:paraId="3F960E02" w14:textId="77777777" w:rsidR="00015EA6" w:rsidRPr="00FB35F1" w:rsidRDefault="00015EA6" w:rsidP="00FB35F1">
      <w:pPr>
        <w:widowControl w:val="0"/>
        <w:tabs>
          <w:tab w:val="clear" w:pos="567"/>
        </w:tabs>
        <w:spacing w:line="240" w:lineRule="auto"/>
        <w:rPr>
          <w:szCs w:val="22"/>
          <w:lang w:val="de-DE"/>
        </w:rPr>
      </w:pPr>
    </w:p>
    <w:p w14:paraId="7AA43538" w14:textId="77777777" w:rsidR="00015EA6" w:rsidRPr="00FB35F1" w:rsidRDefault="00015EA6" w:rsidP="00FB35F1">
      <w:pPr>
        <w:widowControl w:val="0"/>
        <w:tabs>
          <w:tab w:val="clear" w:pos="567"/>
        </w:tabs>
        <w:spacing w:line="240" w:lineRule="auto"/>
        <w:rPr>
          <w:szCs w:val="22"/>
          <w:lang w:val="de-DE"/>
        </w:rPr>
      </w:pPr>
    </w:p>
    <w:p w14:paraId="089AA506" w14:textId="77777777" w:rsidR="00015EA6" w:rsidRPr="00FB35F1" w:rsidRDefault="00015EA6" w:rsidP="00FB35F1">
      <w:pPr>
        <w:widowControl w:val="0"/>
        <w:tabs>
          <w:tab w:val="clear" w:pos="567"/>
        </w:tabs>
        <w:spacing w:line="240" w:lineRule="auto"/>
        <w:rPr>
          <w:szCs w:val="22"/>
          <w:lang w:val="de-DE"/>
        </w:rPr>
      </w:pPr>
    </w:p>
    <w:p w14:paraId="2FB99E70" w14:textId="77777777" w:rsidR="00015EA6" w:rsidRPr="00FB35F1" w:rsidRDefault="00015EA6" w:rsidP="00FB35F1">
      <w:pPr>
        <w:widowControl w:val="0"/>
        <w:tabs>
          <w:tab w:val="clear" w:pos="567"/>
        </w:tabs>
        <w:spacing w:line="240" w:lineRule="auto"/>
        <w:rPr>
          <w:szCs w:val="22"/>
          <w:lang w:val="de-DE"/>
        </w:rPr>
      </w:pPr>
    </w:p>
    <w:p w14:paraId="7EFFFE8F" w14:textId="77777777" w:rsidR="00015EA6" w:rsidRPr="00FB35F1" w:rsidRDefault="00015EA6" w:rsidP="00FB35F1">
      <w:pPr>
        <w:widowControl w:val="0"/>
        <w:tabs>
          <w:tab w:val="clear" w:pos="567"/>
        </w:tabs>
        <w:spacing w:line="240" w:lineRule="auto"/>
        <w:rPr>
          <w:szCs w:val="22"/>
          <w:lang w:val="de-DE"/>
        </w:rPr>
      </w:pPr>
    </w:p>
    <w:p w14:paraId="3DD5A5EA" w14:textId="77777777" w:rsidR="00015EA6" w:rsidRPr="00FB35F1" w:rsidRDefault="00015EA6" w:rsidP="00FB35F1">
      <w:pPr>
        <w:widowControl w:val="0"/>
        <w:tabs>
          <w:tab w:val="clear" w:pos="567"/>
        </w:tabs>
        <w:spacing w:line="240" w:lineRule="auto"/>
        <w:rPr>
          <w:szCs w:val="22"/>
          <w:lang w:val="de-DE"/>
        </w:rPr>
      </w:pPr>
    </w:p>
    <w:p w14:paraId="484AE67D" w14:textId="77777777" w:rsidR="00015EA6" w:rsidRPr="00FB35F1" w:rsidRDefault="00015EA6" w:rsidP="00FB35F1">
      <w:pPr>
        <w:widowControl w:val="0"/>
        <w:tabs>
          <w:tab w:val="clear" w:pos="567"/>
        </w:tabs>
        <w:spacing w:line="240" w:lineRule="auto"/>
        <w:rPr>
          <w:szCs w:val="22"/>
          <w:lang w:val="de-DE"/>
        </w:rPr>
      </w:pPr>
    </w:p>
    <w:p w14:paraId="7C791323" w14:textId="77777777" w:rsidR="00015EA6" w:rsidRPr="00FB35F1" w:rsidRDefault="00015EA6" w:rsidP="00FB35F1">
      <w:pPr>
        <w:widowControl w:val="0"/>
        <w:tabs>
          <w:tab w:val="clear" w:pos="567"/>
        </w:tabs>
        <w:spacing w:line="240" w:lineRule="auto"/>
        <w:rPr>
          <w:szCs w:val="22"/>
          <w:lang w:val="de-DE"/>
        </w:rPr>
      </w:pPr>
    </w:p>
    <w:p w14:paraId="4BE01BBA" w14:textId="77777777" w:rsidR="00015EA6" w:rsidRPr="00FB35F1" w:rsidRDefault="00015EA6" w:rsidP="00FB35F1">
      <w:pPr>
        <w:widowControl w:val="0"/>
        <w:tabs>
          <w:tab w:val="clear" w:pos="567"/>
        </w:tabs>
        <w:spacing w:line="240" w:lineRule="auto"/>
        <w:rPr>
          <w:szCs w:val="22"/>
          <w:lang w:val="de-DE"/>
        </w:rPr>
      </w:pPr>
    </w:p>
    <w:p w14:paraId="6F948BB4" w14:textId="77777777" w:rsidR="00015EA6" w:rsidRPr="00FB35F1" w:rsidRDefault="00015EA6" w:rsidP="00FB35F1">
      <w:pPr>
        <w:widowControl w:val="0"/>
        <w:tabs>
          <w:tab w:val="clear" w:pos="567"/>
        </w:tabs>
        <w:spacing w:line="240" w:lineRule="auto"/>
        <w:rPr>
          <w:szCs w:val="22"/>
          <w:lang w:val="de-DE"/>
        </w:rPr>
      </w:pPr>
    </w:p>
    <w:p w14:paraId="30C07021" w14:textId="77777777" w:rsidR="00015EA6" w:rsidRPr="00FB35F1" w:rsidRDefault="00015EA6" w:rsidP="00FB35F1">
      <w:pPr>
        <w:widowControl w:val="0"/>
        <w:tabs>
          <w:tab w:val="clear" w:pos="567"/>
        </w:tabs>
        <w:spacing w:line="240" w:lineRule="auto"/>
        <w:rPr>
          <w:szCs w:val="22"/>
          <w:lang w:val="de-DE"/>
        </w:rPr>
      </w:pPr>
    </w:p>
    <w:p w14:paraId="619A5FA7" w14:textId="77777777" w:rsidR="00015EA6" w:rsidRPr="00FB35F1" w:rsidRDefault="00015EA6" w:rsidP="00FB35F1">
      <w:pPr>
        <w:widowControl w:val="0"/>
        <w:tabs>
          <w:tab w:val="clear" w:pos="567"/>
        </w:tabs>
        <w:spacing w:line="240" w:lineRule="auto"/>
        <w:rPr>
          <w:szCs w:val="22"/>
          <w:lang w:val="de-DE"/>
        </w:rPr>
      </w:pPr>
    </w:p>
    <w:p w14:paraId="7A547650" w14:textId="77777777" w:rsidR="00015EA6" w:rsidRPr="00FB35F1" w:rsidRDefault="00015EA6" w:rsidP="00FB35F1">
      <w:pPr>
        <w:widowControl w:val="0"/>
        <w:tabs>
          <w:tab w:val="clear" w:pos="567"/>
        </w:tabs>
        <w:spacing w:line="240" w:lineRule="auto"/>
        <w:rPr>
          <w:szCs w:val="22"/>
          <w:lang w:val="de-DE"/>
        </w:rPr>
      </w:pPr>
    </w:p>
    <w:p w14:paraId="154BC371" w14:textId="77777777" w:rsidR="00015EA6" w:rsidRPr="00FB35F1" w:rsidRDefault="00015EA6" w:rsidP="00FB35F1">
      <w:pPr>
        <w:widowControl w:val="0"/>
        <w:tabs>
          <w:tab w:val="clear" w:pos="567"/>
        </w:tabs>
        <w:spacing w:line="240" w:lineRule="auto"/>
        <w:rPr>
          <w:szCs w:val="22"/>
          <w:lang w:val="de-DE"/>
        </w:rPr>
      </w:pPr>
    </w:p>
    <w:p w14:paraId="16957A94" w14:textId="77777777" w:rsidR="00015EA6" w:rsidRPr="00FB35F1" w:rsidRDefault="00015EA6" w:rsidP="00FB35F1">
      <w:pPr>
        <w:widowControl w:val="0"/>
        <w:tabs>
          <w:tab w:val="clear" w:pos="567"/>
        </w:tabs>
        <w:spacing w:line="240" w:lineRule="auto"/>
        <w:rPr>
          <w:szCs w:val="22"/>
          <w:lang w:val="de-DE"/>
        </w:rPr>
      </w:pPr>
    </w:p>
    <w:p w14:paraId="7F8C3FE7" w14:textId="77777777" w:rsidR="00015EA6" w:rsidRPr="00FB35F1" w:rsidRDefault="00015EA6" w:rsidP="00FB35F1">
      <w:pPr>
        <w:widowControl w:val="0"/>
        <w:tabs>
          <w:tab w:val="clear" w:pos="567"/>
        </w:tabs>
        <w:spacing w:line="240" w:lineRule="auto"/>
        <w:rPr>
          <w:szCs w:val="22"/>
          <w:lang w:val="de-DE"/>
        </w:rPr>
      </w:pPr>
    </w:p>
    <w:p w14:paraId="427C6D57" w14:textId="77777777" w:rsidR="00015EA6" w:rsidRPr="00FB35F1" w:rsidRDefault="00015EA6" w:rsidP="00FB35F1">
      <w:pPr>
        <w:widowControl w:val="0"/>
        <w:tabs>
          <w:tab w:val="clear" w:pos="567"/>
        </w:tabs>
        <w:spacing w:line="240" w:lineRule="auto"/>
        <w:rPr>
          <w:szCs w:val="22"/>
          <w:lang w:val="de-DE"/>
        </w:rPr>
      </w:pPr>
    </w:p>
    <w:p w14:paraId="3A7B7627" w14:textId="77777777" w:rsidR="00015EA6" w:rsidRPr="00FB35F1" w:rsidRDefault="00015EA6" w:rsidP="00FB35F1">
      <w:pPr>
        <w:widowControl w:val="0"/>
        <w:tabs>
          <w:tab w:val="clear" w:pos="567"/>
        </w:tabs>
        <w:spacing w:line="240" w:lineRule="auto"/>
        <w:rPr>
          <w:szCs w:val="22"/>
          <w:lang w:val="de-DE"/>
        </w:rPr>
      </w:pPr>
    </w:p>
    <w:p w14:paraId="2D707DF3" w14:textId="77777777" w:rsidR="00015EA6" w:rsidRPr="00FB35F1" w:rsidRDefault="00015EA6" w:rsidP="00FB35F1">
      <w:pPr>
        <w:widowControl w:val="0"/>
        <w:tabs>
          <w:tab w:val="clear" w:pos="567"/>
        </w:tabs>
        <w:spacing w:line="240" w:lineRule="auto"/>
        <w:rPr>
          <w:szCs w:val="22"/>
          <w:lang w:val="de-DE"/>
        </w:rPr>
      </w:pPr>
    </w:p>
    <w:p w14:paraId="48BB68CB" w14:textId="77777777" w:rsidR="00015EA6" w:rsidRPr="00FB35F1" w:rsidRDefault="00015EA6" w:rsidP="00FB35F1">
      <w:pPr>
        <w:widowControl w:val="0"/>
        <w:tabs>
          <w:tab w:val="clear" w:pos="567"/>
        </w:tabs>
        <w:spacing w:line="240" w:lineRule="auto"/>
        <w:jc w:val="center"/>
        <w:outlineLvl w:val="0"/>
        <w:rPr>
          <w:szCs w:val="22"/>
          <w:lang w:val="de-DE"/>
        </w:rPr>
      </w:pPr>
      <w:r w:rsidRPr="00FB35F1">
        <w:rPr>
          <w:b/>
          <w:bCs/>
          <w:spacing w:val="-1"/>
          <w:szCs w:val="22"/>
          <w:lang w:val="de-DE"/>
        </w:rPr>
        <w:t>ANHANG II</w:t>
      </w:r>
    </w:p>
    <w:p w14:paraId="58B01AC5" w14:textId="77777777" w:rsidR="00015EA6" w:rsidRPr="00FB35F1" w:rsidRDefault="00015EA6" w:rsidP="00FB35F1">
      <w:pPr>
        <w:spacing w:line="240" w:lineRule="auto"/>
        <w:ind w:left="1282" w:hanging="562"/>
        <w:rPr>
          <w:b/>
          <w:bCs/>
          <w:szCs w:val="22"/>
          <w:lang w:val="de-DE"/>
        </w:rPr>
      </w:pPr>
    </w:p>
    <w:p w14:paraId="76FFEE66" w14:textId="4FE618C8" w:rsidR="00015EA6" w:rsidRPr="00FB35F1" w:rsidRDefault="00015EA6" w:rsidP="00FB35F1">
      <w:pPr>
        <w:widowControl w:val="0"/>
        <w:numPr>
          <w:ilvl w:val="0"/>
          <w:numId w:val="42"/>
        </w:numPr>
        <w:spacing w:line="240" w:lineRule="auto"/>
        <w:ind w:left="1134" w:right="1756" w:hanging="567"/>
        <w:rPr>
          <w:szCs w:val="22"/>
          <w:lang w:val="de-DE"/>
        </w:rPr>
      </w:pPr>
      <w:r w:rsidRPr="00FB35F1">
        <w:rPr>
          <w:rFonts w:eastAsia="Calibri"/>
          <w:b/>
          <w:spacing w:val="-1"/>
          <w:szCs w:val="22"/>
          <w:lang w:val="de-DE"/>
        </w:rPr>
        <w:t xml:space="preserve">HERSTELLER, DER </w:t>
      </w:r>
      <w:r w:rsidR="00F34097">
        <w:rPr>
          <w:rFonts w:eastAsia="Calibri"/>
          <w:b/>
          <w:spacing w:val="-1"/>
          <w:szCs w:val="22"/>
          <w:lang w:val="de-DE"/>
        </w:rPr>
        <w:t xml:space="preserve">(DIE) </w:t>
      </w:r>
      <w:r w:rsidRPr="00FB35F1">
        <w:rPr>
          <w:rFonts w:eastAsia="Calibri"/>
          <w:b/>
          <w:spacing w:val="-1"/>
          <w:szCs w:val="22"/>
          <w:lang w:val="de-DE"/>
        </w:rPr>
        <w:t>FÜR DIE CHARGENFREIGABE</w:t>
      </w:r>
      <w:r w:rsidRPr="00FB35F1">
        <w:rPr>
          <w:rFonts w:eastAsia="Calibri"/>
          <w:b/>
          <w:spacing w:val="23"/>
          <w:szCs w:val="22"/>
          <w:lang w:val="de-DE"/>
        </w:rPr>
        <w:t xml:space="preserve"> </w:t>
      </w:r>
      <w:r w:rsidRPr="00FB35F1">
        <w:rPr>
          <w:rFonts w:eastAsia="Calibri"/>
          <w:b/>
          <w:spacing w:val="-1"/>
          <w:szCs w:val="22"/>
          <w:lang w:val="de-DE"/>
        </w:rPr>
        <w:t>VERANTWORTLICH IST</w:t>
      </w:r>
      <w:r w:rsidR="00F34097">
        <w:rPr>
          <w:rFonts w:eastAsia="Calibri"/>
          <w:b/>
          <w:spacing w:val="-1"/>
          <w:szCs w:val="22"/>
          <w:lang w:val="de-DE"/>
        </w:rPr>
        <w:t xml:space="preserve"> (SIND)</w:t>
      </w:r>
    </w:p>
    <w:p w14:paraId="5369C267" w14:textId="77777777" w:rsidR="00015EA6" w:rsidRPr="00FB35F1" w:rsidRDefault="00015EA6" w:rsidP="00FB35F1">
      <w:pPr>
        <w:widowControl w:val="0"/>
        <w:spacing w:line="240" w:lineRule="auto"/>
        <w:ind w:left="1134" w:hanging="567"/>
        <w:rPr>
          <w:b/>
          <w:bCs/>
          <w:szCs w:val="22"/>
          <w:lang w:val="de-DE"/>
        </w:rPr>
      </w:pPr>
    </w:p>
    <w:p w14:paraId="1B53D34B" w14:textId="77777777" w:rsidR="00015EA6" w:rsidRPr="00FB35F1" w:rsidRDefault="00015EA6" w:rsidP="00FB35F1">
      <w:pPr>
        <w:widowControl w:val="0"/>
        <w:numPr>
          <w:ilvl w:val="0"/>
          <w:numId w:val="42"/>
        </w:numPr>
        <w:spacing w:line="240" w:lineRule="auto"/>
        <w:ind w:left="1134" w:right="1458" w:hanging="567"/>
        <w:rPr>
          <w:szCs w:val="22"/>
          <w:lang w:val="de-DE"/>
        </w:rPr>
      </w:pPr>
      <w:r w:rsidRPr="00FB35F1">
        <w:rPr>
          <w:rFonts w:eastAsia="Calibri"/>
          <w:b/>
          <w:spacing w:val="-1"/>
          <w:szCs w:val="22"/>
          <w:lang w:val="de-DE"/>
        </w:rPr>
        <w:t>BEDINGUNGEN ODER EINSCHRÄNKUNGEN FÜR DIE</w:t>
      </w:r>
      <w:r w:rsidRPr="00FB35F1">
        <w:rPr>
          <w:rFonts w:eastAsia="Calibri"/>
          <w:b/>
          <w:spacing w:val="24"/>
          <w:szCs w:val="22"/>
          <w:lang w:val="de-DE"/>
        </w:rPr>
        <w:t xml:space="preserve"> </w:t>
      </w:r>
      <w:r w:rsidRPr="00FB35F1">
        <w:rPr>
          <w:rFonts w:eastAsia="Calibri"/>
          <w:b/>
          <w:spacing w:val="-1"/>
          <w:szCs w:val="22"/>
          <w:lang w:val="de-DE"/>
        </w:rPr>
        <w:t>ABGABE UND DEN GEBRAUCH</w:t>
      </w:r>
    </w:p>
    <w:p w14:paraId="79DDB0F8" w14:textId="77777777" w:rsidR="00015EA6" w:rsidRPr="00FB35F1" w:rsidRDefault="00015EA6" w:rsidP="00FB35F1">
      <w:pPr>
        <w:widowControl w:val="0"/>
        <w:spacing w:line="240" w:lineRule="auto"/>
        <w:ind w:left="1134" w:hanging="567"/>
        <w:rPr>
          <w:b/>
          <w:bCs/>
          <w:szCs w:val="22"/>
          <w:lang w:val="de-DE"/>
        </w:rPr>
      </w:pPr>
    </w:p>
    <w:p w14:paraId="48DB1A4C" w14:textId="77777777" w:rsidR="00015EA6" w:rsidRPr="00FB35F1" w:rsidRDefault="00015EA6" w:rsidP="00FB35F1">
      <w:pPr>
        <w:widowControl w:val="0"/>
        <w:numPr>
          <w:ilvl w:val="0"/>
          <w:numId w:val="42"/>
        </w:numPr>
        <w:spacing w:line="240" w:lineRule="auto"/>
        <w:ind w:left="1134" w:right="1914" w:hanging="567"/>
        <w:rPr>
          <w:szCs w:val="22"/>
          <w:lang w:val="de-DE"/>
        </w:rPr>
      </w:pPr>
      <w:r w:rsidRPr="00FB35F1">
        <w:rPr>
          <w:rFonts w:eastAsia="Calibri"/>
          <w:b/>
          <w:spacing w:val="-1"/>
          <w:szCs w:val="22"/>
          <w:lang w:val="de-DE"/>
        </w:rPr>
        <w:t>SONSTIGE BEDINGUNGEN UND AUFLAGEN DER</w:t>
      </w:r>
      <w:r w:rsidRPr="00FB35F1">
        <w:rPr>
          <w:rFonts w:eastAsia="Calibri"/>
          <w:b/>
          <w:spacing w:val="24"/>
          <w:szCs w:val="22"/>
          <w:lang w:val="de-DE"/>
        </w:rPr>
        <w:t xml:space="preserve"> </w:t>
      </w:r>
      <w:r w:rsidRPr="00FB35F1">
        <w:rPr>
          <w:rFonts w:eastAsia="Calibri"/>
          <w:b/>
          <w:spacing w:val="-1"/>
          <w:szCs w:val="22"/>
          <w:lang w:val="de-DE"/>
        </w:rPr>
        <w:t>GENEHMIGUNG FÜR DAS INVERKEHRBRINGEN</w:t>
      </w:r>
    </w:p>
    <w:p w14:paraId="188CA75C" w14:textId="77777777" w:rsidR="00015EA6" w:rsidRPr="00FB35F1" w:rsidRDefault="00015EA6" w:rsidP="00FB35F1">
      <w:pPr>
        <w:widowControl w:val="0"/>
        <w:spacing w:line="240" w:lineRule="auto"/>
        <w:ind w:left="1134" w:hanging="567"/>
        <w:rPr>
          <w:b/>
          <w:bCs/>
          <w:szCs w:val="22"/>
          <w:lang w:val="de-DE"/>
        </w:rPr>
      </w:pPr>
    </w:p>
    <w:p w14:paraId="66FD2E6A" w14:textId="7030F29B" w:rsidR="003078FC" w:rsidRPr="00FB35F1" w:rsidRDefault="00015EA6" w:rsidP="00FB35F1">
      <w:pPr>
        <w:widowControl w:val="0"/>
        <w:numPr>
          <w:ilvl w:val="0"/>
          <w:numId w:val="42"/>
        </w:numPr>
        <w:spacing w:line="240" w:lineRule="auto"/>
        <w:ind w:left="1134" w:right="1458" w:hanging="567"/>
        <w:rPr>
          <w:rFonts w:eastAsia="Calibri"/>
          <w:b/>
          <w:spacing w:val="-2"/>
          <w:szCs w:val="22"/>
          <w:lang w:val="de-DE"/>
        </w:rPr>
      </w:pPr>
      <w:r w:rsidRPr="00FB35F1">
        <w:rPr>
          <w:rFonts w:eastAsia="Calibri"/>
          <w:b/>
          <w:spacing w:val="-1"/>
          <w:szCs w:val="22"/>
          <w:lang w:val="de-DE"/>
        </w:rPr>
        <w:t>BEDINGUNGEN ODER EINSCHRÄNKUNGEN FÜR DIE</w:t>
      </w:r>
      <w:r w:rsidRPr="00FB35F1">
        <w:rPr>
          <w:rFonts w:eastAsia="Calibri"/>
          <w:b/>
          <w:spacing w:val="24"/>
          <w:szCs w:val="22"/>
          <w:lang w:val="de-DE"/>
        </w:rPr>
        <w:t xml:space="preserve"> </w:t>
      </w:r>
      <w:r w:rsidRPr="00FB35F1">
        <w:rPr>
          <w:rFonts w:eastAsia="Calibri"/>
          <w:b/>
          <w:spacing w:val="-1"/>
          <w:szCs w:val="22"/>
          <w:lang w:val="de-DE"/>
        </w:rPr>
        <w:t>SICHERE UND WIRKSAME ANWENDUNG DES</w:t>
      </w:r>
      <w:r w:rsidRPr="00FB35F1">
        <w:rPr>
          <w:rFonts w:eastAsia="Calibri"/>
          <w:b/>
          <w:spacing w:val="24"/>
          <w:szCs w:val="22"/>
          <w:lang w:val="de-DE"/>
        </w:rPr>
        <w:t xml:space="preserve"> </w:t>
      </w:r>
      <w:r w:rsidRPr="00FB35F1">
        <w:rPr>
          <w:rFonts w:eastAsia="Calibri"/>
          <w:b/>
          <w:spacing w:val="-2"/>
          <w:szCs w:val="22"/>
          <w:lang w:val="de-DE"/>
        </w:rPr>
        <w:t>ARZNEIMITTELS</w:t>
      </w:r>
    </w:p>
    <w:p w14:paraId="20D824D0" w14:textId="77777777" w:rsidR="003078FC" w:rsidRPr="00FB35F1" w:rsidRDefault="003078FC" w:rsidP="00FB35F1">
      <w:pPr>
        <w:tabs>
          <w:tab w:val="clear" w:pos="567"/>
        </w:tabs>
        <w:spacing w:line="240" w:lineRule="auto"/>
        <w:rPr>
          <w:rFonts w:eastAsia="Calibri"/>
          <w:b/>
          <w:spacing w:val="-2"/>
          <w:szCs w:val="22"/>
          <w:lang w:val="de-DE"/>
        </w:rPr>
      </w:pPr>
      <w:r w:rsidRPr="00FB35F1">
        <w:rPr>
          <w:rFonts w:eastAsia="Calibri"/>
          <w:b/>
          <w:spacing w:val="-2"/>
          <w:szCs w:val="22"/>
          <w:lang w:val="de-DE"/>
        </w:rPr>
        <w:br w:type="page"/>
      </w:r>
    </w:p>
    <w:p w14:paraId="234A3070" w14:textId="77777777" w:rsidR="00015EA6" w:rsidRPr="00FB35F1" w:rsidRDefault="00015EA6" w:rsidP="00FB35F1">
      <w:pPr>
        <w:widowControl w:val="0"/>
        <w:spacing w:line="240" w:lineRule="auto"/>
        <w:ind w:left="1134" w:right="1458"/>
        <w:rPr>
          <w:szCs w:val="22"/>
          <w:lang w:val="de-DE"/>
        </w:rPr>
      </w:pPr>
    </w:p>
    <w:p w14:paraId="5595AAF2" w14:textId="4CA07B53" w:rsidR="00015EA6" w:rsidRPr="00FB35F1" w:rsidRDefault="00015EA6" w:rsidP="00FB35F1">
      <w:pPr>
        <w:widowControl w:val="0"/>
        <w:numPr>
          <w:ilvl w:val="0"/>
          <w:numId w:val="41"/>
        </w:numPr>
        <w:spacing w:line="240" w:lineRule="auto"/>
        <w:ind w:left="0" w:firstLine="0"/>
        <w:rPr>
          <w:szCs w:val="22"/>
          <w:lang w:val="de-DE"/>
        </w:rPr>
      </w:pPr>
      <w:bookmarkStart w:id="2" w:name="A._HERSTELLER,_DER_FÜR_DIE_CHARGENFREIGA"/>
      <w:bookmarkStart w:id="3" w:name="B._BEDINGUNGEN_ODER_EINSCHRÄNKUNGEN_FÜR_"/>
      <w:bookmarkStart w:id="4" w:name="C._SONSTIGE_BEDINGUNGEN_UND_AUFLAGEN_DER"/>
      <w:bookmarkStart w:id="5" w:name="D._BEDINGUNGEN_ODER_EINSCHRÄNKUNGEN_FÜR_"/>
      <w:bookmarkEnd w:id="2"/>
      <w:bookmarkEnd w:id="3"/>
      <w:bookmarkEnd w:id="4"/>
      <w:bookmarkEnd w:id="5"/>
      <w:r w:rsidRPr="00FB35F1">
        <w:rPr>
          <w:rFonts w:eastAsia="Calibri"/>
          <w:b/>
          <w:spacing w:val="-1"/>
          <w:szCs w:val="22"/>
          <w:lang w:val="de-DE"/>
        </w:rPr>
        <w:t xml:space="preserve">HERSTELLER, DER </w:t>
      </w:r>
      <w:r w:rsidR="00F34097">
        <w:rPr>
          <w:rFonts w:eastAsia="Calibri"/>
          <w:b/>
          <w:spacing w:val="-1"/>
          <w:szCs w:val="22"/>
          <w:lang w:val="de-DE"/>
        </w:rPr>
        <w:t xml:space="preserve">(DIE) </w:t>
      </w:r>
      <w:r w:rsidRPr="00FB35F1">
        <w:rPr>
          <w:rFonts w:eastAsia="Calibri"/>
          <w:b/>
          <w:spacing w:val="-1"/>
          <w:szCs w:val="22"/>
          <w:lang w:val="de-DE"/>
        </w:rPr>
        <w:t>FÜR DIE CHARGENFREIGABE VERANTWORTLICH</w:t>
      </w:r>
      <w:r w:rsidRPr="00FB35F1">
        <w:rPr>
          <w:rFonts w:eastAsia="Calibri"/>
          <w:b/>
          <w:szCs w:val="22"/>
          <w:lang w:val="de-DE"/>
        </w:rPr>
        <w:t xml:space="preserve"> IST</w:t>
      </w:r>
      <w:r w:rsidR="00F34097">
        <w:rPr>
          <w:rFonts w:eastAsia="Calibri"/>
          <w:b/>
          <w:szCs w:val="22"/>
          <w:lang w:val="de-DE"/>
        </w:rPr>
        <w:t xml:space="preserve"> (SIND)</w:t>
      </w:r>
    </w:p>
    <w:p w14:paraId="69CBF4BB" w14:textId="77777777" w:rsidR="00015EA6" w:rsidRPr="00FB35F1" w:rsidRDefault="00015EA6" w:rsidP="00FB35F1">
      <w:pPr>
        <w:widowControl w:val="0"/>
        <w:tabs>
          <w:tab w:val="clear" w:pos="567"/>
        </w:tabs>
        <w:spacing w:line="240" w:lineRule="auto"/>
        <w:rPr>
          <w:b/>
          <w:bCs/>
          <w:szCs w:val="22"/>
          <w:lang w:val="de-DE"/>
        </w:rPr>
      </w:pPr>
    </w:p>
    <w:p w14:paraId="50789C93" w14:textId="754CEF1C" w:rsidR="00015EA6" w:rsidRPr="00FB35F1" w:rsidRDefault="00015EA6" w:rsidP="00FB35F1">
      <w:pPr>
        <w:widowControl w:val="0"/>
        <w:tabs>
          <w:tab w:val="clear" w:pos="567"/>
        </w:tabs>
        <w:spacing w:line="240" w:lineRule="auto"/>
        <w:rPr>
          <w:szCs w:val="22"/>
          <w:lang w:val="de-DE"/>
        </w:rPr>
      </w:pPr>
      <w:r w:rsidRPr="00FB35F1">
        <w:rPr>
          <w:szCs w:val="22"/>
          <w:u w:val="single" w:color="000000"/>
          <w:lang w:val="de-DE"/>
        </w:rPr>
        <w:t xml:space="preserve">Name und Anschrift des </w:t>
      </w:r>
      <w:r w:rsidR="00F34097">
        <w:rPr>
          <w:szCs w:val="22"/>
          <w:u w:val="single" w:color="000000"/>
          <w:lang w:val="de-DE"/>
        </w:rPr>
        <w:t xml:space="preserve">(der) </w:t>
      </w:r>
      <w:r w:rsidRPr="00FB35F1">
        <w:rPr>
          <w:szCs w:val="22"/>
          <w:u w:val="single" w:color="000000"/>
          <w:lang w:val="de-DE"/>
        </w:rPr>
        <w:t>Hersteller</w:t>
      </w:r>
      <w:r w:rsidR="00F34097">
        <w:rPr>
          <w:szCs w:val="22"/>
          <w:u w:val="single" w:color="000000"/>
          <w:lang w:val="de-DE"/>
        </w:rPr>
        <w:t>(</w:t>
      </w:r>
      <w:r w:rsidRPr="00FB35F1">
        <w:rPr>
          <w:szCs w:val="22"/>
          <w:u w:val="single" w:color="000000"/>
          <w:lang w:val="de-DE"/>
        </w:rPr>
        <w:t>s</w:t>
      </w:r>
      <w:r w:rsidR="00F34097">
        <w:rPr>
          <w:szCs w:val="22"/>
          <w:u w:val="single" w:color="000000"/>
          <w:lang w:val="de-DE"/>
        </w:rPr>
        <w:t>)</w:t>
      </w:r>
      <w:r w:rsidRPr="00FB35F1">
        <w:rPr>
          <w:szCs w:val="22"/>
          <w:u w:val="single" w:color="000000"/>
          <w:lang w:val="de-DE"/>
        </w:rPr>
        <w:t xml:space="preserve">, der </w:t>
      </w:r>
      <w:r w:rsidR="00F34097">
        <w:rPr>
          <w:szCs w:val="22"/>
          <w:u w:val="single" w:color="000000"/>
          <w:lang w:val="de-DE"/>
        </w:rPr>
        <w:t xml:space="preserve">(die) </w:t>
      </w:r>
      <w:r w:rsidRPr="00FB35F1">
        <w:rPr>
          <w:szCs w:val="22"/>
          <w:u w:val="single" w:color="000000"/>
          <w:lang w:val="de-DE"/>
        </w:rPr>
        <w:t>für die Chargenfreigabe verantwortlich ist</w:t>
      </w:r>
      <w:r w:rsidR="00F34097">
        <w:rPr>
          <w:szCs w:val="22"/>
          <w:u w:val="single" w:color="000000"/>
          <w:lang w:val="de-DE"/>
        </w:rPr>
        <w:t xml:space="preserve"> (sind)</w:t>
      </w:r>
    </w:p>
    <w:p w14:paraId="3E1B89CC" w14:textId="77777777" w:rsidR="00015EA6" w:rsidRPr="00FB35F1" w:rsidRDefault="00015EA6" w:rsidP="00FB35F1">
      <w:pPr>
        <w:widowControl w:val="0"/>
        <w:tabs>
          <w:tab w:val="clear" w:pos="567"/>
        </w:tabs>
        <w:spacing w:line="240" w:lineRule="auto"/>
        <w:rPr>
          <w:szCs w:val="22"/>
          <w:lang w:val="de-DE"/>
        </w:rPr>
      </w:pPr>
    </w:p>
    <w:p w14:paraId="639CFAE1" w14:textId="77777777" w:rsidR="00F34097" w:rsidRPr="0007603E" w:rsidRDefault="00F34097" w:rsidP="00F34097">
      <w:pPr>
        <w:widowControl w:val="0"/>
        <w:tabs>
          <w:tab w:val="clear" w:pos="567"/>
        </w:tabs>
        <w:spacing w:line="240" w:lineRule="auto"/>
        <w:rPr>
          <w:szCs w:val="22"/>
          <w:lang w:val="de-DE"/>
        </w:rPr>
      </w:pPr>
      <w:r w:rsidRPr="0007603E">
        <w:rPr>
          <w:bCs/>
          <w:szCs w:val="22"/>
          <w:lang w:val="de-DE"/>
        </w:rPr>
        <w:t xml:space="preserve">APIS Labor GmbH </w:t>
      </w:r>
    </w:p>
    <w:p w14:paraId="185186A6" w14:textId="77777777" w:rsidR="00F34097" w:rsidRPr="0007603E" w:rsidRDefault="00F34097" w:rsidP="00F34097">
      <w:pPr>
        <w:widowControl w:val="0"/>
        <w:tabs>
          <w:tab w:val="clear" w:pos="567"/>
        </w:tabs>
        <w:spacing w:line="240" w:lineRule="auto"/>
        <w:rPr>
          <w:szCs w:val="22"/>
          <w:lang w:val="de-DE"/>
        </w:rPr>
      </w:pPr>
      <w:r w:rsidRPr="0007603E">
        <w:rPr>
          <w:szCs w:val="22"/>
          <w:lang w:val="de-DE"/>
        </w:rPr>
        <w:t>Resslstra</w:t>
      </w:r>
      <w:r w:rsidRPr="00F34097">
        <w:rPr>
          <w:szCs w:val="22"/>
          <w:lang w:val="en-US"/>
        </w:rPr>
        <w:t>β</w:t>
      </w:r>
      <w:r w:rsidRPr="0007603E">
        <w:rPr>
          <w:szCs w:val="22"/>
          <w:lang w:val="de-DE"/>
        </w:rPr>
        <w:t xml:space="preserve">e 9, 9065 Ebenthal in Kärnten, </w:t>
      </w:r>
    </w:p>
    <w:p w14:paraId="7460DF37" w14:textId="3CCDDF33" w:rsidR="00F34097" w:rsidRPr="00F34097" w:rsidRDefault="00F34097" w:rsidP="00F34097">
      <w:pPr>
        <w:widowControl w:val="0"/>
        <w:tabs>
          <w:tab w:val="clear" w:pos="567"/>
        </w:tabs>
        <w:spacing w:line="240" w:lineRule="auto"/>
        <w:rPr>
          <w:szCs w:val="22"/>
        </w:rPr>
      </w:pPr>
      <w:r>
        <w:rPr>
          <w:szCs w:val="22"/>
        </w:rPr>
        <w:t>Österreich</w:t>
      </w:r>
    </w:p>
    <w:p w14:paraId="4360254F" w14:textId="77777777" w:rsidR="00F34097" w:rsidRPr="00F34097" w:rsidRDefault="00F34097" w:rsidP="00F34097">
      <w:pPr>
        <w:widowControl w:val="0"/>
        <w:tabs>
          <w:tab w:val="clear" w:pos="567"/>
        </w:tabs>
        <w:spacing w:line="240" w:lineRule="auto"/>
        <w:rPr>
          <w:szCs w:val="22"/>
        </w:rPr>
      </w:pPr>
    </w:p>
    <w:p w14:paraId="5A8429EE" w14:textId="77777777" w:rsidR="00F34097" w:rsidRPr="00204B2F" w:rsidRDefault="00F34097" w:rsidP="00F34097">
      <w:pPr>
        <w:widowControl w:val="0"/>
        <w:tabs>
          <w:tab w:val="clear" w:pos="567"/>
        </w:tabs>
        <w:spacing w:line="240" w:lineRule="auto"/>
        <w:rPr>
          <w:bCs/>
          <w:szCs w:val="22"/>
        </w:rPr>
      </w:pPr>
      <w:r w:rsidRPr="00204B2F">
        <w:rPr>
          <w:bCs/>
          <w:szCs w:val="22"/>
        </w:rPr>
        <w:t xml:space="preserve">Accord Healthcare Polska </w:t>
      </w:r>
      <w:proofErr w:type="spellStart"/>
      <w:r w:rsidRPr="00204B2F">
        <w:rPr>
          <w:bCs/>
          <w:szCs w:val="22"/>
        </w:rPr>
        <w:t>Sp.z.o.o</w:t>
      </w:r>
      <w:proofErr w:type="spellEnd"/>
    </w:p>
    <w:p w14:paraId="1B496E53" w14:textId="77777777" w:rsidR="00F34097" w:rsidRPr="009B720F" w:rsidRDefault="00F34097" w:rsidP="00F34097">
      <w:pPr>
        <w:widowControl w:val="0"/>
        <w:tabs>
          <w:tab w:val="clear" w:pos="567"/>
        </w:tabs>
        <w:spacing w:line="240" w:lineRule="auto"/>
        <w:rPr>
          <w:szCs w:val="22"/>
          <w:rPrChange w:id="6" w:author="applicant" w:date="2025-07-07T13:36:00Z">
            <w:rPr>
              <w:szCs w:val="22"/>
              <w:lang w:val="de-DE"/>
            </w:rPr>
          </w:rPrChange>
        </w:rPr>
      </w:pPr>
      <w:r w:rsidRPr="009B720F">
        <w:rPr>
          <w:szCs w:val="22"/>
          <w:rPrChange w:id="7" w:author="applicant" w:date="2025-07-07T13:36:00Z">
            <w:rPr>
              <w:szCs w:val="22"/>
              <w:lang w:val="de-DE"/>
            </w:rPr>
          </w:rPrChange>
        </w:rPr>
        <w:t xml:space="preserve">ul </w:t>
      </w:r>
      <w:proofErr w:type="spellStart"/>
      <w:r w:rsidRPr="009B720F">
        <w:rPr>
          <w:szCs w:val="22"/>
          <w:rPrChange w:id="8" w:author="applicant" w:date="2025-07-07T13:36:00Z">
            <w:rPr>
              <w:szCs w:val="22"/>
              <w:lang w:val="de-DE"/>
            </w:rPr>
          </w:rPrChange>
        </w:rPr>
        <w:t>Lutomierska</w:t>
      </w:r>
      <w:proofErr w:type="spellEnd"/>
      <w:r w:rsidRPr="009B720F">
        <w:rPr>
          <w:szCs w:val="22"/>
          <w:rPrChange w:id="9" w:author="applicant" w:date="2025-07-07T13:36:00Z">
            <w:rPr>
              <w:szCs w:val="22"/>
              <w:lang w:val="de-DE"/>
            </w:rPr>
          </w:rPrChange>
        </w:rPr>
        <w:t xml:space="preserve"> 50,95-200 </w:t>
      </w:r>
    </w:p>
    <w:p w14:paraId="742C2416" w14:textId="77777777" w:rsidR="00F34097" w:rsidRPr="009B720F" w:rsidRDefault="00F34097" w:rsidP="00F34097">
      <w:pPr>
        <w:widowControl w:val="0"/>
        <w:tabs>
          <w:tab w:val="clear" w:pos="567"/>
        </w:tabs>
        <w:spacing w:line="240" w:lineRule="auto"/>
        <w:rPr>
          <w:szCs w:val="22"/>
          <w:rPrChange w:id="10" w:author="applicant" w:date="2025-07-07T13:36:00Z">
            <w:rPr>
              <w:szCs w:val="22"/>
              <w:lang w:val="de-DE"/>
            </w:rPr>
          </w:rPrChange>
        </w:rPr>
      </w:pPr>
      <w:proofErr w:type="spellStart"/>
      <w:r w:rsidRPr="009B720F">
        <w:rPr>
          <w:szCs w:val="22"/>
          <w:rPrChange w:id="11" w:author="applicant" w:date="2025-07-07T13:36:00Z">
            <w:rPr>
              <w:szCs w:val="22"/>
              <w:lang w:val="de-DE"/>
            </w:rPr>
          </w:rPrChange>
        </w:rPr>
        <w:t>Pabianice</w:t>
      </w:r>
      <w:proofErr w:type="spellEnd"/>
      <w:r w:rsidRPr="009B720F">
        <w:rPr>
          <w:szCs w:val="22"/>
          <w:rPrChange w:id="12" w:author="applicant" w:date="2025-07-07T13:36:00Z">
            <w:rPr>
              <w:szCs w:val="22"/>
              <w:lang w:val="de-DE"/>
            </w:rPr>
          </w:rPrChange>
        </w:rPr>
        <w:t xml:space="preserve">, </w:t>
      </w:r>
    </w:p>
    <w:p w14:paraId="6B1A17FA" w14:textId="476AA4AB" w:rsidR="00F34097" w:rsidRPr="009B720F" w:rsidRDefault="00F34097" w:rsidP="00F34097">
      <w:pPr>
        <w:widowControl w:val="0"/>
        <w:tabs>
          <w:tab w:val="clear" w:pos="567"/>
        </w:tabs>
        <w:spacing w:line="240" w:lineRule="auto"/>
        <w:rPr>
          <w:ins w:id="13" w:author="RA_DE" w:date="2025-07-07T11:59:00Z"/>
          <w:szCs w:val="22"/>
          <w:rPrChange w:id="14" w:author="applicant" w:date="2025-07-07T13:36:00Z">
            <w:rPr>
              <w:ins w:id="15" w:author="RA_DE" w:date="2025-07-07T11:59:00Z"/>
              <w:szCs w:val="22"/>
              <w:lang w:val="de-DE"/>
            </w:rPr>
          </w:rPrChange>
        </w:rPr>
      </w:pPr>
      <w:r w:rsidRPr="009B720F">
        <w:rPr>
          <w:szCs w:val="22"/>
          <w:rPrChange w:id="16" w:author="applicant" w:date="2025-07-07T13:36:00Z">
            <w:rPr>
              <w:szCs w:val="22"/>
              <w:lang w:val="de-DE"/>
            </w:rPr>
          </w:rPrChange>
        </w:rPr>
        <w:t>Polen</w:t>
      </w:r>
    </w:p>
    <w:p w14:paraId="56DF0A82" w14:textId="77777777" w:rsidR="005F3747" w:rsidRPr="009B720F" w:rsidRDefault="005F3747" w:rsidP="00F34097">
      <w:pPr>
        <w:widowControl w:val="0"/>
        <w:tabs>
          <w:tab w:val="clear" w:pos="567"/>
        </w:tabs>
        <w:spacing w:line="240" w:lineRule="auto"/>
        <w:rPr>
          <w:ins w:id="17" w:author="RA_DE" w:date="2025-07-07T11:59:00Z"/>
          <w:szCs w:val="22"/>
          <w:rPrChange w:id="18" w:author="applicant" w:date="2025-07-07T13:36:00Z">
            <w:rPr>
              <w:ins w:id="19" w:author="RA_DE" w:date="2025-07-07T11:59:00Z"/>
              <w:szCs w:val="22"/>
              <w:lang w:val="de-DE"/>
            </w:rPr>
          </w:rPrChange>
        </w:rPr>
      </w:pPr>
    </w:p>
    <w:p w14:paraId="340849B7" w14:textId="77777777" w:rsidR="005F3747" w:rsidRPr="00E063C2" w:rsidRDefault="005F3747" w:rsidP="005F3747">
      <w:pPr>
        <w:spacing w:before="10"/>
        <w:rPr>
          <w:ins w:id="20" w:author="RA_DE" w:date="2025-07-07T12:00:00Z"/>
          <w:szCs w:val="22"/>
        </w:rPr>
      </w:pPr>
      <w:ins w:id="21" w:author="RA_DE" w:date="2025-07-07T12:00:00Z">
        <w:r w:rsidRPr="00E063C2">
          <w:rPr>
            <w:szCs w:val="22"/>
          </w:rPr>
          <w:t>Accord Healthcare single member S.A.</w:t>
        </w:r>
      </w:ins>
    </w:p>
    <w:p w14:paraId="45C311A9" w14:textId="77777777" w:rsidR="005F3747" w:rsidRDefault="005F3747" w:rsidP="005F3747">
      <w:pPr>
        <w:spacing w:before="10"/>
        <w:rPr>
          <w:ins w:id="22" w:author="RA_DE" w:date="2025-07-07T12:01:00Z"/>
          <w:szCs w:val="22"/>
        </w:rPr>
      </w:pPr>
      <w:ins w:id="23" w:author="RA_DE" w:date="2025-07-07T12:00:00Z">
        <w:r w:rsidRPr="00E063C2">
          <w:rPr>
            <w:szCs w:val="22"/>
          </w:rPr>
          <w:t>64</w:t>
        </w:r>
        <w:r w:rsidRPr="006A5704">
          <w:rPr>
            <w:szCs w:val="22"/>
            <w:vertAlign w:val="superscript"/>
          </w:rPr>
          <w:t>th</w:t>
        </w:r>
        <w:r>
          <w:rPr>
            <w:szCs w:val="22"/>
          </w:rPr>
          <w:t xml:space="preserve"> </w:t>
        </w:r>
        <w:r w:rsidRPr="00E063C2">
          <w:rPr>
            <w:szCs w:val="22"/>
          </w:rPr>
          <w:t xml:space="preserve">Km National Road Athens, Lamia, </w:t>
        </w:r>
        <w:proofErr w:type="spellStart"/>
        <w:r w:rsidRPr="00E063C2">
          <w:rPr>
            <w:szCs w:val="22"/>
          </w:rPr>
          <w:t>Schimatari</w:t>
        </w:r>
        <w:proofErr w:type="spellEnd"/>
        <w:r w:rsidRPr="00E063C2">
          <w:rPr>
            <w:szCs w:val="22"/>
          </w:rPr>
          <w:t>,</w:t>
        </w:r>
        <w:r>
          <w:rPr>
            <w:szCs w:val="22"/>
          </w:rPr>
          <w:t xml:space="preserve"> </w:t>
        </w:r>
        <w:r w:rsidRPr="00E063C2">
          <w:rPr>
            <w:szCs w:val="22"/>
          </w:rPr>
          <w:t xml:space="preserve">32009, </w:t>
        </w:r>
      </w:ins>
    </w:p>
    <w:p w14:paraId="6248942E" w14:textId="0638A35C" w:rsidR="005F3747" w:rsidRPr="009B720F" w:rsidRDefault="005F3747" w:rsidP="005F3747">
      <w:pPr>
        <w:spacing w:before="10"/>
        <w:rPr>
          <w:ins w:id="24" w:author="RA_DE" w:date="2025-07-07T12:00:00Z"/>
          <w:szCs w:val="22"/>
          <w:lang w:val="de-DE"/>
          <w:rPrChange w:id="25" w:author="applicant" w:date="2025-07-07T13:36:00Z">
            <w:rPr>
              <w:ins w:id="26" w:author="RA_DE" w:date="2025-07-07T12:00:00Z"/>
              <w:szCs w:val="22"/>
            </w:rPr>
          </w:rPrChange>
        </w:rPr>
      </w:pPr>
      <w:ins w:id="27" w:author="RA_DE" w:date="2025-07-07T12:00:00Z">
        <w:r w:rsidRPr="009B720F">
          <w:rPr>
            <w:szCs w:val="22"/>
            <w:lang w:val="de-DE"/>
            <w:rPrChange w:id="28" w:author="applicant" w:date="2025-07-07T13:36:00Z">
              <w:rPr>
                <w:szCs w:val="22"/>
              </w:rPr>
            </w:rPrChange>
          </w:rPr>
          <w:t>Gr</w:t>
        </w:r>
      </w:ins>
      <w:ins w:id="29" w:author="RA_DE" w:date="2025-07-07T12:01:00Z">
        <w:r w:rsidRPr="009B720F">
          <w:rPr>
            <w:szCs w:val="22"/>
            <w:lang w:val="de-DE"/>
            <w:rPrChange w:id="30" w:author="applicant" w:date="2025-07-07T13:36:00Z">
              <w:rPr>
                <w:szCs w:val="22"/>
              </w:rPr>
            </w:rPrChange>
          </w:rPr>
          <w:t>iechenland</w:t>
        </w:r>
      </w:ins>
    </w:p>
    <w:p w14:paraId="28D76599" w14:textId="77777777" w:rsidR="005F3747" w:rsidRPr="0007603E" w:rsidRDefault="005F3747" w:rsidP="00F34097">
      <w:pPr>
        <w:widowControl w:val="0"/>
        <w:tabs>
          <w:tab w:val="clear" w:pos="567"/>
        </w:tabs>
        <w:spacing w:line="240" w:lineRule="auto"/>
        <w:rPr>
          <w:szCs w:val="22"/>
          <w:lang w:val="de-DE"/>
        </w:rPr>
      </w:pPr>
    </w:p>
    <w:p w14:paraId="4D73047C" w14:textId="77777777" w:rsidR="00015EA6" w:rsidRPr="00FB35F1" w:rsidRDefault="00015EA6" w:rsidP="00FB35F1">
      <w:pPr>
        <w:widowControl w:val="0"/>
        <w:tabs>
          <w:tab w:val="clear" w:pos="567"/>
        </w:tabs>
        <w:spacing w:line="240" w:lineRule="auto"/>
        <w:rPr>
          <w:szCs w:val="22"/>
          <w:lang w:val="de-DE"/>
        </w:rPr>
      </w:pPr>
    </w:p>
    <w:p w14:paraId="507FDD57" w14:textId="6F4D621C" w:rsidR="00015EA6" w:rsidRPr="0007603E" w:rsidRDefault="00C31F05" w:rsidP="00FB35F1">
      <w:pPr>
        <w:widowControl w:val="0"/>
        <w:tabs>
          <w:tab w:val="clear" w:pos="567"/>
        </w:tabs>
        <w:spacing w:line="240" w:lineRule="auto"/>
        <w:rPr>
          <w:lang w:val="de-DE"/>
        </w:rPr>
      </w:pPr>
      <w:r w:rsidRPr="0007603E">
        <w:rPr>
          <w:lang w:val="de-DE"/>
        </w:rPr>
        <w:t>In der Druckversion der Packungsbeilage des Arzneimittels müssen Name und Anschrift des Herstellers, der für die Freigabe der betreffenden Charge verantwortlich ist, angegeben w</w:t>
      </w:r>
      <w:r w:rsidR="00932FF1">
        <w:rPr>
          <w:lang w:val="de-DE"/>
        </w:rPr>
        <w:t>e</w:t>
      </w:r>
      <w:r w:rsidRPr="0007603E">
        <w:rPr>
          <w:lang w:val="de-DE"/>
        </w:rPr>
        <w:t>rden.</w:t>
      </w:r>
    </w:p>
    <w:p w14:paraId="0BE9D4BC" w14:textId="77777777" w:rsidR="00C31F05" w:rsidRPr="0007603E" w:rsidRDefault="00C31F05" w:rsidP="00FB35F1">
      <w:pPr>
        <w:widowControl w:val="0"/>
        <w:tabs>
          <w:tab w:val="clear" w:pos="567"/>
        </w:tabs>
        <w:spacing w:line="240" w:lineRule="auto"/>
        <w:rPr>
          <w:lang w:val="de-DE"/>
        </w:rPr>
      </w:pPr>
    </w:p>
    <w:p w14:paraId="40A7A6DA" w14:textId="77777777" w:rsidR="00C31F05" w:rsidRPr="00FB35F1" w:rsidRDefault="00C31F05" w:rsidP="00FB35F1">
      <w:pPr>
        <w:widowControl w:val="0"/>
        <w:tabs>
          <w:tab w:val="clear" w:pos="567"/>
        </w:tabs>
        <w:spacing w:line="240" w:lineRule="auto"/>
        <w:rPr>
          <w:szCs w:val="22"/>
          <w:lang w:val="de-DE"/>
        </w:rPr>
      </w:pPr>
    </w:p>
    <w:p w14:paraId="545B39B5" w14:textId="77777777" w:rsidR="00015EA6" w:rsidRPr="00FB35F1" w:rsidRDefault="00015EA6" w:rsidP="00FB35F1">
      <w:pPr>
        <w:widowControl w:val="0"/>
        <w:numPr>
          <w:ilvl w:val="0"/>
          <w:numId w:val="41"/>
        </w:numPr>
        <w:tabs>
          <w:tab w:val="clear" w:pos="567"/>
          <w:tab w:val="left" w:pos="683"/>
        </w:tabs>
        <w:spacing w:line="240" w:lineRule="auto"/>
        <w:ind w:left="567" w:right="778"/>
        <w:outlineLvl w:val="0"/>
        <w:rPr>
          <w:szCs w:val="22"/>
          <w:lang w:val="de-DE"/>
        </w:rPr>
      </w:pPr>
      <w:r w:rsidRPr="00FB35F1">
        <w:rPr>
          <w:b/>
          <w:bCs/>
          <w:spacing w:val="-1"/>
          <w:szCs w:val="22"/>
          <w:lang w:val="de-DE"/>
        </w:rPr>
        <w:t>BEDINGUNGEN ODER EINSCHRÄNKUNGEN FÜR DIE ABGABE UND</w:t>
      </w:r>
      <w:r w:rsidRPr="00FB35F1">
        <w:rPr>
          <w:b/>
          <w:bCs/>
          <w:szCs w:val="22"/>
          <w:lang w:val="de-DE"/>
        </w:rPr>
        <w:t xml:space="preserve"> </w:t>
      </w:r>
      <w:r w:rsidRPr="00FB35F1">
        <w:rPr>
          <w:b/>
          <w:bCs/>
          <w:spacing w:val="-1"/>
          <w:szCs w:val="22"/>
          <w:lang w:val="de-DE"/>
        </w:rPr>
        <w:t>DEN</w:t>
      </w:r>
      <w:r w:rsidRPr="00FB35F1">
        <w:rPr>
          <w:b/>
          <w:bCs/>
          <w:spacing w:val="26"/>
          <w:szCs w:val="22"/>
          <w:lang w:val="de-DE"/>
        </w:rPr>
        <w:t xml:space="preserve"> </w:t>
      </w:r>
      <w:r w:rsidRPr="00FB35F1">
        <w:rPr>
          <w:b/>
          <w:bCs/>
          <w:spacing w:val="-1"/>
          <w:szCs w:val="22"/>
          <w:lang w:val="de-DE"/>
        </w:rPr>
        <w:t>GEBRAUCH</w:t>
      </w:r>
    </w:p>
    <w:p w14:paraId="4AC1AC32" w14:textId="77777777" w:rsidR="00015EA6" w:rsidRPr="00FB35F1" w:rsidRDefault="00015EA6" w:rsidP="00FB35F1">
      <w:pPr>
        <w:widowControl w:val="0"/>
        <w:tabs>
          <w:tab w:val="clear" w:pos="567"/>
        </w:tabs>
        <w:spacing w:line="240" w:lineRule="auto"/>
        <w:rPr>
          <w:b/>
          <w:bCs/>
          <w:szCs w:val="22"/>
          <w:lang w:val="de-DE"/>
        </w:rPr>
      </w:pPr>
    </w:p>
    <w:p w14:paraId="02F7D308" w14:textId="77777777" w:rsidR="00015EA6" w:rsidRPr="00FB35F1" w:rsidRDefault="00015EA6" w:rsidP="00FB35F1">
      <w:pPr>
        <w:widowControl w:val="0"/>
        <w:tabs>
          <w:tab w:val="clear" w:pos="567"/>
        </w:tabs>
        <w:spacing w:line="240" w:lineRule="auto"/>
        <w:ind w:right="404"/>
        <w:rPr>
          <w:szCs w:val="22"/>
          <w:lang w:val="de-DE"/>
        </w:rPr>
      </w:pPr>
      <w:r w:rsidRPr="00FB35F1">
        <w:rPr>
          <w:szCs w:val="22"/>
          <w:lang w:val="de-DE"/>
        </w:rPr>
        <w:t>Arzneimittel auf eingeschränkte ärztliche Verschreibung (siehe Anhang I: Zusammenfassung der Merkmale des Arzneimittels, Abschnitt 4.2).</w:t>
      </w:r>
    </w:p>
    <w:p w14:paraId="78679DB7" w14:textId="77777777" w:rsidR="00015EA6" w:rsidRPr="00FB35F1" w:rsidRDefault="00015EA6" w:rsidP="00FB35F1">
      <w:pPr>
        <w:widowControl w:val="0"/>
        <w:tabs>
          <w:tab w:val="clear" w:pos="567"/>
        </w:tabs>
        <w:spacing w:line="240" w:lineRule="auto"/>
        <w:rPr>
          <w:szCs w:val="22"/>
          <w:lang w:val="de-DE"/>
        </w:rPr>
      </w:pPr>
    </w:p>
    <w:p w14:paraId="3A1A5E15" w14:textId="77777777" w:rsidR="00015EA6" w:rsidRPr="00FB35F1" w:rsidRDefault="00015EA6" w:rsidP="00FB35F1">
      <w:pPr>
        <w:widowControl w:val="0"/>
        <w:tabs>
          <w:tab w:val="clear" w:pos="567"/>
        </w:tabs>
        <w:spacing w:line="240" w:lineRule="auto"/>
        <w:rPr>
          <w:szCs w:val="22"/>
          <w:lang w:val="de-DE"/>
        </w:rPr>
      </w:pPr>
    </w:p>
    <w:p w14:paraId="20982C10" w14:textId="77777777" w:rsidR="00015EA6" w:rsidRPr="00FB35F1" w:rsidRDefault="00015EA6" w:rsidP="00FB35F1">
      <w:pPr>
        <w:widowControl w:val="0"/>
        <w:numPr>
          <w:ilvl w:val="0"/>
          <w:numId w:val="41"/>
        </w:numPr>
        <w:tabs>
          <w:tab w:val="clear" w:pos="567"/>
          <w:tab w:val="left" w:pos="683"/>
        </w:tabs>
        <w:spacing w:line="240" w:lineRule="auto"/>
        <w:ind w:left="567" w:right="778"/>
        <w:outlineLvl w:val="0"/>
        <w:rPr>
          <w:szCs w:val="22"/>
          <w:lang w:val="de-DE"/>
        </w:rPr>
      </w:pPr>
      <w:r w:rsidRPr="00FB35F1">
        <w:rPr>
          <w:b/>
          <w:bCs/>
          <w:spacing w:val="-1"/>
          <w:szCs w:val="22"/>
          <w:lang w:val="de-DE"/>
        </w:rPr>
        <w:t xml:space="preserve">SONSTIGE BEDINGUNGEN UND </w:t>
      </w:r>
      <w:r w:rsidRPr="00FB35F1">
        <w:rPr>
          <w:b/>
          <w:bCs/>
          <w:spacing w:val="-2"/>
          <w:szCs w:val="22"/>
          <w:lang w:val="de-DE"/>
        </w:rPr>
        <w:t>AUFLAGEN</w:t>
      </w:r>
      <w:r w:rsidRPr="00FB35F1">
        <w:rPr>
          <w:b/>
          <w:bCs/>
          <w:spacing w:val="-1"/>
          <w:szCs w:val="22"/>
          <w:lang w:val="de-DE"/>
        </w:rPr>
        <w:t xml:space="preserve"> DER GENEHMIGUNG FÜR DAS</w:t>
      </w:r>
      <w:r w:rsidRPr="00FB35F1">
        <w:rPr>
          <w:b/>
          <w:bCs/>
          <w:spacing w:val="24"/>
          <w:szCs w:val="22"/>
          <w:lang w:val="de-DE"/>
        </w:rPr>
        <w:t xml:space="preserve"> </w:t>
      </w:r>
      <w:r w:rsidRPr="00FB35F1">
        <w:rPr>
          <w:b/>
          <w:bCs/>
          <w:spacing w:val="-1"/>
          <w:szCs w:val="22"/>
          <w:lang w:val="de-DE"/>
        </w:rPr>
        <w:t>INVERKEHRBRINGEN</w:t>
      </w:r>
    </w:p>
    <w:p w14:paraId="08DF32E3" w14:textId="77777777" w:rsidR="00015EA6" w:rsidRPr="00FB35F1" w:rsidRDefault="00015EA6" w:rsidP="00FB35F1">
      <w:pPr>
        <w:widowControl w:val="0"/>
        <w:tabs>
          <w:tab w:val="clear" w:pos="567"/>
        </w:tabs>
        <w:spacing w:line="240" w:lineRule="auto"/>
        <w:rPr>
          <w:b/>
          <w:bCs/>
          <w:szCs w:val="22"/>
          <w:lang w:val="de-DE"/>
        </w:rPr>
      </w:pPr>
    </w:p>
    <w:p w14:paraId="75AFF678" w14:textId="77777777" w:rsidR="00015EA6" w:rsidRPr="00FB35F1" w:rsidRDefault="00015EA6" w:rsidP="00FB35F1">
      <w:pPr>
        <w:widowControl w:val="0"/>
        <w:numPr>
          <w:ilvl w:val="0"/>
          <w:numId w:val="40"/>
        </w:numPr>
        <w:tabs>
          <w:tab w:val="clear" w:pos="567"/>
          <w:tab w:val="left" w:pos="683"/>
        </w:tabs>
        <w:spacing w:line="240" w:lineRule="auto"/>
        <w:ind w:left="567" w:right="404"/>
        <w:rPr>
          <w:szCs w:val="22"/>
          <w:lang w:val="de-DE"/>
        </w:rPr>
      </w:pPr>
      <w:r w:rsidRPr="00FB35F1">
        <w:rPr>
          <w:rFonts w:eastAsia="Calibri"/>
          <w:b/>
          <w:spacing w:val="-1"/>
          <w:szCs w:val="22"/>
          <w:lang w:val="de-DE"/>
        </w:rPr>
        <w:t>Regelmäßig</w:t>
      </w:r>
      <w:r w:rsidRPr="00FB35F1">
        <w:rPr>
          <w:rFonts w:eastAsia="Calibri"/>
          <w:b/>
          <w:szCs w:val="22"/>
          <w:lang w:val="de-DE"/>
        </w:rPr>
        <w:t xml:space="preserve"> aktualisierte Unbedenklichkeitsberichte [Periodic Safety Update Reports</w:t>
      </w:r>
      <w:r w:rsidRPr="00FB35F1">
        <w:rPr>
          <w:rFonts w:eastAsia="Calibri"/>
          <w:b/>
          <w:spacing w:val="28"/>
          <w:szCs w:val="22"/>
          <w:lang w:val="de-DE"/>
        </w:rPr>
        <w:t xml:space="preserve"> </w:t>
      </w:r>
      <w:r w:rsidRPr="00FB35F1">
        <w:rPr>
          <w:rFonts w:eastAsia="Calibri"/>
          <w:b/>
          <w:szCs w:val="22"/>
          <w:lang w:val="de-DE"/>
        </w:rPr>
        <w:t>(PSURs)]</w:t>
      </w:r>
    </w:p>
    <w:p w14:paraId="7A8F48C9" w14:textId="77777777" w:rsidR="00015EA6" w:rsidRPr="00FB35F1" w:rsidRDefault="00015EA6" w:rsidP="00FB35F1">
      <w:pPr>
        <w:widowControl w:val="0"/>
        <w:tabs>
          <w:tab w:val="clear" w:pos="567"/>
        </w:tabs>
        <w:spacing w:line="240" w:lineRule="auto"/>
        <w:rPr>
          <w:b/>
          <w:bCs/>
          <w:szCs w:val="22"/>
          <w:lang w:val="de-DE"/>
        </w:rPr>
      </w:pPr>
    </w:p>
    <w:p w14:paraId="65E83623" w14:textId="77777777" w:rsidR="00015EA6" w:rsidRPr="00FB35F1" w:rsidRDefault="00015EA6" w:rsidP="00FB35F1">
      <w:pPr>
        <w:widowControl w:val="0"/>
        <w:tabs>
          <w:tab w:val="clear" w:pos="567"/>
        </w:tabs>
        <w:spacing w:line="240" w:lineRule="auto"/>
        <w:ind w:right="12"/>
        <w:rPr>
          <w:szCs w:val="22"/>
          <w:lang w:val="de-DE"/>
        </w:rPr>
      </w:pPr>
      <w:r w:rsidRPr="00FB35F1">
        <w:rPr>
          <w:szCs w:val="22"/>
          <w:lang w:val="de-DE"/>
        </w:rPr>
        <w:t xml:space="preserve">Die Anforderungen an die Einreichung von </w:t>
      </w:r>
      <w:r w:rsidRPr="00FB35F1">
        <w:rPr>
          <w:spacing w:val="-1"/>
          <w:szCs w:val="22"/>
          <w:lang w:val="de-DE"/>
        </w:rPr>
        <w:t xml:space="preserve">PSURs </w:t>
      </w:r>
      <w:r w:rsidRPr="00FB35F1">
        <w:rPr>
          <w:szCs w:val="22"/>
          <w:lang w:val="de-DE"/>
        </w:rPr>
        <w:t>für dieses Arzneimittel sind in der nach Artikel</w:t>
      </w:r>
      <w:r w:rsidRPr="00FB35F1">
        <w:rPr>
          <w:spacing w:val="21"/>
          <w:szCs w:val="22"/>
          <w:lang w:val="de-DE"/>
        </w:rPr>
        <w:t xml:space="preserve"> </w:t>
      </w:r>
      <w:r w:rsidRPr="00FB35F1">
        <w:rPr>
          <w:spacing w:val="-1"/>
          <w:szCs w:val="22"/>
          <w:lang w:val="de-DE"/>
        </w:rPr>
        <w:t>107</w:t>
      </w:r>
      <w:r w:rsidRPr="00FB35F1">
        <w:rPr>
          <w:szCs w:val="22"/>
          <w:lang w:val="de-DE"/>
        </w:rPr>
        <w:t xml:space="preserve"> c </w:t>
      </w:r>
      <w:r w:rsidRPr="00FB35F1">
        <w:rPr>
          <w:spacing w:val="-1"/>
          <w:szCs w:val="22"/>
          <w:lang w:val="de-DE"/>
        </w:rPr>
        <w:t>Absatz</w:t>
      </w:r>
      <w:r w:rsidRPr="00FB35F1">
        <w:rPr>
          <w:szCs w:val="22"/>
          <w:lang w:val="de-DE"/>
        </w:rPr>
        <w:t xml:space="preserve"> 7 </w:t>
      </w:r>
      <w:r w:rsidRPr="00FB35F1">
        <w:rPr>
          <w:spacing w:val="-1"/>
          <w:szCs w:val="22"/>
          <w:lang w:val="de-DE"/>
        </w:rPr>
        <w:t>der</w:t>
      </w:r>
      <w:r w:rsidRPr="00FB35F1">
        <w:rPr>
          <w:spacing w:val="1"/>
          <w:szCs w:val="22"/>
          <w:lang w:val="de-DE"/>
        </w:rPr>
        <w:t xml:space="preserve"> </w:t>
      </w:r>
      <w:r w:rsidRPr="00FB35F1">
        <w:rPr>
          <w:spacing w:val="-1"/>
          <w:szCs w:val="22"/>
          <w:lang w:val="de-DE"/>
        </w:rPr>
        <w:t>Richtlinie</w:t>
      </w:r>
      <w:r w:rsidRPr="00FB35F1">
        <w:rPr>
          <w:szCs w:val="22"/>
          <w:lang w:val="de-DE"/>
        </w:rPr>
        <w:t xml:space="preserve"> 2001/83/EG vorgesehenen und im europäischen Internetportal für</w:t>
      </w:r>
      <w:r w:rsidRPr="00FB35F1">
        <w:rPr>
          <w:spacing w:val="27"/>
          <w:szCs w:val="22"/>
          <w:lang w:val="de-DE"/>
        </w:rPr>
        <w:t xml:space="preserve"> </w:t>
      </w:r>
      <w:r w:rsidRPr="00FB35F1">
        <w:rPr>
          <w:szCs w:val="22"/>
          <w:lang w:val="de-DE"/>
        </w:rPr>
        <w:t xml:space="preserve">Arzneimittel veröffentlichten Liste der in der Union festgelegten Stichtage </w:t>
      </w:r>
      <w:r w:rsidRPr="00FB35F1">
        <w:rPr>
          <w:spacing w:val="-1"/>
          <w:szCs w:val="22"/>
          <w:lang w:val="de-DE"/>
        </w:rPr>
        <w:t>(EURD-Liste)</w:t>
      </w:r>
      <w:r w:rsidRPr="00FB35F1">
        <w:rPr>
          <w:szCs w:val="22"/>
          <w:lang w:val="de-DE"/>
        </w:rPr>
        <w:t xml:space="preserve"> -</w:t>
      </w:r>
      <w:r w:rsidRPr="00FB35F1">
        <w:rPr>
          <w:spacing w:val="-4"/>
          <w:szCs w:val="22"/>
          <w:lang w:val="de-DE"/>
        </w:rPr>
        <w:t xml:space="preserve"> </w:t>
      </w:r>
      <w:r w:rsidRPr="00FB35F1">
        <w:rPr>
          <w:szCs w:val="22"/>
          <w:lang w:val="de-DE"/>
        </w:rPr>
        <w:t>und allen</w:t>
      </w:r>
      <w:r w:rsidRPr="00FB35F1">
        <w:rPr>
          <w:spacing w:val="27"/>
          <w:szCs w:val="22"/>
          <w:lang w:val="de-DE"/>
        </w:rPr>
        <w:t xml:space="preserve"> </w:t>
      </w:r>
      <w:r w:rsidRPr="00FB35F1">
        <w:rPr>
          <w:szCs w:val="22"/>
          <w:lang w:val="de-DE"/>
        </w:rPr>
        <w:t>künftigen Aktualisierungen</w:t>
      </w:r>
      <w:r w:rsidRPr="00FB35F1">
        <w:rPr>
          <w:spacing w:val="-1"/>
          <w:szCs w:val="22"/>
          <w:lang w:val="de-DE"/>
        </w:rPr>
        <w:t xml:space="preserve"> </w:t>
      </w:r>
      <w:r w:rsidRPr="00FB35F1">
        <w:rPr>
          <w:szCs w:val="22"/>
          <w:lang w:val="de-DE"/>
        </w:rPr>
        <w:t>-</w:t>
      </w:r>
      <w:r w:rsidRPr="00FB35F1">
        <w:rPr>
          <w:spacing w:val="-4"/>
          <w:szCs w:val="22"/>
          <w:lang w:val="de-DE"/>
        </w:rPr>
        <w:t xml:space="preserve"> </w:t>
      </w:r>
      <w:r w:rsidRPr="00FB35F1">
        <w:rPr>
          <w:szCs w:val="22"/>
          <w:lang w:val="de-DE"/>
        </w:rPr>
        <w:t>festgelegt.</w:t>
      </w:r>
    </w:p>
    <w:p w14:paraId="1871C4F1" w14:textId="77777777" w:rsidR="00015EA6" w:rsidRPr="00FB35F1" w:rsidRDefault="00015EA6" w:rsidP="00FB35F1">
      <w:pPr>
        <w:widowControl w:val="0"/>
        <w:tabs>
          <w:tab w:val="clear" w:pos="567"/>
        </w:tabs>
        <w:spacing w:line="240" w:lineRule="auto"/>
        <w:rPr>
          <w:szCs w:val="22"/>
          <w:lang w:val="de-DE"/>
        </w:rPr>
      </w:pPr>
    </w:p>
    <w:p w14:paraId="5F9D1E6D" w14:textId="77777777" w:rsidR="00015EA6" w:rsidRPr="00FB35F1" w:rsidRDefault="00015EA6" w:rsidP="00FB35F1">
      <w:pPr>
        <w:widowControl w:val="0"/>
        <w:tabs>
          <w:tab w:val="clear" w:pos="567"/>
        </w:tabs>
        <w:spacing w:line="240" w:lineRule="auto"/>
        <w:rPr>
          <w:szCs w:val="22"/>
          <w:lang w:val="de-DE"/>
        </w:rPr>
      </w:pPr>
    </w:p>
    <w:p w14:paraId="29A52360" w14:textId="77777777" w:rsidR="00015EA6" w:rsidRPr="00FB35F1" w:rsidRDefault="00015EA6" w:rsidP="00FB35F1">
      <w:pPr>
        <w:widowControl w:val="0"/>
        <w:numPr>
          <w:ilvl w:val="0"/>
          <w:numId w:val="41"/>
        </w:numPr>
        <w:tabs>
          <w:tab w:val="clear" w:pos="567"/>
          <w:tab w:val="left" w:pos="683"/>
        </w:tabs>
        <w:spacing w:line="240" w:lineRule="auto"/>
        <w:ind w:left="567" w:right="778"/>
        <w:outlineLvl w:val="0"/>
        <w:rPr>
          <w:szCs w:val="22"/>
          <w:lang w:val="de-DE"/>
        </w:rPr>
      </w:pPr>
      <w:r w:rsidRPr="00FB35F1">
        <w:rPr>
          <w:b/>
          <w:bCs/>
          <w:spacing w:val="-1"/>
          <w:szCs w:val="22"/>
          <w:lang w:val="de-DE"/>
        </w:rPr>
        <w:t xml:space="preserve">BEDINGUNGEN ODER EINSCHRÄNKUNGEN </w:t>
      </w:r>
      <w:r w:rsidRPr="00FB35F1">
        <w:rPr>
          <w:b/>
          <w:bCs/>
          <w:szCs w:val="22"/>
          <w:lang w:val="de-DE"/>
        </w:rPr>
        <w:t>FÜR</w:t>
      </w:r>
      <w:r w:rsidRPr="00FB35F1">
        <w:rPr>
          <w:b/>
          <w:bCs/>
          <w:spacing w:val="-1"/>
          <w:szCs w:val="22"/>
          <w:lang w:val="de-DE"/>
        </w:rPr>
        <w:t xml:space="preserve"> DIE SICHERE UND</w:t>
      </w:r>
      <w:r w:rsidRPr="00FB35F1">
        <w:rPr>
          <w:b/>
          <w:bCs/>
          <w:spacing w:val="25"/>
          <w:szCs w:val="22"/>
          <w:lang w:val="de-DE"/>
        </w:rPr>
        <w:t xml:space="preserve"> </w:t>
      </w:r>
      <w:r w:rsidRPr="00FB35F1">
        <w:rPr>
          <w:b/>
          <w:bCs/>
          <w:spacing w:val="-1"/>
          <w:szCs w:val="22"/>
          <w:lang w:val="de-DE"/>
        </w:rPr>
        <w:t>WIRKSAME ANWENDUNG DES</w:t>
      </w:r>
      <w:r w:rsidRPr="00FB35F1">
        <w:rPr>
          <w:b/>
          <w:bCs/>
          <w:spacing w:val="-2"/>
          <w:szCs w:val="22"/>
          <w:lang w:val="de-DE"/>
        </w:rPr>
        <w:t xml:space="preserve"> ARZNEIMITTELS</w:t>
      </w:r>
    </w:p>
    <w:p w14:paraId="3F4AE34E" w14:textId="77777777" w:rsidR="00015EA6" w:rsidRPr="00FB35F1" w:rsidRDefault="00015EA6" w:rsidP="00FB35F1">
      <w:pPr>
        <w:widowControl w:val="0"/>
        <w:tabs>
          <w:tab w:val="clear" w:pos="567"/>
        </w:tabs>
        <w:spacing w:line="240" w:lineRule="auto"/>
        <w:rPr>
          <w:b/>
          <w:bCs/>
          <w:szCs w:val="22"/>
          <w:lang w:val="de-DE"/>
        </w:rPr>
      </w:pPr>
    </w:p>
    <w:p w14:paraId="36FF017A" w14:textId="77777777" w:rsidR="00015EA6" w:rsidRPr="00FB35F1" w:rsidRDefault="00015EA6" w:rsidP="00FB35F1">
      <w:pPr>
        <w:widowControl w:val="0"/>
        <w:numPr>
          <w:ilvl w:val="0"/>
          <w:numId w:val="40"/>
        </w:numPr>
        <w:tabs>
          <w:tab w:val="clear" w:pos="567"/>
          <w:tab w:val="left" w:pos="683"/>
        </w:tabs>
        <w:spacing w:line="240" w:lineRule="auto"/>
        <w:ind w:left="0" w:firstLine="0"/>
        <w:rPr>
          <w:szCs w:val="22"/>
          <w:lang w:val="de-DE"/>
        </w:rPr>
      </w:pPr>
      <w:r w:rsidRPr="00FB35F1">
        <w:rPr>
          <w:rFonts w:eastAsia="Calibri"/>
          <w:b/>
          <w:szCs w:val="22"/>
          <w:lang w:val="de-DE"/>
        </w:rPr>
        <w:t>Risikomanagement-Plan</w:t>
      </w:r>
      <w:r w:rsidRPr="00FB35F1">
        <w:rPr>
          <w:rFonts w:eastAsia="Calibri"/>
          <w:b/>
          <w:spacing w:val="-1"/>
          <w:szCs w:val="22"/>
          <w:lang w:val="de-DE"/>
        </w:rPr>
        <w:t xml:space="preserve"> </w:t>
      </w:r>
      <w:r w:rsidRPr="00FB35F1">
        <w:rPr>
          <w:rFonts w:eastAsia="Calibri"/>
          <w:b/>
          <w:szCs w:val="22"/>
          <w:lang w:val="de-DE"/>
        </w:rPr>
        <w:t>(RMP)</w:t>
      </w:r>
    </w:p>
    <w:p w14:paraId="6FE86C80" w14:textId="77777777" w:rsidR="00015EA6" w:rsidRPr="00FB35F1" w:rsidRDefault="00015EA6" w:rsidP="00FB35F1">
      <w:pPr>
        <w:widowControl w:val="0"/>
        <w:tabs>
          <w:tab w:val="clear" w:pos="567"/>
        </w:tabs>
        <w:spacing w:line="240" w:lineRule="auto"/>
        <w:rPr>
          <w:b/>
          <w:bCs/>
          <w:szCs w:val="22"/>
          <w:lang w:val="de-DE"/>
        </w:rPr>
      </w:pPr>
    </w:p>
    <w:p w14:paraId="429759C5" w14:textId="77777777" w:rsidR="00015EA6" w:rsidRPr="00FB35F1" w:rsidRDefault="00015EA6" w:rsidP="00FB35F1">
      <w:pPr>
        <w:widowControl w:val="0"/>
        <w:tabs>
          <w:tab w:val="clear" w:pos="567"/>
        </w:tabs>
        <w:spacing w:line="240" w:lineRule="auto"/>
        <w:ind w:right="504"/>
        <w:rPr>
          <w:szCs w:val="22"/>
          <w:lang w:val="de-DE"/>
        </w:rPr>
      </w:pPr>
      <w:r w:rsidRPr="00FB35F1">
        <w:rPr>
          <w:spacing w:val="-1"/>
          <w:szCs w:val="22"/>
          <w:lang w:val="de-DE"/>
        </w:rPr>
        <w:t>Der Inhaber der Genehmigung für das Inverkehrbringen (MAH)</w:t>
      </w:r>
      <w:r w:rsidRPr="00FB35F1">
        <w:rPr>
          <w:spacing w:val="1"/>
          <w:szCs w:val="22"/>
          <w:lang w:val="de-DE"/>
        </w:rPr>
        <w:t xml:space="preserve"> </w:t>
      </w:r>
      <w:r w:rsidRPr="00FB35F1">
        <w:rPr>
          <w:szCs w:val="22"/>
          <w:lang w:val="de-DE"/>
        </w:rPr>
        <w:t>führt die notwendigen, im</w:t>
      </w:r>
      <w:r w:rsidRPr="00FB35F1">
        <w:rPr>
          <w:spacing w:val="30"/>
          <w:szCs w:val="22"/>
          <w:lang w:val="de-DE"/>
        </w:rPr>
        <w:t xml:space="preserve"> </w:t>
      </w:r>
      <w:r w:rsidRPr="00FB35F1">
        <w:rPr>
          <w:szCs w:val="22"/>
          <w:lang w:val="de-DE"/>
        </w:rPr>
        <w:t xml:space="preserve">vereinbarten RMP beschriebenen und in Modul 1.8.2 der Zulassung dargelegten </w:t>
      </w:r>
      <w:r w:rsidRPr="00FB35F1">
        <w:rPr>
          <w:spacing w:val="-1"/>
          <w:szCs w:val="22"/>
          <w:lang w:val="de-DE"/>
        </w:rPr>
        <w:t>Pharmakovigilanzaktivitäten</w:t>
      </w:r>
      <w:r w:rsidRPr="00FB35F1">
        <w:rPr>
          <w:szCs w:val="22"/>
          <w:lang w:val="de-DE"/>
        </w:rPr>
        <w:t xml:space="preserve"> und Maßnahmen sowie alle </w:t>
      </w:r>
      <w:r w:rsidRPr="00FB35F1">
        <w:rPr>
          <w:spacing w:val="-1"/>
          <w:szCs w:val="22"/>
          <w:lang w:val="de-DE"/>
        </w:rPr>
        <w:t>künftigen</w:t>
      </w:r>
      <w:r w:rsidRPr="00FB35F1">
        <w:rPr>
          <w:szCs w:val="22"/>
          <w:lang w:val="de-DE"/>
        </w:rPr>
        <w:t xml:space="preserve"> vereinbarten</w:t>
      </w:r>
      <w:r w:rsidRPr="00FB35F1">
        <w:rPr>
          <w:spacing w:val="37"/>
          <w:szCs w:val="22"/>
          <w:lang w:val="de-DE"/>
        </w:rPr>
        <w:t xml:space="preserve"> </w:t>
      </w:r>
      <w:r w:rsidRPr="00FB35F1">
        <w:rPr>
          <w:szCs w:val="22"/>
          <w:lang w:val="de-DE"/>
        </w:rPr>
        <w:t>Aktualisierungen des RMP durch.</w:t>
      </w:r>
    </w:p>
    <w:p w14:paraId="435BAA5D" w14:textId="77777777" w:rsidR="00015EA6" w:rsidRPr="00FB35F1" w:rsidRDefault="00015EA6" w:rsidP="00FB35F1">
      <w:pPr>
        <w:widowControl w:val="0"/>
        <w:tabs>
          <w:tab w:val="clear" w:pos="567"/>
        </w:tabs>
        <w:spacing w:line="240" w:lineRule="auto"/>
        <w:rPr>
          <w:szCs w:val="22"/>
          <w:lang w:val="de-DE"/>
        </w:rPr>
      </w:pPr>
    </w:p>
    <w:p w14:paraId="2EA39CC9" w14:textId="77777777"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Ein aktualisierter RMP ist </w:t>
      </w:r>
      <w:r w:rsidRPr="00FB35F1">
        <w:rPr>
          <w:spacing w:val="-1"/>
          <w:szCs w:val="22"/>
          <w:lang w:val="de-DE"/>
        </w:rPr>
        <w:t>einzureichen:</w:t>
      </w:r>
    </w:p>
    <w:p w14:paraId="55C28D2E" w14:textId="77777777" w:rsidR="00015EA6" w:rsidRPr="00FB35F1" w:rsidRDefault="00015EA6" w:rsidP="00FB35F1">
      <w:pPr>
        <w:widowControl w:val="0"/>
        <w:numPr>
          <w:ilvl w:val="0"/>
          <w:numId w:val="40"/>
        </w:numPr>
        <w:tabs>
          <w:tab w:val="clear" w:pos="567"/>
          <w:tab w:val="left" w:pos="683"/>
        </w:tabs>
        <w:spacing w:line="240" w:lineRule="auto"/>
        <w:ind w:left="0" w:firstLine="0"/>
        <w:rPr>
          <w:szCs w:val="22"/>
          <w:lang w:val="de-DE"/>
        </w:rPr>
      </w:pPr>
      <w:r w:rsidRPr="00FB35F1">
        <w:rPr>
          <w:szCs w:val="22"/>
          <w:lang w:val="de-DE"/>
        </w:rPr>
        <w:t xml:space="preserve">nach Aufforderung durch die Europäische </w:t>
      </w:r>
      <w:r w:rsidRPr="00FB35F1">
        <w:rPr>
          <w:spacing w:val="-1"/>
          <w:szCs w:val="22"/>
          <w:lang w:val="de-DE"/>
        </w:rPr>
        <w:t>Arzneimittel-Agentur;</w:t>
      </w:r>
    </w:p>
    <w:p w14:paraId="23AF0676" w14:textId="77777777" w:rsidR="00015EA6" w:rsidRPr="00FB35F1" w:rsidRDefault="00015EA6" w:rsidP="00FB35F1">
      <w:pPr>
        <w:widowControl w:val="0"/>
        <w:numPr>
          <w:ilvl w:val="0"/>
          <w:numId w:val="40"/>
        </w:numPr>
        <w:tabs>
          <w:tab w:val="clear" w:pos="567"/>
          <w:tab w:val="left" w:pos="683"/>
        </w:tabs>
        <w:spacing w:line="240" w:lineRule="auto"/>
        <w:ind w:left="0" w:right="466" w:firstLine="0"/>
        <w:rPr>
          <w:szCs w:val="22"/>
          <w:lang w:val="de-DE"/>
        </w:rPr>
      </w:pPr>
      <w:r w:rsidRPr="00FB35F1">
        <w:rPr>
          <w:szCs w:val="22"/>
          <w:lang w:val="de-DE"/>
        </w:rPr>
        <w:t>jedes</w:t>
      </w:r>
      <w:r w:rsidRPr="00FB35F1">
        <w:rPr>
          <w:spacing w:val="1"/>
          <w:szCs w:val="22"/>
          <w:lang w:val="de-DE"/>
        </w:rPr>
        <w:t xml:space="preserve"> </w:t>
      </w:r>
      <w:r w:rsidRPr="00FB35F1">
        <w:rPr>
          <w:szCs w:val="22"/>
          <w:lang w:val="de-DE"/>
        </w:rPr>
        <w:t>Mal</w:t>
      </w:r>
      <w:r w:rsidRPr="00FB35F1">
        <w:rPr>
          <w:spacing w:val="1"/>
          <w:szCs w:val="22"/>
          <w:lang w:val="de-DE"/>
        </w:rPr>
        <w:t xml:space="preserve"> </w:t>
      </w:r>
      <w:r w:rsidRPr="00FB35F1">
        <w:rPr>
          <w:spacing w:val="-1"/>
          <w:szCs w:val="22"/>
          <w:lang w:val="de-DE"/>
        </w:rPr>
        <w:t xml:space="preserve">wenn das </w:t>
      </w:r>
      <w:r w:rsidRPr="00FB35F1">
        <w:rPr>
          <w:spacing w:val="-2"/>
          <w:szCs w:val="22"/>
          <w:lang w:val="de-DE"/>
        </w:rPr>
        <w:t>Risikomanagement-System</w:t>
      </w:r>
      <w:r w:rsidRPr="00FB35F1">
        <w:rPr>
          <w:spacing w:val="-1"/>
          <w:szCs w:val="22"/>
          <w:lang w:val="de-DE"/>
        </w:rPr>
        <w:t xml:space="preserve"> geändert wird,</w:t>
      </w:r>
      <w:r w:rsidRPr="00FB35F1">
        <w:rPr>
          <w:szCs w:val="22"/>
          <w:lang w:val="de-DE"/>
        </w:rPr>
        <w:t xml:space="preserve"> insbesondere infolge neuer</w:t>
      </w:r>
      <w:r w:rsidRPr="00FB35F1">
        <w:rPr>
          <w:spacing w:val="59"/>
          <w:szCs w:val="22"/>
          <w:lang w:val="de-DE"/>
        </w:rPr>
        <w:t xml:space="preserve"> </w:t>
      </w:r>
      <w:r w:rsidRPr="00FB35F1">
        <w:rPr>
          <w:spacing w:val="-1"/>
          <w:szCs w:val="22"/>
          <w:lang w:val="de-DE"/>
        </w:rPr>
        <w:t>eingegangener Informationen,</w:t>
      </w:r>
      <w:r w:rsidRPr="00FB35F1">
        <w:rPr>
          <w:szCs w:val="22"/>
          <w:lang w:val="de-DE"/>
        </w:rPr>
        <w:t xml:space="preserve"> die zu einer wesentlichen Änderung des </w:t>
      </w:r>
      <w:r w:rsidRPr="00FB35F1">
        <w:rPr>
          <w:spacing w:val="-1"/>
          <w:szCs w:val="22"/>
          <w:lang w:val="de-DE"/>
        </w:rPr>
        <w:t>Nutzen-Risiko-</w:t>
      </w:r>
      <w:r w:rsidRPr="00FB35F1">
        <w:rPr>
          <w:spacing w:val="29"/>
          <w:szCs w:val="22"/>
          <w:lang w:val="de-DE"/>
        </w:rPr>
        <w:t xml:space="preserve"> </w:t>
      </w:r>
      <w:r w:rsidRPr="00FB35F1">
        <w:rPr>
          <w:szCs w:val="22"/>
          <w:lang w:val="de-DE"/>
        </w:rPr>
        <w:lastRenderedPageBreak/>
        <w:t>Verhältnisses führen können oder</w:t>
      </w:r>
      <w:r w:rsidRPr="00FB35F1">
        <w:rPr>
          <w:spacing w:val="1"/>
          <w:szCs w:val="22"/>
          <w:lang w:val="de-DE"/>
        </w:rPr>
        <w:t xml:space="preserve"> </w:t>
      </w:r>
      <w:r w:rsidRPr="00FB35F1">
        <w:rPr>
          <w:szCs w:val="22"/>
          <w:lang w:val="de-DE"/>
        </w:rPr>
        <w:t xml:space="preserve">infolge des Erreichens eines wichtigen Meilensteins (in </w:t>
      </w:r>
      <w:r w:rsidRPr="00FB35F1">
        <w:rPr>
          <w:spacing w:val="-1"/>
          <w:szCs w:val="22"/>
          <w:lang w:val="de-DE"/>
        </w:rPr>
        <w:t>Bezug</w:t>
      </w:r>
      <w:r w:rsidRPr="00FB35F1">
        <w:rPr>
          <w:spacing w:val="-2"/>
          <w:szCs w:val="22"/>
          <w:lang w:val="de-DE"/>
        </w:rPr>
        <w:t xml:space="preserve"> </w:t>
      </w:r>
      <w:r w:rsidRPr="00FB35F1">
        <w:rPr>
          <w:spacing w:val="-1"/>
          <w:szCs w:val="22"/>
          <w:lang w:val="de-DE"/>
        </w:rPr>
        <w:t>auf</w:t>
      </w:r>
      <w:r w:rsidRPr="00FB35F1">
        <w:rPr>
          <w:spacing w:val="1"/>
          <w:szCs w:val="22"/>
          <w:lang w:val="de-DE"/>
        </w:rPr>
        <w:t xml:space="preserve"> </w:t>
      </w:r>
      <w:r w:rsidRPr="00FB35F1">
        <w:rPr>
          <w:spacing w:val="-1"/>
          <w:szCs w:val="22"/>
          <w:lang w:val="de-DE"/>
        </w:rPr>
        <w:t>Pharmakovigilanz oder Risikominimierung).</w:t>
      </w:r>
    </w:p>
    <w:p w14:paraId="32E753D3" w14:textId="1D624380" w:rsidR="008A1D56" w:rsidRPr="00FB35F1" w:rsidRDefault="008A1D56" w:rsidP="00FB35F1">
      <w:pPr>
        <w:tabs>
          <w:tab w:val="clear" w:pos="567"/>
        </w:tabs>
        <w:spacing w:line="240" w:lineRule="auto"/>
        <w:rPr>
          <w:szCs w:val="22"/>
          <w:lang w:val="de-DE"/>
        </w:rPr>
      </w:pPr>
      <w:r w:rsidRPr="00FB35F1">
        <w:rPr>
          <w:szCs w:val="22"/>
          <w:lang w:val="de-DE"/>
        </w:rPr>
        <w:br w:type="page"/>
      </w:r>
    </w:p>
    <w:p w14:paraId="5DC45632" w14:textId="77777777" w:rsidR="00015EA6" w:rsidRPr="00FB35F1" w:rsidRDefault="00015EA6" w:rsidP="00FB35F1">
      <w:pPr>
        <w:widowControl w:val="0"/>
        <w:tabs>
          <w:tab w:val="clear" w:pos="567"/>
        </w:tabs>
        <w:spacing w:line="240" w:lineRule="auto"/>
        <w:rPr>
          <w:szCs w:val="22"/>
          <w:lang w:val="de-DE"/>
        </w:rPr>
      </w:pPr>
    </w:p>
    <w:p w14:paraId="6F8791B4" w14:textId="77777777" w:rsidR="00015EA6" w:rsidRPr="00FB35F1" w:rsidRDefault="00015EA6" w:rsidP="00FB35F1">
      <w:pPr>
        <w:widowControl w:val="0"/>
        <w:tabs>
          <w:tab w:val="clear" w:pos="567"/>
        </w:tabs>
        <w:spacing w:line="240" w:lineRule="auto"/>
        <w:rPr>
          <w:szCs w:val="22"/>
          <w:lang w:val="de-DE"/>
        </w:rPr>
      </w:pPr>
    </w:p>
    <w:p w14:paraId="3EED8E3E" w14:textId="77777777" w:rsidR="00015EA6" w:rsidRPr="00FB35F1" w:rsidRDefault="00015EA6" w:rsidP="00FB35F1">
      <w:pPr>
        <w:widowControl w:val="0"/>
        <w:tabs>
          <w:tab w:val="clear" w:pos="567"/>
        </w:tabs>
        <w:spacing w:line="240" w:lineRule="auto"/>
        <w:rPr>
          <w:szCs w:val="22"/>
          <w:lang w:val="de-DE"/>
        </w:rPr>
      </w:pPr>
    </w:p>
    <w:p w14:paraId="3A76B112" w14:textId="77777777" w:rsidR="00015EA6" w:rsidRPr="00FB35F1" w:rsidRDefault="00015EA6" w:rsidP="00FB35F1">
      <w:pPr>
        <w:widowControl w:val="0"/>
        <w:tabs>
          <w:tab w:val="clear" w:pos="567"/>
        </w:tabs>
        <w:spacing w:line="240" w:lineRule="auto"/>
        <w:rPr>
          <w:szCs w:val="22"/>
          <w:lang w:val="de-DE"/>
        </w:rPr>
      </w:pPr>
    </w:p>
    <w:p w14:paraId="7673E37E" w14:textId="77777777" w:rsidR="00015EA6" w:rsidRPr="00FB35F1" w:rsidRDefault="00015EA6" w:rsidP="00FB35F1">
      <w:pPr>
        <w:widowControl w:val="0"/>
        <w:tabs>
          <w:tab w:val="clear" w:pos="567"/>
        </w:tabs>
        <w:spacing w:line="240" w:lineRule="auto"/>
        <w:rPr>
          <w:szCs w:val="22"/>
          <w:lang w:val="de-DE"/>
        </w:rPr>
      </w:pPr>
    </w:p>
    <w:p w14:paraId="56EB3E73" w14:textId="77777777" w:rsidR="00015EA6" w:rsidRPr="00FB35F1" w:rsidRDefault="00015EA6" w:rsidP="00FB35F1">
      <w:pPr>
        <w:widowControl w:val="0"/>
        <w:tabs>
          <w:tab w:val="clear" w:pos="567"/>
        </w:tabs>
        <w:spacing w:line="240" w:lineRule="auto"/>
        <w:rPr>
          <w:szCs w:val="22"/>
          <w:lang w:val="de-DE"/>
        </w:rPr>
      </w:pPr>
    </w:p>
    <w:p w14:paraId="19C7AE5A" w14:textId="77777777" w:rsidR="00015EA6" w:rsidRPr="00FB35F1" w:rsidRDefault="00015EA6" w:rsidP="00FB35F1">
      <w:pPr>
        <w:widowControl w:val="0"/>
        <w:tabs>
          <w:tab w:val="clear" w:pos="567"/>
        </w:tabs>
        <w:spacing w:line="240" w:lineRule="auto"/>
        <w:rPr>
          <w:szCs w:val="22"/>
          <w:lang w:val="de-DE"/>
        </w:rPr>
      </w:pPr>
    </w:p>
    <w:p w14:paraId="1C786DBE" w14:textId="77777777" w:rsidR="00015EA6" w:rsidRPr="00FB35F1" w:rsidRDefault="00015EA6" w:rsidP="00FB35F1">
      <w:pPr>
        <w:widowControl w:val="0"/>
        <w:tabs>
          <w:tab w:val="clear" w:pos="567"/>
        </w:tabs>
        <w:spacing w:line="240" w:lineRule="auto"/>
        <w:rPr>
          <w:szCs w:val="22"/>
          <w:lang w:val="de-DE"/>
        </w:rPr>
      </w:pPr>
    </w:p>
    <w:p w14:paraId="5316CA98" w14:textId="77777777" w:rsidR="00015EA6" w:rsidRPr="00FB35F1" w:rsidRDefault="00015EA6" w:rsidP="00FB35F1">
      <w:pPr>
        <w:widowControl w:val="0"/>
        <w:tabs>
          <w:tab w:val="clear" w:pos="567"/>
        </w:tabs>
        <w:spacing w:line="240" w:lineRule="auto"/>
        <w:rPr>
          <w:szCs w:val="22"/>
          <w:lang w:val="de-DE"/>
        </w:rPr>
      </w:pPr>
    </w:p>
    <w:p w14:paraId="2C670861" w14:textId="77777777" w:rsidR="00015EA6" w:rsidRPr="00FB35F1" w:rsidRDefault="00015EA6" w:rsidP="00FB35F1">
      <w:pPr>
        <w:widowControl w:val="0"/>
        <w:tabs>
          <w:tab w:val="clear" w:pos="567"/>
        </w:tabs>
        <w:spacing w:line="240" w:lineRule="auto"/>
        <w:rPr>
          <w:szCs w:val="22"/>
          <w:lang w:val="de-DE"/>
        </w:rPr>
      </w:pPr>
    </w:p>
    <w:p w14:paraId="07B93EF1" w14:textId="77777777" w:rsidR="00015EA6" w:rsidRPr="00FB35F1" w:rsidRDefault="00015EA6" w:rsidP="00FB35F1">
      <w:pPr>
        <w:widowControl w:val="0"/>
        <w:tabs>
          <w:tab w:val="clear" w:pos="567"/>
        </w:tabs>
        <w:spacing w:line="240" w:lineRule="auto"/>
        <w:rPr>
          <w:szCs w:val="22"/>
          <w:lang w:val="de-DE"/>
        </w:rPr>
      </w:pPr>
    </w:p>
    <w:p w14:paraId="68B064E3" w14:textId="77777777" w:rsidR="00015EA6" w:rsidRPr="00FB35F1" w:rsidRDefault="00015EA6" w:rsidP="00FB35F1">
      <w:pPr>
        <w:widowControl w:val="0"/>
        <w:tabs>
          <w:tab w:val="clear" w:pos="567"/>
        </w:tabs>
        <w:spacing w:line="240" w:lineRule="auto"/>
        <w:rPr>
          <w:szCs w:val="22"/>
          <w:lang w:val="de-DE"/>
        </w:rPr>
      </w:pPr>
    </w:p>
    <w:p w14:paraId="521B414A" w14:textId="77777777" w:rsidR="00015EA6" w:rsidRPr="00FB35F1" w:rsidRDefault="00015EA6" w:rsidP="00FB35F1">
      <w:pPr>
        <w:widowControl w:val="0"/>
        <w:tabs>
          <w:tab w:val="clear" w:pos="567"/>
        </w:tabs>
        <w:spacing w:line="240" w:lineRule="auto"/>
        <w:rPr>
          <w:szCs w:val="22"/>
          <w:lang w:val="de-DE"/>
        </w:rPr>
      </w:pPr>
    </w:p>
    <w:p w14:paraId="7AA49224" w14:textId="77777777" w:rsidR="00015EA6" w:rsidRPr="00FB35F1" w:rsidRDefault="00015EA6" w:rsidP="00FB35F1">
      <w:pPr>
        <w:widowControl w:val="0"/>
        <w:tabs>
          <w:tab w:val="clear" w:pos="567"/>
        </w:tabs>
        <w:spacing w:line="240" w:lineRule="auto"/>
        <w:rPr>
          <w:szCs w:val="22"/>
          <w:lang w:val="de-DE"/>
        </w:rPr>
      </w:pPr>
    </w:p>
    <w:p w14:paraId="16875C40" w14:textId="77777777" w:rsidR="00015EA6" w:rsidRPr="00FB35F1" w:rsidRDefault="00015EA6" w:rsidP="00FB35F1">
      <w:pPr>
        <w:widowControl w:val="0"/>
        <w:tabs>
          <w:tab w:val="clear" w:pos="567"/>
        </w:tabs>
        <w:spacing w:line="240" w:lineRule="auto"/>
        <w:rPr>
          <w:szCs w:val="22"/>
          <w:lang w:val="de-DE"/>
        </w:rPr>
      </w:pPr>
    </w:p>
    <w:p w14:paraId="61EACFC0" w14:textId="77777777" w:rsidR="00015EA6" w:rsidRPr="00FB35F1" w:rsidRDefault="00015EA6" w:rsidP="00FB35F1">
      <w:pPr>
        <w:widowControl w:val="0"/>
        <w:tabs>
          <w:tab w:val="clear" w:pos="567"/>
        </w:tabs>
        <w:spacing w:line="240" w:lineRule="auto"/>
        <w:rPr>
          <w:szCs w:val="22"/>
          <w:lang w:val="de-DE"/>
        </w:rPr>
      </w:pPr>
    </w:p>
    <w:p w14:paraId="0830E40D" w14:textId="77777777" w:rsidR="00015EA6" w:rsidRPr="00FB35F1" w:rsidRDefault="00015EA6" w:rsidP="00FB35F1">
      <w:pPr>
        <w:widowControl w:val="0"/>
        <w:tabs>
          <w:tab w:val="clear" w:pos="567"/>
        </w:tabs>
        <w:spacing w:line="240" w:lineRule="auto"/>
        <w:rPr>
          <w:szCs w:val="22"/>
          <w:lang w:val="de-DE"/>
        </w:rPr>
      </w:pPr>
    </w:p>
    <w:p w14:paraId="56A97E65" w14:textId="77777777" w:rsidR="00015EA6" w:rsidRPr="00FB35F1" w:rsidRDefault="00015EA6" w:rsidP="00FB35F1">
      <w:pPr>
        <w:widowControl w:val="0"/>
        <w:tabs>
          <w:tab w:val="clear" w:pos="567"/>
        </w:tabs>
        <w:spacing w:line="240" w:lineRule="auto"/>
        <w:rPr>
          <w:szCs w:val="22"/>
          <w:lang w:val="de-DE"/>
        </w:rPr>
      </w:pPr>
    </w:p>
    <w:p w14:paraId="3F62C0F5" w14:textId="77777777" w:rsidR="00015EA6" w:rsidRPr="00FB35F1" w:rsidRDefault="00015EA6" w:rsidP="00FB35F1">
      <w:pPr>
        <w:widowControl w:val="0"/>
        <w:tabs>
          <w:tab w:val="clear" w:pos="567"/>
        </w:tabs>
        <w:spacing w:line="240" w:lineRule="auto"/>
        <w:rPr>
          <w:szCs w:val="22"/>
          <w:lang w:val="de-DE"/>
        </w:rPr>
      </w:pPr>
    </w:p>
    <w:p w14:paraId="4A914FCB" w14:textId="77777777" w:rsidR="00015EA6" w:rsidRPr="00FB35F1" w:rsidRDefault="00015EA6" w:rsidP="00FB35F1">
      <w:pPr>
        <w:widowControl w:val="0"/>
        <w:tabs>
          <w:tab w:val="clear" w:pos="567"/>
        </w:tabs>
        <w:spacing w:line="240" w:lineRule="auto"/>
        <w:rPr>
          <w:szCs w:val="22"/>
          <w:lang w:val="de-DE"/>
        </w:rPr>
      </w:pPr>
    </w:p>
    <w:p w14:paraId="43AF01F4" w14:textId="77777777" w:rsidR="00015EA6" w:rsidRPr="00FB35F1" w:rsidRDefault="00015EA6" w:rsidP="00FB35F1">
      <w:pPr>
        <w:widowControl w:val="0"/>
        <w:tabs>
          <w:tab w:val="clear" w:pos="567"/>
        </w:tabs>
        <w:spacing w:line="240" w:lineRule="auto"/>
        <w:rPr>
          <w:szCs w:val="22"/>
          <w:lang w:val="de-DE"/>
        </w:rPr>
      </w:pPr>
    </w:p>
    <w:p w14:paraId="2BEAB400" w14:textId="77777777" w:rsidR="00015EA6" w:rsidRPr="00FB35F1" w:rsidRDefault="00015EA6" w:rsidP="00FB35F1">
      <w:pPr>
        <w:widowControl w:val="0"/>
        <w:tabs>
          <w:tab w:val="clear" w:pos="567"/>
        </w:tabs>
        <w:spacing w:line="240" w:lineRule="auto"/>
        <w:rPr>
          <w:szCs w:val="22"/>
          <w:lang w:val="de-DE"/>
        </w:rPr>
      </w:pPr>
    </w:p>
    <w:p w14:paraId="66082CFA" w14:textId="77777777" w:rsidR="00015EA6" w:rsidRPr="00FB35F1" w:rsidRDefault="00015EA6" w:rsidP="00FB35F1">
      <w:pPr>
        <w:widowControl w:val="0"/>
        <w:tabs>
          <w:tab w:val="clear" w:pos="567"/>
        </w:tabs>
        <w:spacing w:line="240" w:lineRule="auto"/>
        <w:rPr>
          <w:szCs w:val="22"/>
          <w:lang w:val="de-DE"/>
        </w:rPr>
      </w:pPr>
    </w:p>
    <w:p w14:paraId="36C12C86" w14:textId="2DD60E29" w:rsidR="008A1D56" w:rsidRPr="00FB35F1" w:rsidRDefault="00015EA6" w:rsidP="00FB35F1">
      <w:pPr>
        <w:widowControl w:val="0"/>
        <w:tabs>
          <w:tab w:val="clear" w:pos="567"/>
        </w:tabs>
        <w:spacing w:line="240" w:lineRule="auto"/>
        <w:ind w:right="1916"/>
        <w:jc w:val="center"/>
        <w:outlineLvl w:val="0"/>
        <w:rPr>
          <w:b/>
          <w:bCs/>
          <w:spacing w:val="-1"/>
          <w:szCs w:val="22"/>
          <w:lang w:val="de-DE"/>
        </w:rPr>
      </w:pPr>
      <w:r w:rsidRPr="00FB35F1">
        <w:rPr>
          <w:b/>
          <w:bCs/>
          <w:spacing w:val="-1"/>
          <w:szCs w:val="22"/>
          <w:lang w:val="de-DE"/>
        </w:rPr>
        <w:t>ANHANG III</w:t>
      </w:r>
    </w:p>
    <w:p w14:paraId="1197239F" w14:textId="77777777" w:rsidR="008A1D56" w:rsidRPr="00FB35F1" w:rsidRDefault="008A1D56" w:rsidP="00FB35F1">
      <w:pPr>
        <w:widowControl w:val="0"/>
        <w:tabs>
          <w:tab w:val="clear" w:pos="567"/>
        </w:tabs>
        <w:spacing w:line="240" w:lineRule="auto"/>
        <w:ind w:right="1916"/>
        <w:jc w:val="center"/>
        <w:outlineLvl w:val="0"/>
        <w:rPr>
          <w:b/>
          <w:bCs/>
          <w:spacing w:val="21"/>
          <w:szCs w:val="22"/>
          <w:lang w:val="de-DE"/>
        </w:rPr>
      </w:pPr>
    </w:p>
    <w:p w14:paraId="727AC448" w14:textId="502BAE0E" w:rsidR="00015EA6" w:rsidRPr="00FB35F1" w:rsidRDefault="00015EA6" w:rsidP="00FB35F1">
      <w:pPr>
        <w:widowControl w:val="0"/>
        <w:tabs>
          <w:tab w:val="clear" w:pos="567"/>
        </w:tabs>
        <w:spacing w:line="240" w:lineRule="auto"/>
        <w:ind w:right="1916"/>
        <w:jc w:val="center"/>
        <w:outlineLvl w:val="0"/>
        <w:rPr>
          <w:szCs w:val="22"/>
          <w:lang w:val="de-DE"/>
        </w:rPr>
      </w:pPr>
      <w:r w:rsidRPr="00FB35F1">
        <w:rPr>
          <w:b/>
          <w:bCs/>
          <w:spacing w:val="-1"/>
          <w:szCs w:val="22"/>
          <w:lang w:val="de-DE"/>
        </w:rPr>
        <w:t>ETIKETTIERUNG UND PACKUNGSBEILAGE</w:t>
      </w:r>
    </w:p>
    <w:p w14:paraId="6AC8EB2D" w14:textId="77777777" w:rsidR="00015EA6" w:rsidRPr="00FB35F1" w:rsidRDefault="00015EA6" w:rsidP="00FB35F1">
      <w:pPr>
        <w:widowControl w:val="0"/>
        <w:tabs>
          <w:tab w:val="clear" w:pos="567"/>
        </w:tabs>
        <w:spacing w:line="240" w:lineRule="auto"/>
        <w:rPr>
          <w:rFonts w:eastAsia="Calibri"/>
          <w:szCs w:val="22"/>
          <w:lang w:val="de-DE"/>
        </w:rPr>
        <w:sectPr w:rsidR="00015EA6" w:rsidRPr="00FB35F1" w:rsidSect="0007603E">
          <w:pgSz w:w="11909" w:h="16840"/>
          <w:pgMar w:top="1138" w:right="1411" w:bottom="1138" w:left="1411" w:header="734" w:footer="734" w:gutter="0"/>
          <w:cols w:space="720"/>
        </w:sectPr>
      </w:pPr>
    </w:p>
    <w:p w14:paraId="38F30247" w14:textId="77777777" w:rsidR="00015EA6" w:rsidRPr="00FB35F1" w:rsidRDefault="00015EA6" w:rsidP="00FB35F1">
      <w:pPr>
        <w:widowControl w:val="0"/>
        <w:tabs>
          <w:tab w:val="clear" w:pos="567"/>
        </w:tabs>
        <w:spacing w:line="240" w:lineRule="auto"/>
        <w:rPr>
          <w:b/>
          <w:bCs/>
          <w:szCs w:val="22"/>
          <w:lang w:val="de-DE"/>
        </w:rPr>
      </w:pPr>
    </w:p>
    <w:p w14:paraId="5DAB2B0B" w14:textId="77777777" w:rsidR="00015EA6" w:rsidRPr="00FB35F1" w:rsidRDefault="00015EA6" w:rsidP="00FB35F1">
      <w:pPr>
        <w:widowControl w:val="0"/>
        <w:tabs>
          <w:tab w:val="clear" w:pos="567"/>
        </w:tabs>
        <w:spacing w:line="240" w:lineRule="auto"/>
        <w:rPr>
          <w:b/>
          <w:bCs/>
          <w:szCs w:val="22"/>
          <w:lang w:val="de-DE"/>
        </w:rPr>
      </w:pPr>
    </w:p>
    <w:p w14:paraId="0A9F2941" w14:textId="77777777" w:rsidR="00015EA6" w:rsidRPr="00FB35F1" w:rsidRDefault="00015EA6" w:rsidP="00FB35F1">
      <w:pPr>
        <w:widowControl w:val="0"/>
        <w:tabs>
          <w:tab w:val="clear" w:pos="567"/>
        </w:tabs>
        <w:spacing w:line="240" w:lineRule="auto"/>
        <w:rPr>
          <w:b/>
          <w:bCs/>
          <w:szCs w:val="22"/>
          <w:lang w:val="de-DE"/>
        </w:rPr>
      </w:pPr>
    </w:p>
    <w:p w14:paraId="16FE5771" w14:textId="77777777" w:rsidR="00015EA6" w:rsidRPr="00FB35F1" w:rsidRDefault="00015EA6" w:rsidP="00FB35F1">
      <w:pPr>
        <w:widowControl w:val="0"/>
        <w:tabs>
          <w:tab w:val="clear" w:pos="567"/>
        </w:tabs>
        <w:spacing w:line="240" w:lineRule="auto"/>
        <w:rPr>
          <w:b/>
          <w:bCs/>
          <w:szCs w:val="22"/>
          <w:lang w:val="de-DE"/>
        </w:rPr>
      </w:pPr>
    </w:p>
    <w:p w14:paraId="366D3FB3" w14:textId="77777777" w:rsidR="00015EA6" w:rsidRPr="00FB35F1" w:rsidRDefault="00015EA6" w:rsidP="00FB35F1">
      <w:pPr>
        <w:widowControl w:val="0"/>
        <w:tabs>
          <w:tab w:val="clear" w:pos="567"/>
        </w:tabs>
        <w:spacing w:line="240" w:lineRule="auto"/>
        <w:rPr>
          <w:b/>
          <w:bCs/>
          <w:szCs w:val="22"/>
          <w:lang w:val="de-DE"/>
        </w:rPr>
      </w:pPr>
    </w:p>
    <w:p w14:paraId="183191F8" w14:textId="77777777" w:rsidR="00015EA6" w:rsidRPr="00FB35F1" w:rsidRDefault="00015EA6" w:rsidP="00FB35F1">
      <w:pPr>
        <w:widowControl w:val="0"/>
        <w:tabs>
          <w:tab w:val="clear" w:pos="567"/>
        </w:tabs>
        <w:spacing w:line="240" w:lineRule="auto"/>
        <w:rPr>
          <w:b/>
          <w:bCs/>
          <w:szCs w:val="22"/>
          <w:lang w:val="de-DE"/>
        </w:rPr>
      </w:pPr>
    </w:p>
    <w:p w14:paraId="40B985B3" w14:textId="77777777" w:rsidR="00015EA6" w:rsidRPr="00FB35F1" w:rsidRDefault="00015EA6" w:rsidP="00FB35F1">
      <w:pPr>
        <w:widowControl w:val="0"/>
        <w:tabs>
          <w:tab w:val="clear" w:pos="567"/>
        </w:tabs>
        <w:spacing w:line="240" w:lineRule="auto"/>
        <w:rPr>
          <w:b/>
          <w:bCs/>
          <w:szCs w:val="22"/>
          <w:lang w:val="de-DE"/>
        </w:rPr>
      </w:pPr>
    </w:p>
    <w:p w14:paraId="284AFD1E" w14:textId="77777777" w:rsidR="00015EA6" w:rsidRPr="00FB35F1" w:rsidRDefault="00015EA6" w:rsidP="00FB35F1">
      <w:pPr>
        <w:widowControl w:val="0"/>
        <w:tabs>
          <w:tab w:val="clear" w:pos="567"/>
        </w:tabs>
        <w:spacing w:line="240" w:lineRule="auto"/>
        <w:rPr>
          <w:b/>
          <w:bCs/>
          <w:szCs w:val="22"/>
          <w:lang w:val="de-DE"/>
        </w:rPr>
      </w:pPr>
    </w:p>
    <w:p w14:paraId="5FDD409D" w14:textId="77777777" w:rsidR="00015EA6" w:rsidRPr="00FB35F1" w:rsidRDefault="00015EA6" w:rsidP="00FB35F1">
      <w:pPr>
        <w:widowControl w:val="0"/>
        <w:tabs>
          <w:tab w:val="clear" w:pos="567"/>
        </w:tabs>
        <w:spacing w:line="240" w:lineRule="auto"/>
        <w:rPr>
          <w:b/>
          <w:bCs/>
          <w:szCs w:val="22"/>
          <w:lang w:val="de-DE"/>
        </w:rPr>
      </w:pPr>
    </w:p>
    <w:p w14:paraId="4604A346" w14:textId="77777777" w:rsidR="00015EA6" w:rsidRPr="00FB35F1" w:rsidRDefault="00015EA6" w:rsidP="00FB35F1">
      <w:pPr>
        <w:widowControl w:val="0"/>
        <w:tabs>
          <w:tab w:val="clear" w:pos="567"/>
        </w:tabs>
        <w:spacing w:line="240" w:lineRule="auto"/>
        <w:rPr>
          <w:b/>
          <w:bCs/>
          <w:szCs w:val="22"/>
          <w:lang w:val="de-DE"/>
        </w:rPr>
      </w:pPr>
    </w:p>
    <w:p w14:paraId="3AF87EE9" w14:textId="77777777" w:rsidR="00015EA6" w:rsidRPr="00FB35F1" w:rsidRDefault="00015EA6" w:rsidP="00FB35F1">
      <w:pPr>
        <w:widowControl w:val="0"/>
        <w:tabs>
          <w:tab w:val="clear" w:pos="567"/>
        </w:tabs>
        <w:spacing w:line="240" w:lineRule="auto"/>
        <w:rPr>
          <w:b/>
          <w:bCs/>
          <w:szCs w:val="22"/>
          <w:lang w:val="de-DE"/>
        </w:rPr>
      </w:pPr>
    </w:p>
    <w:p w14:paraId="6A29793F" w14:textId="77777777" w:rsidR="00015EA6" w:rsidRPr="00FB35F1" w:rsidRDefault="00015EA6" w:rsidP="00FB35F1">
      <w:pPr>
        <w:widowControl w:val="0"/>
        <w:tabs>
          <w:tab w:val="clear" w:pos="567"/>
        </w:tabs>
        <w:spacing w:line="240" w:lineRule="auto"/>
        <w:rPr>
          <w:b/>
          <w:bCs/>
          <w:szCs w:val="22"/>
          <w:lang w:val="de-DE"/>
        </w:rPr>
      </w:pPr>
    </w:p>
    <w:p w14:paraId="541D6676" w14:textId="77777777" w:rsidR="00015EA6" w:rsidRPr="00FB35F1" w:rsidRDefault="00015EA6" w:rsidP="00FB35F1">
      <w:pPr>
        <w:widowControl w:val="0"/>
        <w:tabs>
          <w:tab w:val="clear" w:pos="567"/>
        </w:tabs>
        <w:spacing w:line="240" w:lineRule="auto"/>
        <w:rPr>
          <w:b/>
          <w:bCs/>
          <w:szCs w:val="22"/>
          <w:lang w:val="de-DE"/>
        </w:rPr>
      </w:pPr>
    </w:p>
    <w:p w14:paraId="06F0B162" w14:textId="77777777" w:rsidR="00015EA6" w:rsidRPr="00FB35F1" w:rsidRDefault="00015EA6" w:rsidP="00FB35F1">
      <w:pPr>
        <w:widowControl w:val="0"/>
        <w:tabs>
          <w:tab w:val="clear" w:pos="567"/>
        </w:tabs>
        <w:spacing w:line="240" w:lineRule="auto"/>
        <w:rPr>
          <w:b/>
          <w:bCs/>
          <w:szCs w:val="22"/>
          <w:lang w:val="de-DE"/>
        </w:rPr>
      </w:pPr>
    </w:p>
    <w:p w14:paraId="5AD1C162" w14:textId="77777777" w:rsidR="00015EA6" w:rsidRPr="00FB35F1" w:rsidRDefault="00015EA6" w:rsidP="00FB35F1">
      <w:pPr>
        <w:widowControl w:val="0"/>
        <w:tabs>
          <w:tab w:val="clear" w:pos="567"/>
        </w:tabs>
        <w:spacing w:line="240" w:lineRule="auto"/>
        <w:rPr>
          <w:b/>
          <w:bCs/>
          <w:szCs w:val="22"/>
          <w:lang w:val="de-DE"/>
        </w:rPr>
      </w:pPr>
    </w:p>
    <w:p w14:paraId="3BF4C310" w14:textId="77777777" w:rsidR="00015EA6" w:rsidRPr="00FB35F1" w:rsidRDefault="00015EA6" w:rsidP="00FB35F1">
      <w:pPr>
        <w:widowControl w:val="0"/>
        <w:tabs>
          <w:tab w:val="clear" w:pos="567"/>
        </w:tabs>
        <w:spacing w:line="240" w:lineRule="auto"/>
        <w:rPr>
          <w:b/>
          <w:bCs/>
          <w:szCs w:val="22"/>
          <w:lang w:val="de-DE"/>
        </w:rPr>
      </w:pPr>
    </w:p>
    <w:p w14:paraId="37EC1D52" w14:textId="77777777" w:rsidR="00015EA6" w:rsidRPr="00FB35F1" w:rsidRDefault="00015EA6" w:rsidP="00FB35F1">
      <w:pPr>
        <w:widowControl w:val="0"/>
        <w:tabs>
          <w:tab w:val="clear" w:pos="567"/>
        </w:tabs>
        <w:spacing w:line="240" w:lineRule="auto"/>
        <w:rPr>
          <w:b/>
          <w:bCs/>
          <w:szCs w:val="22"/>
          <w:lang w:val="de-DE"/>
        </w:rPr>
      </w:pPr>
    </w:p>
    <w:p w14:paraId="782DAAD4" w14:textId="77777777" w:rsidR="00015EA6" w:rsidRPr="00FB35F1" w:rsidRDefault="00015EA6" w:rsidP="00FB35F1">
      <w:pPr>
        <w:widowControl w:val="0"/>
        <w:tabs>
          <w:tab w:val="clear" w:pos="567"/>
        </w:tabs>
        <w:spacing w:line="240" w:lineRule="auto"/>
        <w:rPr>
          <w:b/>
          <w:bCs/>
          <w:szCs w:val="22"/>
          <w:lang w:val="de-DE"/>
        </w:rPr>
      </w:pPr>
    </w:p>
    <w:p w14:paraId="0AFF7144" w14:textId="77777777" w:rsidR="00015EA6" w:rsidRPr="00FB35F1" w:rsidRDefault="00015EA6" w:rsidP="00FB35F1">
      <w:pPr>
        <w:widowControl w:val="0"/>
        <w:tabs>
          <w:tab w:val="clear" w:pos="567"/>
        </w:tabs>
        <w:spacing w:line="240" w:lineRule="auto"/>
        <w:rPr>
          <w:b/>
          <w:bCs/>
          <w:szCs w:val="22"/>
          <w:lang w:val="de-DE"/>
        </w:rPr>
      </w:pPr>
    </w:p>
    <w:p w14:paraId="04A90710" w14:textId="77777777" w:rsidR="00015EA6" w:rsidRPr="00FB35F1" w:rsidRDefault="00015EA6" w:rsidP="00FB35F1">
      <w:pPr>
        <w:widowControl w:val="0"/>
        <w:tabs>
          <w:tab w:val="clear" w:pos="567"/>
        </w:tabs>
        <w:spacing w:line="240" w:lineRule="auto"/>
        <w:rPr>
          <w:b/>
          <w:bCs/>
          <w:szCs w:val="22"/>
          <w:lang w:val="de-DE"/>
        </w:rPr>
      </w:pPr>
    </w:p>
    <w:p w14:paraId="63809D9E" w14:textId="77777777" w:rsidR="00015EA6" w:rsidRPr="00FB35F1" w:rsidRDefault="00015EA6" w:rsidP="00FB35F1">
      <w:pPr>
        <w:widowControl w:val="0"/>
        <w:tabs>
          <w:tab w:val="clear" w:pos="567"/>
        </w:tabs>
        <w:spacing w:line="240" w:lineRule="auto"/>
        <w:rPr>
          <w:b/>
          <w:bCs/>
          <w:szCs w:val="22"/>
          <w:lang w:val="de-DE"/>
        </w:rPr>
      </w:pPr>
    </w:p>
    <w:p w14:paraId="582BA810" w14:textId="77777777" w:rsidR="00015EA6" w:rsidRPr="00FB35F1" w:rsidRDefault="00015EA6" w:rsidP="00FB35F1">
      <w:pPr>
        <w:widowControl w:val="0"/>
        <w:tabs>
          <w:tab w:val="clear" w:pos="567"/>
        </w:tabs>
        <w:spacing w:line="240" w:lineRule="auto"/>
        <w:rPr>
          <w:b/>
          <w:bCs/>
          <w:szCs w:val="22"/>
          <w:lang w:val="de-DE"/>
        </w:rPr>
      </w:pPr>
    </w:p>
    <w:p w14:paraId="1DDB5CB5" w14:textId="77777777" w:rsidR="00015EA6" w:rsidRPr="00FB35F1" w:rsidRDefault="00015EA6" w:rsidP="00FB35F1">
      <w:pPr>
        <w:widowControl w:val="0"/>
        <w:tabs>
          <w:tab w:val="clear" w:pos="567"/>
        </w:tabs>
        <w:spacing w:line="240" w:lineRule="auto"/>
        <w:rPr>
          <w:b/>
          <w:bCs/>
          <w:szCs w:val="22"/>
          <w:lang w:val="de-DE"/>
        </w:rPr>
      </w:pPr>
    </w:p>
    <w:p w14:paraId="6EC95545" w14:textId="2C47BADD" w:rsidR="00015EA6" w:rsidRPr="00FB35F1" w:rsidRDefault="008A1D56" w:rsidP="00FB35F1">
      <w:pPr>
        <w:spacing w:line="240" w:lineRule="auto"/>
        <w:ind w:left="3200"/>
        <w:rPr>
          <w:szCs w:val="22"/>
          <w:lang w:val="de-DE"/>
        </w:rPr>
      </w:pPr>
      <w:bookmarkStart w:id="31" w:name="A._ETIKETTIERUNG"/>
      <w:bookmarkEnd w:id="31"/>
      <w:r w:rsidRPr="0007603E">
        <w:rPr>
          <w:b/>
          <w:noProof/>
          <w:szCs w:val="22"/>
          <w:lang w:val="de-DE"/>
        </w:rPr>
        <w:t xml:space="preserve">A. </w:t>
      </w:r>
      <w:r w:rsidR="00015EA6" w:rsidRPr="0007603E">
        <w:rPr>
          <w:b/>
          <w:noProof/>
          <w:szCs w:val="22"/>
          <w:lang w:val="de-DE"/>
        </w:rPr>
        <w:t>ETIKETTIERUNG</w:t>
      </w:r>
    </w:p>
    <w:p w14:paraId="53B1B75E" w14:textId="77777777" w:rsidR="00015EA6" w:rsidRPr="00FB35F1" w:rsidRDefault="00015EA6" w:rsidP="00FB35F1">
      <w:pPr>
        <w:widowControl w:val="0"/>
        <w:tabs>
          <w:tab w:val="clear" w:pos="567"/>
        </w:tabs>
        <w:spacing w:line="240" w:lineRule="auto"/>
        <w:rPr>
          <w:szCs w:val="22"/>
          <w:lang w:val="de-DE"/>
        </w:rPr>
      </w:pPr>
    </w:p>
    <w:p w14:paraId="3CD922D7" w14:textId="77777777" w:rsidR="008A1D56" w:rsidRPr="00FB35F1" w:rsidRDefault="008A1D56" w:rsidP="00FB35F1">
      <w:pPr>
        <w:widowControl w:val="0"/>
        <w:tabs>
          <w:tab w:val="clear" w:pos="567"/>
        </w:tabs>
        <w:spacing w:line="240" w:lineRule="auto"/>
        <w:rPr>
          <w:szCs w:val="22"/>
          <w:lang w:val="de-DE"/>
        </w:rPr>
        <w:sectPr w:rsidR="008A1D56" w:rsidRPr="00FB35F1" w:rsidSect="0007603E">
          <w:pgSz w:w="11909" w:h="16840"/>
          <w:pgMar w:top="1138" w:right="1411" w:bottom="1138" w:left="1411" w:header="734" w:footer="734" w:gutter="0"/>
          <w:cols w:space="720"/>
        </w:sectPr>
      </w:pPr>
    </w:p>
    <w:p w14:paraId="160A9A5F" w14:textId="5798E826" w:rsidR="006932EC" w:rsidRP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
          <w:bCs/>
          <w:color w:val="000000"/>
          <w:szCs w:val="22"/>
          <w:lang w:val="de-DE"/>
        </w:rPr>
      </w:pPr>
      <w:r w:rsidRPr="006932EC">
        <w:rPr>
          <w:rFonts w:eastAsia="Calibri"/>
          <w:b/>
          <w:color w:val="000000"/>
          <w:kern w:val="2"/>
          <w:szCs w:val="22"/>
          <w:lang w:val="de-DE"/>
          <w14:ligatures w14:val="standardContextual"/>
        </w:rPr>
        <w:lastRenderedPageBreak/>
        <w:t xml:space="preserve">ANGABEN AUF DER ÄUSSEREN UMHÜLLUNG </w:t>
      </w:r>
    </w:p>
    <w:p w14:paraId="2FD0FE16" w14:textId="77777777" w:rsidR="006932EC" w:rsidRPr="0007603E"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Cs/>
          <w:color w:val="000000"/>
          <w:szCs w:val="22"/>
          <w:lang w:val="de-DE"/>
        </w:rPr>
      </w:pPr>
    </w:p>
    <w:p w14:paraId="7FB06815" w14:textId="77777777" w:rsidR="006932EC" w:rsidRP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
          <w:bCs/>
          <w:color w:val="000000"/>
          <w:szCs w:val="22"/>
          <w:lang w:val="de-DE"/>
        </w:rPr>
      </w:pPr>
      <w:r w:rsidRPr="006932EC">
        <w:rPr>
          <w:rFonts w:eastAsia="Calibri"/>
          <w:b/>
          <w:color w:val="000000"/>
          <w:kern w:val="2"/>
          <w:szCs w:val="22"/>
          <w:lang w:val="de-DE"/>
          <w14:ligatures w14:val="standardContextual"/>
        </w:rPr>
        <w:t>UMKARTON FÜR 1 mg</w:t>
      </w:r>
    </w:p>
    <w:p w14:paraId="2D95E285" w14:textId="77777777" w:rsidR="006932EC" w:rsidRPr="0007603E" w:rsidRDefault="006932EC" w:rsidP="006932EC">
      <w:pPr>
        <w:autoSpaceDE w:val="0"/>
        <w:autoSpaceDN w:val="0"/>
        <w:adjustRightInd w:val="0"/>
        <w:spacing w:line="240" w:lineRule="auto"/>
        <w:jc w:val="both"/>
        <w:rPr>
          <w:color w:val="000000"/>
          <w:szCs w:val="22"/>
          <w:lang w:val="de-DE"/>
        </w:rPr>
      </w:pPr>
    </w:p>
    <w:p w14:paraId="6A1FC994" w14:textId="77777777" w:rsidR="006932EC" w:rsidRPr="0007603E" w:rsidRDefault="006932EC" w:rsidP="006932EC">
      <w:pPr>
        <w:autoSpaceDE w:val="0"/>
        <w:autoSpaceDN w:val="0"/>
        <w:adjustRightInd w:val="0"/>
        <w:spacing w:line="240" w:lineRule="auto"/>
        <w:jc w:val="both"/>
        <w:rPr>
          <w:color w:val="000000"/>
          <w:szCs w:val="22"/>
          <w:lang w:val="de-DE"/>
        </w:rPr>
      </w:pPr>
    </w:p>
    <w:p w14:paraId="6085149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6C74FA24" w14:textId="77777777" w:rsidR="006932EC" w:rsidRPr="0007603E" w:rsidRDefault="006932EC" w:rsidP="006932EC">
      <w:pPr>
        <w:spacing w:line="240" w:lineRule="auto"/>
        <w:jc w:val="both"/>
        <w:rPr>
          <w:bCs/>
          <w:color w:val="000000"/>
          <w:szCs w:val="22"/>
          <w:lang w:val="de-DE"/>
        </w:rPr>
      </w:pPr>
    </w:p>
    <w:p w14:paraId="5EAD23DF"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1 mg Filmtabletten</w:t>
      </w:r>
    </w:p>
    <w:p w14:paraId="33461853"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w:t>
      </w:r>
    </w:p>
    <w:p w14:paraId="231FFABA" w14:textId="77777777" w:rsidR="006932EC" w:rsidRPr="0007603E" w:rsidRDefault="006932EC" w:rsidP="006932EC">
      <w:pPr>
        <w:spacing w:line="240" w:lineRule="auto"/>
        <w:jc w:val="both"/>
        <w:rPr>
          <w:color w:val="000000"/>
          <w:szCs w:val="22"/>
          <w:lang w:val="de-DE"/>
        </w:rPr>
      </w:pPr>
    </w:p>
    <w:p w14:paraId="1CE26B7E" w14:textId="77777777" w:rsidR="006932EC" w:rsidRPr="006932EC" w:rsidRDefault="006932EC" w:rsidP="006932EC">
      <w:pPr>
        <w:spacing w:line="240" w:lineRule="auto"/>
        <w:rPr>
          <w:szCs w:val="22"/>
          <w:lang w:val="de-DE"/>
        </w:rPr>
      </w:pPr>
    </w:p>
    <w:p w14:paraId="354283E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53CB51E4" w14:textId="77777777" w:rsidR="006932EC" w:rsidRPr="0007603E" w:rsidRDefault="006932EC" w:rsidP="006932EC">
      <w:pPr>
        <w:spacing w:line="240" w:lineRule="auto"/>
        <w:jc w:val="both"/>
        <w:rPr>
          <w:b/>
          <w:bCs/>
          <w:color w:val="000000"/>
          <w:szCs w:val="22"/>
          <w:lang w:val="de-DE"/>
        </w:rPr>
      </w:pPr>
    </w:p>
    <w:p w14:paraId="3A118646"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1 mg Axitinib.</w:t>
      </w:r>
    </w:p>
    <w:p w14:paraId="4D58FB3A" w14:textId="77777777" w:rsidR="006932EC" w:rsidRPr="0007603E" w:rsidRDefault="006932EC" w:rsidP="006932EC">
      <w:pPr>
        <w:autoSpaceDE w:val="0"/>
        <w:autoSpaceDN w:val="0"/>
        <w:adjustRightInd w:val="0"/>
        <w:spacing w:line="240" w:lineRule="auto"/>
        <w:rPr>
          <w:color w:val="000000"/>
          <w:szCs w:val="22"/>
          <w:lang w:val="de-DE"/>
        </w:rPr>
      </w:pPr>
    </w:p>
    <w:p w14:paraId="69AACB11" w14:textId="77777777" w:rsidR="006932EC" w:rsidRPr="006932EC" w:rsidRDefault="006932EC" w:rsidP="006932EC">
      <w:pPr>
        <w:spacing w:line="240" w:lineRule="auto"/>
        <w:rPr>
          <w:szCs w:val="22"/>
          <w:lang w:val="de-DE"/>
        </w:rPr>
      </w:pPr>
    </w:p>
    <w:p w14:paraId="583D33B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3EF542C7" w14:textId="77777777" w:rsidR="006932EC" w:rsidRPr="0007603E" w:rsidRDefault="006932EC" w:rsidP="006932EC">
      <w:pPr>
        <w:spacing w:line="240" w:lineRule="auto"/>
        <w:jc w:val="both"/>
        <w:rPr>
          <w:color w:val="000000"/>
          <w:szCs w:val="22"/>
          <w:lang w:val="de-DE"/>
        </w:rPr>
      </w:pPr>
    </w:p>
    <w:p w14:paraId="620FA395" w14:textId="27A059D0"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r w:rsidR="0007603E">
        <w:rPr>
          <w:rFonts w:eastAsia="Calibri"/>
          <w:color w:val="000000"/>
          <w:kern w:val="2"/>
          <w:szCs w:val="22"/>
          <w:lang w:val="de-DE"/>
          <w14:ligatures w14:val="standardContextual"/>
        </w:rPr>
        <w:t>.</w:t>
      </w:r>
      <w:r w:rsidR="0007603E" w:rsidRPr="0007603E" w:rsidDel="0007603E">
        <w:rPr>
          <w:rFonts w:eastAsia="Calibri"/>
          <w:color w:val="000000"/>
          <w:kern w:val="2"/>
          <w:szCs w:val="22"/>
          <w:lang w:val="de-DE"/>
          <w14:ligatures w14:val="standardContextual"/>
        </w:rPr>
        <w:t xml:space="preserve"> </w:t>
      </w:r>
    </w:p>
    <w:p w14:paraId="0D037C6D" w14:textId="77777777" w:rsidR="006932EC" w:rsidRPr="006932EC" w:rsidRDefault="006932EC" w:rsidP="006932EC">
      <w:pPr>
        <w:spacing w:line="240" w:lineRule="auto"/>
        <w:rPr>
          <w:szCs w:val="22"/>
          <w:lang w:val="de-DE"/>
        </w:rPr>
      </w:pPr>
    </w:p>
    <w:p w14:paraId="59C90749" w14:textId="77777777" w:rsidR="006932EC" w:rsidRPr="006932EC" w:rsidRDefault="006932EC" w:rsidP="006932EC">
      <w:pPr>
        <w:spacing w:line="240" w:lineRule="auto"/>
        <w:rPr>
          <w:szCs w:val="22"/>
          <w:lang w:val="de-DE"/>
        </w:rPr>
      </w:pPr>
    </w:p>
    <w:p w14:paraId="1029636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1ED603EA"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1360D7AA"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kern w:val="2"/>
          <w:szCs w:val="22"/>
          <w:highlight w:val="lightGray"/>
          <w:lang w:val="de-DE"/>
          <w14:ligatures w14:val="standardContextual"/>
        </w:rPr>
        <w:t>Filmtablette</w:t>
      </w:r>
    </w:p>
    <w:p w14:paraId="053E5C51" w14:textId="4348E39E" w:rsidR="006932EC" w:rsidRDefault="006932EC" w:rsidP="006932EC">
      <w:pPr>
        <w:autoSpaceDE w:val="0"/>
        <w:autoSpaceDN w:val="0"/>
        <w:adjustRightInd w:val="0"/>
        <w:spacing w:line="240" w:lineRule="auto"/>
        <w:rPr>
          <w:rFonts w:eastAsia="Calibri"/>
          <w:kern w:val="2"/>
          <w:szCs w:val="22"/>
          <w:lang w:val="de-DE"/>
          <w14:ligatures w14:val="standardContextual"/>
        </w:rPr>
      </w:pPr>
      <w:r w:rsidRPr="006932EC">
        <w:rPr>
          <w:rFonts w:eastAsia="Calibri"/>
          <w:color w:val="000000"/>
          <w:kern w:val="2"/>
          <w:szCs w:val="22"/>
          <w:lang w:val="de-DE"/>
          <w14:ligatures w14:val="standardContextual"/>
        </w:rPr>
        <w:t>28 </w:t>
      </w:r>
      <w:r w:rsidRPr="006932EC">
        <w:rPr>
          <w:rFonts w:eastAsia="Calibri"/>
          <w:kern w:val="2"/>
          <w:szCs w:val="22"/>
          <w:lang w:val="de-DE"/>
          <w14:ligatures w14:val="standardContextual"/>
        </w:rPr>
        <w:t>Filmtabletten</w:t>
      </w:r>
    </w:p>
    <w:p w14:paraId="6759C1D2" w14:textId="77777777" w:rsidR="00E300BB" w:rsidRPr="006932EC" w:rsidRDefault="00E300BB" w:rsidP="00E300BB">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28 x 1 Filmtablette</w:t>
      </w:r>
    </w:p>
    <w:p w14:paraId="446854CF"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color w:val="000000"/>
          <w:kern w:val="2"/>
          <w:szCs w:val="22"/>
          <w:highlight w:val="lightGray"/>
          <w:lang w:val="de-DE"/>
          <w14:ligatures w14:val="standardContextual"/>
        </w:rPr>
        <w:t>56 </w:t>
      </w:r>
      <w:r w:rsidRPr="006932EC">
        <w:rPr>
          <w:rFonts w:eastAsia="Calibri"/>
          <w:kern w:val="2"/>
          <w:szCs w:val="22"/>
          <w:highlight w:val="lightGray"/>
          <w:lang w:val="de-DE"/>
          <w14:ligatures w14:val="standardContextual"/>
        </w:rPr>
        <w:t>Filmtabletten</w:t>
      </w:r>
    </w:p>
    <w:p w14:paraId="662B7B1D"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56 x 1 Filmtablette</w:t>
      </w:r>
    </w:p>
    <w:p w14:paraId="2D1EE293" w14:textId="77777777" w:rsidR="006932EC" w:rsidRPr="0007603E" w:rsidRDefault="006932EC" w:rsidP="006932EC">
      <w:pPr>
        <w:spacing w:line="240" w:lineRule="auto"/>
        <w:jc w:val="both"/>
        <w:rPr>
          <w:color w:val="000000"/>
          <w:szCs w:val="22"/>
          <w:lang w:val="de-DE"/>
        </w:rPr>
      </w:pPr>
    </w:p>
    <w:p w14:paraId="14E6EF7B" w14:textId="77777777" w:rsidR="006932EC" w:rsidRPr="0007603E" w:rsidRDefault="006932EC" w:rsidP="006932EC">
      <w:pPr>
        <w:spacing w:line="240" w:lineRule="auto"/>
        <w:jc w:val="both"/>
        <w:rPr>
          <w:bCs/>
          <w:color w:val="000000"/>
          <w:szCs w:val="22"/>
          <w:lang w:val="de-DE"/>
        </w:rPr>
      </w:pPr>
    </w:p>
    <w:p w14:paraId="7A7DFF7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4EBFA5B8" w14:textId="77777777" w:rsidR="006932EC" w:rsidRPr="0007603E" w:rsidRDefault="006932EC" w:rsidP="006932EC">
      <w:pPr>
        <w:spacing w:line="240" w:lineRule="auto"/>
        <w:jc w:val="both"/>
        <w:rPr>
          <w:bCs/>
          <w:color w:val="000000"/>
          <w:szCs w:val="22"/>
          <w:lang w:val="de-DE"/>
        </w:rPr>
      </w:pPr>
    </w:p>
    <w:p w14:paraId="294563FA"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66194961" w14:textId="23B897DF"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73210D17" w14:textId="77777777" w:rsidR="006932EC" w:rsidRPr="0007603E" w:rsidRDefault="006932EC" w:rsidP="006932EC">
      <w:pPr>
        <w:spacing w:line="240" w:lineRule="auto"/>
        <w:jc w:val="both"/>
        <w:rPr>
          <w:color w:val="000000"/>
          <w:szCs w:val="22"/>
          <w:lang w:val="de-DE"/>
        </w:rPr>
      </w:pPr>
    </w:p>
    <w:p w14:paraId="5600190D" w14:textId="77777777" w:rsidR="006932EC" w:rsidRPr="006932EC" w:rsidRDefault="006932EC" w:rsidP="006932EC">
      <w:pPr>
        <w:spacing w:line="240" w:lineRule="auto"/>
        <w:rPr>
          <w:szCs w:val="22"/>
          <w:lang w:val="de-DE"/>
        </w:rPr>
      </w:pPr>
    </w:p>
    <w:p w14:paraId="5CCDDE90" w14:textId="77777777" w:rsidR="006932EC" w:rsidRPr="006932EC" w:rsidRDefault="006932EC" w:rsidP="0007603E">
      <w:pPr>
        <w:pBdr>
          <w:top w:val="single" w:sz="4" w:space="1" w:color="auto"/>
          <w:left w:val="single" w:sz="4" w:space="4" w:color="auto"/>
          <w:bottom w:val="single" w:sz="4" w:space="1" w:color="auto"/>
          <w:right w:val="single" w:sz="4" w:space="4" w:color="auto"/>
        </w:pBdr>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60E02828" w14:textId="77777777" w:rsidR="006932EC" w:rsidRPr="0007603E" w:rsidRDefault="006932EC" w:rsidP="006932EC">
      <w:pPr>
        <w:spacing w:line="240" w:lineRule="auto"/>
        <w:jc w:val="both"/>
        <w:rPr>
          <w:color w:val="000000"/>
          <w:szCs w:val="22"/>
          <w:lang w:val="de-DE"/>
        </w:rPr>
      </w:pPr>
    </w:p>
    <w:p w14:paraId="12716B50"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242E9B4E" w14:textId="77777777" w:rsidR="006932EC" w:rsidRPr="006932EC" w:rsidRDefault="006932EC" w:rsidP="006932EC">
      <w:pPr>
        <w:spacing w:line="240" w:lineRule="auto"/>
        <w:rPr>
          <w:szCs w:val="22"/>
          <w:lang w:val="de-DE"/>
        </w:rPr>
      </w:pPr>
    </w:p>
    <w:p w14:paraId="2B08BE81" w14:textId="77777777" w:rsidR="006932EC" w:rsidRPr="006932EC" w:rsidRDefault="006932EC" w:rsidP="006932EC">
      <w:pPr>
        <w:spacing w:line="240" w:lineRule="auto"/>
        <w:rPr>
          <w:szCs w:val="22"/>
          <w:lang w:val="de-DE"/>
        </w:rPr>
      </w:pPr>
    </w:p>
    <w:p w14:paraId="0981131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37C50921" w14:textId="77777777" w:rsidR="006932EC" w:rsidRPr="0007603E" w:rsidRDefault="006932EC" w:rsidP="006932EC">
      <w:pPr>
        <w:spacing w:line="240" w:lineRule="auto"/>
        <w:jc w:val="both"/>
        <w:rPr>
          <w:bCs/>
          <w:color w:val="000000"/>
          <w:szCs w:val="22"/>
          <w:lang w:val="de-DE"/>
        </w:rPr>
      </w:pPr>
    </w:p>
    <w:p w14:paraId="1CFC194C" w14:textId="77777777" w:rsidR="006932EC" w:rsidRPr="0007603E" w:rsidRDefault="006932EC" w:rsidP="006932EC">
      <w:pPr>
        <w:spacing w:line="240" w:lineRule="auto"/>
        <w:jc w:val="both"/>
        <w:rPr>
          <w:bCs/>
          <w:color w:val="000000"/>
          <w:szCs w:val="22"/>
          <w:lang w:val="de-DE"/>
        </w:rPr>
      </w:pPr>
    </w:p>
    <w:p w14:paraId="0E633814" w14:textId="77777777" w:rsidR="006932EC" w:rsidRPr="0007603E" w:rsidRDefault="006932EC" w:rsidP="006932EC">
      <w:pPr>
        <w:spacing w:line="240" w:lineRule="auto"/>
        <w:jc w:val="both"/>
        <w:rPr>
          <w:bCs/>
          <w:color w:val="000000"/>
          <w:szCs w:val="22"/>
          <w:lang w:val="de-DE"/>
        </w:rPr>
      </w:pPr>
    </w:p>
    <w:p w14:paraId="0F6B04F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17AA96A8" w14:textId="77777777" w:rsidR="006932EC" w:rsidRPr="0007603E" w:rsidRDefault="006932EC" w:rsidP="006932EC">
      <w:pPr>
        <w:spacing w:line="240" w:lineRule="auto"/>
        <w:jc w:val="both"/>
        <w:rPr>
          <w:color w:val="000000"/>
          <w:szCs w:val="22"/>
          <w:lang w:val="de-DE"/>
        </w:rPr>
      </w:pPr>
    </w:p>
    <w:p w14:paraId="0662687A"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Verwendbar bis:</w:t>
      </w:r>
    </w:p>
    <w:p w14:paraId="084EC1B4" w14:textId="77777777" w:rsidR="006932EC" w:rsidRPr="006932EC" w:rsidRDefault="006932EC" w:rsidP="006932EC">
      <w:pPr>
        <w:spacing w:line="240" w:lineRule="auto"/>
        <w:rPr>
          <w:szCs w:val="22"/>
          <w:lang w:val="de-DE"/>
        </w:rPr>
      </w:pPr>
    </w:p>
    <w:p w14:paraId="5069BE67" w14:textId="77777777" w:rsidR="006932EC" w:rsidRPr="006932EC" w:rsidRDefault="006932EC" w:rsidP="006932EC">
      <w:pPr>
        <w:spacing w:line="240" w:lineRule="auto"/>
        <w:rPr>
          <w:szCs w:val="22"/>
          <w:lang w:val="de-DE"/>
        </w:rPr>
      </w:pPr>
    </w:p>
    <w:p w14:paraId="03BA4F1C"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1D79A8E9" w14:textId="77777777" w:rsidR="006932EC" w:rsidRPr="0007603E" w:rsidRDefault="006932EC" w:rsidP="006932EC">
      <w:pPr>
        <w:spacing w:line="240" w:lineRule="auto"/>
        <w:jc w:val="both"/>
        <w:rPr>
          <w:bCs/>
          <w:color w:val="000000"/>
          <w:szCs w:val="22"/>
          <w:lang w:val="de-DE"/>
        </w:rPr>
      </w:pPr>
    </w:p>
    <w:p w14:paraId="5F51ADE9"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5B89B77B" w14:textId="77777777" w:rsidR="006932EC" w:rsidRPr="006932EC" w:rsidRDefault="006932EC" w:rsidP="006932EC">
      <w:pPr>
        <w:tabs>
          <w:tab w:val="clear" w:pos="567"/>
        </w:tabs>
        <w:spacing w:line="240" w:lineRule="auto"/>
        <w:rPr>
          <w:szCs w:val="22"/>
          <w:lang w:val="de-DE"/>
        </w:rPr>
      </w:pPr>
      <w:r w:rsidRPr="006932EC">
        <w:rPr>
          <w:rFonts w:eastAsia="Calibri"/>
          <w:kern w:val="2"/>
          <w:szCs w:val="22"/>
          <w:lang w:val="de-DE"/>
          <w14:ligatures w14:val="standardContextual"/>
        </w:rPr>
        <w:lastRenderedPageBreak/>
        <w:t>In der Originalverpackung aufbewahren, um den Inhalt vor Feuchtigkeit zu schützen.</w:t>
      </w:r>
    </w:p>
    <w:p w14:paraId="4D50E2D8" w14:textId="77777777" w:rsidR="006932EC" w:rsidRPr="0007603E" w:rsidRDefault="006932EC" w:rsidP="006932EC">
      <w:pPr>
        <w:spacing w:line="240" w:lineRule="auto"/>
        <w:jc w:val="both"/>
        <w:rPr>
          <w:bCs/>
          <w:color w:val="000000"/>
          <w:szCs w:val="22"/>
          <w:lang w:val="de-DE"/>
        </w:rPr>
      </w:pPr>
    </w:p>
    <w:p w14:paraId="331B474B" w14:textId="77777777" w:rsidR="006932EC" w:rsidRPr="0007603E" w:rsidRDefault="006932EC" w:rsidP="006932EC">
      <w:pPr>
        <w:spacing w:line="240" w:lineRule="auto"/>
        <w:jc w:val="both"/>
        <w:rPr>
          <w:bCs/>
          <w:color w:val="000000"/>
          <w:szCs w:val="22"/>
          <w:lang w:val="de-DE"/>
        </w:rPr>
      </w:pPr>
    </w:p>
    <w:p w14:paraId="388AE562" w14:textId="77777777" w:rsidR="006932EC" w:rsidRPr="006932EC" w:rsidRDefault="006932EC" w:rsidP="0007603E">
      <w:pPr>
        <w:pBdr>
          <w:top w:val="single" w:sz="4" w:space="1" w:color="auto"/>
          <w:left w:val="single" w:sz="4" w:space="4" w:color="auto"/>
          <w:bottom w:val="single" w:sz="4" w:space="1" w:color="auto"/>
          <w:right w:val="single" w:sz="4" w:space="4" w:color="auto"/>
        </w:pBdr>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10.</w:t>
      </w:r>
      <w:r w:rsidRPr="006932EC">
        <w:rPr>
          <w:rFonts w:eastAsia="Calibri"/>
          <w:b/>
          <w:color w:val="000000"/>
          <w:kern w:val="2"/>
          <w:szCs w:val="22"/>
          <w:lang w:val="de-DE"/>
          <w14:ligatures w14:val="standardContextual"/>
        </w:rPr>
        <w:tab/>
        <w:t>GEGEBENENFALLS BESONDERE VORSICHTSMASSNAHMEN FÜR DIE BESEITIGUNG VON NICHT VERWENDETEM ARZNEIMITTEL ODER DAVON STAMMENDEN ABFALLMATERIALIEN</w:t>
      </w:r>
    </w:p>
    <w:p w14:paraId="438EB1F9" w14:textId="77777777" w:rsidR="006932EC" w:rsidRPr="0007603E" w:rsidRDefault="006932EC" w:rsidP="006932EC">
      <w:pPr>
        <w:spacing w:line="240" w:lineRule="auto"/>
        <w:jc w:val="both"/>
        <w:rPr>
          <w:bCs/>
          <w:color w:val="000000"/>
          <w:szCs w:val="22"/>
          <w:lang w:val="de-DE"/>
        </w:rPr>
      </w:pPr>
    </w:p>
    <w:p w14:paraId="544E8156" w14:textId="77777777" w:rsidR="006932EC" w:rsidRPr="0007603E" w:rsidRDefault="006932EC" w:rsidP="006932EC">
      <w:pPr>
        <w:spacing w:line="240" w:lineRule="auto"/>
        <w:jc w:val="both"/>
        <w:rPr>
          <w:bCs/>
          <w:color w:val="000000"/>
          <w:szCs w:val="22"/>
          <w:lang w:val="de-DE"/>
        </w:rPr>
      </w:pPr>
    </w:p>
    <w:p w14:paraId="62C49EF3" w14:textId="77777777" w:rsidR="006932EC" w:rsidRPr="0007603E" w:rsidRDefault="006932EC" w:rsidP="006932EC">
      <w:pPr>
        <w:spacing w:line="240" w:lineRule="auto"/>
        <w:jc w:val="both"/>
        <w:rPr>
          <w:bCs/>
          <w:color w:val="000000"/>
          <w:szCs w:val="22"/>
          <w:lang w:val="de-DE"/>
        </w:rPr>
      </w:pPr>
    </w:p>
    <w:p w14:paraId="2C12C0E5"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667EEB41" w14:textId="77777777" w:rsidR="006932EC" w:rsidRPr="0007603E" w:rsidRDefault="006932EC" w:rsidP="006932EC">
      <w:pPr>
        <w:keepNext/>
        <w:spacing w:line="240" w:lineRule="auto"/>
        <w:jc w:val="both"/>
        <w:rPr>
          <w:bCs/>
          <w:color w:val="000000"/>
          <w:szCs w:val="22"/>
          <w:lang w:val="de-DE"/>
        </w:rPr>
      </w:pPr>
    </w:p>
    <w:p w14:paraId="2E140331"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416940D6"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xml:space="preserve">, Moll de Barcelona s/n, </w:t>
      </w:r>
    </w:p>
    <w:p w14:paraId="50CB3BD4" w14:textId="59C3A3A1" w:rsidR="006932EC" w:rsidRPr="0007603E" w:rsidRDefault="006932EC" w:rsidP="006932EC">
      <w:pPr>
        <w:spacing w:line="240" w:lineRule="auto"/>
        <w:jc w:val="both"/>
        <w:rPr>
          <w:rFonts w:eastAsia="TimesNewRoman"/>
          <w:color w:val="000000"/>
          <w:szCs w:val="22"/>
        </w:rPr>
      </w:pP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a</w:t>
      </w:r>
      <w:r w:rsidRPr="0007603E">
        <w:rPr>
          <w:rFonts w:eastAsia="Calibri"/>
          <w:color w:val="000000"/>
          <w:kern w:val="2"/>
          <w:szCs w:val="22"/>
          <w14:ligatures w14:val="standardContextual"/>
        </w:rPr>
        <w:t xml:space="preserve"> Planta, </w:t>
      </w:r>
    </w:p>
    <w:p w14:paraId="1FC3035E"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1764EE57" w14:textId="77777777" w:rsidR="006932EC" w:rsidRPr="006932EC" w:rsidRDefault="006932EC" w:rsidP="006932EC">
      <w:pPr>
        <w:spacing w:line="240" w:lineRule="auto"/>
        <w:jc w:val="both"/>
        <w:rPr>
          <w:b/>
          <w:bCs/>
          <w:color w:val="000000"/>
          <w:szCs w:val="22"/>
          <w:lang w:val="de-DE"/>
        </w:rPr>
      </w:pPr>
      <w:r w:rsidRPr="006932EC">
        <w:rPr>
          <w:rFonts w:eastAsia="Calibri"/>
          <w:color w:val="000000"/>
          <w:kern w:val="2"/>
          <w:szCs w:val="22"/>
          <w:lang w:val="de-DE"/>
          <w14:ligatures w14:val="standardContextual"/>
        </w:rPr>
        <w:t>Spanien</w:t>
      </w:r>
    </w:p>
    <w:p w14:paraId="16183422" w14:textId="77777777" w:rsidR="006932EC" w:rsidRPr="0007603E" w:rsidRDefault="006932EC" w:rsidP="006932EC">
      <w:pPr>
        <w:spacing w:line="240" w:lineRule="auto"/>
        <w:jc w:val="both"/>
        <w:rPr>
          <w:bCs/>
          <w:color w:val="000000"/>
          <w:szCs w:val="22"/>
          <w:lang w:val="de-DE"/>
        </w:rPr>
      </w:pPr>
    </w:p>
    <w:p w14:paraId="3994BC7E" w14:textId="77777777" w:rsidR="006932EC" w:rsidRPr="0007603E" w:rsidRDefault="006932EC" w:rsidP="006932EC">
      <w:pPr>
        <w:spacing w:line="240" w:lineRule="auto"/>
        <w:jc w:val="both"/>
        <w:rPr>
          <w:bCs/>
          <w:color w:val="000000"/>
          <w:szCs w:val="22"/>
          <w:lang w:val="de-DE"/>
        </w:rPr>
      </w:pPr>
    </w:p>
    <w:p w14:paraId="1A0FF3D6"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710A05D9" w14:textId="77777777" w:rsidR="006932EC" w:rsidRPr="0007603E" w:rsidRDefault="006932EC" w:rsidP="006932EC">
      <w:pPr>
        <w:spacing w:line="240" w:lineRule="auto"/>
        <w:jc w:val="both"/>
        <w:rPr>
          <w:bCs/>
          <w:color w:val="000000"/>
          <w:szCs w:val="22"/>
          <w:lang w:val="de-DE"/>
        </w:rPr>
      </w:pPr>
    </w:p>
    <w:p w14:paraId="54AB1A10" w14:textId="77777777" w:rsidR="00C31F05" w:rsidRPr="0007603E" w:rsidRDefault="00C31F05" w:rsidP="00C31F05">
      <w:pPr>
        <w:jc w:val="both"/>
        <w:rPr>
          <w:bCs/>
          <w:color w:val="000000"/>
          <w:szCs w:val="22"/>
          <w:lang w:val="de-DE"/>
        </w:rPr>
      </w:pPr>
      <w:r w:rsidRPr="0007603E">
        <w:rPr>
          <w:bCs/>
          <w:color w:val="000000"/>
          <w:szCs w:val="22"/>
          <w:lang w:val="de-DE"/>
        </w:rPr>
        <w:t>EU/1/24/1847/001</w:t>
      </w:r>
    </w:p>
    <w:p w14:paraId="4313AAC2" w14:textId="77777777" w:rsidR="00C31F05" w:rsidRPr="0007603E" w:rsidRDefault="00C31F05" w:rsidP="00C31F05">
      <w:pPr>
        <w:jc w:val="both"/>
        <w:rPr>
          <w:bCs/>
          <w:color w:val="000000"/>
          <w:szCs w:val="22"/>
          <w:lang w:val="de-DE"/>
        </w:rPr>
      </w:pPr>
      <w:r w:rsidRPr="0007603E">
        <w:rPr>
          <w:bCs/>
          <w:color w:val="000000"/>
          <w:szCs w:val="22"/>
          <w:lang w:val="de-DE"/>
        </w:rPr>
        <w:t>EU/1/24/1847/002</w:t>
      </w:r>
    </w:p>
    <w:p w14:paraId="648AB13C" w14:textId="77777777" w:rsidR="00C31F05" w:rsidRPr="0007603E" w:rsidRDefault="00C31F05" w:rsidP="00C31F05">
      <w:pPr>
        <w:jc w:val="both"/>
        <w:rPr>
          <w:bCs/>
          <w:color w:val="000000"/>
          <w:szCs w:val="22"/>
          <w:lang w:val="de-DE"/>
        </w:rPr>
      </w:pPr>
      <w:r w:rsidRPr="0007603E">
        <w:rPr>
          <w:bCs/>
          <w:color w:val="000000"/>
          <w:szCs w:val="22"/>
          <w:lang w:val="de-DE"/>
        </w:rPr>
        <w:t>EU/1/24/1847/003</w:t>
      </w:r>
    </w:p>
    <w:p w14:paraId="37BE460E" w14:textId="77777777" w:rsidR="00C31F05" w:rsidRPr="0007603E" w:rsidRDefault="00C31F05" w:rsidP="00C31F05">
      <w:pPr>
        <w:jc w:val="both"/>
        <w:rPr>
          <w:bCs/>
          <w:color w:val="000000"/>
          <w:szCs w:val="22"/>
          <w:lang w:val="de-DE"/>
        </w:rPr>
      </w:pPr>
      <w:r w:rsidRPr="0007603E">
        <w:rPr>
          <w:bCs/>
          <w:color w:val="000000"/>
          <w:szCs w:val="22"/>
          <w:lang w:val="de-DE"/>
        </w:rPr>
        <w:t>EU/1/24/1847/004</w:t>
      </w:r>
    </w:p>
    <w:p w14:paraId="288F3D03" w14:textId="77777777" w:rsidR="006932EC" w:rsidRPr="0007603E" w:rsidRDefault="006932EC" w:rsidP="006932EC">
      <w:pPr>
        <w:spacing w:line="240" w:lineRule="auto"/>
        <w:jc w:val="both"/>
        <w:rPr>
          <w:bCs/>
          <w:color w:val="000000"/>
          <w:szCs w:val="22"/>
          <w:lang w:val="de-DE"/>
        </w:rPr>
      </w:pPr>
    </w:p>
    <w:p w14:paraId="1A245437" w14:textId="77777777" w:rsidR="006932EC" w:rsidRPr="0007603E" w:rsidRDefault="006932EC" w:rsidP="006932EC">
      <w:pPr>
        <w:spacing w:line="240" w:lineRule="auto"/>
        <w:jc w:val="both"/>
        <w:rPr>
          <w:bCs/>
          <w:color w:val="000000"/>
          <w:szCs w:val="22"/>
          <w:lang w:val="de-DE"/>
        </w:rPr>
      </w:pPr>
    </w:p>
    <w:p w14:paraId="7EBF775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1251B7F2" w14:textId="77777777" w:rsidR="006932EC" w:rsidRPr="0007603E" w:rsidRDefault="006932EC" w:rsidP="006932EC">
      <w:pPr>
        <w:spacing w:line="240" w:lineRule="auto"/>
        <w:jc w:val="both"/>
        <w:rPr>
          <w:color w:val="000000"/>
          <w:szCs w:val="22"/>
          <w:lang w:val="de-DE"/>
        </w:rPr>
      </w:pPr>
    </w:p>
    <w:p w14:paraId="640A7E14"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0193A3D4" w14:textId="77777777" w:rsidR="006932EC" w:rsidRPr="006932EC" w:rsidRDefault="006932EC" w:rsidP="006932EC">
      <w:pPr>
        <w:spacing w:line="240" w:lineRule="auto"/>
        <w:rPr>
          <w:szCs w:val="22"/>
          <w:lang w:val="de-DE"/>
        </w:rPr>
      </w:pPr>
    </w:p>
    <w:p w14:paraId="1800B856" w14:textId="77777777" w:rsidR="006932EC" w:rsidRPr="006932EC" w:rsidRDefault="006932EC" w:rsidP="006932EC">
      <w:pPr>
        <w:spacing w:line="240" w:lineRule="auto"/>
        <w:rPr>
          <w:szCs w:val="22"/>
          <w:lang w:val="de-DE"/>
        </w:rPr>
      </w:pPr>
    </w:p>
    <w:p w14:paraId="6EAC772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69653767" w14:textId="77777777" w:rsidR="006932EC" w:rsidRPr="0007603E" w:rsidRDefault="006932EC" w:rsidP="006932EC">
      <w:pPr>
        <w:spacing w:line="240" w:lineRule="auto"/>
        <w:rPr>
          <w:noProof/>
          <w:szCs w:val="22"/>
          <w:lang w:val="de-DE"/>
        </w:rPr>
      </w:pPr>
    </w:p>
    <w:p w14:paraId="6B0B4D3F" w14:textId="77777777" w:rsidR="006932EC" w:rsidRPr="0007603E" w:rsidRDefault="006932EC" w:rsidP="006932EC">
      <w:pPr>
        <w:spacing w:line="240" w:lineRule="auto"/>
        <w:rPr>
          <w:noProof/>
          <w:szCs w:val="22"/>
          <w:lang w:val="de-DE"/>
        </w:rPr>
      </w:pPr>
    </w:p>
    <w:p w14:paraId="2B9F5A22" w14:textId="77777777" w:rsidR="006932EC" w:rsidRPr="0007603E" w:rsidRDefault="006932EC" w:rsidP="006932EC">
      <w:pPr>
        <w:spacing w:line="240" w:lineRule="auto"/>
        <w:jc w:val="both"/>
        <w:rPr>
          <w:bCs/>
          <w:color w:val="000000"/>
          <w:szCs w:val="22"/>
          <w:lang w:val="de-DE"/>
        </w:rPr>
      </w:pPr>
    </w:p>
    <w:p w14:paraId="1B5181B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20EA78F7" w14:textId="77777777" w:rsidR="006932EC" w:rsidRPr="0007603E" w:rsidRDefault="006932EC" w:rsidP="006932EC">
      <w:pPr>
        <w:autoSpaceDE w:val="0"/>
        <w:autoSpaceDN w:val="0"/>
        <w:adjustRightInd w:val="0"/>
        <w:spacing w:line="240" w:lineRule="auto"/>
        <w:jc w:val="both"/>
        <w:rPr>
          <w:bCs/>
          <w:color w:val="000000"/>
          <w:szCs w:val="22"/>
          <w:lang w:val="de-DE"/>
        </w:rPr>
      </w:pPr>
    </w:p>
    <w:p w14:paraId="5E2F5EA4" w14:textId="77777777" w:rsidR="006932EC" w:rsidRPr="0007603E" w:rsidRDefault="006932EC" w:rsidP="006932EC">
      <w:pPr>
        <w:autoSpaceDE w:val="0"/>
        <w:autoSpaceDN w:val="0"/>
        <w:adjustRightInd w:val="0"/>
        <w:spacing w:line="240" w:lineRule="auto"/>
        <w:jc w:val="both"/>
        <w:rPr>
          <w:bCs/>
          <w:color w:val="000000"/>
          <w:szCs w:val="22"/>
          <w:lang w:val="de-DE"/>
        </w:rPr>
      </w:pPr>
    </w:p>
    <w:p w14:paraId="5A4E9B49" w14:textId="77777777" w:rsidR="006932EC" w:rsidRPr="0007603E" w:rsidRDefault="006932EC" w:rsidP="006932EC">
      <w:pPr>
        <w:autoSpaceDE w:val="0"/>
        <w:autoSpaceDN w:val="0"/>
        <w:adjustRightInd w:val="0"/>
        <w:spacing w:line="240" w:lineRule="auto"/>
        <w:jc w:val="both"/>
        <w:rPr>
          <w:bCs/>
          <w:color w:val="000000"/>
          <w:szCs w:val="22"/>
          <w:lang w:val="de-DE"/>
        </w:rPr>
      </w:pPr>
    </w:p>
    <w:p w14:paraId="14A813F7"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0F12B969" w14:textId="77777777" w:rsidR="006932EC" w:rsidRPr="0007603E" w:rsidRDefault="006932EC" w:rsidP="006932EC">
      <w:pPr>
        <w:autoSpaceDE w:val="0"/>
        <w:autoSpaceDN w:val="0"/>
        <w:adjustRightInd w:val="0"/>
        <w:spacing w:line="240" w:lineRule="auto"/>
        <w:jc w:val="both"/>
        <w:rPr>
          <w:color w:val="000000"/>
          <w:szCs w:val="22"/>
          <w:lang w:val="de-DE"/>
        </w:rPr>
      </w:pPr>
      <w:bookmarkStart w:id="32" w:name="OLE_LINK15"/>
      <w:bookmarkStart w:id="33" w:name="OLE_LINK17"/>
    </w:p>
    <w:bookmarkEnd w:id="32"/>
    <w:bookmarkEnd w:id="33"/>
    <w:p w14:paraId="5C5F99FB"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 xml:space="preserve">Axitinib Accord 1 mg </w:t>
      </w:r>
    </w:p>
    <w:p w14:paraId="5AA30BCC" w14:textId="77777777" w:rsidR="006932EC" w:rsidRPr="0007603E" w:rsidRDefault="006932EC" w:rsidP="006932EC">
      <w:pPr>
        <w:autoSpaceDE w:val="0"/>
        <w:autoSpaceDN w:val="0"/>
        <w:adjustRightInd w:val="0"/>
        <w:spacing w:line="240" w:lineRule="auto"/>
        <w:rPr>
          <w:color w:val="000000"/>
          <w:szCs w:val="22"/>
          <w:lang w:val="de-DE"/>
        </w:rPr>
      </w:pPr>
    </w:p>
    <w:p w14:paraId="3C08743D" w14:textId="77777777" w:rsidR="006932EC" w:rsidRPr="006932EC" w:rsidRDefault="006932EC" w:rsidP="006932EC">
      <w:pPr>
        <w:spacing w:line="240" w:lineRule="auto"/>
        <w:rPr>
          <w:szCs w:val="22"/>
          <w:lang w:val="de-DE"/>
        </w:rPr>
      </w:pPr>
    </w:p>
    <w:p w14:paraId="2B602DEA"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23CE371C" w14:textId="77777777" w:rsidR="006932EC" w:rsidRPr="0007603E" w:rsidRDefault="006932EC" w:rsidP="006932EC">
      <w:pPr>
        <w:spacing w:line="240" w:lineRule="auto"/>
        <w:rPr>
          <w:szCs w:val="22"/>
          <w:lang w:val="de-DE"/>
        </w:rPr>
      </w:pPr>
    </w:p>
    <w:p w14:paraId="3925037D" w14:textId="77777777" w:rsidR="006932EC" w:rsidRPr="006932EC" w:rsidRDefault="006932EC" w:rsidP="006932EC">
      <w:pPr>
        <w:spacing w:line="240" w:lineRule="auto"/>
        <w:rPr>
          <w:szCs w:val="22"/>
          <w:shd w:val="clear" w:color="auto" w:fill="CCCCCC"/>
          <w:lang w:val="de-DE"/>
        </w:rPr>
      </w:pPr>
      <w:r w:rsidRPr="006932EC">
        <w:rPr>
          <w:rFonts w:eastAsia="Calibri"/>
          <w:kern w:val="2"/>
          <w:szCs w:val="22"/>
          <w:highlight w:val="lightGray"/>
          <w:lang w:val="de-DE"/>
          <w14:ligatures w14:val="standardContextual"/>
        </w:rPr>
        <w:t>2D-Barcode mit individuellem Erkennungsmerkmal</w:t>
      </w:r>
      <w:r w:rsidRPr="006932EC">
        <w:rPr>
          <w:rFonts w:eastAsia="Calibri"/>
          <w:kern w:val="2"/>
          <w:szCs w:val="22"/>
          <w:lang w:val="de-DE"/>
          <w14:ligatures w14:val="standardContextual"/>
        </w:rPr>
        <w:t>.</w:t>
      </w:r>
    </w:p>
    <w:p w14:paraId="5C03B5D7" w14:textId="77777777" w:rsidR="006932EC" w:rsidRPr="0007603E" w:rsidRDefault="006932EC" w:rsidP="006932EC">
      <w:pPr>
        <w:spacing w:line="240" w:lineRule="auto"/>
        <w:rPr>
          <w:szCs w:val="22"/>
          <w:lang w:val="de-DE"/>
        </w:rPr>
      </w:pPr>
    </w:p>
    <w:p w14:paraId="1563D45F" w14:textId="77777777" w:rsidR="006932EC" w:rsidRPr="006932EC" w:rsidRDefault="006932EC" w:rsidP="006932EC">
      <w:pPr>
        <w:spacing w:line="240" w:lineRule="auto"/>
        <w:rPr>
          <w:szCs w:val="22"/>
          <w:lang w:val="de-DE"/>
        </w:rPr>
      </w:pPr>
    </w:p>
    <w:p w14:paraId="31D6FD21"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1FB9B2CE" w14:textId="77777777" w:rsidR="006932EC" w:rsidRPr="0007603E" w:rsidRDefault="006932EC" w:rsidP="006932EC">
      <w:pPr>
        <w:spacing w:line="240" w:lineRule="auto"/>
        <w:rPr>
          <w:noProof/>
          <w:szCs w:val="22"/>
          <w:lang w:val="de-DE"/>
        </w:rPr>
      </w:pPr>
    </w:p>
    <w:p w14:paraId="320D5E2E"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PC</w:t>
      </w:r>
    </w:p>
    <w:p w14:paraId="45E2E047"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SN</w:t>
      </w:r>
    </w:p>
    <w:p w14:paraId="2BC2EE45" w14:textId="77777777" w:rsidR="006932EC" w:rsidRPr="006932EC" w:rsidRDefault="006932EC" w:rsidP="006932EC">
      <w:pPr>
        <w:spacing w:line="240" w:lineRule="auto"/>
        <w:rPr>
          <w:szCs w:val="22"/>
          <w:lang w:val="de-DE"/>
        </w:rPr>
      </w:pPr>
      <w:r w:rsidRPr="006932EC">
        <w:rPr>
          <w:rFonts w:eastAsia="Calibri"/>
          <w:kern w:val="2"/>
          <w:szCs w:val="22"/>
          <w:lang w:val="de-DE"/>
          <w14:ligatures w14:val="standardContextual"/>
        </w:rPr>
        <w:t>NN</w:t>
      </w:r>
    </w:p>
    <w:p w14:paraId="703B84CF" w14:textId="77777777" w:rsidR="006932EC" w:rsidRPr="006932EC" w:rsidRDefault="006932EC" w:rsidP="006932EC">
      <w:pPr>
        <w:spacing w:line="240" w:lineRule="auto"/>
        <w:jc w:val="both"/>
        <w:rPr>
          <w:szCs w:val="22"/>
          <w:lang w:val="de-DE"/>
        </w:rPr>
        <w:sectPr w:rsidR="006932EC" w:rsidRPr="006932EC" w:rsidSect="0007603E">
          <w:pgSz w:w="11909" w:h="16850"/>
          <w:pgMar w:top="1138" w:right="1411" w:bottom="1138" w:left="1411" w:header="734" w:footer="734" w:gutter="0"/>
          <w:cols w:space="720"/>
        </w:sectPr>
      </w:pPr>
    </w:p>
    <w:p w14:paraId="3662FECC"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bookmarkStart w:id="34" w:name="OLE_LINK14"/>
      <w:bookmarkStart w:id="35" w:name="OLE_LINK16"/>
      <w:r w:rsidRPr="006932EC">
        <w:rPr>
          <w:rFonts w:eastAsia="Calibri"/>
          <w:b/>
          <w:kern w:val="2"/>
          <w:szCs w:val="22"/>
          <w:lang w:val="de-DE"/>
          <w14:ligatures w14:val="standardContextual"/>
        </w:rPr>
        <w:lastRenderedPageBreak/>
        <w:t>MINDESTANGABEN AUF BLISTERPACKUNGEN ODER FOLIENSTREIFEN</w:t>
      </w:r>
    </w:p>
    <w:p w14:paraId="0ED5ACDB"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365511B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6932EC">
        <w:rPr>
          <w:rFonts w:eastAsia="Calibri"/>
          <w:b/>
          <w:kern w:val="2"/>
          <w:szCs w:val="22"/>
          <w:lang w:val="de-DE"/>
          <w14:ligatures w14:val="standardContextual"/>
        </w:rPr>
        <w:t>BLISTER FÜR 1 mg</w:t>
      </w:r>
    </w:p>
    <w:p w14:paraId="78968B19" w14:textId="77777777" w:rsidR="006932EC" w:rsidRPr="0007603E" w:rsidRDefault="006932EC" w:rsidP="006932EC">
      <w:pPr>
        <w:spacing w:line="240" w:lineRule="auto"/>
        <w:rPr>
          <w:noProof/>
          <w:szCs w:val="22"/>
          <w:lang w:val="de-DE"/>
        </w:rPr>
      </w:pPr>
    </w:p>
    <w:p w14:paraId="42633F8F" w14:textId="77777777" w:rsidR="006932EC" w:rsidRPr="0007603E" w:rsidRDefault="006932EC" w:rsidP="006932EC">
      <w:pPr>
        <w:spacing w:line="240" w:lineRule="auto"/>
        <w:rPr>
          <w:noProof/>
          <w:szCs w:val="22"/>
          <w:lang w:val="de-DE"/>
        </w:rPr>
      </w:pPr>
    </w:p>
    <w:p w14:paraId="748A25F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72E06154" w14:textId="77777777" w:rsidR="006932EC" w:rsidRPr="0007603E" w:rsidRDefault="006932EC" w:rsidP="006932EC">
      <w:pPr>
        <w:spacing w:line="240" w:lineRule="auto"/>
        <w:rPr>
          <w:noProof/>
          <w:szCs w:val="22"/>
          <w:lang w:val="de-DE"/>
        </w:rPr>
      </w:pPr>
    </w:p>
    <w:p w14:paraId="2502CEA0" w14:textId="06B9AF3B" w:rsidR="006932EC" w:rsidRPr="006932EC" w:rsidRDefault="006932EC" w:rsidP="006932EC">
      <w:pPr>
        <w:spacing w:line="240" w:lineRule="auto"/>
        <w:rPr>
          <w:szCs w:val="22"/>
          <w:lang w:val="de-DE"/>
        </w:rPr>
      </w:pPr>
      <w:r w:rsidRPr="006932EC">
        <w:rPr>
          <w:rFonts w:eastAsia="Calibri"/>
          <w:kern w:val="2"/>
          <w:szCs w:val="22"/>
          <w:lang w:val="de-DE"/>
          <w14:ligatures w14:val="standardContextual"/>
        </w:rPr>
        <w:t xml:space="preserve">Axitinib Accord 1 mg </w:t>
      </w:r>
      <w:r w:rsidR="002E4083">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77BD9462" w14:textId="77777777" w:rsidR="006932EC" w:rsidRPr="006932EC" w:rsidRDefault="006932EC" w:rsidP="006932EC">
      <w:pPr>
        <w:spacing w:line="240" w:lineRule="auto"/>
        <w:rPr>
          <w:szCs w:val="22"/>
          <w:lang w:val="de-DE"/>
        </w:rPr>
      </w:pPr>
      <w:r w:rsidRPr="0007603E">
        <w:rPr>
          <w:rFonts w:eastAsia="Calibri"/>
          <w:kern w:val="2"/>
          <w:szCs w:val="22"/>
          <w:highlight w:val="lightGray"/>
          <w:lang w:val="de-DE"/>
          <w14:ligatures w14:val="standardContextual"/>
        </w:rPr>
        <w:t>Axitinib</w:t>
      </w:r>
    </w:p>
    <w:p w14:paraId="3EF25FA6" w14:textId="77777777" w:rsidR="006932EC" w:rsidRPr="0007603E" w:rsidRDefault="006932EC" w:rsidP="006932EC">
      <w:pPr>
        <w:spacing w:line="240" w:lineRule="auto"/>
        <w:rPr>
          <w:szCs w:val="22"/>
          <w:lang w:val="de-DE"/>
        </w:rPr>
      </w:pPr>
    </w:p>
    <w:p w14:paraId="734C3A72" w14:textId="77777777" w:rsidR="006932EC" w:rsidRPr="0007603E" w:rsidRDefault="006932EC" w:rsidP="006932EC">
      <w:pPr>
        <w:spacing w:line="240" w:lineRule="auto"/>
        <w:rPr>
          <w:szCs w:val="22"/>
          <w:lang w:val="de-DE"/>
        </w:rPr>
      </w:pPr>
    </w:p>
    <w:p w14:paraId="4E6B0AC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7B88FC02" w14:textId="77777777" w:rsidR="006932EC" w:rsidRPr="0007603E" w:rsidRDefault="006932EC" w:rsidP="006932EC">
      <w:pPr>
        <w:spacing w:line="240" w:lineRule="auto"/>
        <w:rPr>
          <w:noProof/>
          <w:szCs w:val="22"/>
          <w:lang w:val="de-DE"/>
        </w:rPr>
      </w:pPr>
    </w:p>
    <w:p w14:paraId="5138CDC4"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0B3AA78E" w14:textId="77777777" w:rsidR="006932EC" w:rsidRPr="0007603E" w:rsidRDefault="006932EC" w:rsidP="006932EC">
      <w:pPr>
        <w:spacing w:line="240" w:lineRule="auto"/>
        <w:rPr>
          <w:noProof/>
          <w:szCs w:val="22"/>
          <w:lang w:val="de-DE"/>
        </w:rPr>
      </w:pPr>
    </w:p>
    <w:p w14:paraId="643AB3C6" w14:textId="77777777" w:rsidR="006932EC" w:rsidRPr="0007603E" w:rsidRDefault="006932EC" w:rsidP="006932EC">
      <w:pPr>
        <w:spacing w:line="240" w:lineRule="auto"/>
        <w:rPr>
          <w:noProof/>
          <w:szCs w:val="22"/>
          <w:lang w:val="de-DE"/>
        </w:rPr>
      </w:pPr>
    </w:p>
    <w:p w14:paraId="3B0F8DD1"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5EC0716D" w14:textId="77777777" w:rsidR="006932EC" w:rsidRPr="0007603E" w:rsidRDefault="006932EC" w:rsidP="006932EC">
      <w:pPr>
        <w:spacing w:line="240" w:lineRule="auto"/>
        <w:rPr>
          <w:szCs w:val="22"/>
          <w:lang w:val="de-DE"/>
        </w:rPr>
      </w:pPr>
    </w:p>
    <w:p w14:paraId="17CC4F06" w14:textId="1C842302" w:rsidR="006932EC" w:rsidRPr="006932EC" w:rsidRDefault="00E300BB" w:rsidP="006932EC">
      <w:pPr>
        <w:spacing w:line="240" w:lineRule="auto"/>
        <w:rPr>
          <w:noProof/>
          <w:szCs w:val="22"/>
          <w:lang w:val="de-DE"/>
        </w:rPr>
      </w:pPr>
      <w:r>
        <w:rPr>
          <w:rFonts w:eastAsia="Calibri"/>
          <w:kern w:val="2"/>
          <w:szCs w:val="22"/>
          <w:lang w:val="de-DE"/>
          <w14:ligatures w14:val="standardContextual"/>
        </w:rPr>
        <w:t>EXP</w:t>
      </w:r>
      <w:r w:rsidR="0092439E">
        <w:rPr>
          <w:rFonts w:eastAsia="Calibri"/>
          <w:kern w:val="2"/>
          <w:szCs w:val="22"/>
          <w:lang w:val="de-DE"/>
          <w14:ligatures w14:val="standardContextual"/>
        </w:rPr>
        <w:t>:</w:t>
      </w:r>
    </w:p>
    <w:p w14:paraId="1400464A" w14:textId="77777777" w:rsidR="006932EC" w:rsidRPr="0007603E" w:rsidRDefault="006932EC" w:rsidP="006932EC">
      <w:pPr>
        <w:spacing w:line="240" w:lineRule="auto"/>
        <w:rPr>
          <w:szCs w:val="22"/>
          <w:lang w:val="de-DE"/>
        </w:rPr>
      </w:pPr>
    </w:p>
    <w:p w14:paraId="699545B2" w14:textId="77777777" w:rsidR="006932EC" w:rsidRPr="0007603E" w:rsidRDefault="006932EC" w:rsidP="006932EC">
      <w:pPr>
        <w:spacing w:line="240" w:lineRule="auto"/>
        <w:rPr>
          <w:szCs w:val="22"/>
          <w:lang w:val="de-DE"/>
        </w:rPr>
      </w:pPr>
    </w:p>
    <w:p w14:paraId="1E9F9C1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6C3359A5" w14:textId="77777777" w:rsidR="006932EC" w:rsidRPr="0007603E" w:rsidRDefault="006932EC" w:rsidP="006932EC">
      <w:pPr>
        <w:spacing w:line="240" w:lineRule="auto"/>
        <w:rPr>
          <w:szCs w:val="22"/>
          <w:lang w:val="de-DE"/>
        </w:rPr>
      </w:pPr>
    </w:p>
    <w:p w14:paraId="0902F97E" w14:textId="143FBC86"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r w:rsidR="006932EC" w:rsidRPr="006932EC">
        <w:rPr>
          <w:rFonts w:eastAsia="Calibri"/>
          <w:kern w:val="2"/>
          <w:szCs w:val="22"/>
          <w:lang w:val="de-DE"/>
          <w14:ligatures w14:val="standardContextual"/>
        </w:rPr>
        <w:t>:</w:t>
      </w:r>
    </w:p>
    <w:p w14:paraId="522A15A3" w14:textId="77777777" w:rsidR="006932EC" w:rsidRPr="0007603E" w:rsidRDefault="006932EC" w:rsidP="006932EC">
      <w:pPr>
        <w:spacing w:line="240" w:lineRule="auto"/>
        <w:rPr>
          <w:szCs w:val="22"/>
          <w:lang w:val="de-DE"/>
        </w:rPr>
      </w:pPr>
    </w:p>
    <w:p w14:paraId="338CF744" w14:textId="77777777" w:rsidR="006932EC" w:rsidRPr="0007603E" w:rsidRDefault="006932EC" w:rsidP="006932EC">
      <w:pPr>
        <w:spacing w:line="240" w:lineRule="auto"/>
        <w:rPr>
          <w:szCs w:val="22"/>
          <w:lang w:val="de-DE"/>
        </w:rPr>
      </w:pPr>
    </w:p>
    <w:p w14:paraId="41F6B88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31110DAC" w14:textId="77777777" w:rsidR="006932EC" w:rsidRPr="0007603E" w:rsidRDefault="006932EC" w:rsidP="006932EC">
      <w:pPr>
        <w:spacing w:line="240" w:lineRule="auto"/>
        <w:rPr>
          <w:noProof/>
          <w:szCs w:val="22"/>
          <w:lang w:val="de-DE"/>
        </w:rPr>
      </w:pPr>
    </w:p>
    <w:p w14:paraId="76464D08"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Zum Einnehmen</w:t>
      </w:r>
    </w:p>
    <w:p w14:paraId="02062C0A" w14:textId="77777777" w:rsidR="006932EC" w:rsidRPr="006932EC" w:rsidRDefault="006932EC" w:rsidP="006932EC">
      <w:pPr>
        <w:tabs>
          <w:tab w:val="clear" w:pos="567"/>
        </w:tabs>
        <w:spacing w:line="240" w:lineRule="auto"/>
        <w:rPr>
          <w:b/>
          <w:bCs/>
          <w:color w:val="000000"/>
          <w:szCs w:val="22"/>
          <w:lang w:val="de-DE"/>
        </w:rPr>
      </w:pPr>
      <w:r w:rsidRPr="006932EC">
        <w:rPr>
          <w:rFonts w:eastAsia="Calibri"/>
          <w:kern w:val="2"/>
          <w:szCs w:val="22"/>
          <w:lang w:val="de-DE"/>
          <w14:ligatures w14:val="standardContextual"/>
        </w:rPr>
        <w:br w:type="page"/>
      </w:r>
    </w:p>
    <w:p w14:paraId="41D4202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6932EC">
        <w:rPr>
          <w:rFonts w:eastAsia="Calibri"/>
          <w:b/>
          <w:kern w:val="2"/>
          <w:szCs w:val="22"/>
          <w:lang w:val="de-DE"/>
          <w14:ligatures w14:val="standardContextual"/>
        </w:rPr>
        <w:lastRenderedPageBreak/>
        <w:t>MINDESTANGABEN AUF BLISTERPACKUNGEN ODER FOLIENSTREIFEN</w:t>
      </w:r>
    </w:p>
    <w:p w14:paraId="01E130B7"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371692B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bCs/>
          <w:szCs w:val="22"/>
          <w:lang w:val="de-DE"/>
        </w:rPr>
      </w:pPr>
      <w:r w:rsidRPr="006932EC">
        <w:rPr>
          <w:rFonts w:eastAsia="Calibri"/>
          <w:b/>
          <w:kern w:val="2"/>
          <w:szCs w:val="22"/>
          <w:lang w:val="de-DE"/>
          <w14:ligatures w14:val="standardContextual"/>
        </w:rPr>
        <w:t>EINZELDOSIS-BLISTER (28 x 1 TABLETTE, 56 x 1 TABLETTE) FÜR 1 mg</w:t>
      </w:r>
    </w:p>
    <w:p w14:paraId="7807D6E4" w14:textId="77777777" w:rsidR="006932EC" w:rsidRPr="0007603E" w:rsidRDefault="006932EC" w:rsidP="006932EC">
      <w:pPr>
        <w:spacing w:line="240" w:lineRule="auto"/>
        <w:rPr>
          <w:noProof/>
          <w:szCs w:val="22"/>
          <w:lang w:val="de-DE"/>
        </w:rPr>
      </w:pPr>
    </w:p>
    <w:p w14:paraId="5FCBDA31" w14:textId="77777777" w:rsidR="006932EC" w:rsidRPr="0007603E" w:rsidRDefault="006932EC" w:rsidP="006932EC">
      <w:pPr>
        <w:spacing w:line="240" w:lineRule="auto"/>
        <w:rPr>
          <w:noProof/>
          <w:szCs w:val="22"/>
          <w:lang w:val="de-DE"/>
        </w:rPr>
      </w:pPr>
    </w:p>
    <w:p w14:paraId="2A7E834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527E65AC" w14:textId="77777777" w:rsidR="006932EC" w:rsidRPr="0007603E" w:rsidRDefault="006932EC" w:rsidP="006932EC">
      <w:pPr>
        <w:spacing w:line="240" w:lineRule="auto"/>
        <w:rPr>
          <w:noProof/>
          <w:szCs w:val="22"/>
          <w:lang w:val="de-DE"/>
        </w:rPr>
      </w:pPr>
    </w:p>
    <w:p w14:paraId="560F6A80" w14:textId="6C302E61" w:rsidR="006932EC" w:rsidRPr="006932EC" w:rsidRDefault="006932EC" w:rsidP="006932EC">
      <w:pPr>
        <w:spacing w:line="240" w:lineRule="auto"/>
        <w:rPr>
          <w:szCs w:val="22"/>
          <w:lang w:val="de-DE"/>
        </w:rPr>
      </w:pPr>
      <w:r w:rsidRPr="006932EC">
        <w:rPr>
          <w:rFonts w:eastAsia="Calibri"/>
          <w:kern w:val="2"/>
          <w:szCs w:val="22"/>
          <w:lang w:val="de-DE"/>
          <w14:ligatures w14:val="standardContextual"/>
        </w:rPr>
        <w:t xml:space="preserve">Axitinib Accord 1 mg </w:t>
      </w:r>
      <w:r w:rsidR="002E4083">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2875835F" w14:textId="77777777" w:rsidR="006932EC" w:rsidRPr="006932EC" w:rsidRDefault="006932EC" w:rsidP="006932EC">
      <w:pPr>
        <w:spacing w:line="240" w:lineRule="auto"/>
        <w:rPr>
          <w:szCs w:val="22"/>
          <w:lang w:val="de-DE"/>
        </w:rPr>
      </w:pPr>
      <w:r w:rsidRPr="006932EC">
        <w:rPr>
          <w:rFonts w:eastAsia="Calibri"/>
          <w:kern w:val="2"/>
          <w:szCs w:val="22"/>
          <w:highlight w:val="lightGray"/>
          <w:lang w:val="de-DE"/>
          <w14:ligatures w14:val="standardContextual"/>
        </w:rPr>
        <w:t>Axitinib</w:t>
      </w:r>
    </w:p>
    <w:p w14:paraId="3F3DA94E" w14:textId="77777777" w:rsidR="006932EC" w:rsidRPr="0007603E" w:rsidRDefault="006932EC" w:rsidP="006932EC">
      <w:pPr>
        <w:spacing w:line="240" w:lineRule="auto"/>
        <w:rPr>
          <w:szCs w:val="22"/>
          <w:lang w:val="de-DE"/>
        </w:rPr>
      </w:pPr>
    </w:p>
    <w:p w14:paraId="3B94EE5A" w14:textId="77777777" w:rsidR="006932EC" w:rsidRPr="0007603E" w:rsidRDefault="006932EC" w:rsidP="006932EC">
      <w:pPr>
        <w:spacing w:line="240" w:lineRule="auto"/>
        <w:rPr>
          <w:szCs w:val="22"/>
          <w:lang w:val="de-DE"/>
        </w:rPr>
      </w:pPr>
    </w:p>
    <w:p w14:paraId="5B88C47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28E50369" w14:textId="77777777" w:rsidR="006932EC" w:rsidRPr="0007603E" w:rsidRDefault="006932EC" w:rsidP="006932EC">
      <w:pPr>
        <w:spacing w:line="240" w:lineRule="auto"/>
        <w:rPr>
          <w:noProof/>
          <w:szCs w:val="22"/>
          <w:lang w:val="de-DE"/>
        </w:rPr>
      </w:pPr>
    </w:p>
    <w:p w14:paraId="74C09D3F"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1C5D6C61" w14:textId="77777777" w:rsidR="006932EC" w:rsidRPr="0007603E" w:rsidRDefault="006932EC" w:rsidP="006932EC">
      <w:pPr>
        <w:spacing w:line="240" w:lineRule="auto"/>
        <w:rPr>
          <w:noProof/>
          <w:szCs w:val="22"/>
          <w:lang w:val="de-DE"/>
        </w:rPr>
      </w:pPr>
    </w:p>
    <w:p w14:paraId="47138DB2" w14:textId="77777777" w:rsidR="006932EC" w:rsidRPr="0007603E" w:rsidRDefault="006932EC" w:rsidP="006932EC">
      <w:pPr>
        <w:spacing w:line="240" w:lineRule="auto"/>
        <w:rPr>
          <w:noProof/>
          <w:szCs w:val="22"/>
          <w:lang w:val="de-DE"/>
        </w:rPr>
      </w:pPr>
    </w:p>
    <w:p w14:paraId="542FB1F1"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44CA40F1" w14:textId="77777777" w:rsidR="006932EC" w:rsidRPr="0007603E" w:rsidRDefault="006932EC" w:rsidP="006932EC">
      <w:pPr>
        <w:spacing w:line="240" w:lineRule="auto"/>
        <w:rPr>
          <w:szCs w:val="22"/>
          <w:lang w:val="de-DE"/>
        </w:rPr>
      </w:pPr>
    </w:p>
    <w:p w14:paraId="4C8ABB8F" w14:textId="77777777" w:rsidR="00E300BB" w:rsidRPr="006932EC" w:rsidRDefault="00E300BB" w:rsidP="00E300BB">
      <w:pPr>
        <w:spacing w:line="240" w:lineRule="auto"/>
        <w:rPr>
          <w:noProof/>
          <w:szCs w:val="22"/>
          <w:lang w:val="de-DE"/>
        </w:rPr>
      </w:pPr>
      <w:r>
        <w:rPr>
          <w:rFonts w:eastAsia="Calibri"/>
          <w:kern w:val="2"/>
          <w:szCs w:val="22"/>
          <w:lang w:val="de-DE"/>
          <w14:ligatures w14:val="standardContextual"/>
        </w:rPr>
        <w:t>EXP:</w:t>
      </w:r>
    </w:p>
    <w:p w14:paraId="57170C6B" w14:textId="77777777" w:rsidR="006932EC" w:rsidRPr="0007603E" w:rsidRDefault="006932EC" w:rsidP="006932EC">
      <w:pPr>
        <w:spacing w:line="240" w:lineRule="auto"/>
        <w:rPr>
          <w:szCs w:val="22"/>
          <w:lang w:val="de-DE"/>
        </w:rPr>
      </w:pPr>
    </w:p>
    <w:p w14:paraId="2A44483A" w14:textId="77777777" w:rsidR="006932EC" w:rsidRPr="0007603E" w:rsidRDefault="006932EC" w:rsidP="006932EC">
      <w:pPr>
        <w:spacing w:line="240" w:lineRule="auto"/>
        <w:rPr>
          <w:szCs w:val="22"/>
          <w:lang w:val="de-DE"/>
        </w:rPr>
      </w:pPr>
    </w:p>
    <w:p w14:paraId="1893AD5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746EAFE2" w14:textId="77777777" w:rsidR="006932EC" w:rsidRPr="0007603E" w:rsidRDefault="006932EC" w:rsidP="006932EC">
      <w:pPr>
        <w:spacing w:line="240" w:lineRule="auto"/>
        <w:rPr>
          <w:szCs w:val="22"/>
          <w:lang w:val="de-DE"/>
        </w:rPr>
      </w:pPr>
    </w:p>
    <w:p w14:paraId="555E6EE8" w14:textId="022A875B"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r w:rsidR="006932EC" w:rsidRPr="006932EC">
        <w:rPr>
          <w:rFonts w:eastAsia="Calibri"/>
          <w:kern w:val="2"/>
          <w:szCs w:val="22"/>
          <w:lang w:val="de-DE"/>
          <w14:ligatures w14:val="standardContextual"/>
        </w:rPr>
        <w:t>:</w:t>
      </w:r>
    </w:p>
    <w:p w14:paraId="22D19339" w14:textId="77777777" w:rsidR="006932EC" w:rsidRPr="0007603E" w:rsidRDefault="006932EC" w:rsidP="006932EC">
      <w:pPr>
        <w:spacing w:line="240" w:lineRule="auto"/>
        <w:rPr>
          <w:szCs w:val="22"/>
          <w:lang w:val="de-DE"/>
        </w:rPr>
      </w:pPr>
    </w:p>
    <w:p w14:paraId="5D09BC7C" w14:textId="77777777" w:rsidR="006932EC" w:rsidRPr="0007603E" w:rsidRDefault="006932EC" w:rsidP="006932EC">
      <w:pPr>
        <w:spacing w:line="240" w:lineRule="auto"/>
        <w:rPr>
          <w:szCs w:val="22"/>
          <w:lang w:val="de-DE"/>
        </w:rPr>
      </w:pPr>
    </w:p>
    <w:p w14:paraId="5990C586"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21F695C6" w14:textId="77777777" w:rsidR="006932EC" w:rsidRPr="0007603E" w:rsidRDefault="006932EC" w:rsidP="006932EC">
      <w:pPr>
        <w:spacing w:line="240" w:lineRule="auto"/>
        <w:rPr>
          <w:noProof/>
          <w:szCs w:val="22"/>
          <w:lang w:val="de-DE"/>
        </w:rPr>
      </w:pPr>
    </w:p>
    <w:p w14:paraId="0BDC9C95"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Zum Einnehmen</w:t>
      </w:r>
    </w:p>
    <w:p w14:paraId="296FB6D4" w14:textId="77777777" w:rsidR="006932EC" w:rsidRPr="006932EC" w:rsidRDefault="006932EC" w:rsidP="006932EC">
      <w:pPr>
        <w:tabs>
          <w:tab w:val="clear" w:pos="567"/>
        </w:tabs>
        <w:spacing w:line="240" w:lineRule="auto"/>
        <w:rPr>
          <w:b/>
          <w:bCs/>
          <w:color w:val="000000"/>
          <w:szCs w:val="22"/>
          <w:lang w:val="de-DE"/>
        </w:rPr>
      </w:pPr>
      <w:r w:rsidRPr="006932EC">
        <w:rPr>
          <w:rFonts w:eastAsia="Calibri"/>
          <w:kern w:val="2"/>
          <w:szCs w:val="22"/>
          <w:lang w:val="de-DE"/>
          <w14:ligatures w14:val="standardContextual"/>
        </w:rPr>
        <w:br w:type="page"/>
      </w:r>
    </w:p>
    <w:p w14:paraId="3DC5AD6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lastRenderedPageBreak/>
        <w:t>ANGABEN AUF DEM BEHÄLTNIS</w:t>
      </w:r>
    </w:p>
    <w:p w14:paraId="639AC9DF"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jc w:val="both"/>
        <w:rPr>
          <w:bCs/>
          <w:color w:val="000000"/>
          <w:szCs w:val="22"/>
          <w:lang w:val="de-DE"/>
        </w:rPr>
      </w:pPr>
    </w:p>
    <w:p w14:paraId="443F4E5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szCs w:val="22"/>
          <w:lang w:val="de-DE"/>
        </w:rPr>
      </w:pPr>
      <w:r w:rsidRPr="006932EC">
        <w:rPr>
          <w:rFonts w:eastAsia="Calibri"/>
          <w:b/>
          <w:color w:val="000000"/>
          <w:kern w:val="2"/>
          <w:szCs w:val="22"/>
          <w:lang w:val="de-DE"/>
          <w14:ligatures w14:val="standardContextual"/>
        </w:rPr>
        <w:t>UMKARTON UND ETIKETT FÜR HDPE-FLASCHE FÜR 1 mg</w:t>
      </w:r>
    </w:p>
    <w:p w14:paraId="4BAD7A1B" w14:textId="77777777" w:rsidR="006932EC" w:rsidRPr="0007603E" w:rsidRDefault="006932EC" w:rsidP="006932EC">
      <w:pPr>
        <w:spacing w:line="240" w:lineRule="auto"/>
        <w:jc w:val="both"/>
        <w:rPr>
          <w:bCs/>
          <w:color w:val="000000"/>
          <w:szCs w:val="22"/>
          <w:lang w:val="de-DE"/>
        </w:rPr>
      </w:pPr>
    </w:p>
    <w:bookmarkEnd w:id="34"/>
    <w:bookmarkEnd w:id="35"/>
    <w:p w14:paraId="59324C7A" w14:textId="77777777" w:rsidR="006932EC" w:rsidRPr="0007603E" w:rsidRDefault="006932EC" w:rsidP="006932EC">
      <w:pPr>
        <w:autoSpaceDE w:val="0"/>
        <w:autoSpaceDN w:val="0"/>
        <w:adjustRightInd w:val="0"/>
        <w:spacing w:line="240" w:lineRule="auto"/>
        <w:jc w:val="both"/>
        <w:rPr>
          <w:color w:val="000000"/>
          <w:szCs w:val="22"/>
          <w:lang w:val="de-DE"/>
        </w:rPr>
      </w:pPr>
    </w:p>
    <w:p w14:paraId="79ACC90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74A8C9D0" w14:textId="77777777" w:rsidR="006932EC" w:rsidRPr="0007603E" w:rsidRDefault="006932EC" w:rsidP="006932EC">
      <w:pPr>
        <w:spacing w:line="240" w:lineRule="auto"/>
        <w:jc w:val="both"/>
        <w:rPr>
          <w:bCs/>
          <w:color w:val="000000"/>
          <w:szCs w:val="22"/>
          <w:lang w:val="de-DE"/>
        </w:rPr>
      </w:pPr>
    </w:p>
    <w:p w14:paraId="0A531A4A"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1 mg Filmtabletten</w:t>
      </w:r>
    </w:p>
    <w:p w14:paraId="312447C0" w14:textId="77777777" w:rsidR="006932EC" w:rsidRPr="006932EC" w:rsidRDefault="006932EC" w:rsidP="006932EC">
      <w:pPr>
        <w:spacing w:line="240" w:lineRule="auto"/>
        <w:rPr>
          <w:szCs w:val="22"/>
          <w:lang w:val="de-DE"/>
        </w:rPr>
      </w:pPr>
      <w:r w:rsidRPr="006932EC">
        <w:rPr>
          <w:rFonts w:eastAsia="Calibri"/>
          <w:color w:val="000000"/>
          <w:kern w:val="2"/>
          <w:szCs w:val="22"/>
          <w:lang w:val="de-DE"/>
          <w14:ligatures w14:val="standardContextual"/>
        </w:rPr>
        <w:t>Axitinib</w:t>
      </w:r>
    </w:p>
    <w:p w14:paraId="57E1536F" w14:textId="77777777" w:rsidR="006932EC" w:rsidRPr="006932EC" w:rsidRDefault="006932EC" w:rsidP="006932EC">
      <w:pPr>
        <w:spacing w:line="240" w:lineRule="auto"/>
        <w:rPr>
          <w:szCs w:val="22"/>
          <w:lang w:val="de-DE"/>
        </w:rPr>
      </w:pPr>
    </w:p>
    <w:p w14:paraId="7A4ABC7C" w14:textId="77777777" w:rsidR="006932EC" w:rsidRPr="0007603E" w:rsidRDefault="006932EC" w:rsidP="006932EC">
      <w:pPr>
        <w:spacing w:line="240" w:lineRule="auto"/>
        <w:jc w:val="both"/>
        <w:rPr>
          <w:bCs/>
          <w:color w:val="000000"/>
          <w:szCs w:val="22"/>
          <w:lang w:val="de-DE"/>
        </w:rPr>
      </w:pPr>
    </w:p>
    <w:p w14:paraId="202DE83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1C3279E6" w14:textId="77777777" w:rsidR="006932EC" w:rsidRPr="0007603E" w:rsidRDefault="006932EC" w:rsidP="006932EC">
      <w:pPr>
        <w:spacing w:line="240" w:lineRule="auto"/>
        <w:jc w:val="both"/>
        <w:rPr>
          <w:bCs/>
          <w:color w:val="000000"/>
          <w:szCs w:val="22"/>
          <w:lang w:val="de-DE"/>
        </w:rPr>
      </w:pPr>
    </w:p>
    <w:p w14:paraId="577B1FF4" w14:textId="14BC6340"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1 mg Axitinib</w:t>
      </w:r>
      <w:r w:rsidR="0007603E">
        <w:rPr>
          <w:rFonts w:eastAsia="Calibri"/>
          <w:color w:val="000000"/>
          <w:kern w:val="2"/>
          <w:szCs w:val="22"/>
          <w:lang w:val="de-DE"/>
          <w14:ligatures w14:val="standardContextual"/>
        </w:rPr>
        <w:t>.</w:t>
      </w:r>
    </w:p>
    <w:p w14:paraId="2985C4B6" w14:textId="77777777" w:rsidR="006932EC" w:rsidRPr="0007603E" w:rsidRDefault="006932EC" w:rsidP="006932EC">
      <w:pPr>
        <w:autoSpaceDE w:val="0"/>
        <w:autoSpaceDN w:val="0"/>
        <w:adjustRightInd w:val="0"/>
        <w:spacing w:line="240" w:lineRule="auto"/>
        <w:rPr>
          <w:color w:val="000000"/>
          <w:szCs w:val="22"/>
          <w:lang w:val="de-DE"/>
        </w:rPr>
      </w:pPr>
    </w:p>
    <w:p w14:paraId="0BD83145" w14:textId="77777777" w:rsidR="006932EC" w:rsidRPr="006932EC" w:rsidRDefault="006932EC" w:rsidP="006932EC">
      <w:pPr>
        <w:spacing w:line="240" w:lineRule="auto"/>
        <w:rPr>
          <w:szCs w:val="22"/>
          <w:lang w:val="de-DE"/>
        </w:rPr>
      </w:pPr>
    </w:p>
    <w:p w14:paraId="7FE6CB8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541BD5DC" w14:textId="77777777" w:rsidR="006932EC" w:rsidRPr="0007603E" w:rsidRDefault="006932EC" w:rsidP="006932EC">
      <w:pPr>
        <w:spacing w:line="240" w:lineRule="auto"/>
        <w:jc w:val="both"/>
        <w:rPr>
          <w:color w:val="000000"/>
          <w:szCs w:val="22"/>
          <w:lang w:val="de-DE"/>
        </w:rPr>
      </w:pPr>
    </w:p>
    <w:p w14:paraId="4AE839A7" w14:textId="4DA24413"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p>
    <w:p w14:paraId="49F8A89D" w14:textId="77777777" w:rsidR="006932EC" w:rsidRPr="0007603E" w:rsidRDefault="006932EC" w:rsidP="006932EC">
      <w:pPr>
        <w:spacing w:line="240" w:lineRule="auto"/>
        <w:jc w:val="both"/>
        <w:rPr>
          <w:color w:val="000000"/>
          <w:szCs w:val="22"/>
          <w:lang w:val="de-DE"/>
        </w:rPr>
      </w:pPr>
    </w:p>
    <w:p w14:paraId="63696CEB" w14:textId="77777777" w:rsidR="006932EC" w:rsidRPr="006932EC" w:rsidRDefault="006932EC" w:rsidP="006932EC">
      <w:pPr>
        <w:spacing w:line="240" w:lineRule="auto"/>
        <w:rPr>
          <w:szCs w:val="22"/>
          <w:lang w:val="de-DE"/>
        </w:rPr>
      </w:pPr>
    </w:p>
    <w:p w14:paraId="5E84641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17FF9AD9"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43E432ED"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kern w:val="2"/>
          <w:szCs w:val="22"/>
          <w:highlight w:val="lightGray"/>
          <w:lang w:val="de-DE"/>
          <w14:ligatures w14:val="standardContextual"/>
        </w:rPr>
        <w:t>Filmtablette</w:t>
      </w:r>
    </w:p>
    <w:p w14:paraId="24827B80"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180 Filmtabletten</w:t>
      </w:r>
    </w:p>
    <w:p w14:paraId="3CC8A954" w14:textId="77777777" w:rsidR="006932EC" w:rsidRPr="0007603E" w:rsidRDefault="006932EC" w:rsidP="006932EC">
      <w:pPr>
        <w:spacing w:line="240" w:lineRule="auto"/>
        <w:jc w:val="both"/>
        <w:rPr>
          <w:color w:val="000000"/>
          <w:szCs w:val="22"/>
          <w:lang w:val="de-DE"/>
        </w:rPr>
      </w:pPr>
    </w:p>
    <w:p w14:paraId="7914CE75" w14:textId="77777777" w:rsidR="006932EC" w:rsidRPr="006932EC" w:rsidRDefault="006932EC" w:rsidP="006932EC">
      <w:pPr>
        <w:spacing w:line="240" w:lineRule="auto"/>
        <w:rPr>
          <w:szCs w:val="22"/>
          <w:lang w:val="de-DE"/>
        </w:rPr>
      </w:pPr>
    </w:p>
    <w:p w14:paraId="2E4161A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1D4B3289" w14:textId="77777777" w:rsidR="006932EC" w:rsidRPr="0007603E" w:rsidRDefault="006932EC" w:rsidP="006932EC">
      <w:pPr>
        <w:spacing w:line="240" w:lineRule="auto"/>
        <w:jc w:val="both"/>
        <w:rPr>
          <w:bCs/>
          <w:color w:val="000000"/>
          <w:szCs w:val="22"/>
          <w:lang w:val="de-DE"/>
        </w:rPr>
      </w:pPr>
    </w:p>
    <w:p w14:paraId="68DE6B76"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37CD88D3" w14:textId="5F7E833B"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6306E343" w14:textId="77777777" w:rsidR="006932EC" w:rsidRPr="0007603E" w:rsidRDefault="006932EC" w:rsidP="006932EC">
      <w:pPr>
        <w:spacing w:line="240" w:lineRule="auto"/>
        <w:jc w:val="both"/>
        <w:rPr>
          <w:color w:val="000000"/>
          <w:szCs w:val="22"/>
          <w:lang w:val="de-DE"/>
        </w:rPr>
      </w:pPr>
    </w:p>
    <w:p w14:paraId="1A496EAA" w14:textId="77777777" w:rsidR="006932EC" w:rsidRPr="006932EC" w:rsidRDefault="006932EC" w:rsidP="006932EC">
      <w:pPr>
        <w:spacing w:line="240" w:lineRule="auto"/>
        <w:rPr>
          <w:szCs w:val="22"/>
          <w:lang w:val="de-DE"/>
        </w:rPr>
      </w:pPr>
    </w:p>
    <w:p w14:paraId="0E2723C3" w14:textId="77777777" w:rsidR="006932EC" w:rsidRPr="006932EC" w:rsidRDefault="006932EC" w:rsidP="0007603E">
      <w:pPr>
        <w:pBdr>
          <w:top w:val="single" w:sz="4" w:space="1" w:color="auto"/>
          <w:left w:val="single" w:sz="4" w:space="4" w:color="auto"/>
          <w:bottom w:val="single" w:sz="4" w:space="1" w:color="auto"/>
          <w:right w:val="single" w:sz="4" w:space="4" w:color="auto"/>
        </w:pBdr>
        <w:spacing w:line="240" w:lineRule="auto"/>
        <w:ind w:left="567" w:hanging="567"/>
        <w:jc w:val="both"/>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0E93A591" w14:textId="77777777" w:rsidR="006932EC" w:rsidRPr="0007603E" w:rsidRDefault="006932EC" w:rsidP="006932EC">
      <w:pPr>
        <w:spacing w:line="240" w:lineRule="auto"/>
        <w:jc w:val="both"/>
        <w:rPr>
          <w:color w:val="000000"/>
          <w:szCs w:val="22"/>
          <w:lang w:val="de-DE"/>
        </w:rPr>
      </w:pPr>
    </w:p>
    <w:p w14:paraId="51436838"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2201FD32" w14:textId="77777777" w:rsidR="006932EC" w:rsidRPr="006932EC" w:rsidRDefault="006932EC" w:rsidP="006932EC">
      <w:pPr>
        <w:spacing w:line="240" w:lineRule="auto"/>
        <w:rPr>
          <w:szCs w:val="22"/>
          <w:lang w:val="de-DE"/>
        </w:rPr>
      </w:pPr>
    </w:p>
    <w:p w14:paraId="415B1A44" w14:textId="77777777" w:rsidR="006932EC" w:rsidRPr="006932EC" w:rsidRDefault="006932EC" w:rsidP="006932EC">
      <w:pPr>
        <w:spacing w:line="240" w:lineRule="auto"/>
        <w:rPr>
          <w:szCs w:val="22"/>
          <w:lang w:val="de-DE"/>
        </w:rPr>
      </w:pPr>
    </w:p>
    <w:p w14:paraId="5F0B77E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56037A2F" w14:textId="77777777" w:rsidR="006932EC" w:rsidRPr="0007603E" w:rsidRDefault="006932EC" w:rsidP="006932EC">
      <w:pPr>
        <w:spacing w:line="240" w:lineRule="auto"/>
        <w:jc w:val="both"/>
        <w:rPr>
          <w:bCs/>
          <w:color w:val="000000"/>
          <w:szCs w:val="22"/>
          <w:lang w:val="de-DE"/>
        </w:rPr>
      </w:pPr>
    </w:p>
    <w:p w14:paraId="5E734FCA" w14:textId="77777777" w:rsidR="006932EC" w:rsidRPr="0007603E" w:rsidRDefault="006932EC" w:rsidP="006932EC">
      <w:pPr>
        <w:spacing w:line="240" w:lineRule="auto"/>
        <w:jc w:val="both"/>
        <w:rPr>
          <w:bCs/>
          <w:color w:val="000000"/>
          <w:szCs w:val="22"/>
          <w:lang w:val="de-DE"/>
        </w:rPr>
      </w:pPr>
    </w:p>
    <w:p w14:paraId="08C8D5BF" w14:textId="77777777" w:rsidR="006932EC" w:rsidRPr="0007603E" w:rsidRDefault="006932EC" w:rsidP="006932EC">
      <w:pPr>
        <w:spacing w:line="240" w:lineRule="auto"/>
        <w:jc w:val="both"/>
        <w:rPr>
          <w:bCs/>
          <w:color w:val="000000"/>
          <w:szCs w:val="22"/>
          <w:lang w:val="de-DE"/>
        </w:rPr>
      </w:pPr>
    </w:p>
    <w:p w14:paraId="1BBCC04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332A217D" w14:textId="77777777" w:rsidR="006932EC" w:rsidRPr="0007603E" w:rsidRDefault="006932EC" w:rsidP="006932EC">
      <w:pPr>
        <w:spacing w:line="240" w:lineRule="auto"/>
        <w:jc w:val="both"/>
        <w:rPr>
          <w:color w:val="000000"/>
          <w:szCs w:val="22"/>
          <w:lang w:val="de-DE"/>
        </w:rPr>
      </w:pPr>
    </w:p>
    <w:p w14:paraId="7253983E" w14:textId="1C6443D1" w:rsidR="006932EC" w:rsidRPr="006932EC" w:rsidRDefault="00E43DB1" w:rsidP="006932EC">
      <w:pPr>
        <w:spacing w:line="240" w:lineRule="auto"/>
        <w:jc w:val="both"/>
        <w:rPr>
          <w:color w:val="000000"/>
          <w:szCs w:val="22"/>
          <w:lang w:val="de-DE"/>
        </w:rPr>
      </w:pPr>
      <w:r>
        <w:rPr>
          <w:rFonts w:eastAsia="Calibri"/>
          <w:color w:val="000000"/>
          <w:kern w:val="2"/>
          <w:szCs w:val="22"/>
          <w:lang w:val="de-DE"/>
          <w14:ligatures w14:val="standardContextual"/>
        </w:rPr>
        <w:t>Verwendbar bis:</w:t>
      </w:r>
    </w:p>
    <w:p w14:paraId="0C046894" w14:textId="77777777" w:rsidR="006932EC" w:rsidRPr="0007603E" w:rsidRDefault="006932EC" w:rsidP="006932EC">
      <w:pPr>
        <w:spacing w:line="240" w:lineRule="auto"/>
        <w:jc w:val="both"/>
        <w:rPr>
          <w:color w:val="000000"/>
          <w:szCs w:val="22"/>
          <w:lang w:val="de-DE"/>
        </w:rPr>
      </w:pPr>
    </w:p>
    <w:p w14:paraId="11DAF65B" w14:textId="6E651E5B" w:rsidR="00C31F05" w:rsidRPr="0007603E" w:rsidRDefault="00C31F05" w:rsidP="00C31F05">
      <w:pPr>
        <w:jc w:val="both"/>
        <w:rPr>
          <w:color w:val="000000"/>
          <w:szCs w:val="22"/>
          <w:lang w:val="de-DE"/>
        </w:rPr>
      </w:pPr>
      <w:r w:rsidRPr="0007603E">
        <w:rPr>
          <w:color w:val="000000"/>
          <w:szCs w:val="22"/>
          <w:lang w:val="de-DE"/>
        </w:rPr>
        <w:t>Nach Anbruch der Flasche innerhalb von 45 Tagen verbrauchen.</w:t>
      </w:r>
    </w:p>
    <w:p w14:paraId="0242CE4D" w14:textId="77777777" w:rsidR="00C31F05" w:rsidRPr="0007603E" w:rsidRDefault="00C31F05" w:rsidP="006932EC">
      <w:pPr>
        <w:spacing w:line="240" w:lineRule="auto"/>
        <w:jc w:val="both"/>
        <w:rPr>
          <w:color w:val="000000"/>
          <w:szCs w:val="22"/>
          <w:lang w:val="de-DE"/>
        </w:rPr>
      </w:pPr>
    </w:p>
    <w:p w14:paraId="202CB887" w14:textId="77777777" w:rsidR="006932EC" w:rsidRPr="0007603E" w:rsidRDefault="006932EC" w:rsidP="006932EC">
      <w:pPr>
        <w:spacing w:line="240" w:lineRule="auto"/>
        <w:jc w:val="both"/>
        <w:rPr>
          <w:color w:val="000000"/>
          <w:szCs w:val="22"/>
          <w:lang w:val="de-DE"/>
        </w:rPr>
      </w:pPr>
    </w:p>
    <w:p w14:paraId="6EAFE6CF" w14:textId="77777777" w:rsidR="006932EC" w:rsidRPr="006932EC" w:rsidRDefault="006932EC" w:rsidP="006932EC">
      <w:pPr>
        <w:keepNext/>
        <w:keepLines/>
        <w:pBdr>
          <w:top w:val="single" w:sz="4" w:space="0"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6D36963F" w14:textId="77777777" w:rsidR="006932EC" w:rsidRPr="0007603E" w:rsidRDefault="006932EC" w:rsidP="006932EC">
      <w:pPr>
        <w:keepNext/>
        <w:keepLines/>
        <w:spacing w:line="240" w:lineRule="auto"/>
        <w:jc w:val="both"/>
        <w:rPr>
          <w:bCs/>
          <w:color w:val="000000"/>
          <w:szCs w:val="22"/>
          <w:lang w:val="de-DE"/>
        </w:rPr>
      </w:pPr>
    </w:p>
    <w:p w14:paraId="622EE340"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3BD0EB89" w14:textId="77777777" w:rsidR="006932EC" w:rsidRPr="006932EC" w:rsidRDefault="006932EC" w:rsidP="006932EC">
      <w:pPr>
        <w:spacing w:line="240" w:lineRule="auto"/>
        <w:jc w:val="both"/>
        <w:rPr>
          <w:szCs w:val="22"/>
          <w:lang w:val="de-DE"/>
        </w:rPr>
      </w:pPr>
      <w:r w:rsidRPr="006932EC">
        <w:rPr>
          <w:rFonts w:eastAsia="Calibri"/>
          <w:kern w:val="2"/>
          <w:szCs w:val="22"/>
          <w:lang w:val="de-DE"/>
          <w14:ligatures w14:val="standardContextual"/>
        </w:rPr>
        <w:t>Die Flasche fest verschlossen halten, um den Inhalt vor Feuchtigkeit und Licht zu schützen.</w:t>
      </w:r>
    </w:p>
    <w:p w14:paraId="58E8C614" w14:textId="77777777" w:rsidR="006932EC" w:rsidRPr="0007603E" w:rsidRDefault="006932EC" w:rsidP="006932EC">
      <w:pPr>
        <w:spacing w:line="240" w:lineRule="auto"/>
        <w:jc w:val="both"/>
        <w:rPr>
          <w:szCs w:val="22"/>
          <w:lang w:val="de-DE"/>
        </w:rPr>
      </w:pPr>
    </w:p>
    <w:p w14:paraId="7503C8E6" w14:textId="77777777" w:rsidR="006932EC" w:rsidRPr="0007603E" w:rsidRDefault="006932EC" w:rsidP="006932EC">
      <w:pPr>
        <w:spacing w:line="240" w:lineRule="auto"/>
        <w:jc w:val="both"/>
        <w:rPr>
          <w:bCs/>
          <w:color w:val="000000"/>
          <w:szCs w:val="22"/>
          <w:lang w:val="de-DE"/>
        </w:rPr>
      </w:pPr>
    </w:p>
    <w:p w14:paraId="2D3F2561" w14:textId="77777777" w:rsidR="006932EC" w:rsidRPr="006932EC" w:rsidRDefault="006932EC" w:rsidP="000760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10.</w:t>
      </w:r>
      <w:r w:rsidRPr="006932EC">
        <w:rPr>
          <w:rFonts w:eastAsia="Calibri"/>
          <w:b/>
          <w:color w:val="000000"/>
          <w:kern w:val="2"/>
          <w:szCs w:val="22"/>
          <w:lang w:val="de-DE"/>
          <w14:ligatures w14:val="standardContextual"/>
        </w:rPr>
        <w:tab/>
        <w:t xml:space="preserve">GEGEBENENFALLS BESONDERE VORSICHTSMASSNAHMEN FÜR DIE BESEITIGUNG VON NICHT VERWENDETEM ARZNEIMITTEL ODER DAVON STAMMENDEN ABFALLMATERIALIEN </w:t>
      </w:r>
    </w:p>
    <w:p w14:paraId="6A89BD99" w14:textId="77777777" w:rsidR="006932EC" w:rsidRPr="0007603E" w:rsidRDefault="006932EC" w:rsidP="006932EC">
      <w:pPr>
        <w:keepNext/>
        <w:spacing w:line="240" w:lineRule="auto"/>
        <w:jc w:val="both"/>
        <w:rPr>
          <w:bCs/>
          <w:color w:val="000000"/>
          <w:szCs w:val="22"/>
          <w:lang w:val="de-DE"/>
        </w:rPr>
      </w:pPr>
    </w:p>
    <w:p w14:paraId="413B7BBC" w14:textId="77777777" w:rsidR="006932EC" w:rsidRPr="0007603E" w:rsidRDefault="006932EC" w:rsidP="006932EC">
      <w:pPr>
        <w:keepNext/>
        <w:spacing w:line="240" w:lineRule="auto"/>
        <w:jc w:val="both"/>
        <w:rPr>
          <w:bCs/>
          <w:color w:val="000000"/>
          <w:szCs w:val="22"/>
          <w:lang w:val="de-DE"/>
        </w:rPr>
      </w:pPr>
    </w:p>
    <w:p w14:paraId="2206BD61" w14:textId="77777777" w:rsidR="006932EC" w:rsidRPr="0007603E" w:rsidRDefault="006932EC" w:rsidP="006932EC">
      <w:pPr>
        <w:keepNext/>
        <w:spacing w:line="240" w:lineRule="auto"/>
        <w:jc w:val="both"/>
        <w:rPr>
          <w:bCs/>
          <w:color w:val="000000"/>
          <w:szCs w:val="22"/>
          <w:lang w:val="de-DE"/>
        </w:rPr>
      </w:pPr>
    </w:p>
    <w:p w14:paraId="779C0328"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37321C54" w14:textId="77777777" w:rsidR="006932EC" w:rsidRPr="0007603E" w:rsidRDefault="006932EC" w:rsidP="006932EC">
      <w:pPr>
        <w:keepNext/>
        <w:spacing w:line="240" w:lineRule="auto"/>
        <w:jc w:val="both"/>
        <w:rPr>
          <w:bCs/>
          <w:color w:val="000000"/>
          <w:szCs w:val="22"/>
          <w:lang w:val="de-DE"/>
        </w:rPr>
      </w:pPr>
    </w:p>
    <w:p w14:paraId="187593AA"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71B73E84"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xml:space="preserve">, Moll de Barcelona s/n, </w:t>
      </w:r>
    </w:p>
    <w:p w14:paraId="71AEAFBB" w14:textId="600317DC" w:rsidR="006932EC" w:rsidRPr="0007603E" w:rsidRDefault="006932EC" w:rsidP="006932EC">
      <w:pPr>
        <w:spacing w:line="240" w:lineRule="auto"/>
        <w:jc w:val="both"/>
        <w:rPr>
          <w:rFonts w:eastAsia="TimesNewRoman"/>
          <w:color w:val="000000"/>
          <w:szCs w:val="22"/>
        </w:rPr>
      </w:pP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 xml:space="preserve">a </w:t>
      </w:r>
      <w:r w:rsidRPr="0007603E">
        <w:rPr>
          <w:rFonts w:eastAsia="Calibri"/>
          <w:color w:val="000000"/>
          <w:kern w:val="2"/>
          <w:szCs w:val="22"/>
          <w14:ligatures w14:val="standardContextual"/>
        </w:rPr>
        <w:t xml:space="preserve">Planta, </w:t>
      </w:r>
    </w:p>
    <w:p w14:paraId="55988401"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570D09EE" w14:textId="77777777" w:rsidR="006932EC" w:rsidRPr="006932EC" w:rsidRDefault="006932EC" w:rsidP="006932EC">
      <w:pPr>
        <w:spacing w:line="240" w:lineRule="auto"/>
        <w:jc w:val="both"/>
        <w:rPr>
          <w:bCs/>
          <w:color w:val="000000"/>
          <w:szCs w:val="22"/>
          <w:lang w:val="de-DE"/>
        </w:rPr>
      </w:pPr>
      <w:r w:rsidRPr="006932EC">
        <w:rPr>
          <w:rFonts w:eastAsia="Calibri"/>
          <w:color w:val="000000"/>
          <w:kern w:val="2"/>
          <w:szCs w:val="22"/>
          <w:lang w:val="de-DE"/>
          <w14:ligatures w14:val="standardContextual"/>
        </w:rPr>
        <w:t>Spanien</w:t>
      </w:r>
    </w:p>
    <w:p w14:paraId="2A42DB0F" w14:textId="77777777" w:rsidR="006932EC" w:rsidRPr="0007603E" w:rsidRDefault="006932EC" w:rsidP="006932EC">
      <w:pPr>
        <w:spacing w:line="240" w:lineRule="auto"/>
        <w:jc w:val="both"/>
        <w:rPr>
          <w:bCs/>
          <w:color w:val="000000"/>
          <w:szCs w:val="22"/>
          <w:lang w:val="de-DE"/>
        </w:rPr>
      </w:pPr>
    </w:p>
    <w:p w14:paraId="61DAA1FE" w14:textId="77777777" w:rsidR="006932EC" w:rsidRPr="0007603E" w:rsidRDefault="006932EC" w:rsidP="006932EC">
      <w:pPr>
        <w:spacing w:line="240" w:lineRule="auto"/>
        <w:jc w:val="both"/>
        <w:rPr>
          <w:bCs/>
          <w:color w:val="000000"/>
          <w:szCs w:val="22"/>
          <w:lang w:val="de-DE"/>
        </w:rPr>
      </w:pPr>
    </w:p>
    <w:p w14:paraId="1B857B6C"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6ADC9228" w14:textId="77777777" w:rsidR="006932EC" w:rsidRPr="0007603E" w:rsidRDefault="006932EC" w:rsidP="006932EC">
      <w:pPr>
        <w:spacing w:line="240" w:lineRule="auto"/>
        <w:jc w:val="both"/>
        <w:rPr>
          <w:bCs/>
          <w:color w:val="000000"/>
          <w:szCs w:val="22"/>
          <w:lang w:val="de-DE"/>
        </w:rPr>
      </w:pPr>
    </w:p>
    <w:p w14:paraId="0580B137" w14:textId="77777777" w:rsidR="009B0D6D" w:rsidRPr="0007603E" w:rsidRDefault="009B0D6D" w:rsidP="009B0D6D">
      <w:pPr>
        <w:jc w:val="both"/>
        <w:rPr>
          <w:bCs/>
          <w:color w:val="000000"/>
          <w:szCs w:val="22"/>
          <w:lang w:val="de-DE"/>
        </w:rPr>
      </w:pPr>
      <w:r w:rsidRPr="0007603E">
        <w:rPr>
          <w:bCs/>
          <w:color w:val="000000"/>
          <w:szCs w:val="22"/>
          <w:lang w:val="de-DE"/>
        </w:rPr>
        <w:t>EU/1/24/1847/005</w:t>
      </w:r>
    </w:p>
    <w:p w14:paraId="2AE00404" w14:textId="77777777" w:rsidR="006932EC" w:rsidRPr="0007603E" w:rsidRDefault="006932EC" w:rsidP="006932EC">
      <w:pPr>
        <w:spacing w:line="240" w:lineRule="auto"/>
        <w:jc w:val="both"/>
        <w:rPr>
          <w:bCs/>
          <w:color w:val="000000"/>
          <w:szCs w:val="22"/>
          <w:lang w:val="de-DE"/>
        </w:rPr>
      </w:pPr>
    </w:p>
    <w:p w14:paraId="6F06CE1D" w14:textId="77777777" w:rsidR="006932EC" w:rsidRPr="0007603E" w:rsidRDefault="006932EC" w:rsidP="006932EC">
      <w:pPr>
        <w:spacing w:line="240" w:lineRule="auto"/>
        <w:jc w:val="both"/>
        <w:rPr>
          <w:bCs/>
          <w:color w:val="000000"/>
          <w:szCs w:val="22"/>
          <w:lang w:val="de-DE"/>
        </w:rPr>
      </w:pPr>
    </w:p>
    <w:p w14:paraId="731E255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668C8AA5" w14:textId="77777777" w:rsidR="006932EC" w:rsidRPr="0007603E" w:rsidRDefault="006932EC" w:rsidP="006932EC">
      <w:pPr>
        <w:spacing w:line="240" w:lineRule="auto"/>
        <w:jc w:val="both"/>
        <w:rPr>
          <w:color w:val="000000"/>
          <w:szCs w:val="22"/>
          <w:lang w:val="de-DE"/>
        </w:rPr>
      </w:pPr>
    </w:p>
    <w:p w14:paraId="38AFD3C1"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4C5B5799" w14:textId="77777777" w:rsidR="006932EC" w:rsidRPr="006932EC" w:rsidRDefault="006932EC" w:rsidP="006932EC">
      <w:pPr>
        <w:spacing w:line="240" w:lineRule="auto"/>
        <w:rPr>
          <w:szCs w:val="22"/>
          <w:lang w:val="de-DE"/>
        </w:rPr>
      </w:pPr>
    </w:p>
    <w:p w14:paraId="673C632B" w14:textId="77777777" w:rsidR="006932EC" w:rsidRPr="006932EC" w:rsidRDefault="006932EC" w:rsidP="006932EC">
      <w:pPr>
        <w:spacing w:line="240" w:lineRule="auto"/>
        <w:rPr>
          <w:szCs w:val="22"/>
          <w:lang w:val="de-DE"/>
        </w:rPr>
      </w:pPr>
    </w:p>
    <w:p w14:paraId="12B5599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523BB294" w14:textId="77777777" w:rsidR="006932EC" w:rsidRPr="0007603E" w:rsidRDefault="006932EC" w:rsidP="006932EC">
      <w:pPr>
        <w:spacing w:line="240" w:lineRule="auto"/>
        <w:rPr>
          <w:noProof/>
          <w:szCs w:val="22"/>
          <w:lang w:val="de-DE"/>
        </w:rPr>
      </w:pPr>
    </w:p>
    <w:p w14:paraId="573EA9BC" w14:textId="77777777" w:rsidR="006932EC" w:rsidRPr="0007603E" w:rsidRDefault="006932EC" w:rsidP="006932EC">
      <w:pPr>
        <w:spacing w:line="240" w:lineRule="auto"/>
        <w:rPr>
          <w:noProof/>
          <w:szCs w:val="22"/>
          <w:lang w:val="de-DE"/>
        </w:rPr>
      </w:pPr>
    </w:p>
    <w:p w14:paraId="1A028690" w14:textId="77777777" w:rsidR="006932EC" w:rsidRPr="0007603E" w:rsidRDefault="006932EC" w:rsidP="006932EC">
      <w:pPr>
        <w:spacing w:line="240" w:lineRule="auto"/>
        <w:jc w:val="both"/>
        <w:rPr>
          <w:bCs/>
          <w:color w:val="000000"/>
          <w:szCs w:val="22"/>
          <w:lang w:val="de-DE"/>
        </w:rPr>
      </w:pPr>
    </w:p>
    <w:p w14:paraId="6DF1000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519BE656" w14:textId="77777777" w:rsidR="006932EC" w:rsidRPr="0007603E" w:rsidRDefault="006932EC" w:rsidP="006932EC">
      <w:pPr>
        <w:autoSpaceDE w:val="0"/>
        <w:autoSpaceDN w:val="0"/>
        <w:adjustRightInd w:val="0"/>
        <w:spacing w:line="240" w:lineRule="auto"/>
        <w:jc w:val="both"/>
        <w:rPr>
          <w:bCs/>
          <w:color w:val="000000"/>
          <w:szCs w:val="22"/>
          <w:lang w:val="de-DE"/>
        </w:rPr>
      </w:pPr>
    </w:p>
    <w:p w14:paraId="64E05592" w14:textId="77777777" w:rsidR="006932EC" w:rsidRPr="0007603E" w:rsidRDefault="006932EC" w:rsidP="006932EC">
      <w:pPr>
        <w:autoSpaceDE w:val="0"/>
        <w:autoSpaceDN w:val="0"/>
        <w:adjustRightInd w:val="0"/>
        <w:spacing w:line="240" w:lineRule="auto"/>
        <w:jc w:val="both"/>
        <w:rPr>
          <w:bCs/>
          <w:color w:val="000000"/>
          <w:szCs w:val="22"/>
          <w:lang w:val="de-DE"/>
        </w:rPr>
      </w:pPr>
    </w:p>
    <w:p w14:paraId="0D3FA433" w14:textId="77777777" w:rsidR="006932EC" w:rsidRPr="0007603E" w:rsidRDefault="006932EC" w:rsidP="006932EC">
      <w:pPr>
        <w:autoSpaceDE w:val="0"/>
        <w:autoSpaceDN w:val="0"/>
        <w:adjustRightInd w:val="0"/>
        <w:spacing w:line="240" w:lineRule="auto"/>
        <w:jc w:val="both"/>
        <w:rPr>
          <w:bCs/>
          <w:color w:val="000000"/>
          <w:szCs w:val="22"/>
          <w:lang w:val="de-DE"/>
        </w:rPr>
      </w:pPr>
    </w:p>
    <w:p w14:paraId="5D8AEA0E"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3541F766" w14:textId="77777777" w:rsidR="006932EC" w:rsidRPr="0007603E" w:rsidRDefault="006932EC" w:rsidP="006932EC">
      <w:pPr>
        <w:autoSpaceDE w:val="0"/>
        <w:autoSpaceDN w:val="0"/>
        <w:adjustRightInd w:val="0"/>
        <w:spacing w:line="240" w:lineRule="auto"/>
        <w:jc w:val="both"/>
        <w:rPr>
          <w:color w:val="000000"/>
          <w:szCs w:val="22"/>
          <w:lang w:val="de-DE"/>
        </w:rPr>
      </w:pPr>
    </w:p>
    <w:p w14:paraId="3EBCD581" w14:textId="77777777" w:rsidR="006932EC" w:rsidRPr="006932EC" w:rsidRDefault="006932EC" w:rsidP="006932EC">
      <w:pPr>
        <w:tabs>
          <w:tab w:val="clear" w:pos="567"/>
        </w:tabs>
        <w:spacing w:line="240" w:lineRule="auto"/>
        <w:rPr>
          <w:iCs/>
          <w:color w:val="000000"/>
          <w:szCs w:val="22"/>
          <w:lang w:val="de-DE"/>
        </w:rPr>
      </w:pPr>
      <w:r w:rsidRPr="006932EC">
        <w:rPr>
          <w:rFonts w:eastAsia="Calibri"/>
          <w:iCs/>
          <w:color w:val="000000"/>
          <w:kern w:val="2"/>
          <w:szCs w:val="22"/>
          <w:lang w:val="de-DE"/>
          <w14:ligatures w14:val="standardContextual"/>
        </w:rPr>
        <w:t xml:space="preserve">Axitinib Accord 1 mg </w:t>
      </w:r>
    </w:p>
    <w:p w14:paraId="6D577A58" w14:textId="77777777" w:rsidR="006932EC" w:rsidRPr="0007603E" w:rsidRDefault="006932EC" w:rsidP="006932EC">
      <w:pPr>
        <w:autoSpaceDE w:val="0"/>
        <w:autoSpaceDN w:val="0"/>
        <w:adjustRightInd w:val="0"/>
        <w:spacing w:line="240" w:lineRule="auto"/>
        <w:rPr>
          <w:color w:val="000000"/>
          <w:szCs w:val="22"/>
          <w:lang w:val="de-DE"/>
        </w:rPr>
      </w:pPr>
    </w:p>
    <w:p w14:paraId="4FFD82EB" w14:textId="77777777" w:rsidR="006932EC" w:rsidRPr="0007603E" w:rsidRDefault="006932EC" w:rsidP="006932EC">
      <w:pPr>
        <w:autoSpaceDE w:val="0"/>
        <w:autoSpaceDN w:val="0"/>
        <w:adjustRightInd w:val="0"/>
        <w:spacing w:line="240" w:lineRule="auto"/>
        <w:rPr>
          <w:color w:val="000000"/>
          <w:szCs w:val="22"/>
          <w:lang w:val="de-DE"/>
        </w:rPr>
      </w:pPr>
    </w:p>
    <w:p w14:paraId="4B946270"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16914033" w14:textId="77777777" w:rsidR="006932EC" w:rsidRPr="0007603E" w:rsidRDefault="006932EC" w:rsidP="006932EC">
      <w:pPr>
        <w:spacing w:line="240" w:lineRule="auto"/>
        <w:rPr>
          <w:szCs w:val="22"/>
          <w:lang w:val="de-DE"/>
        </w:rPr>
      </w:pPr>
    </w:p>
    <w:p w14:paraId="5D58B260"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2D-Barcode mit individuellem Erkennungsmerkmal.</w:t>
      </w:r>
    </w:p>
    <w:p w14:paraId="2EC00284" w14:textId="77777777" w:rsidR="006932EC" w:rsidRPr="006932EC" w:rsidRDefault="006932EC" w:rsidP="006932EC">
      <w:pPr>
        <w:spacing w:line="240" w:lineRule="auto"/>
        <w:rPr>
          <w:szCs w:val="22"/>
          <w:lang w:val="de-DE"/>
        </w:rPr>
      </w:pPr>
    </w:p>
    <w:p w14:paraId="172D3C2D" w14:textId="77777777" w:rsidR="006932EC" w:rsidRPr="006932EC" w:rsidRDefault="006932EC" w:rsidP="006932EC">
      <w:pPr>
        <w:spacing w:line="240" w:lineRule="auto"/>
        <w:rPr>
          <w:szCs w:val="22"/>
          <w:lang w:val="de-DE"/>
        </w:rPr>
      </w:pPr>
    </w:p>
    <w:p w14:paraId="3D6A42FE"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3098F067" w14:textId="77777777" w:rsidR="006932EC" w:rsidRPr="0007603E" w:rsidRDefault="006932EC" w:rsidP="006932EC">
      <w:pPr>
        <w:spacing w:line="240" w:lineRule="auto"/>
        <w:rPr>
          <w:noProof/>
          <w:szCs w:val="22"/>
          <w:lang w:val="de-DE"/>
        </w:rPr>
      </w:pPr>
    </w:p>
    <w:p w14:paraId="764B68FF" w14:textId="77777777" w:rsidR="006932EC" w:rsidRPr="006932EC" w:rsidRDefault="006932EC" w:rsidP="006932EC">
      <w:pPr>
        <w:spacing w:line="240" w:lineRule="auto"/>
        <w:rPr>
          <w:rFonts w:eastAsia="Calibri"/>
          <w:noProof/>
          <w:szCs w:val="22"/>
          <w:lang w:val="de-DE"/>
        </w:rPr>
      </w:pPr>
      <w:r w:rsidRPr="006932EC">
        <w:rPr>
          <w:rFonts w:eastAsia="Calibri"/>
          <w:kern w:val="2"/>
          <w:szCs w:val="22"/>
          <w:lang w:val="de-DE"/>
          <w14:ligatures w14:val="standardContextual"/>
        </w:rPr>
        <w:t>PC</w:t>
      </w:r>
    </w:p>
    <w:p w14:paraId="4607E6B6" w14:textId="77777777" w:rsidR="006932EC" w:rsidRPr="006932EC" w:rsidRDefault="006932EC" w:rsidP="006932EC">
      <w:pPr>
        <w:spacing w:line="240" w:lineRule="auto"/>
        <w:rPr>
          <w:rFonts w:eastAsia="Calibri"/>
          <w:noProof/>
          <w:szCs w:val="22"/>
          <w:lang w:val="de-DE"/>
        </w:rPr>
      </w:pPr>
      <w:r w:rsidRPr="006932EC">
        <w:rPr>
          <w:rFonts w:eastAsia="Calibri"/>
          <w:kern w:val="2"/>
          <w:szCs w:val="22"/>
          <w:lang w:val="de-DE"/>
          <w14:ligatures w14:val="standardContextual"/>
        </w:rPr>
        <w:t>SN</w:t>
      </w:r>
    </w:p>
    <w:p w14:paraId="382AB97F" w14:textId="77777777" w:rsidR="006932EC" w:rsidRPr="006932EC" w:rsidRDefault="006932EC" w:rsidP="006932EC">
      <w:pPr>
        <w:spacing w:line="240" w:lineRule="auto"/>
        <w:rPr>
          <w:noProof/>
          <w:szCs w:val="22"/>
          <w:lang w:val="de-DE"/>
        </w:rPr>
      </w:pPr>
      <w:r w:rsidRPr="006932EC">
        <w:rPr>
          <w:rFonts w:eastAsia="Calibri"/>
          <w:kern w:val="2"/>
          <w:szCs w:val="22"/>
          <w:lang w:val="de-DE"/>
          <w14:ligatures w14:val="standardContextual"/>
        </w:rPr>
        <w:t>NN</w:t>
      </w:r>
    </w:p>
    <w:p w14:paraId="5A1B0DC2" w14:textId="77777777" w:rsidR="006932EC" w:rsidRPr="006932EC" w:rsidRDefault="006932EC" w:rsidP="006932EC">
      <w:pPr>
        <w:spacing w:line="240" w:lineRule="auto"/>
        <w:jc w:val="both"/>
        <w:rPr>
          <w:szCs w:val="22"/>
          <w:lang w:val="de-DE"/>
        </w:rPr>
        <w:sectPr w:rsidR="006932EC" w:rsidRPr="006932EC" w:rsidSect="0007603E">
          <w:pgSz w:w="11909" w:h="16850"/>
          <w:pgMar w:top="1138" w:right="1411" w:bottom="1138" w:left="1411" w:header="734" w:footer="734" w:gutter="0"/>
          <w:cols w:space="720"/>
        </w:sectPr>
      </w:pPr>
    </w:p>
    <w:p w14:paraId="5AEBB666" w14:textId="77777777" w:rsidR="006932EC" w:rsidRP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
          <w:bCs/>
          <w:color w:val="000000"/>
          <w:szCs w:val="22"/>
          <w:lang w:val="de-DE"/>
        </w:rPr>
      </w:pPr>
      <w:r w:rsidRPr="006932EC">
        <w:rPr>
          <w:rFonts w:eastAsia="Calibri"/>
          <w:b/>
          <w:color w:val="000000"/>
          <w:kern w:val="2"/>
          <w:szCs w:val="22"/>
          <w:lang w:val="de-DE"/>
          <w14:ligatures w14:val="standardContextual"/>
        </w:rPr>
        <w:lastRenderedPageBreak/>
        <w:t xml:space="preserve">ANGABEN AUF DER ÄUSSEREN UMHÜLLUNG </w:t>
      </w:r>
    </w:p>
    <w:p w14:paraId="1FC1489D" w14:textId="77777777" w:rsidR="006932EC" w:rsidRPr="0007603E"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Cs/>
          <w:color w:val="000000"/>
          <w:szCs w:val="22"/>
          <w:lang w:val="de-DE"/>
        </w:rPr>
      </w:pPr>
    </w:p>
    <w:p w14:paraId="550B758B" w14:textId="77777777" w:rsidR="006932EC" w:rsidRP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
          <w:bCs/>
          <w:color w:val="000000"/>
          <w:szCs w:val="22"/>
          <w:lang w:val="de-DE"/>
        </w:rPr>
      </w:pPr>
      <w:r w:rsidRPr="006932EC">
        <w:rPr>
          <w:rFonts w:eastAsia="Calibri"/>
          <w:b/>
          <w:color w:val="000000"/>
          <w:kern w:val="2"/>
          <w:szCs w:val="22"/>
          <w:lang w:val="de-DE"/>
          <w14:ligatures w14:val="standardContextual"/>
        </w:rPr>
        <w:t>UMKARTON FÜR 3 mg</w:t>
      </w:r>
    </w:p>
    <w:p w14:paraId="33A92C6A" w14:textId="77777777" w:rsidR="006932EC" w:rsidRPr="0007603E" w:rsidRDefault="006932EC" w:rsidP="006932EC">
      <w:pPr>
        <w:autoSpaceDE w:val="0"/>
        <w:autoSpaceDN w:val="0"/>
        <w:adjustRightInd w:val="0"/>
        <w:spacing w:line="240" w:lineRule="auto"/>
        <w:jc w:val="both"/>
        <w:rPr>
          <w:color w:val="000000"/>
          <w:szCs w:val="22"/>
          <w:lang w:val="de-DE"/>
        </w:rPr>
      </w:pPr>
    </w:p>
    <w:p w14:paraId="7C19ACF4" w14:textId="77777777" w:rsidR="006932EC" w:rsidRPr="0007603E" w:rsidRDefault="006932EC" w:rsidP="006932EC">
      <w:pPr>
        <w:autoSpaceDE w:val="0"/>
        <w:autoSpaceDN w:val="0"/>
        <w:adjustRightInd w:val="0"/>
        <w:spacing w:line="240" w:lineRule="auto"/>
        <w:jc w:val="both"/>
        <w:rPr>
          <w:color w:val="000000"/>
          <w:szCs w:val="22"/>
          <w:lang w:val="de-DE"/>
        </w:rPr>
      </w:pPr>
    </w:p>
    <w:p w14:paraId="000D13A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10B82086" w14:textId="77777777" w:rsidR="006932EC" w:rsidRPr="0007603E" w:rsidRDefault="006932EC" w:rsidP="006932EC">
      <w:pPr>
        <w:spacing w:line="240" w:lineRule="auto"/>
        <w:jc w:val="both"/>
        <w:rPr>
          <w:bCs/>
          <w:color w:val="000000"/>
          <w:szCs w:val="22"/>
          <w:lang w:val="de-DE"/>
        </w:rPr>
      </w:pPr>
    </w:p>
    <w:p w14:paraId="02C47E44"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3 mg Filmtabletten</w:t>
      </w:r>
    </w:p>
    <w:p w14:paraId="472C9FB5"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w:t>
      </w:r>
    </w:p>
    <w:p w14:paraId="15F7C276" w14:textId="77777777" w:rsidR="006932EC" w:rsidRPr="006932EC" w:rsidRDefault="006932EC" w:rsidP="006932EC">
      <w:pPr>
        <w:spacing w:line="240" w:lineRule="auto"/>
        <w:rPr>
          <w:szCs w:val="22"/>
          <w:lang w:val="de-DE"/>
        </w:rPr>
      </w:pPr>
    </w:p>
    <w:p w14:paraId="5CEBE9C1" w14:textId="77777777" w:rsidR="006932EC" w:rsidRPr="006932EC" w:rsidRDefault="006932EC" w:rsidP="006932EC">
      <w:pPr>
        <w:spacing w:line="240" w:lineRule="auto"/>
        <w:rPr>
          <w:szCs w:val="22"/>
          <w:lang w:val="de-DE"/>
        </w:rPr>
      </w:pPr>
    </w:p>
    <w:p w14:paraId="6173767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25959066" w14:textId="77777777" w:rsidR="006932EC" w:rsidRPr="006932EC" w:rsidRDefault="006932EC" w:rsidP="006932EC">
      <w:pPr>
        <w:spacing w:line="240" w:lineRule="auto"/>
        <w:rPr>
          <w:szCs w:val="22"/>
          <w:lang w:val="de-DE"/>
        </w:rPr>
      </w:pPr>
    </w:p>
    <w:p w14:paraId="75D15D9C" w14:textId="141E151B"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3 mg Axitinib</w:t>
      </w:r>
      <w:r w:rsidR="0007603E">
        <w:rPr>
          <w:rFonts w:eastAsia="Calibri"/>
          <w:color w:val="000000"/>
          <w:kern w:val="2"/>
          <w:szCs w:val="22"/>
          <w:lang w:val="de-DE"/>
          <w14:ligatures w14:val="standardContextual"/>
        </w:rPr>
        <w:t>.</w:t>
      </w:r>
    </w:p>
    <w:p w14:paraId="7C013197" w14:textId="77777777" w:rsidR="006932EC" w:rsidRPr="0007603E" w:rsidRDefault="006932EC" w:rsidP="006932EC">
      <w:pPr>
        <w:autoSpaceDE w:val="0"/>
        <w:autoSpaceDN w:val="0"/>
        <w:adjustRightInd w:val="0"/>
        <w:spacing w:line="240" w:lineRule="auto"/>
        <w:rPr>
          <w:color w:val="000000"/>
          <w:szCs w:val="22"/>
          <w:lang w:val="de-DE"/>
        </w:rPr>
      </w:pPr>
    </w:p>
    <w:p w14:paraId="54D85AE0" w14:textId="77777777" w:rsidR="006932EC" w:rsidRPr="006932EC" w:rsidRDefault="006932EC" w:rsidP="006932EC">
      <w:pPr>
        <w:spacing w:line="240" w:lineRule="auto"/>
        <w:rPr>
          <w:szCs w:val="22"/>
          <w:lang w:val="de-DE"/>
        </w:rPr>
      </w:pPr>
    </w:p>
    <w:p w14:paraId="0B23284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5ECE0583" w14:textId="77777777" w:rsidR="006932EC" w:rsidRPr="0007603E" w:rsidRDefault="006932EC" w:rsidP="006932EC">
      <w:pPr>
        <w:spacing w:line="240" w:lineRule="auto"/>
        <w:jc w:val="both"/>
        <w:rPr>
          <w:color w:val="000000"/>
          <w:szCs w:val="22"/>
          <w:lang w:val="de-DE"/>
        </w:rPr>
      </w:pPr>
    </w:p>
    <w:p w14:paraId="20B64FE1" w14:textId="651A59A1"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p>
    <w:p w14:paraId="0D2323B0" w14:textId="77777777" w:rsidR="006932EC" w:rsidRPr="006932EC" w:rsidRDefault="006932EC" w:rsidP="006932EC">
      <w:pPr>
        <w:spacing w:line="240" w:lineRule="auto"/>
        <w:rPr>
          <w:szCs w:val="22"/>
          <w:lang w:val="de-DE"/>
        </w:rPr>
      </w:pPr>
    </w:p>
    <w:p w14:paraId="181CCC37" w14:textId="77777777" w:rsidR="006932EC" w:rsidRPr="006932EC" w:rsidRDefault="006932EC" w:rsidP="006932EC">
      <w:pPr>
        <w:spacing w:line="240" w:lineRule="auto"/>
        <w:rPr>
          <w:szCs w:val="22"/>
          <w:lang w:val="de-DE"/>
        </w:rPr>
      </w:pPr>
    </w:p>
    <w:p w14:paraId="23D31314"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738FA979"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69658489"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kern w:val="2"/>
          <w:szCs w:val="22"/>
          <w:highlight w:val="lightGray"/>
          <w:lang w:val="de-DE"/>
          <w14:ligatures w14:val="standardContextual"/>
        </w:rPr>
        <w:t>Filmtablette</w:t>
      </w:r>
    </w:p>
    <w:p w14:paraId="769A6617" w14:textId="1D8EA7BF" w:rsidR="006932EC" w:rsidRDefault="006932EC" w:rsidP="006932EC">
      <w:pPr>
        <w:autoSpaceDE w:val="0"/>
        <w:autoSpaceDN w:val="0"/>
        <w:adjustRightInd w:val="0"/>
        <w:spacing w:line="240" w:lineRule="auto"/>
        <w:rPr>
          <w:rFonts w:eastAsia="Calibri"/>
          <w:kern w:val="2"/>
          <w:szCs w:val="22"/>
          <w:lang w:val="de-DE"/>
          <w14:ligatures w14:val="standardContextual"/>
        </w:rPr>
      </w:pPr>
      <w:r w:rsidRPr="006932EC">
        <w:rPr>
          <w:rFonts w:eastAsia="Calibri"/>
          <w:color w:val="000000"/>
          <w:kern w:val="2"/>
          <w:szCs w:val="22"/>
          <w:lang w:val="de-DE"/>
          <w14:ligatures w14:val="standardContextual"/>
        </w:rPr>
        <w:t>28 </w:t>
      </w:r>
      <w:r w:rsidRPr="006932EC">
        <w:rPr>
          <w:rFonts w:eastAsia="Calibri"/>
          <w:kern w:val="2"/>
          <w:szCs w:val="22"/>
          <w:lang w:val="de-DE"/>
          <w14:ligatures w14:val="standardContextual"/>
        </w:rPr>
        <w:t>Filmtabletten</w:t>
      </w:r>
    </w:p>
    <w:p w14:paraId="5CF83192" w14:textId="77777777" w:rsidR="00E300BB" w:rsidRPr="006932EC" w:rsidRDefault="00E300BB" w:rsidP="00E300BB">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28 x 1 Filmtablette</w:t>
      </w:r>
    </w:p>
    <w:p w14:paraId="1C4B76E5"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color w:val="000000"/>
          <w:kern w:val="2"/>
          <w:szCs w:val="22"/>
          <w:highlight w:val="lightGray"/>
          <w:lang w:val="de-DE"/>
          <w14:ligatures w14:val="standardContextual"/>
        </w:rPr>
        <w:t>56 </w:t>
      </w:r>
      <w:r w:rsidRPr="006932EC">
        <w:rPr>
          <w:rFonts w:eastAsia="Calibri"/>
          <w:kern w:val="2"/>
          <w:szCs w:val="22"/>
          <w:highlight w:val="lightGray"/>
          <w:lang w:val="de-DE"/>
          <w14:ligatures w14:val="standardContextual"/>
        </w:rPr>
        <w:t>Filmtabletten</w:t>
      </w:r>
    </w:p>
    <w:p w14:paraId="6F4173FF"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56 x 1 Filmtablette</w:t>
      </w:r>
    </w:p>
    <w:p w14:paraId="3D0BE005" w14:textId="77777777" w:rsidR="006932EC" w:rsidRPr="0007603E" w:rsidRDefault="006932EC" w:rsidP="006932EC">
      <w:pPr>
        <w:spacing w:line="240" w:lineRule="auto"/>
        <w:jc w:val="both"/>
        <w:rPr>
          <w:color w:val="000000"/>
          <w:szCs w:val="22"/>
          <w:lang w:val="de-DE"/>
        </w:rPr>
      </w:pPr>
    </w:p>
    <w:p w14:paraId="0B9DE654" w14:textId="77777777" w:rsidR="006932EC" w:rsidRPr="0007603E" w:rsidRDefault="006932EC" w:rsidP="006932EC">
      <w:pPr>
        <w:spacing w:line="240" w:lineRule="auto"/>
        <w:jc w:val="both"/>
        <w:rPr>
          <w:bCs/>
          <w:color w:val="000000"/>
          <w:szCs w:val="22"/>
          <w:lang w:val="de-DE"/>
        </w:rPr>
      </w:pPr>
    </w:p>
    <w:p w14:paraId="4399D512"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7F8FE1FC" w14:textId="77777777" w:rsidR="006932EC" w:rsidRPr="0007603E" w:rsidRDefault="006932EC" w:rsidP="006932EC">
      <w:pPr>
        <w:spacing w:line="240" w:lineRule="auto"/>
        <w:jc w:val="both"/>
        <w:rPr>
          <w:bCs/>
          <w:color w:val="000000"/>
          <w:szCs w:val="22"/>
          <w:lang w:val="de-DE"/>
        </w:rPr>
      </w:pPr>
    </w:p>
    <w:p w14:paraId="4DDD8791"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46A6ABCE" w14:textId="008DDC7D"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0319C76B" w14:textId="77777777" w:rsidR="006932EC" w:rsidRPr="0007603E" w:rsidRDefault="006932EC" w:rsidP="006932EC">
      <w:pPr>
        <w:spacing w:line="240" w:lineRule="auto"/>
        <w:jc w:val="both"/>
        <w:rPr>
          <w:color w:val="000000"/>
          <w:szCs w:val="22"/>
          <w:lang w:val="de-DE"/>
        </w:rPr>
      </w:pPr>
    </w:p>
    <w:p w14:paraId="0F041596" w14:textId="77777777" w:rsidR="006932EC" w:rsidRPr="006932EC" w:rsidRDefault="006932EC" w:rsidP="006932EC">
      <w:pPr>
        <w:spacing w:line="240" w:lineRule="auto"/>
        <w:rPr>
          <w:szCs w:val="22"/>
          <w:lang w:val="de-DE"/>
        </w:rPr>
      </w:pPr>
    </w:p>
    <w:p w14:paraId="2ABCDA70" w14:textId="77777777" w:rsidR="006932EC" w:rsidRPr="006932EC" w:rsidRDefault="006932EC" w:rsidP="000760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2A14B4FC" w14:textId="77777777" w:rsidR="006932EC" w:rsidRPr="0007603E" w:rsidRDefault="006932EC" w:rsidP="006932EC">
      <w:pPr>
        <w:spacing w:line="240" w:lineRule="auto"/>
        <w:jc w:val="both"/>
        <w:rPr>
          <w:color w:val="000000"/>
          <w:szCs w:val="22"/>
          <w:lang w:val="de-DE"/>
        </w:rPr>
      </w:pPr>
    </w:p>
    <w:p w14:paraId="776FE728"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1B03F1E7" w14:textId="77777777" w:rsidR="006932EC" w:rsidRPr="0007603E" w:rsidRDefault="006932EC" w:rsidP="006932EC">
      <w:pPr>
        <w:spacing w:line="240" w:lineRule="auto"/>
        <w:jc w:val="both"/>
        <w:rPr>
          <w:color w:val="000000"/>
          <w:szCs w:val="22"/>
          <w:lang w:val="de-DE"/>
        </w:rPr>
      </w:pPr>
    </w:p>
    <w:p w14:paraId="0163F4E0" w14:textId="77777777" w:rsidR="006932EC" w:rsidRPr="0007603E" w:rsidRDefault="006932EC" w:rsidP="006932EC">
      <w:pPr>
        <w:spacing w:line="240" w:lineRule="auto"/>
        <w:jc w:val="both"/>
        <w:rPr>
          <w:color w:val="000000"/>
          <w:szCs w:val="22"/>
          <w:lang w:val="de-DE"/>
        </w:rPr>
      </w:pPr>
    </w:p>
    <w:p w14:paraId="72B5F39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494DD260" w14:textId="77777777" w:rsidR="006932EC" w:rsidRPr="0007603E" w:rsidRDefault="006932EC" w:rsidP="006932EC">
      <w:pPr>
        <w:spacing w:line="240" w:lineRule="auto"/>
        <w:jc w:val="both"/>
        <w:rPr>
          <w:bCs/>
          <w:color w:val="000000"/>
          <w:szCs w:val="22"/>
          <w:lang w:val="de-DE"/>
        </w:rPr>
      </w:pPr>
    </w:p>
    <w:p w14:paraId="498C8404" w14:textId="77777777" w:rsidR="006932EC" w:rsidRPr="0007603E" w:rsidRDefault="006932EC" w:rsidP="006932EC">
      <w:pPr>
        <w:spacing w:line="240" w:lineRule="auto"/>
        <w:jc w:val="both"/>
        <w:rPr>
          <w:bCs/>
          <w:color w:val="000000"/>
          <w:szCs w:val="22"/>
          <w:lang w:val="de-DE"/>
        </w:rPr>
      </w:pPr>
    </w:p>
    <w:p w14:paraId="2EB170CF" w14:textId="77777777" w:rsidR="006932EC" w:rsidRPr="0007603E" w:rsidRDefault="006932EC" w:rsidP="006932EC">
      <w:pPr>
        <w:spacing w:line="240" w:lineRule="auto"/>
        <w:jc w:val="both"/>
        <w:rPr>
          <w:bCs/>
          <w:color w:val="000000"/>
          <w:szCs w:val="22"/>
          <w:lang w:val="de-DE"/>
        </w:rPr>
      </w:pPr>
    </w:p>
    <w:p w14:paraId="6841897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35448DE0" w14:textId="77777777" w:rsidR="006932EC" w:rsidRPr="0007603E" w:rsidRDefault="006932EC" w:rsidP="006932EC">
      <w:pPr>
        <w:spacing w:line="240" w:lineRule="auto"/>
        <w:jc w:val="both"/>
        <w:rPr>
          <w:color w:val="000000"/>
          <w:szCs w:val="22"/>
          <w:lang w:val="de-DE"/>
        </w:rPr>
      </w:pPr>
    </w:p>
    <w:p w14:paraId="2203A1D2" w14:textId="6FCC2467" w:rsidR="006932EC" w:rsidRPr="006932EC" w:rsidRDefault="00E43DB1" w:rsidP="006932EC">
      <w:pPr>
        <w:spacing w:line="240" w:lineRule="auto"/>
        <w:jc w:val="both"/>
        <w:rPr>
          <w:color w:val="000000"/>
          <w:szCs w:val="22"/>
          <w:lang w:val="de-DE"/>
        </w:rPr>
      </w:pPr>
      <w:r>
        <w:rPr>
          <w:rFonts w:eastAsia="Calibri"/>
          <w:color w:val="000000"/>
          <w:kern w:val="2"/>
          <w:szCs w:val="22"/>
          <w:lang w:val="de-DE"/>
          <w14:ligatures w14:val="standardContextual"/>
        </w:rPr>
        <w:t>Verwendbar bis</w:t>
      </w:r>
      <w:r w:rsidR="006932EC" w:rsidRPr="006932EC">
        <w:rPr>
          <w:rFonts w:eastAsia="Calibri"/>
          <w:color w:val="000000"/>
          <w:kern w:val="2"/>
          <w:szCs w:val="22"/>
          <w:lang w:val="de-DE"/>
          <w14:ligatures w14:val="standardContextual"/>
        </w:rPr>
        <w:t>:</w:t>
      </w:r>
    </w:p>
    <w:p w14:paraId="0063A7CC" w14:textId="77777777" w:rsidR="006932EC" w:rsidRPr="0007603E" w:rsidRDefault="006932EC" w:rsidP="006932EC">
      <w:pPr>
        <w:spacing w:line="240" w:lineRule="auto"/>
        <w:jc w:val="both"/>
        <w:rPr>
          <w:color w:val="000000"/>
          <w:szCs w:val="22"/>
          <w:lang w:val="de-DE"/>
        </w:rPr>
      </w:pPr>
    </w:p>
    <w:p w14:paraId="0A28DA8F" w14:textId="77777777" w:rsidR="006932EC" w:rsidRPr="0007603E" w:rsidRDefault="006932EC" w:rsidP="006932EC">
      <w:pPr>
        <w:spacing w:line="240" w:lineRule="auto"/>
        <w:jc w:val="both"/>
        <w:rPr>
          <w:color w:val="000000"/>
          <w:szCs w:val="22"/>
          <w:lang w:val="de-DE"/>
        </w:rPr>
      </w:pPr>
    </w:p>
    <w:p w14:paraId="5C55623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52A4A32B" w14:textId="77777777" w:rsidR="006932EC" w:rsidRPr="0007603E" w:rsidRDefault="006932EC" w:rsidP="006932EC">
      <w:pPr>
        <w:spacing w:line="240" w:lineRule="auto"/>
        <w:jc w:val="both"/>
        <w:rPr>
          <w:bCs/>
          <w:color w:val="000000"/>
          <w:szCs w:val="22"/>
          <w:lang w:val="de-DE"/>
        </w:rPr>
      </w:pPr>
    </w:p>
    <w:p w14:paraId="11148E14"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5C9B467E" w14:textId="77777777" w:rsidR="006932EC" w:rsidRPr="006932EC" w:rsidRDefault="006932EC" w:rsidP="006932EC">
      <w:pPr>
        <w:tabs>
          <w:tab w:val="clear" w:pos="567"/>
        </w:tabs>
        <w:spacing w:line="240" w:lineRule="auto"/>
        <w:rPr>
          <w:szCs w:val="22"/>
          <w:lang w:val="de-DE"/>
        </w:rPr>
      </w:pPr>
      <w:r w:rsidRPr="006932EC">
        <w:rPr>
          <w:rFonts w:eastAsia="Calibri"/>
          <w:kern w:val="2"/>
          <w:szCs w:val="22"/>
          <w:lang w:val="de-DE"/>
          <w14:ligatures w14:val="standardContextual"/>
        </w:rPr>
        <w:lastRenderedPageBreak/>
        <w:t>In der Originalverpackung aufbewahren, um den Inhalt vor Feuchtigkeit zu schützen.</w:t>
      </w:r>
    </w:p>
    <w:p w14:paraId="4BEC3693" w14:textId="77777777" w:rsidR="006932EC" w:rsidRPr="0007603E" w:rsidRDefault="006932EC" w:rsidP="006932EC">
      <w:pPr>
        <w:spacing w:line="240" w:lineRule="auto"/>
        <w:jc w:val="both"/>
        <w:rPr>
          <w:szCs w:val="22"/>
          <w:lang w:val="de-DE"/>
        </w:rPr>
      </w:pPr>
    </w:p>
    <w:p w14:paraId="3FF68755" w14:textId="77777777" w:rsidR="006932EC" w:rsidRPr="0007603E" w:rsidRDefault="006932EC" w:rsidP="006932EC">
      <w:pPr>
        <w:spacing w:line="240" w:lineRule="auto"/>
        <w:jc w:val="both"/>
        <w:rPr>
          <w:bCs/>
          <w:color w:val="000000"/>
          <w:szCs w:val="22"/>
          <w:lang w:val="de-DE"/>
        </w:rPr>
      </w:pPr>
    </w:p>
    <w:p w14:paraId="6FB2B13A" w14:textId="77777777" w:rsidR="006932EC" w:rsidRPr="006932EC" w:rsidRDefault="006932EC" w:rsidP="000760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10.</w:t>
      </w:r>
      <w:r w:rsidRPr="006932EC">
        <w:rPr>
          <w:rFonts w:eastAsia="Calibri"/>
          <w:b/>
          <w:color w:val="000000"/>
          <w:kern w:val="2"/>
          <w:szCs w:val="22"/>
          <w:lang w:val="de-DE"/>
          <w14:ligatures w14:val="standardContextual"/>
        </w:rPr>
        <w:tab/>
        <w:t>GEGEBENENFALLS BESONDERE VORSICHTSMASSNAHMEN FÜR DIE BESEITIGUNG VON NICHT VERWENDETEM ARZNEIMITTEL ODER DAVON STAMMENDEN ABFALLMATERIALIEN</w:t>
      </w:r>
    </w:p>
    <w:p w14:paraId="3545E6BF" w14:textId="77777777" w:rsidR="006932EC" w:rsidRPr="0007603E" w:rsidRDefault="006932EC" w:rsidP="006932EC">
      <w:pPr>
        <w:spacing w:line="240" w:lineRule="auto"/>
        <w:jc w:val="both"/>
        <w:rPr>
          <w:bCs/>
          <w:color w:val="000000"/>
          <w:szCs w:val="22"/>
          <w:lang w:val="de-DE"/>
        </w:rPr>
      </w:pPr>
    </w:p>
    <w:p w14:paraId="55B1FDC9" w14:textId="77777777" w:rsidR="006932EC" w:rsidRPr="0007603E" w:rsidRDefault="006932EC" w:rsidP="006932EC">
      <w:pPr>
        <w:spacing w:line="240" w:lineRule="auto"/>
        <w:jc w:val="both"/>
        <w:rPr>
          <w:bCs/>
          <w:color w:val="000000"/>
          <w:szCs w:val="22"/>
          <w:lang w:val="de-DE"/>
        </w:rPr>
      </w:pPr>
    </w:p>
    <w:p w14:paraId="2861DE0A" w14:textId="77777777" w:rsidR="006932EC" w:rsidRPr="0007603E" w:rsidRDefault="006932EC" w:rsidP="006932EC">
      <w:pPr>
        <w:spacing w:line="240" w:lineRule="auto"/>
        <w:jc w:val="both"/>
        <w:rPr>
          <w:bCs/>
          <w:color w:val="000000"/>
          <w:szCs w:val="22"/>
          <w:lang w:val="de-DE"/>
        </w:rPr>
      </w:pPr>
    </w:p>
    <w:p w14:paraId="4D8FED30"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258B3630" w14:textId="77777777" w:rsidR="006932EC" w:rsidRPr="0007603E" w:rsidRDefault="006932EC" w:rsidP="006932EC">
      <w:pPr>
        <w:keepNext/>
        <w:spacing w:line="240" w:lineRule="auto"/>
        <w:jc w:val="both"/>
        <w:rPr>
          <w:bCs/>
          <w:color w:val="000000"/>
          <w:szCs w:val="22"/>
          <w:lang w:val="de-DE"/>
        </w:rPr>
      </w:pPr>
    </w:p>
    <w:p w14:paraId="68AA8A8E"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14396704"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xml:space="preserve">, Moll de Barcelona s/n, </w:t>
      </w:r>
    </w:p>
    <w:p w14:paraId="71924F7C" w14:textId="0885E89C" w:rsidR="006932EC" w:rsidRPr="0007603E" w:rsidRDefault="006932EC" w:rsidP="006932EC">
      <w:pPr>
        <w:spacing w:line="240" w:lineRule="auto"/>
        <w:jc w:val="both"/>
        <w:rPr>
          <w:rFonts w:eastAsia="TimesNewRoman"/>
          <w:color w:val="000000"/>
          <w:szCs w:val="22"/>
        </w:rPr>
      </w:pP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a</w:t>
      </w:r>
      <w:r w:rsidRPr="0007603E">
        <w:rPr>
          <w:rFonts w:eastAsia="Calibri"/>
          <w:color w:val="000000"/>
          <w:kern w:val="2"/>
          <w:szCs w:val="22"/>
          <w14:ligatures w14:val="standardContextual"/>
        </w:rPr>
        <w:t xml:space="preserve"> Planta, </w:t>
      </w:r>
    </w:p>
    <w:p w14:paraId="15004973"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470E8EED" w14:textId="77777777" w:rsidR="006932EC" w:rsidRPr="006932EC" w:rsidRDefault="006932EC" w:rsidP="006932EC">
      <w:pPr>
        <w:spacing w:line="240" w:lineRule="auto"/>
        <w:jc w:val="both"/>
        <w:rPr>
          <w:b/>
          <w:bCs/>
          <w:color w:val="000000"/>
          <w:szCs w:val="22"/>
          <w:lang w:val="de-DE"/>
        </w:rPr>
      </w:pPr>
      <w:r w:rsidRPr="006932EC">
        <w:rPr>
          <w:rFonts w:eastAsia="Calibri"/>
          <w:color w:val="000000"/>
          <w:kern w:val="2"/>
          <w:szCs w:val="22"/>
          <w:lang w:val="de-DE"/>
          <w14:ligatures w14:val="standardContextual"/>
        </w:rPr>
        <w:t>Spanien</w:t>
      </w:r>
    </w:p>
    <w:p w14:paraId="148E0540" w14:textId="77777777" w:rsidR="006932EC" w:rsidRPr="0007603E" w:rsidRDefault="006932EC" w:rsidP="006932EC">
      <w:pPr>
        <w:spacing w:line="240" w:lineRule="auto"/>
        <w:jc w:val="both"/>
        <w:rPr>
          <w:bCs/>
          <w:color w:val="000000"/>
          <w:szCs w:val="22"/>
          <w:lang w:val="de-DE"/>
        </w:rPr>
      </w:pPr>
    </w:p>
    <w:p w14:paraId="276C11FD" w14:textId="77777777" w:rsidR="006932EC" w:rsidRPr="0007603E" w:rsidRDefault="006932EC" w:rsidP="006932EC">
      <w:pPr>
        <w:spacing w:line="240" w:lineRule="auto"/>
        <w:jc w:val="both"/>
        <w:rPr>
          <w:bCs/>
          <w:color w:val="000000"/>
          <w:szCs w:val="22"/>
          <w:lang w:val="de-DE"/>
        </w:rPr>
      </w:pPr>
    </w:p>
    <w:p w14:paraId="77FAD10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6C32DE20" w14:textId="77777777" w:rsidR="006932EC" w:rsidRPr="0007603E" w:rsidRDefault="006932EC" w:rsidP="006932EC">
      <w:pPr>
        <w:spacing w:line="240" w:lineRule="auto"/>
        <w:jc w:val="both"/>
        <w:rPr>
          <w:bCs/>
          <w:color w:val="000000"/>
          <w:szCs w:val="22"/>
          <w:lang w:val="de-DE"/>
        </w:rPr>
      </w:pPr>
    </w:p>
    <w:p w14:paraId="7DF3F03A" w14:textId="77777777" w:rsidR="009B0D6D" w:rsidRPr="0007603E" w:rsidRDefault="009B0D6D" w:rsidP="009B0D6D">
      <w:pPr>
        <w:jc w:val="both"/>
        <w:rPr>
          <w:bCs/>
          <w:color w:val="000000"/>
          <w:szCs w:val="22"/>
          <w:lang w:val="de-DE"/>
        </w:rPr>
      </w:pPr>
      <w:r w:rsidRPr="0007603E">
        <w:rPr>
          <w:bCs/>
          <w:color w:val="000000"/>
          <w:szCs w:val="22"/>
          <w:lang w:val="de-DE"/>
        </w:rPr>
        <w:t>EU/1/24/1847/006</w:t>
      </w:r>
    </w:p>
    <w:p w14:paraId="1253D849" w14:textId="77777777" w:rsidR="009B0D6D" w:rsidRPr="0007603E" w:rsidRDefault="009B0D6D" w:rsidP="009B0D6D">
      <w:pPr>
        <w:jc w:val="both"/>
        <w:rPr>
          <w:bCs/>
          <w:color w:val="000000"/>
          <w:szCs w:val="22"/>
          <w:lang w:val="de-DE"/>
        </w:rPr>
      </w:pPr>
      <w:r w:rsidRPr="0007603E">
        <w:rPr>
          <w:bCs/>
          <w:color w:val="000000"/>
          <w:szCs w:val="22"/>
          <w:lang w:val="de-DE"/>
        </w:rPr>
        <w:t>EU/1/24/1847/007</w:t>
      </w:r>
    </w:p>
    <w:p w14:paraId="359D1BB2" w14:textId="77777777" w:rsidR="009B0D6D" w:rsidRPr="0007603E" w:rsidRDefault="009B0D6D" w:rsidP="009B0D6D">
      <w:pPr>
        <w:jc w:val="both"/>
        <w:rPr>
          <w:bCs/>
          <w:color w:val="000000"/>
          <w:szCs w:val="22"/>
          <w:lang w:val="de-DE"/>
        </w:rPr>
      </w:pPr>
      <w:r w:rsidRPr="0007603E">
        <w:rPr>
          <w:bCs/>
          <w:color w:val="000000"/>
          <w:szCs w:val="22"/>
          <w:lang w:val="de-DE"/>
        </w:rPr>
        <w:t>EU/1/24/1847/008</w:t>
      </w:r>
    </w:p>
    <w:p w14:paraId="673C57D3" w14:textId="77777777" w:rsidR="009B0D6D" w:rsidRPr="0007603E" w:rsidRDefault="009B0D6D" w:rsidP="009B0D6D">
      <w:pPr>
        <w:jc w:val="both"/>
        <w:rPr>
          <w:bCs/>
          <w:color w:val="000000"/>
          <w:szCs w:val="22"/>
          <w:lang w:val="de-DE"/>
        </w:rPr>
      </w:pPr>
      <w:r w:rsidRPr="0007603E">
        <w:rPr>
          <w:bCs/>
          <w:color w:val="000000"/>
          <w:szCs w:val="22"/>
          <w:lang w:val="de-DE"/>
        </w:rPr>
        <w:t>EU/1/24/1847/009</w:t>
      </w:r>
    </w:p>
    <w:p w14:paraId="76805BF2" w14:textId="77777777" w:rsidR="006932EC" w:rsidRPr="0007603E" w:rsidRDefault="006932EC" w:rsidP="006932EC">
      <w:pPr>
        <w:spacing w:line="240" w:lineRule="auto"/>
        <w:jc w:val="both"/>
        <w:rPr>
          <w:bCs/>
          <w:color w:val="000000"/>
          <w:szCs w:val="22"/>
          <w:lang w:val="de-DE"/>
        </w:rPr>
      </w:pPr>
    </w:p>
    <w:p w14:paraId="35544987" w14:textId="77777777" w:rsidR="006932EC" w:rsidRPr="0007603E" w:rsidRDefault="006932EC" w:rsidP="006932EC">
      <w:pPr>
        <w:spacing w:line="240" w:lineRule="auto"/>
        <w:jc w:val="both"/>
        <w:rPr>
          <w:bCs/>
          <w:color w:val="000000"/>
          <w:szCs w:val="22"/>
          <w:lang w:val="de-DE"/>
        </w:rPr>
      </w:pPr>
    </w:p>
    <w:p w14:paraId="7D958832"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6C96E34B" w14:textId="77777777" w:rsidR="006932EC" w:rsidRPr="0007603E" w:rsidRDefault="006932EC" w:rsidP="006932EC">
      <w:pPr>
        <w:spacing w:line="240" w:lineRule="auto"/>
        <w:jc w:val="both"/>
        <w:rPr>
          <w:color w:val="000000"/>
          <w:szCs w:val="22"/>
          <w:lang w:val="de-DE"/>
        </w:rPr>
      </w:pPr>
    </w:p>
    <w:p w14:paraId="739A9B45"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0D439CFB" w14:textId="77777777" w:rsidR="006932EC" w:rsidRPr="006932EC" w:rsidRDefault="006932EC" w:rsidP="006932EC">
      <w:pPr>
        <w:spacing w:line="240" w:lineRule="auto"/>
        <w:rPr>
          <w:szCs w:val="22"/>
          <w:lang w:val="de-DE"/>
        </w:rPr>
      </w:pPr>
    </w:p>
    <w:p w14:paraId="75EA06D9" w14:textId="77777777" w:rsidR="006932EC" w:rsidRPr="006932EC" w:rsidRDefault="006932EC" w:rsidP="006932EC">
      <w:pPr>
        <w:spacing w:line="240" w:lineRule="auto"/>
        <w:rPr>
          <w:szCs w:val="22"/>
          <w:lang w:val="de-DE"/>
        </w:rPr>
      </w:pPr>
    </w:p>
    <w:p w14:paraId="2E159F7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0E93F3D9" w14:textId="77777777" w:rsidR="006932EC" w:rsidRPr="0007603E" w:rsidRDefault="006932EC" w:rsidP="006932EC">
      <w:pPr>
        <w:spacing w:line="240" w:lineRule="auto"/>
        <w:rPr>
          <w:noProof/>
          <w:szCs w:val="22"/>
          <w:lang w:val="de-DE"/>
        </w:rPr>
      </w:pPr>
    </w:p>
    <w:p w14:paraId="5CFE8E38" w14:textId="77777777" w:rsidR="006932EC" w:rsidRPr="0007603E" w:rsidRDefault="006932EC" w:rsidP="006932EC">
      <w:pPr>
        <w:spacing w:line="240" w:lineRule="auto"/>
        <w:rPr>
          <w:noProof/>
          <w:szCs w:val="22"/>
          <w:lang w:val="de-DE"/>
        </w:rPr>
      </w:pPr>
    </w:p>
    <w:p w14:paraId="2CA2D1A3" w14:textId="77777777" w:rsidR="006932EC" w:rsidRPr="0007603E" w:rsidRDefault="006932EC" w:rsidP="006932EC">
      <w:pPr>
        <w:spacing w:line="240" w:lineRule="auto"/>
        <w:jc w:val="both"/>
        <w:rPr>
          <w:bCs/>
          <w:color w:val="000000"/>
          <w:szCs w:val="22"/>
          <w:lang w:val="de-DE"/>
        </w:rPr>
      </w:pPr>
    </w:p>
    <w:p w14:paraId="7D512524"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2D0AC87F" w14:textId="77777777" w:rsidR="006932EC" w:rsidRPr="0007603E" w:rsidRDefault="006932EC" w:rsidP="006932EC">
      <w:pPr>
        <w:autoSpaceDE w:val="0"/>
        <w:autoSpaceDN w:val="0"/>
        <w:adjustRightInd w:val="0"/>
        <w:spacing w:line="240" w:lineRule="auto"/>
        <w:jc w:val="both"/>
        <w:rPr>
          <w:bCs/>
          <w:color w:val="000000"/>
          <w:szCs w:val="22"/>
          <w:lang w:val="de-DE"/>
        </w:rPr>
      </w:pPr>
    </w:p>
    <w:p w14:paraId="11BA71B4" w14:textId="77777777" w:rsidR="006932EC" w:rsidRPr="0007603E" w:rsidRDefault="006932EC" w:rsidP="006932EC">
      <w:pPr>
        <w:autoSpaceDE w:val="0"/>
        <w:autoSpaceDN w:val="0"/>
        <w:adjustRightInd w:val="0"/>
        <w:spacing w:line="240" w:lineRule="auto"/>
        <w:jc w:val="both"/>
        <w:rPr>
          <w:bCs/>
          <w:color w:val="000000"/>
          <w:szCs w:val="22"/>
          <w:lang w:val="de-DE"/>
        </w:rPr>
      </w:pPr>
    </w:p>
    <w:p w14:paraId="38A8B765" w14:textId="77777777" w:rsidR="006932EC" w:rsidRPr="0007603E" w:rsidRDefault="006932EC" w:rsidP="006932EC">
      <w:pPr>
        <w:autoSpaceDE w:val="0"/>
        <w:autoSpaceDN w:val="0"/>
        <w:adjustRightInd w:val="0"/>
        <w:spacing w:line="240" w:lineRule="auto"/>
        <w:jc w:val="both"/>
        <w:rPr>
          <w:bCs/>
          <w:color w:val="000000"/>
          <w:szCs w:val="22"/>
          <w:lang w:val="de-DE"/>
        </w:rPr>
      </w:pPr>
    </w:p>
    <w:p w14:paraId="3B906F97"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2F15BBCA" w14:textId="77777777" w:rsidR="006932EC" w:rsidRPr="0007603E" w:rsidRDefault="006932EC" w:rsidP="006932EC">
      <w:pPr>
        <w:autoSpaceDE w:val="0"/>
        <w:autoSpaceDN w:val="0"/>
        <w:adjustRightInd w:val="0"/>
        <w:spacing w:line="240" w:lineRule="auto"/>
        <w:jc w:val="both"/>
        <w:rPr>
          <w:color w:val="000000"/>
          <w:szCs w:val="22"/>
          <w:lang w:val="de-DE"/>
        </w:rPr>
      </w:pPr>
    </w:p>
    <w:p w14:paraId="6FD1F63E"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 xml:space="preserve">Axitinib Accord 3 mg </w:t>
      </w:r>
    </w:p>
    <w:p w14:paraId="64E09BC3" w14:textId="77777777" w:rsidR="006932EC" w:rsidRPr="006932EC" w:rsidRDefault="006932EC" w:rsidP="006932EC">
      <w:pPr>
        <w:spacing w:line="240" w:lineRule="auto"/>
        <w:rPr>
          <w:szCs w:val="22"/>
          <w:lang w:val="de-DE"/>
        </w:rPr>
      </w:pPr>
    </w:p>
    <w:p w14:paraId="17C46FC5" w14:textId="77777777" w:rsidR="006932EC" w:rsidRPr="006932EC" w:rsidRDefault="006932EC" w:rsidP="006932EC">
      <w:pPr>
        <w:spacing w:line="240" w:lineRule="auto"/>
        <w:rPr>
          <w:szCs w:val="22"/>
          <w:lang w:val="de-DE"/>
        </w:rPr>
      </w:pPr>
    </w:p>
    <w:p w14:paraId="66008991"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3DAA77F0" w14:textId="77777777" w:rsidR="006932EC" w:rsidRPr="0007603E" w:rsidRDefault="006932EC" w:rsidP="006932EC">
      <w:pPr>
        <w:spacing w:line="240" w:lineRule="auto"/>
        <w:rPr>
          <w:szCs w:val="22"/>
          <w:lang w:val="de-DE"/>
        </w:rPr>
      </w:pPr>
    </w:p>
    <w:p w14:paraId="4FC7FA1E" w14:textId="77777777" w:rsidR="006932EC" w:rsidRPr="006932EC" w:rsidRDefault="006932EC" w:rsidP="006932EC">
      <w:pPr>
        <w:spacing w:line="240" w:lineRule="auto"/>
        <w:rPr>
          <w:szCs w:val="22"/>
          <w:shd w:val="clear" w:color="auto" w:fill="CCCCCC"/>
          <w:lang w:val="de-DE"/>
        </w:rPr>
      </w:pPr>
      <w:r w:rsidRPr="006932EC">
        <w:rPr>
          <w:rFonts w:eastAsia="Calibri"/>
          <w:kern w:val="2"/>
          <w:szCs w:val="22"/>
          <w:highlight w:val="lightGray"/>
          <w:lang w:val="de-DE"/>
          <w14:ligatures w14:val="standardContextual"/>
        </w:rPr>
        <w:t>2D-Barcode mit individuellem Erkennungsmerkmal</w:t>
      </w:r>
      <w:r w:rsidRPr="006932EC">
        <w:rPr>
          <w:rFonts w:eastAsia="Calibri"/>
          <w:kern w:val="2"/>
          <w:szCs w:val="22"/>
          <w:lang w:val="de-DE"/>
          <w14:ligatures w14:val="standardContextual"/>
        </w:rPr>
        <w:t>.</w:t>
      </w:r>
    </w:p>
    <w:p w14:paraId="45D33920" w14:textId="77777777" w:rsidR="006932EC" w:rsidRPr="0007603E" w:rsidRDefault="006932EC" w:rsidP="006932EC">
      <w:pPr>
        <w:spacing w:line="240" w:lineRule="auto"/>
        <w:rPr>
          <w:szCs w:val="22"/>
          <w:lang w:val="de-DE"/>
        </w:rPr>
      </w:pPr>
    </w:p>
    <w:p w14:paraId="53434D80" w14:textId="77777777" w:rsidR="006932EC" w:rsidRPr="006932EC" w:rsidRDefault="006932EC" w:rsidP="006932EC">
      <w:pPr>
        <w:spacing w:line="240" w:lineRule="auto"/>
        <w:rPr>
          <w:szCs w:val="22"/>
          <w:lang w:val="de-DE"/>
        </w:rPr>
      </w:pPr>
    </w:p>
    <w:p w14:paraId="58010F46"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3BB3E039" w14:textId="77777777" w:rsidR="006932EC" w:rsidRPr="0007603E" w:rsidRDefault="006932EC" w:rsidP="006932EC">
      <w:pPr>
        <w:spacing w:line="240" w:lineRule="auto"/>
        <w:rPr>
          <w:noProof/>
          <w:szCs w:val="22"/>
          <w:lang w:val="de-DE"/>
        </w:rPr>
      </w:pPr>
    </w:p>
    <w:p w14:paraId="7EADC4D8"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PC</w:t>
      </w:r>
    </w:p>
    <w:p w14:paraId="6B658003"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SN</w:t>
      </w:r>
    </w:p>
    <w:p w14:paraId="2FECE282" w14:textId="77777777" w:rsidR="006932EC" w:rsidRPr="006932EC" w:rsidRDefault="006932EC" w:rsidP="006932EC">
      <w:pPr>
        <w:spacing w:line="240" w:lineRule="auto"/>
        <w:rPr>
          <w:szCs w:val="22"/>
          <w:lang w:val="de-DE"/>
        </w:rPr>
      </w:pPr>
      <w:r w:rsidRPr="006932EC">
        <w:rPr>
          <w:szCs w:val="22"/>
          <w:lang w:val="de-DE"/>
        </w:rPr>
        <w:t>NN</w:t>
      </w:r>
    </w:p>
    <w:p w14:paraId="6419F979" w14:textId="34974E81" w:rsidR="006932EC" w:rsidRPr="006932EC" w:rsidRDefault="006932EC" w:rsidP="006932EC">
      <w:pPr>
        <w:spacing w:line="240" w:lineRule="auto"/>
        <w:rPr>
          <w:szCs w:val="22"/>
          <w:highlight w:val="lightGray"/>
          <w:lang w:val="de-DE"/>
        </w:rPr>
      </w:pPr>
    </w:p>
    <w:p w14:paraId="538491C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6932EC">
        <w:rPr>
          <w:rFonts w:eastAsia="Calibri"/>
          <w:b/>
          <w:kern w:val="2"/>
          <w:szCs w:val="22"/>
          <w:lang w:val="de-DE"/>
          <w14:ligatures w14:val="standardContextual"/>
        </w:rPr>
        <w:t>MINDESTANGABEN AUF BLISTERPACKUNGEN ODER FOLIENSTREIFEN</w:t>
      </w:r>
    </w:p>
    <w:p w14:paraId="1FD8DAE1"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5D51B8F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6932EC">
        <w:rPr>
          <w:rFonts w:eastAsia="Calibri"/>
          <w:b/>
          <w:kern w:val="2"/>
          <w:szCs w:val="22"/>
          <w:lang w:val="de-DE"/>
          <w14:ligatures w14:val="standardContextual"/>
        </w:rPr>
        <w:t>BLISTER FÜR 3 mg</w:t>
      </w:r>
    </w:p>
    <w:p w14:paraId="2330A8CE" w14:textId="77777777" w:rsidR="006932EC" w:rsidRPr="0007603E" w:rsidRDefault="006932EC" w:rsidP="006932EC">
      <w:pPr>
        <w:spacing w:line="240" w:lineRule="auto"/>
        <w:rPr>
          <w:noProof/>
          <w:szCs w:val="22"/>
          <w:lang w:val="de-DE"/>
        </w:rPr>
      </w:pPr>
    </w:p>
    <w:p w14:paraId="1CC8A39B" w14:textId="77777777" w:rsidR="006932EC" w:rsidRPr="0007603E" w:rsidRDefault="006932EC" w:rsidP="006932EC">
      <w:pPr>
        <w:spacing w:line="240" w:lineRule="auto"/>
        <w:rPr>
          <w:noProof/>
          <w:szCs w:val="22"/>
          <w:lang w:val="de-DE"/>
        </w:rPr>
      </w:pPr>
    </w:p>
    <w:p w14:paraId="583930B2"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250E1021" w14:textId="77777777" w:rsidR="006932EC" w:rsidRPr="0007603E" w:rsidRDefault="006932EC" w:rsidP="006932EC">
      <w:pPr>
        <w:spacing w:line="240" w:lineRule="auto"/>
        <w:rPr>
          <w:i/>
          <w:noProof/>
          <w:szCs w:val="22"/>
          <w:lang w:val="de-DE"/>
        </w:rPr>
      </w:pPr>
    </w:p>
    <w:p w14:paraId="278D984F" w14:textId="2BAB774B" w:rsidR="006932EC" w:rsidRPr="006932EC" w:rsidRDefault="006932EC" w:rsidP="006932EC">
      <w:pPr>
        <w:spacing w:line="240" w:lineRule="auto"/>
        <w:rPr>
          <w:szCs w:val="22"/>
          <w:lang w:val="de-DE"/>
        </w:rPr>
      </w:pPr>
      <w:r w:rsidRPr="006932EC">
        <w:rPr>
          <w:rFonts w:eastAsia="Calibri"/>
          <w:color w:val="000000"/>
          <w:kern w:val="2"/>
          <w:szCs w:val="22"/>
          <w:lang w:val="de-DE"/>
          <w14:ligatures w14:val="standardContextual"/>
        </w:rPr>
        <w:t>Axitinib Accord</w:t>
      </w:r>
      <w:r w:rsidRPr="006932EC">
        <w:rPr>
          <w:rFonts w:eastAsia="Calibri"/>
          <w:kern w:val="2"/>
          <w:szCs w:val="22"/>
          <w:lang w:val="de-DE"/>
          <w14:ligatures w14:val="standardContextual"/>
        </w:rPr>
        <w:t xml:space="preserve"> 3 mg </w:t>
      </w:r>
      <w:r w:rsidR="00400B57">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7E18CBC3" w14:textId="77777777" w:rsidR="006932EC" w:rsidRPr="006932EC" w:rsidRDefault="006932EC" w:rsidP="006932EC">
      <w:pPr>
        <w:spacing w:line="240" w:lineRule="auto"/>
        <w:rPr>
          <w:szCs w:val="22"/>
          <w:lang w:val="de-DE"/>
        </w:rPr>
      </w:pPr>
      <w:r w:rsidRPr="006932EC">
        <w:rPr>
          <w:rFonts w:eastAsia="Calibri"/>
          <w:kern w:val="2"/>
          <w:szCs w:val="22"/>
          <w:highlight w:val="lightGray"/>
          <w:lang w:val="de-DE"/>
          <w14:ligatures w14:val="standardContextual"/>
        </w:rPr>
        <w:t>Axitinib</w:t>
      </w:r>
    </w:p>
    <w:p w14:paraId="184DF978" w14:textId="77777777" w:rsidR="006932EC" w:rsidRPr="0007603E" w:rsidRDefault="006932EC" w:rsidP="006932EC">
      <w:pPr>
        <w:spacing w:line="240" w:lineRule="auto"/>
        <w:rPr>
          <w:szCs w:val="22"/>
          <w:lang w:val="de-DE"/>
        </w:rPr>
      </w:pPr>
    </w:p>
    <w:p w14:paraId="02682D5D" w14:textId="77777777" w:rsidR="006932EC" w:rsidRPr="0007603E" w:rsidRDefault="006932EC" w:rsidP="006932EC">
      <w:pPr>
        <w:spacing w:line="240" w:lineRule="auto"/>
        <w:rPr>
          <w:szCs w:val="22"/>
          <w:lang w:val="de-DE"/>
        </w:rPr>
      </w:pPr>
    </w:p>
    <w:p w14:paraId="71A1082C"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49C37373" w14:textId="77777777" w:rsidR="006932EC" w:rsidRPr="0007603E" w:rsidRDefault="006932EC" w:rsidP="006932EC">
      <w:pPr>
        <w:spacing w:line="240" w:lineRule="auto"/>
        <w:rPr>
          <w:noProof/>
          <w:szCs w:val="22"/>
          <w:lang w:val="de-DE"/>
        </w:rPr>
      </w:pPr>
    </w:p>
    <w:p w14:paraId="6A30F018"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7277C971" w14:textId="77777777" w:rsidR="006932EC" w:rsidRPr="0007603E" w:rsidRDefault="006932EC" w:rsidP="006932EC">
      <w:pPr>
        <w:spacing w:line="240" w:lineRule="auto"/>
        <w:rPr>
          <w:noProof/>
          <w:szCs w:val="22"/>
          <w:lang w:val="de-DE"/>
        </w:rPr>
      </w:pPr>
    </w:p>
    <w:p w14:paraId="7877F67F" w14:textId="77777777" w:rsidR="006932EC" w:rsidRPr="0007603E" w:rsidRDefault="006932EC" w:rsidP="006932EC">
      <w:pPr>
        <w:spacing w:line="240" w:lineRule="auto"/>
        <w:rPr>
          <w:noProof/>
          <w:szCs w:val="22"/>
          <w:lang w:val="de-DE"/>
        </w:rPr>
      </w:pPr>
    </w:p>
    <w:p w14:paraId="2D386F7B"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69199993" w14:textId="77777777" w:rsidR="006932EC" w:rsidRPr="0007603E" w:rsidRDefault="006932EC" w:rsidP="006932EC">
      <w:pPr>
        <w:spacing w:line="240" w:lineRule="auto"/>
        <w:rPr>
          <w:szCs w:val="22"/>
          <w:lang w:val="de-DE"/>
        </w:rPr>
      </w:pPr>
    </w:p>
    <w:p w14:paraId="2A84A620" w14:textId="6C0C4D36" w:rsidR="0092439E" w:rsidRPr="006932EC" w:rsidRDefault="00E300BB" w:rsidP="0092439E">
      <w:pPr>
        <w:spacing w:line="240" w:lineRule="auto"/>
        <w:rPr>
          <w:noProof/>
          <w:szCs w:val="22"/>
          <w:lang w:val="de-DE"/>
        </w:rPr>
      </w:pPr>
      <w:r>
        <w:rPr>
          <w:rFonts w:eastAsia="Calibri"/>
          <w:kern w:val="2"/>
          <w:szCs w:val="22"/>
          <w:lang w:val="de-DE"/>
          <w14:ligatures w14:val="standardContextual"/>
        </w:rPr>
        <w:t>EXP</w:t>
      </w:r>
      <w:r w:rsidR="0092439E">
        <w:rPr>
          <w:rFonts w:eastAsia="Calibri"/>
          <w:kern w:val="2"/>
          <w:szCs w:val="22"/>
          <w:lang w:val="de-DE"/>
          <w14:ligatures w14:val="standardContextual"/>
        </w:rPr>
        <w:t>:</w:t>
      </w:r>
    </w:p>
    <w:p w14:paraId="3694D5EE" w14:textId="77777777" w:rsidR="006932EC" w:rsidRPr="0007603E" w:rsidRDefault="006932EC" w:rsidP="006932EC">
      <w:pPr>
        <w:spacing w:line="240" w:lineRule="auto"/>
        <w:rPr>
          <w:szCs w:val="22"/>
          <w:lang w:val="de-DE"/>
        </w:rPr>
      </w:pPr>
    </w:p>
    <w:p w14:paraId="06DFCFF3" w14:textId="77777777" w:rsidR="006932EC" w:rsidRPr="0007603E" w:rsidRDefault="006932EC" w:rsidP="006932EC">
      <w:pPr>
        <w:spacing w:line="240" w:lineRule="auto"/>
        <w:rPr>
          <w:szCs w:val="22"/>
          <w:lang w:val="de-DE"/>
        </w:rPr>
      </w:pPr>
    </w:p>
    <w:p w14:paraId="5339518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58F88C7E" w14:textId="77777777" w:rsidR="006932EC" w:rsidRPr="0007603E" w:rsidRDefault="006932EC" w:rsidP="006932EC">
      <w:pPr>
        <w:spacing w:line="240" w:lineRule="auto"/>
        <w:rPr>
          <w:szCs w:val="22"/>
          <w:lang w:val="de-DE"/>
        </w:rPr>
      </w:pPr>
    </w:p>
    <w:p w14:paraId="52329451" w14:textId="2EFB1012"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p>
    <w:p w14:paraId="7970B965" w14:textId="77777777" w:rsidR="006932EC" w:rsidRPr="0007603E" w:rsidRDefault="006932EC" w:rsidP="006932EC">
      <w:pPr>
        <w:spacing w:line="240" w:lineRule="auto"/>
        <w:rPr>
          <w:szCs w:val="22"/>
          <w:lang w:val="de-DE"/>
        </w:rPr>
      </w:pPr>
    </w:p>
    <w:p w14:paraId="74854CF4" w14:textId="77777777" w:rsidR="006932EC" w:rsidRPr="0007603E" w:rsidRDefault="006932EC" w:rsidP="006932EC">
      <w:pPr>
        <w:spacing w:line="240" w:lineRule="auto"/>
        <w:rPr>
          <w:szCs w:val="22"/>
          <w:lang w:val="de-DE"/>
        </w:rPr>
      </w:pPr>
    </w:p>
    <w:p w14:paraId="38E610D2"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6D201C95" w14:textId="77777777" w:rsidR="006932EC" w:rsidRPr="0007603E" w:rsidRDefault="006932EC" w:rsidP="006932EC">
      <w:pPr>
        <w:spacing w:line="240" w:lineRule="auto"/>
        <w:rPr>
          <w:noProof/>
          <w:szCs w:val="22"/>
          <w:lang w:val="de-DE"/>
        </w:rPr>
      </w:pPr>
    </w:p>
    <w:p w14:paraId="03F5673C"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Zum Einnehmen</w:t>
      </w:r>
    </w:p>
    <w:p w14:paraId="788619DF" w14:textId="77777777" w:rsidR="006932EC" w:rsidRPr="006932EC" w:rsidRDefault="006932EC" w:rsidP="006932EC">
      <w:pPr>
        <w:tabs>
          <w:tab w:val="clear" w:pos="567"/>
        </w:tabs>
        <w:spacing w:line="240" w:lineRule="auto"/>
        <w:rPr>
          <w:b/>
          <w:bCs/>
          <w:color w:val="000000"/>
          <w:szCs w:val="22"/>
          <w:lang w:val="de-DE"/>
        </w:rPr>
      </w:pPr>
      <w:r w:rsidRPr="006932EC">
        <w:rPr>
          <w:rFonts w:eastAsia="Calibri"/>
          <w:kern w:val="2"/>
          <w:szCs w:val="22"/>
          <w:lang w:val="de-DE"/>
          <w14:ligatures w14:val="standardContextual"/>
        </w:rPr>
        <w:br w:type="page"/>
      </w:r>
    </w:p>
    <w:p w14:paraId="4B9B7F3D"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6932EC">
        <w:rPr>
          <w:rFonts w:eastAsia="Calibri"/>
          <w:b/>
          <w:kern w:val="2"/>
          <w:szCs w:val="22"/>
          <w:lang w:val="de-DE"/>
          <w14:ligatures w14:val="standardContextual"/>
        </w:rPr>
        <w:lastRenderedPageBreak/>
        <w:t>MINDESTANGABEN AUF BLISTERPACKUNGEN ODER FOLIENSTREIFEN</w:t>
      </w:r>
    </w:p>
    <w:p w14:paraId="276D317C"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2310323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szCs w:val="22"/>
          <w:lang w:val="de-DE"/>
        </w:rPr>
      </w:pPr>
      <w:r w:rsidRPr="006932EC">
        <w:rPr>
          <w:rFonts w:eastAsia="Calibri"/>
          <w:b/>
          <w:kern w:val="2"/>
          <w:szCs w:val="22"/>
          <w:lang w:val="de-DE"/>
          <w14:ligatures w14:val="standardContextual"/>
        </w:rPr>
        <w:t>EINZELDOSIS-BLISTER (28 x 1 TABLETTE, 56 x 1 TABLETTE) FÜR 3 mg</w:t>
      </w:r>
    </w:p>
    <w:p w14:paraId="3F6375D2" w14:textId="77777777" w:rsidR="006932EC" w:rsidRPr="0007603E" w:rsidRDefault="006932EC" w:rsidP="006932EC">
      <w:pPr>
        <w:spacing w:line="240" w:lineRule="auto"/>
        <w:rPr>
          <w:szCs w:val="22"/>
          <w:lang w:val="de-DE"/>
        </w:rPr>
      </w:pPr>
    </w:p>
    <w:p w14:paraId="65ABCD35" w14:textId="77777777" w:rsidR="006932EC" w:rsidRPr="0007603E" w:rsidRDefault="006932EC" w:rsidP="006932EC">
      <w:pPr>
        <w:spacing w:line="240" w:lineRule="auto"/>
        <w:rPr>
          <w:szCs w:val="22"/>
          <w:lang w:val="de-DE"/>
        </w:rPr>
      </w:pPr>
    </w:p>
    <w:p w14:paraId="0AEC54E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2781016C" w14:textId="77777777" w:rsidR="006932EC" w:rsidRPr="0007603E" w:rsidRDefault="006932EC" w:rsidP="006932EC">
      <w:pPr>
        <w:spacing w:line="240" w:lineRule="auto"/>
        <w:rPr>
          <w:i/>
          <w:noProof/>
          <w:szCs w:val="22"/>
          <w:lang w:val="de-DE"/>
        </w:rPr>
      </w:pPr>
    </w:p>
    <w:p w14:paraId="1B20633B" w14:textId="70A45B54" w:rsidR="006932EC" w:rsidRPr="006932EC" w:rsidRDefault="006932EC" w:rsidP="006932EC">
      <w:pPr>
        <w:spacing w:line="240" w:lineRule="auto"/>
        <w:rPr>
          <w:szCs w:val="22"/>
          <w:lang w:val="de-DE"/>
        </w:rPr>
      </w:pPr>
      <w:r w:rsidRPr="006932EC">
        <w:rPr>
          <w:rFonts w:eastAsia="Calibri"/>
          <w:color w:val="000000"/>
          <w:kern w:val="2"/>
          <w:szCs w:val="22"/>
          <w:lang w:val="de-DE"/>
          <w14:ligatures w14:val="standardContextual"/>
        </w:rPr>
        <w:t>Axitinib Accord</w:t>
      </w:r>
      <w:r w:rsidRPr="006932EC">
        <w:rPr>
          <w:rFonts w:eastAsia="Calibri"/>
          <w:kern w:val="2"/>
          <w:szCs w:val="22"/>
          <w:lang w:val="de-DE"/>
          <w14:ligatures w14:val="standardContextual"/>
        </w:rPr>
        <w:t xml:space="preserve"> 3 mg </w:t>
      </w:r>
      <w:r w:rsidR="002E4083">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448B7D7D" w14:textId="77777777" w:rsidR="006932EC" w:rsidRPr="006932EC" w:rsidRDefault="006932EC" w:rsidP="006932EC">
      <w:pPr>
        <w:spacing w:line="240" w:lineRule="auto"/>
        <w:rPr>
          <w:szCs w:val="22"/>
          <w:lang w:val="de-DE"/>
        </w:rPr>
      </w:pPr>
      <w:r w:rsidRPr="006932EC">
        <w:rPr>
          <w:rFonts w:eastAsia="Calibri"/>
          <w:kern w:val="2"/>
          <w:szCs w:val="22"/>
          <w:highlight w:val="lightGray"/>
          <w:lang w:val="de-DE"/>
          <w14:ligatures w14:val="standardContextual"/>
        </w:rPr>
        <w:t>Axitinib</w:t>
      </w:r>
    </w:p>
    <w:p w14:paraId="365A00F3" w14:textId="77777777" w:rsidR="006932EC" w:rsidRPr="0007603E" w:rsidRDefault="006932EC" w:rsidP="006932EC">
      <w:pPr>
        <w:spacing w:line="240" w:lineRule="auto"/>
        <w:rPr>
          <w:szCs w:val="22"/>
          <w:lang w:val="de-DE"/>
        </w:rPr>
      </w:pPr>
    </w:p>
    <w:p w14:paraId="35E32A44" w14:textId="77777777" w:rsidR="006932EC" w:rsidRPr="0007603E" w:rsidRDefault="006932EC" w:rsidP="006932EC">
      <w:pPr>
        <w:spacing w:line="240" w:lineRule="auto"/>
        <w:rPr>
          <w:szCs w:val="22"/>
          <w:lang w:val="de-DE"/>
        </w:rPr>
      </w:pPr>
    </w:p>
    <w:p w14:paraId="66D9513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3A0C7A27" w14:textId="77777777" w:rsidR="006932EC" w:rsidRPr="0007603E" w:rsidRDefault="006932EC" w:rsidP="006932EC">
      <w:pPr>
        <w:spacing w:line="240" w:lineRule="auto"/>
        <w:rPr>
          <w:noProof/>
          <w:szCs w:val="22"/>
          <w:lang w:val="de-DE"/>
        </w:rPr>
      </w:pPr>
    </w:p>
    <w:p w14:paraId="0BB6EA3C"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0344BEE4" w14:textId="77777777" w:rsidR="006932EC" w:rsidRPr="0007603E" w:rsidRDefault="006932EC" w:rsidP="006932EC">
      <w:pPr>
        <w:spacing w:line="240" w:lineRule="auto"/>
        <w:rPr>
          <w:noProof/>
          <w:szCs w:val="22"/>
          <w:lang w:val="de-DE"/>
        </w:rPr>
      </w:pPr>
    </w:p>
    <w:p w14:paraId="7F5BE20D" w14:textId="77777777" w:rsidR="006932EC" w:rsidRPr="0007603E" w:rsidRDefault="006932EC" w:rsidP="006932EC">
      <w:pPr>
        <w:spacing w:line="240" w:lineRule="auto"/>
        <w:rPr>
          <w:noProof/>
          <w:szCs w:val="22"/>
          <w:lang w:val="de-DE"/>
        </w:rPr>
      </w:pPr>
    </w:p>
    <w:p w14:paraId="02FC19E5"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1C7A127A" w14:textId="77777777" w:rsidR="006932EC" w:rsidRPr="0007603E" w:rsidRDefault="006932EC" w:rsidP="006932EC">
      <w:pPr>
        <w:spacing w:line="240" w:lineRule="auto"/>
        <w:rPr>
          <w:szCs w:val="22"/>
          <w:lang w:val="de-DE"/>
        </w:rPr>
      </w:pPr>
    </w:p>
    <w:p w14:paraId="580D030E" w14:textId="6C5088B8" w:rsidR="0092439E" w:rsidRPr="006932EC" w:rsidRDefault="00E300BB" w:rsidP="0092439E">
      <w:pPr>
        <w:spacing w:line="240" w:lineRule="auto"/>
        <w:rPr>
          <w:noProof/>
          <w:szCs w:val="22"/>
          <w:lang w:val="de-DE"/>
        </w:rPr>
      </w:pPr>
      <w:r>
        <w:rPr>
          <w:rFonts w:eastAsia="Calibri"/>
          <w:kern w:val="2"/>
          <w:szCs w:val="22"/>
          <w:lang w:val="de-DE"/>
          <w14:ligatures w14:val="standardContextual"/>
        </w:rPr>
        <w:t>EXP</w:t>
      </w:r>
      <w:r w:rsidR="0092439E">
        <w:rPr>
          <w:rFonts w:eastAsia="Calibri"/>
          <w:kern w:val="2"/>
          <w:szCs w:val="22"/>
          <w:lang w:val="de-DE"/>
          <w14:ligatures w14:val="standardContextual"/>
        </w:rPr>
        <w:t>:</w:t>
      </w:r>
    </w:p>
    <w:p w14:paraId="79D354A2" w14:textId="77777777" w:rsidR="006932EC" w:rsidRPr="0007603E" w:rsidRDefault="006932EC" w:rsidP="006932EC">
      <w:pPr>
        <w:spacing w:line="240" w:lineRule="auto"/>
        <w:rPr>
          <w:szCs w:val="22"/>
          <w:lang w:val="de-DE"/>
        </w:rPr>
      </w:pPr>
    </w:p>
    <w:p w14:paraId="3B62B8C6" w14:textId="77777777" w:rsidR="006932EC" w:rsidRPr="0007603E" w:rsidRDefault="006932EC" w:rsidP="006932EC">
      <w:pPr>
        <w:spacing w:line="240" w:lineRule="auto"/>
        <w:rPr>
          <w:szCs w:val="22"/>
          <w:lang w:val="de-DE"/>
        </w:rPr>
      </w:pPr>
    </w:p>
    <w:p w14:paraId="5557496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10A7436B" w14:textId="77777777" w:rsidR="006932EC" w:rsidRPr="0007603E" w:rsidRDefault="006932EC" w:rsidP="006932EC">
      <w:pPr>
        <w:spacing w:line="240" w:lineRule="auto"/>
        <w:rPr>
          <w:szCs w:val="22"/>
          <w:lang w:val="de-DE"/>
        </w:rPr>
      </w:pPr>
    </w:p>
    <w:p w14:paraId="7BD21B49" w14:textId="6899E790"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r w:rsidR="006932EC" w:rsidRPr="006932EC">
        <w:rPr>
          <w:rFonts w:eastAsia="Calibri"/>
          <w:kern w:val="2"/>
          <w:szCs w:val="22"/>
          <w:lang w:val="de-DE"/>
          <w14:ligatures w14:val="standardContextual"/>
        </w:rPr>
        <w:t>:</w:t>
      </w:r>
    </w:p>
    <w:p w14:paraId="466DC14C" w14:textId="77777777" w:rsidR="006932EC" w:rsidRPr="0007603E" w:rsidRDefault="006932EC" w:rsidP="006932EC">
      <w:pPr>
        <w:spacing w:line="240" w:lineRule="auto"/>
        <w:rPr>
          <w:szCs w:val="22"/>
          <w:lang w:val="de-DE"/>
        </w:rPr>
      </w:pPr>
    </w:p>
    <w:p w14:paraId="7B9D4B29" w14:textId="77777777" w:rsidR="006932EC" w:rsidRPr="0007603E" w:rsidRDefault="006932EC" w:rsidP="006932EC">
      <w:pPr>
        <w:spacing w:line="240" w:lineRule="auto"/>
        <w:rPr>
          <w:szCs w:val="22"/>
          <w:lang w:val="de-DE"/>
        </w:rPr>
      </w:pPr>
    </w:p>
    <w:p w14:paraId="5C5959D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6AD8169E" w14:textId="77777777" w:rsidR="006932EC" w:rsidRPr="0007603E" w:rsidRDefault="006932EC" w:rsidP="006932EC">
      <w:pPr>
        <w:spacing w:line="240" w:lineRule="auto"/>
        <w:rPr>
          <w:noProof/>
          <w:szCs w:val="22"/>
          <w:lang w:val="de-DE"/>
        </w:rPr>
      </w:pPr>
    </w:p>
    <w:p w14:paraId="7EE8AE38"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Zum Einnehmen</w:t>
      </w:r>
    </w:p>
    <w:p w14:paraId="3F70A03E" w14:textId="77777777" w:rsidR="006932EC" w:rsidRPr="006932EC" w:rsidRDefault="006932EC" w:rsidP="006932EC">
      <w:pPr>
        <w:tabs>
          <w:tab w:val="clear" w:pos="567"/>
        </w:tabs>
        <w:spacing w:line="240" w:lineRule="auto"/>
        <w:rPr>
          <w:b/>
          <w:bCs/>
          <w:color w:val="000000"/>
          <w:szCs w:val="22"/>
          <w:lang w:val="de-DE"/>
        </w:rPr>
      </w:pPr>
      <w:r w:rsidRPr="006932EC">
        <w:rPr>
          <w:rFonts w:eastAsia="Calibri"/>
          <w:kern w:val="2"/>
          <w:szCs w:val="22"/>
          <w:lang w:val="de-DE"/>
          <w14:ligatures w14:val="standardContextual"/>
        </w:rPr>
        <w:br w:type="page"/>
      </w:r>
    </w:p>
    <w:p w14:paraId="5EC034C7"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lastRenderedPageBreak/>
        <w:t>ANGABEN AUF DEM BEHÄLTNIS</w:t>
      </w:r>
    </w:p>
    <w:p w14:paraId="0EB5905C"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jc w:val="both"/>
        <w:rPr>
          <w:bCs/>
          <w:color w:val="000000"/>
          <w:szCs w:val="22"/>
          <w:lang w:val="de-DE"/>
        </w:rPr>
      </w:pPr>
    </w:p>
    <w:p w14:paraId="666FD9A2"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szCs w:val="22"/>
          <w:lang w:val="de-DE"/>
        </w:rPr>
      </w:pPr>
      <w:r w:rsidRPr="006932EC">
        <w:rPr>
          <w:rFonts w:eastAsia="Calibri"/>
          <w:b/>
          <w:color w:val="000000"/>
          <w:kern w:val="2"/>
          <w:szCs w:val="22"/>
          <w:lang w:val="de-DE"/>
          <w14:ligatures w14:val="standardContextual"/>
        </w:rPr>
        <w:t>UMKARTON UND ETIKETT FÜR HDPE-FLASCHE FÜR 3 mg</w:t>
      </w:r>
    </w:p>
    <w:p w14:paraId="6BFD0F3D" w14:textId="77777777" w:rsidR="006932EC" w:rsidRPr="0007603E" w:rsidRDefault="006932EC" w:rsidP="006932EC">
      <w:pPr>
        <w:spacing w:line="240" w:lineRule="auto"/>
        <w:jc w:val="both"/>
        <w:rPr>
          <w:bCs/>
          <w:color w:val="000000"/>
          <w:szCs w:val="22"/>
          <w:lang w:val="de-DE"/>
        </w:rPr>
      </w:pPr>
    </w:p>
    <w:p w14:paraId="663E8CDF" w14:textId="77777777" w:rsidR="006932EC" w:rsidRPr="0007603E" w:rsidRDefault="006932EC" w:rsidP="006932EC">
      <w:pPr>
        <w:autoSpaceDE w:val="0"/>
        <w:autoSpaceDN w:val="0"/>
        <w:adjustRightInd w:val="0"/>
        <w:spacing w:line="240" w:lineRule="auto"/>
        <w:jc w:val="both"/>
        <w:rPr>
          <w:color w:val="000000"/>
          <w:szCs w:val="22"/>
          <w:lang w:val="de-DE"/>
        </w:rPr>
      </w:pPr>
    </w:p>
    <w:p w14:paraId="08AF2EA4"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439D0512" w14:textId="77777777" w:rsidR="006932EC" w:rsidRPr="0007603E" w:rsidRDefault="006932EC" w:rsidP="006932EC">
      <w:pPr>
        <w:spacing w:line="240" w:lineRule="auto"/>
        <w:jc w:val="both"/>
        <w:rPr>
          <w:bCs/>
          <w:color w:val="000000"/>
          <w:szCs w:val="22"/>
          <w:lang w:val="de-DE"/>
        </w:rPr>
      </w:pPr>
    </w:p>
    <w:p w14:paraId="79D865EB"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3 mg Filmtabletten</w:t>
      </w:r>
    </w:p>
    <w:p w14:paraId="7DCAD52A" w14:textId="77777777" w:rsidR="006932EC" w:rsidRPr="006932EC" w:rsidRDefault="006932EC" w:rsidP="006932EC">
      <w:pPr>
        <w:spacing w:line="240" w:lineRule="auto"/>
        <w:jc w:val="both"/>
        <w:rPr>
          <w:b/>
          <w:color w:val="000000"/>
          <w:szCs w:val="22"/>
          <w:lang w:val="de-DE"/>
        </w:rPr>
      </w:pPr>
      <w:r w:rsidRPr="006932EC">
        <w:rPr>
          <w:rFonts w:eastAsia="Calibri"/>
          <w:color w:val="000000"/>
          <w:kern w:val="2"/>
          <w:szCs w:val="22"/>
          <w:lang w:val="de-DE"/>
          <w14:ligatures w14:val="standardContextual"/>
        </w:rPr>
        <w:t>Axitinib</w:t>
      </w:r>
    </w:p>
    <w:p w14:paraId="6960A291" w14:textId="77777777" w:rsidR="006932EC" w:rsidRPr="006932EC" w:rsidRDefault="006932EC" w:rsidP="006932EC">
      <w:pPr>
        <w:spacing w:line="240" w:lineRule="auto"/>
        <w:rPr>
          <w:szCs w:val="22"/>
          <w:lang w:val="de-DE"/>
        </w:rPr>
      </w:pPr>
    </w:p>
    <w:p w14:paraId="3B498DB0" w14:textId="77777777" w:rsidR="006932EC" w:rsidRPr="006932EC" w:rsidRDefault="006932EC" w:rsidP="006932EC">
      <w:pPr>
        <w:spacing w:line="240" w:lineRule="auto"/>
        <w:rPr>
          <w:szCs w:val="22"/>
          <w:lang w:val="de-DE"/>
        </w:rPr>
      </w:pPr>
    </w:p>
    <w:p w14:paraId="0FCD59D4"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53FBD908" w14:textId="77777777" w:rsidR="006932EC" w:rsidRPr="0007603E" w:rsidRDefault="006932EC" w:rsidP="006932EC">
      <w:pPr>
        <w:spacing w:line="240" w:lineRule="auto"/>
        <w:jc w:val="both"/>
        <w:rPr>
          <w:bCs/>
          <w:color w:val="000000"/>
          <w:szCs w:val="22"/>
          <w:lang w:val="de-DE"/>
        </w:rPr>
      </w:pPr>
    </w:p>
    <w:p w14:paraId="7FC1D887" w14:textId="6EA2AD14"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3 mg Axitinib</w:t>
      </w:r>
      <w:r w:rsidR="0007603E">
        <w:rPr>
          <w:rFonts w:eastAsia="Calibri"/>
          <w:color w:val="000000"/>
          <w:kern w:val="2"/>
          <w:szCs w:val="22"/>
          <w:lang w:val="de-DE"/>
          <w14:ligatures w14:val="standardContextual"/>
        </w:rPr>
        <w:t>.</w:t>
      </w:r>
    </w:p>
    <w:p w14:paraId="4A9C9DF7" w14:textId="77777777" w:rsidR="006932EC" w:rsidRPr="0007603E" w:rsidRDefault="006932EC" w:rsidP="006932EC">
      <w:pPr>
        <w:autoSpaceDE w:val="0"/>
        <w:autoSpaceDN w:val="0"/>
        <w:adjustRightInd w:val="0"/>
        <w:spacing w:line="240" w:lineRule="auto"/>
        <w:rPr>
          <w:color w:val="000000"/>
          <w:szCs w:val="22"/>
          <w:lang w:val="de-DE"/>
        </w:rPr>
      </w:pPr>
    </w:p>
    <w:p w14:paraId="7564EE5C" w14:textId="77777777" w:rsidR="006932EC" w:rsidRPr="006932EC" w:rsidRDefault="006932EC" w:rsidP="006932EC">
      <w:pPr>
        <w:spacing w:line="240" w:lineRule="auto"/>
        <w:rPr>
          <w:szCs w:val="22"/>
          <w:lang w:val="de-DE"/>
        </w:rPr>
      </w:pPr>
    </w:p>
    <w:p w14:paraId="3C19334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2DD06449" w14:textId="77777777" w:rsidR="006932EC" w:rsidRPr="0007603E" w:rsidRDefault="006932EC" w:rsidP="006932EC">
      <w:pPr>
        <w:spacing w:line="240" w:lineRule="auto"/>
        <w:jc w:val="both"/>
        <w:rPr>
          <w:color w:val="000000"/>
          <w:szCs w:val="22"/>
          <w:lang w:val="de-DE"/>
        </w:rPr>
      </w:pPr>
    </w:p>
    <w:p w14:paraId="2EA42148" w14:textId="3EED4F54"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p>
    <w:p w14:paraId="699D9C0C" w14:textId="77777777" w:rsidR="006932EC" w:rsidRPr="006932EC" w:rsidRDefault="006932EC" w:rsidP="006932EC">
      <w:pPr>
        <w:spacing w:line="240" w:lineRule="auto"/>
        <w:rPr>
          <w:szCs w:val="22"/>
          <w:lang w:val="de-DE"/>
        </w:rPr>
      </w:pPr>
    </w:p>
    <w:p w14:paraId="5E7870D8" w14:textId="77777777" w:rsidR="006932EC" w:rsidRPr="006932EC" w:rsidRDefault="006932EC" w:rsidP="006932EC">
      <w:pPr>
        <w:spacing w:line="240" w:lineRule="auto"/>
        <w:rPr>
          <w:szCs w:val="22"/>
          <w:lang w:val="de-DE"/>
        </w:rPr>
      </w:pPr>
    </w:p>
    <w:p w14:paraId="4D8DEB4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5888EB32"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17B3D188"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highlight w:val="lightGray"/>
          <w:lang w:val="de-DE"/>
          <w14:ligatures w14:val="standardContextual"/>
        </w:rPr>
        <w:t>Filmtabletten</w:t>
      </w:r>
    </w:p>
    <w:p w14:paraId="687A0540"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60 Filmtabletten</w:t>
      </w:r>
    </w:p>
    <w:p w14:paraId="2C2866F5" w14:textId="77777777" w:rsidR="006932EC" w:rsidRPr="0007603E" w:rsidRDefault="006932EC" w:rsidP="006932EC">
      <w:pPr>
        <w:spacing w:line="240" w:lineRule="auto"/>
        <w:jc w:val="both"/>
        <w:rPr>
          <w:color w:val="000000"/>
          <w:szCs w:val="22"/>
          <w:lang w:val="de-DE"/>
        </w:rPr>
      </w:pPr>
    </w:p>
    <w:p w14:paraId="25027E67" w14:textId="77777777" w:rsidR="006932EC" w:rsidRPr="0007603E" w:rsidRDefault="006932EC" w:rsidP="006932EC">
      <w:pPr>
        <w:spacing w:line="240" w:lineRule="auto"/>
        <w:jc w:val="both"/>
        <w:rPr>
          <w:bCs/>
          <w:color w:val="000000"/>
          <w:szCs w:val="22"/>
          <w:lang w:val="de-DE"/>
        </w:rPr>
      </w:pPr>
    </w:p>
    <w:p w14:paraId="6BB7EE2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0A37A1D0" w14:textId="77777777" w:rsidR="006932EC" w:rsidRPr="0007603E" w:rsidRDefault="006932EC" w:rsidP="006932EC">
      <w:pPr>
        <w:spacing w:line="240" w:lineRule="auto"/>
        <w:jc w:val="both"/>
        <w:rPr>
          <w:bCs/>
          <w:color w:val="000000"/>
          <w:szCs w:val="22"/>
          <w:lang w:val="de-DE"/>
        </w:rPr>
      </w:pPr>
    </w:p>
    <w:p w14:paraId="13476E06"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36549E44" w14:textId="4DF564E6"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6748787C" w14:textId="77777777" w:rsidR="006932EC" w:rsidRPr="0007603E" w:rsidRDefault="006932EC" w:rsidP="006932EC">
      <w:pPr>
        <w:spacing w:line="240" w:lineRule="auto"/>
        <w:jc w:val="both"/>
        <w:rPr>
          <w:color w:val="000000"/>
          <w:szCs w:val="22"/>
          <w:lang w:val="de-DE"/>
        </w:rPr>
      </w:pPr>
    </w:p>
    <w:p w14:paraId="62430875" w14:textId="77777777" w:rsidR="006932EC" w:rsidRPr="006932EC" w:rsidRDefault="006932EC" w:rsidP="006932EC">
      <w:pPr>
        <w:spacing w:line="240" w:lineRule="auto"/>
        <w:rPr>
          <w:szCs w:val="22"/>
          <w:lang w:val="de-DE"/>
        </w:rPr>
      </w:pPr>
    </w:p>
    <w:p w14:paraId="40A8616C" w14:textId="77777777" w:rsidR="006932EC" w:rsidRPr="006932EC" w:rsidRDefault="006932EC" w:rsidP="006932EC">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16AE3BD0" w14:textId="77777777" w:rsidR="006932EC" w:rsidRPr="0007603E" w:rsidRDefault="006932EC" w:rsidP="006932EC">
      <w:pPr>
        <w:spacing w:line="240" w:lineRule="auto"/>
        <w:jc w:val="both"/>
        <w:rPr>
          <w:color w:val="000000"/>
          <w:szCs w:val="22"/>
          <w:lang w:val="de-DE"/>
        </w:rPr>
      </w:pPr>
    </w:p>
    <w:p w14:paraId="35394A4B"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71E3EDC5" w14:textId="77777777" w:rsidR="006932EC" w:rsidRPr="0007603E" w:rsidRDefault="006932EC" w:rsidP="006932EC">
      <w:pPr>
        <w:spacing w:line="240" w:lineRule="auto"/>
        <w:jc w:val="both"/>
        <w:rPr>
          <w:color w:val="000000"/>
          <w:szCs w:val="22"/>
          <w:lang w:val="de-DE"/>
        </w:rPr>
      </w:pPr>
    </w:p>
    <w:p w14:paraId="50258631" w14:textId="77777777" w:rsidR="006932EC" w:rsidRPr="0007603E" w:rsidRDefault="006932EC" w:rsidP="006932EC">
      <w:pPr>
        <w:spacing w:line="240" w:lineRule="auto"/>
        <w:jc w:val="both"/>
        <w:rPr>
          <w:color w:val="000000"/>
          <w:szCs w:val="22"/>
          <w:lang w:val="de-DE"/>
        </w:rPr>
      </w:pPr>
    </w:p>
    <w:p w14:paraId="4A99E7B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0D5BDA49" w14:textId="77777777" w:rsidR="006932EC" w:rsidRPr="0007603E" w:rsidRDefault="006932EC" w:rsidP="006932EC">
      <w:pPr>
        <w:spacing w:line="240" w:lineRule="auto"/>
        <w:jc w:val="both"/>
        <w:rPr>
          <w:bCs/>
          <w:color w:val="000000"/>
          <w:szCs w:val="22"/>
          <w:lang w:val="de-DE"/>
        </w:rPr>
      </w:pPr>
    </w:p>
    <w:p w14:paraId="17D1E4D5" w14:textId="77777777" w:rsidR="006932EC" w:rsidRPr="0007603E" w:rsidRDefault="006932EC" w:rsidP="006932EC">
      <w:pPr>
        <w:spacing w:line="240" w:lineRule="auto"/>
        <w:jc w:val="both"/>
        <w:rPr>
          <w:bCs/>
          <w:color w:val="000000"/>
          <w:szCs w:val="22"/>
          <w:lang w:val="de-DE"/>
        </w:rPr>
      </w:pPr>
    </w:p>
    <w:p w14:paraId="6A448FB3" w14:textId="77777777" w:rsidR="006932EC" w:rsidRPr="0007603E" w:rsidRDefault="006932EC" w:rsidP="006932EC">
      <w:pPr>
        <w:spacing w:line="240" w:lineRule="auto"/>
        <w:jc w:val="both"/>
        <w:rPr>
          <w:bCs/>
          <w:color w:val="000000"/>
          <w:szCs w:val="22"/>
          <w:lang w:val="de-DE"/>
        </w:rPr>
      </w:pPr>
    </w:p>
    <w:p w14:paraId="6349BB7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1EA8A9BB" w14:textId="77777777" w:rsidR="006932EC" w:rsidRPr="0007603E" w:rsidRDefault="006932EC" w:rsidP="006932EC">
      <w:pPr>
        <w:spacing w:line="240" w:lineRule="auto"/>
        <w:jc w:val="both"/>
        <w:rPr>
          <w:color w:val="000000"/>
          <w:szCs w:val="22"/>
          <w:lang w:val="de-DE"/>
        </w:rPr>
      </w:pPr>
    </w:p>
    <w:p w14:paraId="47842FF1"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Verwendbar bis:</w:t>
      </w:r>
    </w:p>
    <w:p w14:paraId="3530158E" w14:textId="77777777" w:rsidR="006932EC" w:rsidRPr="0007603E" w:rsidRDefault="006932EC" w:rsidP="006932EC">
      <w:pPr>
        <w:spacing w:line="240" w:lineRule="auto"/>
        <w:jc w:val="both"/>
        <w:rPr>
          <w:color w:val="000000"/>
          <w:szCs w:val="22"/>
          <w:lang w:val="de-DE"/>
        </w:rPr>
      </w:pPr>
    </w:p>
    <w:p w14:paraId="10B7BCBC" w14:textId="55EB1F60" w:rsidR="006932EC" w:rsidRPr="0007603E" w:rsidRDefault="0035224F" w:rsidP="006932EC">
      <w:pPr>
        <w:spacing w:line="240" w:lineRule="auto"/>
        <w:jc w:val="both"/>
        <w:rPr>
          <w:color w:val="000000"/>
          <w:szCs w:val="22"/>
          <w:lang w:val="de-DE"/>
        </w:rPr>
      </w:pPr>
      <w:r w:rsidRPr="0007603E">
        <w:rPr>
          <w:color w:val="000000"/>
          <w:szCs w:val="22"/>
          <w:lang w:val="de-DE"/>
        </w:rPr>
        <w:t>Nach Anbruch der Fl</w:t>
      </w:r>
      <w:r>
        <w:rPr>
          <w:color w:val="000000"/>
          <w:szCs w:val="22"/>
          <w:lang w:val="de-DE"/>
        </w:rPr>
        <w:t>a</w:t>
      </w:r>
      <w:r w:rsidRPr="0007603E">
        <w:rPr>
          <w:color w:val="000000"/>
          <w:szCs w:val="22"/>
          <w:lang w:val="de-DE"/>
        </w:rPr>
        <w:t>sche innerhalb von 30 Tagen verbrauchen.</w:t>
      </w:r>
    </w:p>
    <w:p w14:paraId="5A6FE615" w14:textId="77777777" w:rsidR="0035224F" w:rsidRDefault="0035224F" w:rsidP="006932EC">
      <w:pPr>
        <w:spacing w:line="240" w:lineRule="auto"/>
        <w:jc w:val="both"/>
        <w:rPr>
          <w:color w:val="000000"/>
          <w:szCs w:val="22"/>
          <w:lang w:val="de-DE"/>
        </w:rPr>
      </w:pPr>
    </w:p>
    <w:p w14:paraId="1545C0FC" w14:textId="77777777" w:rsidR="0035224F" w:rsidRPr="0007603E" w:rsidRDefault="0035224F" w:rsidP="006932EC">
      <w:pPr>
        <w:spacing w:line="240" w:lineRule="auto"/>
        <w:jc w:val="both"/>
        <w:rPr>
          <w:color w:val="000000"/>
          <w:szCs w:val="22"/>
          <w:lang w:val="de-DE"/>
        </w:rPr>
      </w:pPr>
    </w:p>
    <w:p w14:paraId="73D02B18" w14:textId="77777777" w:rsidR="006932EC" w:rsidRPr="006932EC" w:rsidRDefault="006932EC" w:rsidP="006932EC">
      <w:pPr>
        <w:keepNext/>
        <w:keepLines/>
        <w:pBdr>
          <w:top w:val="single" w:sz="4" w:space="0"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14123DC5" w14:textId="77777777" w:rsidR="006932EC" w:rsidRPr="0007603E" w:rsidRDefault="006932EC" w:rsidP="006932EC">
      <w:pPr>
        <w:keepNext/>
        <w:keepLines/>
        <w:spacing w:line="240" w:lineRule="auto"/>
        <w:jc w:val="both"/>
        <w:rPr>
          <w:bCs/>
          <w:color w:val="000000"/>
          <w:szCs w:val="22"/>
          <w:lang w:val="de-DE"/>
        </w:rPr>
      </w:pPr>
    </w:p>
    <w:p w14:paraId="1AD86065"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79F6D483" w14:textId="77777777" w:rsidR="006932EC" w:rsidRPr="006932EC" w:rsidRDefault="006932EC" w:rsidP="006932EC">
      <w:pPr>
        <w:spacing w:line="240" w:lineRule="auto"/>
        <w:jc w:val="both"/>
        <w:rPr>
          <w:bCs/>
          <w:color w:val="000000"/>
          <w:szCs w:val="22"/>
          <w:lang w:val="de-DE"/>
        </w:rPr>
      </w:pPr>
      <w:r w:rsidRPr="006932EC">
        <w:rPr>
          <w:rFonts w:eastAsia="Calibri"/>
          <w:kern w:val="2"/>
          <w:szCs w:val="22"/>
          <w:lang w:val="de-DE"/>
          <w14:ligatures w14:val="standardContextual"/>
        </w:rPr>
        <w:t>Die Flasche fest verschlossen halten, um den Inhalt vor Feuchtigkeit und Licht zu schützen.</w:t>
      </w:r>
    </w:p>
    <w:p w14:paraId="0D438CEB" w14:textId="77777777" w:rsidR="006932EC" w:rsidRPr="006932EC" w:rsidRDefault="006932EC" w:rsidP="000760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lastRenderedPageBreak/>
        <w:t>10.</w:t>
      </w:r>
      <w:r w:rsidRPr="006932EC">
        <w:rPr>
          <w:rFonts w:eastAsia="Calibri"/>
          <w:b/>
          <w:color w:val="000000"/>
          <w:kern w:val="2"/>
          <w:szCs w:val="22"/>
          <w:lang w:val="de-DE"/>
          <w14:ligatures w14:val="standardContextual"/>
        </w:rPr>
        <w:tab/>
        <w:t xml:space="preserve">GEGEBENENFALLS BESONDERE VORSICHTSMASSNAHMEN FÜR DIE BESEITIGUNG VON NICHT VERWENDETEM ARZNEIMITTEL ODER DAVON STAMMENDEN ABFALLMATERIALIEN </w:t>
      </w:r>
    </w:p>
    <w:p w14:paraId="7381D96D" w14:textId="77777777" w:rsidR="006932EC" w:rsidRPr="0007603E" w:rsidRDefault="006932EC" w:rsidP="006932EC">
      <w:pPr>
        <w:keepNext/>
        <w:spacing w:line="240" w:lineRule="auto"/>
        <w:jc w:val="both"/>
        <w:rPr>
          <w:bCs/>
          <w:color w:val="000000"/>
          <w:szCs w:val="22"/>
          <w:lang w:val="de-DE"/>
        </w:rPr>
      </w:pPr>
    </w:p>
    <w:p w14:paraId="577F246E" w14:textId="77777777" w:rsidR="006932EC" w:rsidRPr="0007603E" w:rsidRDefault="006932EC" w:rsidP="006932EC">
      <w:pPr>
        <w:keepNext/>
        <w:spacing w:line="240" w:lineRule="auto"/>
        <w:jc w:val="both"/>
        <w:rPr>
          <w:bCs/>
          <w:color w:val="000000"/>
          <w:szCs w:val="22"/>
          <w:lang w:val="de-DE"/>
        </w:rPr>
      </w:pPr>
    </w:p>
    <w:p w14:paraId="43A5774A" w14:textId="77777777" w:rsidR="006932EC" w:rsidRPr="0007603E" w:rsidRDefault="006932EC" w:rsidP="006932EC">
      <w:pPr>
        <w:keepNext/>
        <w:spacing w:line="240" w:lineRule="auto"/>
        <w:jc w:val="both"/>
        <w:rPr>
          <w:bCs/>
          <w:color w:val="000000"/>
          <w:szCs w:val="22"/>
          <w:lang w:val="de-DE"/>
        </w:rPr>
      </w:pPr>
    </w:p>
    <w:p w14:paraId="3DDE17DE"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0C466C27" w14:textId="77777777" w:rsidR="006932EC" w:rsidRPr="0007603E" w:rsidRDefault="006932EC" w:rsidP="006932EC">
      <w:pPr>
        <w:keepNext/>
        <w:spacing w:line="240" w:lineRule="auto"/>
        <w:jc w:val="both"/>
        <w:rPr>
          <w:bCs/>
          <w:color w:val="000000"/>
          <w:szCs w:val="22"/>
          <w:lang w:val="de-DE"/>
        </w:rPr>
      </w:pPr>
    </w:p>
    <w:p w14:paraId="04AFD91B"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4D46CB15"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Moll de Barcelona s/n,</w:t>
      </w:r>
    </w:p>
    <w:p w14:paraId="6928987A" w14:textId="5F86B125"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 xml:space="preserve"> </w:t>
      </w: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a</w:t>
      </w:r>
      <w:r w:rsidRPr="0007603E">
        <w:rPr>
          <w:rFonts w:eastAsia="Calibri"/>
          <w:color w:val="000000"/>
          <w:kern w:val="2"/>
          <w:szCs w:val="22"/>
          <w14:ligatures w14:val="standardContextual"/>
        </w:rPr>
        <w:t xml:space="preserve"> Planta, </w:t>
      </w:r>
    </w:p>
    <w:p w14:paraId="556E7EF3"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0B090912" w14:textId="77777777" w:rsidR="006932EC" w:rsidRPr="006932EC" w:rsidRDefault="006932EC" w:rsidP="006932EC">
      <w:pPr>
        <w:spacing w:line="240" w:lineRule="auto"/>
        <w:jc w:val="both"/>
        <w:rPr>
          <w:bCs/>
          <w:color w:val="000000"/>
          <w:szCs w:val="22"/>
          <w:lang w:val="de-DE"/>
        </w:rPr>
      </w:pPr>
      <w:r w:rsidRPr="006932EC">
        <w:rPr>
          <w:rFonts w:eastAsia="Calibri"/>
          <w:color w:val="000000"/>
          <w:kern w:val="2"/>
          <w:szCs w:val="22"/>
          <w:lang w:val="de-DE"/>
          <w14:ligatures w14:val="standardContextual"/>
        </w:rPr>
        <w:t>Spanien</w:t>
      </w:r>
    </w:p>
    <w:p w14:paraId="74ADB461" w14:textId="77777777" w:rsidR="006932EC" w:rsidRPr="0007603E" w:rsidRDefault="006932EC" w:rsidP="006932EC">
      <w:pPr>
        <w:spacing w:line="240" w:lineRule="auto"/>
        <w:jc w:val="both"/>
        <w:rPr>
          <w:bCs/>
          <w:color w:val="000000"/>
          <w:szCs w:val="22"/>
          <w:lang w:val="de-DE"/>
        </w:rPr>
      </w:pPr>
    </w:p>
    <w:p w14:paraId="46EDD9F6"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2DCF7B6C" w14:textId="77777777" w:rsidR="006932EC" w:rsidRPr="0007603E" w:rsidRDefault="006932EC" w:rsidP="006932EC">
      <w:pPr>
        <w:spacing w:line="240" w:lineRule="auto"/>
        <w:jc w:val="both"/>
        <w:rPr>
          <w:bCs/>
          <w:color w:val="000000"/>
          <w:szCs w:val="22"/>
          <w:lang w:val="de-DE"/>
        </w:rPr>
      </w:pPr>
    </w:p>
    <w:p w14:paraId="280919BD" w14:textId="77777777" w:rsidR="0035224F" w:rsidRPr="0007603E" w:rsidRDefault="0035224F" w:rsidP="0035224F">
      <w:pPr>
        <w:jc w:val="both"/>
        <w:rPr>
          <w:bCs/>
          <w:color w:val="000000"/>
          <w:szCs w:val="22"/>
          <w:lang w:val="de-DE"/>
        </w:rPr>
      </w:pPr>
      <w:r w:rsidRPr="0007603E">
        <w:rPr>
          <w:bCs/>
          <w:color w:val="000000"/>
          <w:szCs w:val="22"/>
          <w:lang w:val="de-DE"/>
        </w:rPr>
        <w:t>EU/1/24/1847/010</w:t>
      </w:r>
    </w:p>
    <w:p w14:paraId="0BBEBBE6" w14:textId="77777777" w:rsidR="006932EC" w:rsidRPr="0007603E" w:rsidRDefault="006932EC" w:rsidP="006932EC">
      <w:pPr>
        <w:spacing w:line="240" w:lineRule="auto"/>
        <w:jc w:val="both"/>
        <w:rPr>
          <w:bCs/>
          <w:color w:val="000000"/>
          <w:szCs w:val="22"/>
          <w:lang w:val="de-DE"/>
        </w:rPr>
      </w:pPr>
    </w:p>
    <w:p w14:paraId="2F3B1BFB" w14:textId="77777777" w:rsidR="006932EC" w:rsidRPr="0007603E" w:rsidRDefault="006932EC" w:rsidP="006932EC">
      <w:pPr>
        <w:spacing w:line="240" w:lineRule="auto"/>
        <w:jc w:val="both"/>
        <w:rPr>
          <w:bCs/>
          <w:color w:val="000000"/>
          <w:szCs w:val="22"/>
          <w:lang w:val="de-DE"/>
        </w:rPr>
      </w:pPr>
    </w:p>
    <w:p w14:paraId="09AD333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5492A650" w14:textId="77777777" w:rsidR="006932EC" w:rsidRPr="0007603E" w:rsidRDefault="006932EC" w:rsidP="006932EC">
      <w:pPr>
        <w:spacing w:line="240" w:lineRule="auto"/>
        <w:jc w:val="both"/>
        <w:rPr>
          <w:color w:val="000000"/>
          <w:szCs w:val="22"/>
          <w:lang w:val="de-DE"/>
        </w:rPr>
      </w:pPr>
    </w:p>
    <w:p w14:paraId="19032308"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2863A6D3" w14:textId="77777777" w:rsidR="006932EC" w:rsidRPr="0007603E" w:rsidRDefault="006932EC" w:rsidP="006932EC">
      <w:pPr>
        <w:spacing w:line="240" w:lineRule="auto"/>
        <w:jc w:val="both"/>
        <w:rPr>
          <w:color w:val="000000"/>
          <w:szCs w:val="22"/>
          <w:lang w:val="de-DE"/>
        </w:rPr>
      </w:pPr>
    </w:p>
    <w:p w14:paraId="1203B9F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3402970B" w14:textId="77777777" w:rsidR="006932EC" w:rsidRPr="0007603E" w:rsidRDefault="006932EC" w:rsidP="006932EC">
      <w:pPr>
        <w:spacing w:line="240" w:lineRule="auto"/>
        <w:rPr>
          <w:noProof/>
          <w:szCs w:val="22"/>
          <w:lang w:val="de-DE"/>
        </w:rPr>
      </w:pPr>
    </w:p>
    <w:p w14:paraId="62695810" w14:textId="77777777" w:rsidR="006932EC" w:rsidRPr="0007603E" w:rsidRDefault="006932EC" w:rsidP="006932EC">
      <w:pPr>
        <w:spacing w:line="240" w:lineRule="auto"/>
        <w:rPr>
          <w:noProof/>
          <w:szCs w:val="22"/>
          <w:lang w:val="de-DE"/>
        </w:rPr>
      </w:pPr>
    </w:p>
    <w:p w14:paraId="7E643A32" w14:textId="77777777" w:rsidR="006932EC" w:rsidRPr="0007603E" w:rsidRDefault="006932EC" w:rsidP="006932EC">
      <w:pPr>
        <w:spacing w:line="240" w:lineRule="auto"/>
        <w:jc w:val="both"/>
        <w:rPr>
          <w:bCs/>
          <w:color w:val="000000"/>
          <w:szCs w:val="22"/>
          <w:lang w:val="de-DE"/>
        </w:rPr>
      </w:pPr>
    </w:p>
    <w:p w14:paraId="66198EF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7D8D9A46" w14:textId="77777777" w:rsidR="006932EC" w:rsidRPr="0007603E" w:rsidRDefault="006932EC" w:rsidP="006932EC">
      <w:pPr>
        <w:autoSpaceDE w:val="0"/>
        <w:autoSpaceDN w:val="0"/>
        <w:adjustRightInd w:val="0"/>
        <w:spacing w:line="240" w:lineRule="auto"/>
        <w:jc w:val="both"/>
        <w:rPr>
          <w:bCs/>
          <w:color w:val="000000"/>
          <w:szCs w:val="22"/>
          <w:lang w:val="de-DE"/>
        </w:rPr>
      </w:pPr>
    </w:p>
    <w:p w14:paraId="3C6470C2" w14:textId="77777777" w:rsidR="006932EC" w:rsidRPr="0007603E" w:rsidRDefault="006932EC" w:rsidP="006932EC">
      <w:pPr>
        <w:autoSpaceDE w:val="0"/>
        <w:autoSpaceDN w:val="0"/>
        <w:adjustRightInd w:val="0"/>
        <w:spacing w:line="240" w:lineRule="auto"/>
        <w:jc w:val="both"/>
        <w:rPr>
          <w:bCs/>
          <w:color w:val="000000"/>
          <w:szCs w:val="22"/>
          <w:lang w:val="de-DE"/>
        </w:rPr>
      </w:pPr>
    </w:p>
    <w:p w14:paraId="744689BB" w14:textId="77777777" w:rsidR="006932EC" w:rsidRPr="0007603E" w:rsidRDefault="006932EC" w:rsidP="006932EC">
      <w:pPr>
        <w:autoSpaceDE w:val="0"/>
        <w:autoSpaceDN w:val="0"/>
        <w:adjustRightInd w:val="0"/>
        <w:spacing w:line="240" w:lineRule="auto"/>
        <w:jc w:val="both"/>
        <w:rPr>
          <w:bCs/>
          <w:color w:val="000000"/>
          <w:szCs w:val="22"/>
          <w:lang w:val="de-DE"/>
        </w:rPr>
      </w:pPr>
    </w:p>
    <w:p w14:paraId="511EC12B"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23E580BD" w14:textId="77777777" w:rsidR="006932EC" w:rsidRPr="0007603E" w:rsidRDefault="006932EC" w:rsidP="006932EC">
      <w:pPr>
        <w:autoSpaceDE w:val="0"/>
        <w:autoSpaceDN w:val="0"/>
        <w:adjustRightInd w:val="0"/>
        <w:spacing w:line="240" w:lineRule="auto"/>
        <w:jc w:val="both"/>
        <w:rPr>
          <w:color w:val="000000"/>
          <w:szCs w:val="22"/>
          <w:lang w:val="de-DE"/>
        </w:rPr>
      </w:pPr>
    </w:p>
    <w:p w14:paraId="36889EA3" w14:textId="77777777" w:rsidR="006932EC" w:rsidRPr="006932EC" w:rsidRDefault="006932EC" w:rsidP="006932EC">
      <w:pPr>
        <w:autoSpaceDE w:val="0"/>
        <w:autoSpaceDN w:val="0"/>
        <w:adjustRightInd w:val="0"/>
        <w:spacing w:line="240" w:lineRule="auto"/>
        <w:jc w:val="both"/>
        <w:rPr>
          <w:color w:val="000000"/>
          <w:szCs w:val="22"/>
          <w:lang w:val="de-DE"/>
        </w:rPr>
      </w:pPr>
      <w:r w:rsidRPr="006932EC">
        <w:rPr>
          <w:rFonts w:eastAsia="Calibri"/>
          <w:color w:val="000000"/>
          <w:kern w:val="2"/>
          <w:szCs w:val="22"/>
          <w:lang w:val="de-DE"/>
          <w14:ligatures w14:val="standardContextual"/>
        </w:rPr>
        <w:t xml:space="preserve">Axitinib Accord 3 mg </w:t>
      </w:r>
    </w:p>
    <w:p w14:paraId="323AB419" w14:textId="77777777" w:rsidR="006932EC" w:rsidRPr="0007603E" w:rsidRDefault="006932EC" w:rsidP="006932EC">
      <w:pPr>
        <w:autoSpaceDE w:val="0"/>
        <w:autoSpaceDN w:val="0"/>
        <w:adjustRightInd w:val="0"/>
        <w:spacing w:line="240" w:lineRule="auto"/>
        <w:rPr>
          <w:color w:val="000000"/>
          <w:szCs w:val="22"/>
          <w:lang w:val="de-DE"/>
        </w:rPr>
      </w:pPr>
    </w:p>
    <w:p w14:paraId="111BF79B" w14:textId="77777777" w:rsidR="006932EC" w:rsidRPr="006932EC" w:rsidRDefault="006932EC" w:rsidP="006932EC">
      <w:pPr>
        <w:spacing w:line="240" w:lineRule="auto"/>
        <w:rPr>
          <w:szCs w:val="22"/>
          <w:lang w:val="de-DE"/>
        </w:rPr>
      </w:pPr>
    </w:p>
    <w:p w14:paraId="78F6A496"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2914FFEF" w14:textId="77777777" w:rsidR="006932EC" w:rsidRPr="0007603E" w:rsidRDefault="006932EC" w:rsidP="006932EC">
      <w:pPr>
        <w:spacing w:line="240" w:lineRule="auto"/>
        <w:rPr>
          <w:szCs w:val="22"/>
          <w:lang w:val="de-DE"/>
        </w:rPr>
      </w:pPr>
    </w:p>
    <w:p w14:paraId="25AB4DF7"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2D-Barcode mit individuellem Erkennungsmerkmal.</w:t>
      </w:r>
    </w:p>
    <w:p w14:paraId="37DAC3EA" w14:textId="77777777" w:rsidR="006932EC" w:rsidRPr="0007603E" w:rsidRDefault="006932EC" w:rsidP="006932EC">
      <w:pPr>
        <w:spacing w:line="240" w:lineRule="auto"/>
        <w:rPr>
          <w:szCs w:val="22"/>
          <w:lang w:val="de-DE"/>
        </w:rPr>
      </w:pPr>
    </w:p>
    <w:p w14:paraId="5E9AB0E9" w14:textId="77777777" w:rsidR="006932EC" w:rsidRPr="006932EC" w:rsidRDefault="006932EC" w:rsidP="006932EC">
      <w:pPr>
        <w:spacing w:line="240" w:lineRule="auto"/>
        <w:rPr>
          <w:szCs w:val="22"/>
          <w:lang w:val="de-DE"/>
        </w:rPr>
      </w:pPr>
    </w:p>
    <w:p w14:paraId="6F81D0BB"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623179F6" w14:textId="77777777" w:rsidR="006932EC" w:rsidRPr="0007603E" w:rsidRDefault="006932EC" w:rsidP="006932EC">
      <w:pPr>
        <w:spacing w:line="240" w:lineRule="auto"/>
        <w:rPr>
          <w:noProof/>
          <w:szCs w:val="22"/>
          <w:lang w:val="de-DE"/>
        </w:rPr>
      </w:pPr>
    </w:p>
    <w:p w14:paraId="1F20BF17" w14:textId="77777777" w:rsidR="006932EC" w:rsidRPr="006932EC" w:rsidRDefault="006932EC" w:rsidP="006932EC">
      <w:pPr>
        <w:spacing w:line="240" w:lineRule="auto"/>
        <w:rPr>
          <w:rFonts w:eastAsia="Calibri"/>
          <w:noProof/>
          <w:szCs w:val="22"/>
          <w:lang w:val="de-DE"/>
        </w:rPr>
      </w:pPr>
      <w:r w:rsidRPr="006932EC">
        <w:rPr>
          <w:rFonts w:eastAsia="Calibri"/>
          <w:kern w:val="2"/>
          <w:szCs w:val="22"/>
          <w:lang w:val="de-DE"/>
          <w14:ligatures w14:val="standardContextual"/>
        </w:rPr>
        <w:t>PC</w:t>
      </w:r>
    </w:p>
    <w:p w14:paraId="464F9E56" w14:textId="77777777" w:rsidR="006932EC" w:rsidRPr="006932EC" w:rsidRDefault="006932EC" w:rsidP="006932EC">
      <w:pPr>
        <w:spacing w:line="240" w:lineRule="auto"/>
        <w:rPr>
          <w:rFonts w:eastAsia="Calibri"/>
          <w:noProof/>
          <w:szCs w:val="22"/>
          <w:lang w:val="de-DE"/>
        </w:rPr>
      </w:pPr>
      <w:r w:rsidRPr="006932EC">
        <w:rPr>
          <w:rFonts w:eastAsia="Calibri"/>
          <w:kern w:val="2"/>
          <w:szCs w:val="22"/>
          <w:lang w:val="de-DE"/>
          <w14:ligatures w14:val="standardContextual"/>
        </w:rPr>
        <w:t>SN</w:t>
      </w:r>
    </w:p>
    <w:p w14:paraId="777A1FEE" w14:textId="77777777" w:rsidR="006932EC" w:rsidRPr="006932EC" w:rsidRDefault="006932EC" w:rsidP="006932EC">
      <w:pPr>
        <w:spacing w:line="240" w:lineRule="auto"/>
        <w:rPr>
          <w:noProof/>
          <w:szCs w:val="22"/>
          <w:lang w:val="de-DE"/>
        </w:rPr>
      </w:pPr>
      <w:r w:rsidRPr="006932EC">
        <w:rPr>
          <w:rFonts w:eastAsia="Calibri"/>
          <w:kern w:val="2"/>
          <w:szCs w:val="22"/>
          <w:lang w:val="de-DE"/>
          <w14:ligatures w14:val="standardContextual"/>
        </w:rPr>
        <w:t>NN</w:t>
      </w:r>
    </w:p>
    <w:p w14:paraId="2327F3BC" w14:textId="77777777" w:rsidR="006932EC" w:rsidRPr="006932EC" w:rsidRDefault="006932EC" w:rsidP="006932EC">
      <w:pPr>
        <w:spacing w:line="240" w:lineRule="auto"/>
        <w:jc w:val="both"/>
        <w:rPr>
          <w:szCs w:val="22"/>
          <w:lang w:val="de-DE"/>
        </w:rPr>
        <w:sectPr w:rsidR="006932EC" w:rsidRPr="006932EC" w:rsidSect="0007603E">
          <w:pgSz w:w="11909" w:h="16850"/>
          <w:pgMar w:top="1138" w:right="1411" w:bottom="1138" w:left="1411" w:header="734" w:footer="734" w:gutter="0"/>
          <w:cols w:space="720"/>
        </w:sectPr>
      </w:pPr>
    </w:p>
    <w:p w14:paraId="4EBE39F4" w14:textId="77777777" w:rsid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eastAsia="Calibri"/>
          <w:b/>
          <w:color w:val="000000"/>
          <w:kern w:val="2"/>
          <w:szCs w:val="22"/>
          <w:lang w:val="de-DE"/>
          <w14:ligatures w14:val="standardContextual"/>
        </w:rPr>
      </w:pPr>
      <w:r w:rsidRPr="006932EC">
        <w:rPr>
          <w:rFonts w:eastAsia="Calibri"/>
          <w:b/>
          <w:color w:val="000000"/>
          <w:kern w:val="2"/>
          <w:szCs w:val="22"/>
          <w:lang w:val="de-DE"/>
          <w14:ligatures w14:val="standardContextual"/>
        </w:rPr>
        <w:lastRenderedPageBreak/>
        <w:t xml:space="preserve">ANGABEN AUF DER ÄUSSEREN UMHÜLLUNG </w:t>
      </w:r>
    </w:p>
    <w:p w14:paraId="7A761B85" w14:textId="77777777" w:rsidR="008B7FF6" w:rsidRPr="006932EC" w:rsidRDefault="008B7FF6"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eastAsia="Calibri"/>
          <w:b/>
          <w:color w:val="000000"/>
          <w:kern w:val="2"/>
          <w:szCs w:val="22"/>
          <w:lang w:val="de-DE"/>
          <w14:ligatures w14:val="standardContextual"/>
        </w:rPr>
      </w:pPr>
    </w:p>
    <w:p w14:paraId="72C22A7E" w14:textId="77777777" w:rsidR="006932EC" w:rsidRPr="006932EC" w:rsidRDefault="006932EC" w:rsidP="006932EC">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b/>
          <w:bCs/>
          <w:color w:val="000000"/>
          <w:szCs w:val="22"/>
          <w:lang w:val="de-DE"/>
        </w:rPr>
      </w:pPr>
      <w:r w:rsidRPr="006932EC">
        <w:rPr>
          <w:rFonts w:eastAsia="Calibri"/>
          <w:b/>
          <w:color w:val="000000"/>
          <w:kern w:val="2"/>
          <w:szCs w:val="22"/>
          <w:lang w:val="de-DE"/>
          <w14:ligatures w14:val="standardContextual"/>
        </w:rPr>
        <w:t>UMKARTON FÜR 5 mg</w:t>
      </w:r>
    </w:p>
    <w:p w14:paraId="1DE51059" w14:textId="77777777" w:rsidR="006932EC" w:rsidRPr="0007603E" w:rsidRDefault="006932EC" w:rsidP="006932EC">
      <w:pPr>
        <w:autoSpaceDE w:val="0"/>
        <w:autoSpaceDN w:val="0"/>
        <w:adjustRightInd w:val="0"/>
        <w:spacing w:line="240" w:lineRule="auto"/>
        <w:jc w:val="both"/>
        <w:rPr>
          <w:color w:val="000000"/>
          <w:szCs w:val="22"/>
          <w:lang w:val="de-DE"/>
        </w:rPr>
      </w:pPr>
    </w:p>
    <w:p w14:paraId="77B0E173" w14:textId="77777777" w:rsidR="006932EC" w:rsidRPr="0007603E" w:rsidRDefault="006932EC" w:rsidP="006932EC">
      <w:pPr>
        <w:autoSpaceDE w:val="0"/>
        <w:autoSpaceDN w:val="0"/>
        <w:adjustRightInd w:val="0"/>
        <w:spacing w:line="240" w:lineRule="auto"/>
        <w:jc w:val="both"/>
        <w:rPr>
          <w:color w:val="000000"/>
          <w:szCs w:val="22"/>
          <w:lang w:val="de-DE"/>
        </w:rPr>
      </w:pPr>
    </w:p>
    <w:p w14:paraId="57C5DEA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5CFC943F" w14:textId="77777777" w:rsidR="006932EC" w:rsidRPr="0007603E" w:rsidRDefault="006932EC" w:rsidP="006932EC">
      <w:pPr>
        <w:spacing w:line="240" w:lineRule="auto"/>
        <w:jc w:val="both"/>
        <w:rPr>
          <w:b/>
          <w:bCs/>
          <w:color w:val="000000"/>
          <w:szCs w:val="22"/>
          <w:lang w:val="de-DE"/>
        </w:rPr>
      </w:pPr>
    </w:p>
    <w:p w14:paraId="60D02953"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5 mg Filmtabletten</w:t>
      </w:r>
    </w:p>
    <w:p w14:paraId="2CCE3955"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w:t>
      </w:r>
    </w:p>
    <w:p w14:paraId="7E7A4618" w14:textId="77777777" w:rsidR="006932EC" w:rsidRPr="0007603E" w:rsidRDefault="006932EC" w:rsidP="006932EC">
      <w:pPr>
        <w:spacing w:line="240" w:lineRule="auto"/>
        <w:jc w:val="both"/>
        <w:rPr>
          <w:bCs/>
          <w:color w:val="000000"/>
          <w:szCs w:val="22"/>
          <w:lang w:val="de-DE"/>
        </w:rPr>
      </w:pPr>
    </w:p>
    <w:p w14:paraId="33E00D37" w14:textId="77777777" w:rsidR="006932EC" w:rsidRPr="0007603E" w:rsidRDefault="006932EC" w:rsidP="006932EC">
      <w:pPr>
        <w:spacing w:line="240" w:lineRule="auto"/>
        <w:jc w:val="both"/>
        <w:rPr>
          <w:bCs/>
          <w:color w:val="000000"/>
          <w:szCs w:val="22"/>
          <w:lang w:val="de-DE"/>
        </w:rPr>
      </w:pPr>
    </w:p>
    <w:p w14:paraId="3567D29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6B07D6DB" w14:textId="77777777" w:rsidR="006932EC" w:rsidRPr="0007603E" w:rsidRDefault="006932EC" w:rsidP="006932EC">
      <w:pPr>
        <w:spacing w:line="240" w:lineRule="auto"/>
        <w:jc w:val="both"/>
        <w:rPr>
          <w:b/>
          <w:bCs/>
          <w:color w:val="000000"/>
          <w:szCs w:val="22"/>
          <w:lang w:val="de-DE"/>
        </w:rPr>
      </w:pPr>
    </w:p>
    <w:p w14:paraId="26CA7922" w14:textId="39613514"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5 mg Axitinib</w:t>
      </w:r>
      <w:r w:rsidR="0007603E">
        <w:rPr>
          <w:rFonts w:eastAsia="Calibri"/>
          <w:color w:val="000000"/>
          <w:kern w:val="2"/>
          <w:szCs w:val="22"/>
          <w:lang w:val="de-DE"/>
          <w14:ligatures w14:val="standardContextual"/>
        </w:rPr>
        <w:t>.</w:t>
      </w:r>
    </w:p>
    <w:p w14:paraId="4095E4A5" w14:textId="77777777" w:rsidR="006932EC" w:rsidRPr="0007603E" w:rsidRDefault="006932EC" w:rsidP="006932EC">
      <w:pPr>
        <w:autoSpaceDE w:val="0"/>
        <w:autoSpaceDN w:val="0"/>
        <w:adjustRightInd w:val="0"/>
        <w:spacing w:line="240" w:lineRule="auto"/>
        <w:rPr>
          <w:color w:val="000000"/>
          <w:szCs w:val="22"/>
          <w:lang w:val="de-DE"/>
        </w:rPr>
      </w:pPr>
    </w:p>
    <w:p w14:paraId="517158DE" w14:textId="77777777" w:rsidR="006932EC" w:rsidRPr="006932EC" w:rsidRDefault="006932EC" w:rsidP="006932EC">
      <w:pPr>
        <w:spacing w:line="240" w:lineRule="auto"/>
        <w:rPr>
          <w:szCs w:val="22"/>
          <w:lang w:val="de-DE"/>
        </w:rPr>
      </w:pPr>
    </w:p>
    <w:p w14:paraId="046B2F1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1EF960AA" w14:textId="77777777" w:rsidR="006932EC" w:rsidRPr="0007603E" w:rsidRDefault="006932EC" w:rsidP="006932EC">
      <w:pPr>
        <w:spacing w:line="240" w:lineRule="auto"/>
        <w:jc w:val="both"/>
        <w:rPr>
          <w:color w:val="000000"/>
          <w:szCs w:val="22"/>
          <w:lang w:val="de-DE"/>
        </w:rPr>
      </w:pPr>
    </w:p>
    <w:p w14:paraId="5FFE2A27" w14:textId="31091B30"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p>
    <w:p w14:paraId="34A4168D" w14:textId="77777777" w:rsidR="006932EC" w:rsidRPr="006932EC" w:rsidRDefault="006932EC" w:rsidP="006932EC">
      <w:pPr>
        <w:spacing w:line="240" w:lineRule="auto"/>
        <w:rPr>
          <w:szCs w:val="22"/>
          <w:lang w:val="de-DE"/>
        </w:rPr>
      </w:pPr>
    </w:p>
    <w:p w14:paraId="1601E6C8" w14:textId="77777777" w:rsidR="006932EC" w:rsidRPr="006932EC" w:rsidRDefault="006932EC" w:rsidP="006932EC">
      <w:pPr>
        <w:spacing w:line="240" w:lineRule="auto"/>
        <w:rPr>
          <w:szCs w:val="22"/>
          <w:lang w:val="de-DE"/>
        </w:rPr>
      </w:pPr>
    </w:p>
    <w:p w14:paraId="61FF4C0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1A14FD1E"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323F2770"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kern w:val="2"/>
          <w:szCs w:val="22"/>
          <w:highlight w:val="lightGray"/>
          <w:lang w:val="de-DE"/>
          <w14:ligatures w14:val="standardContextual"/>
        </w:rPr>
        <w:t>Filmtablette</w:t>
      </w:r>
    </w:p>
    <w:p w14:paraId="3BD8CEBA" w14:textId="4E716DC1" w:rsidR="006932EC" w:rsidRDefault="006932EC" w:rsidP="006932EC">
      <w:pPr>
        <w:autoSpaceDE w:val="0"/>
        <w:autoSpaceDN w:val="0"/>
        <w:adjustRightInd w:val="0"/>
        <w:spacing w:line="240" w:lineRule="auto"/>
        <w:rPr>
          <w:rFonts w:eastAsia="Calibri"/>
          <w:kern w:val="2"/>
          <w:szCs w:val="22"/>
          <w:lang w:val="de-DE"/>
          <w14:ligatures w14:val="standardContextual"/>
        </w:rPr>
      </w:pPr>
      <w:r w:rsidRPr="006932EC">
        <w:rPr>
          <w:rFonts w:eastAsia="Calibri"/>
          <w:color w:val="000000"/>
          <w:kern w:val="2"/>
          <w:szCs w:val="22"/>
          <w:lang w:val="de-DE"/>
          <w14:ligatures w14:val="standardContextual"/>
        </w:rPr>
        <w:t>28 </w:t>
      </w:r>
      <w:r w:rsidRPr="006932EC">
        <w:rPr>
          <w:rFonts w:eastAsia="Calibri"/>
          <w:kern w:val="2"/>
          <w:szCs w:val="22"/>
          <w:lang w:val="de-DE"/>
          <w14:ligatures w14:val="standardContextual"/>
        </w:rPr>
        <w:t>Filmtabletten</w:t>
      </w:r>
    </w:p>
    <w:p w14:paraId="4C4BDBC0" w14:textId="77777777" w:rsidR="00E300BB" w:rsidRPr="006932EC" w:rsidRDefault="00E300BB" w:rsidP="00E300BB">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28 x 1 Filmtablette</w:t>
      </w:r>
    </w:p>
    <w:p w14:paraId="077F83A6"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color w:val="000000"/>
          <w:kern w:val="2"/>
          <w:szCs w:val="22"/>
          <w:highlight w:val="lightGray"/>
          <w:lang w:val="de-DE"/>
          <w14:ligatures w14:val="standardContextual"/>
        </w:rPr>
        <w:t>56 </w:t>
      </w:r>
      <w:r w:rsidRPr="006932EC">
        <w:rPr>
          <w:rFonts w:eastAsia="Calibri"/>
          <w:kern w:val="2"/>
          <w:szCs w:val="22"/>
          <w:highlight w:val="lightGray"/>
          <w:lang w:val="de-DE"/>
          <w14:ligatures w14:val="standardContextual"/>
        </w:rPr>
        <w:t>Filmtabletten</w:t>
      </w:r>
    </w:p>
    <w:p w14:paraId="5104BA7B" w14:textId="77777777" w:rsidR="006932EC" w:rsidRPr="006932EC" w:rsidRDefault="006932EC" w:rsidP="006932EC">
      <w:pPr>
        <w:autoSpaceDE w:val="0"/>
        <w:autoSpaceDN w:val="0"/>
        <w:adjustRightInd w:val="0"/>
        <w:spacing w:line="240" w:lineRule="auto"/>
        <w:rPr>
          <w:szCs w:val="22"/>
          <w:highlight w:val="lightGray"/>
          <w:lang w:val="de-DE"/>
        </w:rPr>
      </w:pPr>
      <w:r w:rsidRPr="006932EC">
        <w:rPr>
          <w:rFonts w:eastAsia="Calibri"/>
          <w:kern w:val="2"/>
          <w:szCs w:val="22"/>
          <w:highlight w:val="lightGray"/>
          <w:lang w:val="de-DE"/>
          <w14:ligatures w14:val="standardContextual"/>
        </w:rPr>
        <w:t>56 x 1 Filmtablette</w:t>
      </w:r>
    </w:p>
    <w:p w14:paraId="3D72E0D1" w14:textId="77777777" w:rsidR="006932EC" w:rsidRPr="0007603E" w:rsidRDefault="006932EC" w:rsidP="006932EC">
      <w:pPr>
        <w:spacing w:line="240" w:lineRule="auto"/>
        <w:jc w:val="both"/>
        <w:rPr>
          <w:color w:val="000000"/>
          <w:szCs w:val="22"/>
          <w:lang w:val="de-DE"/>
        </w:rPr>
      </w:pPr>
    </w:p>
    <w:p w14:paraId="7B278D7C" w14:textId="77777777" w:rsidR="006932EC" w:rsidRPr="0007603E" w:rsidRDefault="006932EC" w:rsidP="006932EC">
      <w:pPr>
        <w:spacing w:line="240" w:lineRule="auto"/>
        <w:jc w:val="both"/>
        <w:rPr>
          <w:bCs/>
          <w:color w:val="000000"/>
          <w:szCs w:val="22"/>
          <w:lang w:val="de-DE"/>
        </w:rPr>
      </w:pPr>
    </w:p>
    <w:p w14:paraId="376BCCE7"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3DA08153" w14:textId="77777777" w:rsidR="006932EC" w:rsidRPr="0007603E" w:rsidRDefault="006932EC" w:rsidP="006932EC">
      <w:pPr>
        <w:spacing w:line="240" w:lineRule="auto"/>
        <w:jc w:val="both"/>
        <w:rPr>
          <w:bCs/>
          <w:color w:val="000000"/>
          <w:szCs w:val="22"/>
          <w:lang w:val="de-DE"/>
        </w:rPr>
      </w:pPr>
    </w:p>
    <w:p w14:paraId="518E2AF6"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56130917" w14:textId="5078F74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33509C82" w14:textId="77777777" w:rsidR="006932EC" w:rsidRPr="0007603E" w:rsidRDefault="006932EC" w:rsidP="006932EC">
      <w:pPr>
        <w:spacing w:line="240" w:lineRule="auto"/>
        <w:jc w:val="both"/>
        <w:rPr>
          <w:color w:val="000000"/>
          <w:szCs w:val="22"/>
          <w:lang w:val="de-DE"/>
        </w:rPr>
      </w:pPr>
    </w:p>
    <w:p w14:paraId="3691094F" w14:textId="77777777" w:rsidR="006932EC" w:rsidRPr="006932EC" w:rsidRDefault="006932EC" w:rsidP="006932EC">
      <w:pPr>
        <w:spacing w:line="240" w:lineRule="auto"/>
        <w:rPr>
          <w:szCs w:val="22"/>
          <w:lang w:val="de-DE"/>
        </w:rPr>
      </w:pPr>
    </w:p>
    <w:p w14:paraId="751EEC9E" w14:textId="77777777" w:rsidR="006932EC" w:rsidRPr="006932EC" w:rsidRDefault="006932EC" w:rsidP="000760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3E687032" w14:textId="77777777" w:rsidR="006932EC" w:rsidRPr="0007603E" w:rsidRDefault="006932EC" w:rsidP="006932EC">
      <w:pPr>
        <w:spacing w:line="240" w:lineRule="auto"/>
        <w:jc w:val="both"/>
        <w:rPr>
          <w:color w:val="000000"/>
          <w:szCs w:val="22"/>
          <w:lang w:val="de-DE"/>
        </w:rPr>
      </w:pPr>
    </w:p>
    <w:p w14:paraId="47A4FF50"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1FE36F0A" w14:textId="77777777" w:rsidR="006932EC" w:rsidRPr="0007603E" w:rsidRDefault="006932EC" w:rsidP="006932EC">
      <w:pPr>
        <w:spacing w:line="240" w:lineRule="auto"/>
        <w:jc w:val="both"/>
        <w:rPr>
          <w:color w:val="000000"/>
          <w:szCs w:val="22"/>
          <w:lang w:val="de-DE"/>
        </w:rPr>
      </w:pPr>
    </w:p>
    <w:p w14:paraId="73279757" w14:textId="77777777" w:rsidR="006932EC" w:rsidRPr="0007603E" w:rsidRDefault="006932EC" w:rsidP="006932EC">
      <w:pPr>
        <w:spacing w:line="240" w:lineRule="auto"/>
        <w:jc w:val="both"/>
        <w:rPr>
          <w:color w:val="000000"/>
          <w:szCs w:val="22"/>
          <w:lang w:val="de-DE"/>
        </w:rPr>
      </w:pPr>
    </w:p>
    <w:p w14:paraId="50E5D41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1C06A7B7" w14:textId="77777777" w:rsidR="006932EC" w:rsidRPr="0007603E" w:rsidRDefault="006932EC" w:rsidP="006932EC">
      <w:pPr>
        <w:spacing w:line="240" w:lineRule="auto"/>
        <w:jc w:val="both"/>
        <w:rPr>
          <w:bCs/>
          <w:color w:val="000000"/>
          <w:szCs w:val="22"/>
          <w:lang w:val="de-DE"/>
        </w:rPr>
      </w:pPr>
    </w:p>
    <w:p w14:paraId="465CC8C9" w14:textId="77777777" w:rsidR="006932EC" w:rsidRPr="0007603E" w:rsidRDefault="006932EC" w:rsidP="006932EC">
      <w:pPr>
        <w:spacing w:line="240" w:lineRule="auto"/>
        <w:jc w:val="both"/>
        <w:rPr>
          <w:bCs/>
          <w:color w:val="000000"/>
          <w:szCs w:val="22"/>
          <w:lang w:val="de-DE"/>
        </w:rPr>
      </w:pPr>
    </w:p>
    <w:p w14:paraId="708F8E6C" w14:textId="77777777" w:rsidR="006932EC" w:rsidRPr="0007603E" w:rsidRDefault="006932EC" w:rsidP="006932EC">
      <w:pPr>
        <w:spacing w:line="240" w:lineRule="auto"/>
        <w:jc w:val="both"/>
        <w:rPr>
          <w:bCs/>
          <w:color w:val="000000"/>
          <w:szCs w:val="22"/>
          <w:lang w:val="de-DE"/>
        </w:rPr>
      </w:pPr>
    </w:p>
    <w:p w14:paraId="4E57C96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18D68482" w14:textId="77777777" w:rsidR="006932EC" w:rsidRPr="0007603E" w:rsidRDefault="006932EC" w:rsidP="006932EC">
      <w:pPr>
        <w:spacing w:line="240" w:lineRule="auto"/>
        <w:jc w:val="both"/>
        <w:rPr>
          <w:color w:val="000000"/>
          <w:szCs w:val="22"/>
          <w:lang w:val="de-DE"/>
        </w:rPr>
      </w:pPr>
    </w:p>
    <w:p w14:paraId="78A62E03"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Verwendbar bis:</w:t>
      </w:r>
    </w:p>
    <w:p w14:paraId="1A403189" w14:textId="77777777" w:rsidR="006932EC" w:rsidRPr="0007603E" w:rsidRDefault="006932EC" w:rsidP="006932EC">
      <w:pPr>
        <w:spacing w:line="240" w:lineRule="auto"/>
        <w:jc w:val="both"/>
        <w:rPr>
          <w:color w:val="000000"/>
          <w:szCs w:val="22"/>
          <w:lang w:val="de-DE"/>
        </w:rPr>
      </w:pPr>
    </w:p>
    <w:p w14:paraId="2BB925C5" w14:textId="77777777" w:rsidR="006932EC" w:rsidRPr="0007603E" w:rsidRDefault="006932EC" w:rsidP="006932EC">
      <w:pPr>
        <w:spacing w:line="240" w:lineRule="auto"/>
        <w:jc w:val="both"/>
        <w:rPr>
          <w:color w:val="000000"/>
          <w:szCs w:val="22"/>
          <w:lang w:val="de-DE"/>
        </w:rPr>
      </w:pPr>
    </w:p>
    <w:p w14:paraId="78EAB79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5F928242" w14:textId="77777777" w:rsidR="006932EC" w:rsidRPr="0007603E" w:rsidRDefault="006932EC" w:rsidP="006932EC">
      <w:pPr>
        <w:spacing w:line="240" w:lineRule="auto"/>
        <w:jc w:val="both"/>
        <w:rPr>
          <w:bCs/>
          <w:color w:val="000000"/>
          <w:szCs w:val="22"/>
          <w:lang w:val="de-DE"/>
        </w:rPr>
      </w:pPr>
    </w:p>
    <w:p w14:paraId="129C0CCC"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07A3BA64" w14:textId="77777777" w:rsidR="006932EC" w:rsidRPr="006932EC" w:rsidRDefault="006932EC" w:rsidP="006932EC">
      <w:pPr>
        <w:spacing w:line="240" w:lineRule="auto"/>
        <w:jc w:val="both"/>
        <w:rPr>
          <w:szCs w:val="22"/>
          <w:lang w:val="de-DE"/>
        </w:rPr>
      </w:pPr>
      <w:r w:rsidRPr="006932EC">
        <w:rPr>
          <w:rFonts w:eastAsia="Calibri"/>
          <w:kern w:val="2"/>
          <w:szCs w:val="22"/>
          <w:lang w:val="de-DE"/>
          <w14:ligatures w14:val="standardContextual"/>
        </w:rPr>
        <w:lastRenderedPageBreak/>
        <w:t>In der Originalverpackung aufbewahren, um den Inhalt vor Feuchtigkeit zu schützen.</w:t>
      </w:r>
    </w:p>
    <w:p w14:paraId="2F323E5C" w14:textId="77777777" w:rsidR="006932EC" w:rsidRPr="0007603E" w:rsidRDefault="006932EC" w:rsidP="006932EC">
      <w:pPr>
        <w:spacing w:line="240" w:lineRule="auto"/>
        <w:jc w:val="both"/>
        <w:rPr>
          <w:szCs w:val="22"/>
          <w:lang w:val="de-DE"/>
        </w:rPr>
      </w:pPr>
    </w:p>
    <w:p w14:paraId="358F1375" w14:textId="77777777" w:rsidR="006932EC" w:rsidRPr="0007603E" w:rsidRDefault="006932EC" w:rsidP="006932EC">
      <w:pPr>
        <w:spacing w:line="240" w:lineRule="auto"/>
        <w:jc w:val="both"/>
        <w:rPr>
          <w:bCs/>
          <w:color w:val="000000"/>
          <w:szCs w:val="22"/>
          <w:lang w:val="de-DE"/>
        </w:rPr>
      </w:pPr>
    </w:p>
    <w:p w14:paraId="4CEA46A5" w14:textId="77777777" w:rsidR="006932EC" w:rsidRPr="006932EC" w:rsidRDefault="006932EC" w:rsidP="000760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10.</w:t>
      </w:r>
      <w:r w:rsidRPr="006932EC">
        <w:rPr>
          <w:rFonts w:eastAsia="Calibri"/>
          <w:b/>
          <w:color w:val="000000"/>
          <w:kern w:val="2"/>
          <w:szCs w:val="22"/>
          <w:lang w:val="de-DE"/>
          <w14:ligatures w14:val="standardContextual"/>
        </w:rPr>
        <w:tab/>
        <w:t>GEGEBENENFALLS BESONDERE VORSICHTSMASSNAHMEN FÜR DIE BESEITIGUNG VON NICHT VERWENDETEM ARZNEIMITTEL ODER DAVON STAMMENDEN ABFALLMATERIALIEN</w:t>
      </w:r>
    </w:p>
    <w:p w14:paraId="52A50B4C" w14:textId="77777777" w:rsidR="006932EC" w:rsidRPr="0007603E" w:rsidRDefault="006932EC" w:rsidP="006932EC">
      <w:pPr>
        <w:spacing w:line="240" w:lineRule="auto"/>
        <w:jc w:val="both"/>
        <w:rPr>
          <w:bCs/>
          <w:color w:val="000000"/>
          <w:szCs w:val="22"/>
          <w:lang w:val="de-DE"/>
        </w:rPr>
      </w:pPr>
    </w:p>
    <w:p w14:paraId="20AF36E8" w14:textId="77777777" w:rsidR="006932EC" w:rsidRPr="0007603E" w:rsidRDefault="006932EC" w:rsidP="006932EC">
      <w:pPr>
        <w:spacing w:line="240" w:lineRule="auto"/>
        <w:jc w:val="both"/>
        <w:rPr>
          <w:bCs/>
          <w:color w:val="000000"/>
          <w:szCs w:val="22"/>
          <w:lang w:val="de-DE"/>
        </w:rPr>
      </w:pPr>
    </w:p>
    <w:p w14:paraId="7CDA2304" w14:textId="77777777" w:rsidR="006932EC" w:rsidRPr="0007603E" w:rsidRDefault="006932EC" w:rsidP="006932EC">
      <w:pPr>
        <w:spacing w:line="240" w:lineRule="auto"/>
        <w:jc w:val="both"/>
        <w:rPr>
          <w:bCs/>
          <w:color w:val="000000"/>
          <w:szCs w:val="22"/>
          <w:lang w:val="de-DE"/>
        </w:rPr>
      </w:pPr>
    </w:p>
    <w:p w14:paraId="577E4E42"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238D12EB" w14:textId="77777777" w:rsidR="006932EC" w:rsidRPr="0007603E" w:rsidRDefault="006932EC" w:rsidP="006932EC">
      <w:pPr>
        <w:keepNext/>
        <w:spacing w:line="240" w:lineRule="auto"/>
        <w:jc w:val="both"/>
        <w:rPr>
          <w:bCs/>
          <w:color w:val="000000"/>
          <w:szCs w:val="22"/>
          <w:lang w:val="de-DE"/>
        </w:rPr>
      </w:pPr>
    </w:p>
    <w:p w14:paraId="761B8C26"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16E8583E"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xml:space="preserve">, Moll de Barcelona s/n, </w:t>
      </w:r>
    </w:p>
    <w:p w14:paraId="19DC7249" w14:textId="2A7CF5A4" w:rsidR="006932EC" w:rsidRPr="0007603E" w:rsidRDefault="006932EC" w:rsidP="006932EC">
      <w:pPr>
        <w:spacing w:line="240" w:lineRule="auto"/>
        <w:jc w:val="both"/>
        <w:rPr>
          <w:rFonts w:eastAsia="TimesNewRoman"/>
          <w:color w:val="000000"/>
          <w:szCs w:val="22"/>
        </w:rPr>
      </w:pP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a</w:t>
      </w:r>
      <w:r w:rsidRPr="0007603E">
        <w:rPr>
          <w:rFonts w:eastAsia="Calibri"/>
          <w:color w:val="000000"/>
          <w:kern w:val="2"/>
          <w:szCs w:val="22"/>
          <w14:ligatures w14:val="standardContextual"/>
        </w:rPr>
        <w:t xml:space="preserve"> Planta, </w:t>
      </w:r>
    </w:p>
    <w:p w14:paraId="39192453"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14935AC6" w14:textId="77777777" w:rsidR="006932EC" w:rsidRPr="006932EC" w:rsidRDefault="006932EC" w:rsidP="006932EC">
      <w:pPr>
        <w:spacing w:line="240" w:lineRule="auto"/>
        <w:jc w:val="both"/>
        <w:rPr>
          <w:rFonts w:eastAsia="TimesNewRoman"/>
          <w:color w:val="000000"/>
          <w:szCs w:val="22"/>
          <w:lang w:val="de-DE"/>
        </w:rPr>
      </w:pPr>
      <w:r w:rsidRPr="006932EC">
        <w:rPr>
          <w:rFonts w:eastAsia="Calibri"/>
          <w:color w:val="000000"/>
          <w:kern w:val="2"/>
          <w:szCs w:val="22"/>
          <w:lang w:val="de-DE"/>
          <w14:ligatures w14:val="standardContextual"/>
        </w:rPr>
        <w:t>Spanien</w:t>
      </w:r>
    </w:p>
    <w:p w14:paraId="740E1081" w14:textId="77777777" w:rsidR="006932EC" w:rsidRPr="0007603E" w:rsidRDefault="006932EC" w:rsidP="006932EC">
      <w:pPr>
        <w:spacing w:line="240" w:lineRule="auto"/>
        <w:jc w:val="both"/>
        <w:rPr>
          <w:bCs/>
          <w:color w:val="000000"/>
          <w:szCs w:val="22"/>
          <w:lang w:val="de-DE"/>
        </w:rPr>
      </w:pPr>
    </w:p>
    <w:p w14:paraId="5A9C1601" w14:textId="77777777" w:rsidR="006932EC" w:rsidRPr="0007603E" w:rsidRDefault="006932EC" w:rsidP="006932EC">
      <w:pPr>
        <w:spacing w:line="240" w:lineRule="auto"/>
        <w:jc w:val="both"/>
        <w:rPr>
          <w:bCs/>
          <w:color w:val="000000"/>
          <w:szCs w:val="22"/>
          <w:lang w:val="de-DE"/>
        </w:rPr>
      </w:pPr>
    </w:p>
    <w:p w14:paraId="310508F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2936CFF1" w14:textId="77777777" w:rsidR="006932EC" w:rsidRPr="0007603E" w:rsidRDefault="006932EC" w:rsidP="006932EC">
      <w:pPr>
        <w:spacing w:line="240" w:lineRule="auto"/>
        <w:jc w:val="both"/>
        <w:rPr>
          <w:bCs/>
          <w:color w:val="000000"/>
          <w:szCs w:val="22"/>
          <w:lang w:val="de-DE"/>
        </w:rPr>
      </w:pPr>
    </w:p>
    <w:p w14:paraId="11A28703" w14:textId="77777777" w:rsidR="0035224F" w:rsidRPr="0007603E" w:rsidRDefault="0035224F" w:rsidP="0035224F">
      <w:pPr>
        <w:jc w:val="both"/>
        <w:rPr>
          <w:bCs/>
          <w:color w:val="000000"/>
          <w:szCs w:val="22"/>
          <w:lang w:val="de-DE"/>
        </w:rPr>
      </w:pPr>
      <w:r w:rsidRPr="0007603E">
        <w:rPr>
          <w:bCs/>
          <w:color w:val="000000"/>
          <w:szCs w:val="22"/>
          <w:lang w:val="de-DE"/>
        </w:rPr>
        <w:t>EU/1/24/1847/011</w:t>
      </w:r>
    </w:p>
    <w:p w14:paraId="23223098" w14:textId="77777777" w:rsidR="0035224F" w:rsidRPr="0007603E" w:rsidRDefault="0035224F" w:rsidP="0035224F">
      <w:pPr>
        <w:jc w:val="both"/>
        <w:rPr>
          <w:bCs/>
          <w:color w:val="000000"/>
          <w:szCs w:val="22"/>
          <w:lang w:val="de-DE"/>
        </w:rPr>
      </w:pPr>
      <w:r w:rsidRPr="0007603E">
        <w:rPr>
          <w:bCs/>
          <w:color w:val="000000"/>
          <w:szCs w:val="22"/>
          <w:lang w:val="de-DE"/>
        </w:rPr>
        <w:t>EU/1/24/1847/012</w:t>
      </w:r>
    </w:p>
    <w:p w14:paraId="71AEFB07" w14:textId="77777777" w:rsidR="0035224F" w:rsidRPr="0007603E" w:rsidRDefault="0035224F" w:rsidP="0035224F">
      <w:pPr>
        <w:jc w:val="both"/>
        <w:rPr>
          <w:bCs/>
          <w:color w:val="000000"/>
          <w:szCs w:val="22"/>
          <w:lang w:val="de-DE"/>
        </w:rPr>
      </w:pPr>
      <w:r w:rsidRPr="0007603E">
        <w:rPr>
          <w:bCs/>
          <w:color w:val="000000"/>
          <w:szCs w:val="22"/>
          <w:lang w:val="de-DE"/>
        </w:rPr>
        <w:t>EU/1/24/1847/013</w:t>
      </w:r>
    </w:p>
    <w:p w14:paraId="60E12424" w14:textId="77777777" w:rsidR="0035224F" w:rsidRPr="0007603E" w:rsidRDefault="0035224F" w:rsidP="0035224F">
      <w:pPr>
        <w:jc w:val="both"/>
        <w:rPr>
          <w:bCs/>
          <w:color w:val="000000"/>
          <w:szCs w:val="22"/>
          <w:lang w:val="de-DE"/>
        </w:rPr>
      </w:pPr>
      <w:r w:rsidRPr="0007603E">
        <w:rPr>
          <w:bCs/>
          <w:color w:val="000000"/>
          <w:szCs w:val="22"/>
          <w:lang w:val="de-DE"/>
        </w:rPr>
        <w:t>EU/1/24/1847/014</w:t>
      </w:r>
    </w:p>
    <w:p w14:paraId="36D417F5" w14:textId="77777777" w:rsidR="006932EC" w:rsidRPr="0007603E" w:rsidRDefault="006932EC" w:rsidP="006932EC">
      <w:pPr>
        <w:spacing w:line="240" w:lineRule="auto"/>
        <w:jc w:val="both"/>
        <w:rPr>
          <w:bCs/>
          <w:color w:val="000000"/>
          <w:szCs w:val="22"/>
          <w:lang w:val="de-DE"/>
        </w:rPr>
      </w:pPr>
    </w:p>
    <w:p w14:paraId="01A7EFD1" w14:textId="77777777" w:rsidR="006932EC" w:rsidRPr="0007603E" w:rsidRDefault="006932EC" w:rsidP="006932EC">
      <w:pPr>
        <w:spacing w:line="240" w:lineRule="auto"/>
        <w:jc w:val="both"/>
        <w:rPr>
          <w:bCs/>
          <w:color w:val="000000"/>
          <w:szCs w:val="22"/>
          <w:lang w:val="de-DE"/>
        </w:rPr>
      </w:pPr>
    </w:p>
    <w:p w14:paraId="22A7E84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1E871DAD" w14:textId="77777777" w:rsidR="006932EC" w:rsidRPr="0007603E" w:rsidRDefault="006932EC" w:rsidP="006932EC">
      <w:pPr>
        <w:spacing w:line="240" w:lineRule="auto"/>
        <w:jc w:val="both"/>
        <w:rPr>
          <w:color w:val="000000"/>
          <w:szCs w:val="22"/>
          <w:lang w:val="de-DE"/>
        </w:rPr>
      </w:pPr>
    </w:p>
    <w:p w14:paraId="408A3D11"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125594C0" w14:textId="77777777" w:rsidR="006932EC" w:rsidRPr="0007603E" w:rsidRDefault="006932EC" w:rsidP="006932EC">
      <w:pPr>
        <w:spacing w:line="240" w:lineRule="auto"/>
        <w:jc w:val="both"/>
        <w:rPr>
          <w:color w:val="000000"/>
          <w:szCs w:val="22"/>
          <w:lang w:val="de-DE"/>
        </w:rPr>
      </w:pPr>
    </w:p>
    <w:p w14:paraId="78384431" w14:textId="77777777" w:rsidR="006932EC" w:rsidRPr="006932EC" w:rsidRDefault="006932EC" w:rsidP="006932EC">
      <w:pPr>
        <w:spacing w:line="240" w:lineRule="auto"/>
        <w:rPr>
          <w:szCs w:val="22"/>
          <w:lang w:val="de-DE"/>
        </w:rPr>
      </w:pPr>
    </w:p>
    <w:p w14:paraId="219CFFB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1F0AE952" w14:textId="77777777" w:rsidR="006932EC" w:rsidRPr="0007603E" w:rsidRDefault="006932EC" w:rsidP="006932EC">
      <w:pPr>
        <w:spacing w:line="240" w:lineRule="auto"/>
        <w:rPr>
          <w:noProof/>
          <w:szCs w:val="22"/>
          <w:lang w:val="de-DE"/>
        </w:rPr>
      </w:pPr>
    </w:p>
    <w:p w14:paraId="00A5C077" w14:textId="77777777" w:rsidR="006932EC" w:rsidRPr="0007603E" w:rsidRDefault="006932EC" w:rsidP="006932EC">
      <w:pPr>
        <w:spacing w:line="240" w:lineRule="auto"/>
        <w:jc w:val="both"/>
        <w:rPr>
          <w:bCs/>
          <w:color w:val="000000"/>
          <w:szCs w:val="22"/>
          <w:lang w:val="de-DE"/>
        </w:rPr>
      </w:pPr>
    </w:p>
    <w:p w14:paraId="71D54841" w14:textId="77777777" w:rsidR="006932EC" w:rsidRPr="0007603E" w:rsidRDefault="006932EC" w:rsidP="006932EC">
      <w:pPr>
        <w:spacing w:line="240" w:lineRule="auto"/>
        <w:jc w:val="both"/>
        <w:rPr>
          <w:bCs/>
          <w:color w:val="000000"/>
          <w:szCs w:val="22"/>
          <w:lang w:val="de-DE"/>
        </w:rPr>
      </w:pPr>
    </w:p>
    <w:p w14:paraId="1E41DA3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5F5CD42E" w14:textId="77777777" w:rsidR="006932EC" w:rsidRPr="0007603E" w:rsidRDefault="006932EC" w:rsidP="006932EC">
      <w:pPr>
        <w:autoSpaceDE w:val="0"/>
        <w:autoSpaceDN w:val="0"/>
        <w:adjustRightInd w:val="0"/>
        <w:spacing w:line="240" w:lineRule="auto"/>
        <w:jc w:val="both"/>
        <w:rPr>
          <w:bCs/>
          <w:color w:val="000000"/>
          <w:szCs w:val="22"/>
          <w:lang w:val="de-DE"/>
        </w:rPr>
      </w:pPr>
    </w:p>
    <w:p w14:paraId="0744DA02" w14:textId="77777777" w:rsidR="006932EC" w:rsidRPr="0007603E" w:rsidRDefault="006932EC" w:rsidP="006932EC">
      <w:pPr>
        <w:autoSpaceDE w:val="0"/>
        <w:autoSpaceDN w:val="0"/>
        <w:adjustRightInd w:val="0"/>
        <w:spacing w:line="240" w:lineRule="auto"/>
        <w:jc w:val="both"/>
        <w:rPr>
          <w:bCs/>
          <w:color w:val="000000"/>
          <w:szCs w:val="22"/>
          <w:lang w:val="de-DE"/>
        </w:rPr>
      </w:pPr>
    </w:p>
    <w:p w14:paraId="776C246A" w14:textId="77777777" w:rsidR="006932EC" w:rsidRPr="0007603E" w:rsidRDefault="006932EC" w:rsidP="006932EC">
      <w:pPr>
        <w:autoSpaceDE w:val="0"/>
        <w:autoSpaceDN w:val="0"/>
        <w:adjustRightInd w:val="0"/>
        <w:spacing w:line="240" w:lineRule="auto"/>
        <w:jc w:val="both"/>
        <w:rPr>
          <w:bCs/>
          <w:color w:val="000000"/>
          <w:szCs w:val="22"/>
          <w:lang w:val="de-DE"/>
        </w:rPr>
      </w:pPr>
    </w:p>
    <w:p w14:paraId="0ABDDE5D"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31083FF9" w14:textId="77777777" w:rsidR="006932EC" w:rsidRPr="0007603E" w:rsidRDefault="006932EC" w:rsidP="006932EC">
      <w:pPr>
        <w:autoSpaceDE w:val="0"/>
        <w:autoSpaceDN w:val="0"/>
        <w:adjustRightInd w:val="0"/>
        <w:spacing w:line="240" w:lineRule="auto"/>
        <w:jc w:val="both"/>
        <w:rPr>
          <w:color w:val="000000"/>
          <w:szCs w:val="22"/>
          <w:lang w:val="de-DE"/>
        </w:rPr>
      </w:pPr>
    </w:p>
    <w:p w14:paraId="248AF10D" w14:textId="77777777"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 xml:space="preserve">Axitinib Accord 5 mg </w:t>
      </w:r>
    </w:p>
    <w:p w14:paraId="014E3F0B" w14:textId="77777777" w:rsidR="006932EC" w:rsidRPr="0007603E" w:rsidRDefault="006932EC" w:rsidP="006932EC">
      <w:pPr>
        <w:autoSpaceDE w:val="0"/>
        <w:autoSpaceDN w:val="0"/>
        <w:adjustRightInd w:val="0"/>
        <w:spacing w:line="240" w:lineRule="auto"/>
        <w:rPr>
          <w:color w:val="000000"/>
          <w:szCs w:val="22"/>
          <w:lang w:val="de-DE"/>
        </w:rPr>
      </w:pPr>
    </w:p>
    <w:p w14:paraId="31D528C4" w14:textId="77777777" w:rsidR="006932EC" w:rsidRPr="006932EC" w:rsidRDefault="006932EC" w:rsidP="006932EC">
      <w:pPr>
        <w:spacing w:line="240" w:lineRule="auto"/>
        <w:rPr>
          <w:szCs w:val="22"/>
          <w:lang w:val="de-DE"/>
        </w:rPr>
      </w:pPr>
    </w:p>
    <w:p w14:paraId="5989C1A4"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14D69F23" w14:textId="77777777" w:rsidR="006932EC" w:rsidRPr="0007603E" w:rsidRDefault="006932EC" w:rsidP="006932EC">
      <w:pPr>
        <w:spacing w:line="240" w:lineRule="auto"/>
        <w:rPr>
          <w:szCs w:val="22"/>
          <w:lang w:val="de-DE"/>
        </w:rPr>
      </w:pPr>
    </w:p>
    <w:p w14:paraId="08A3C8C0" w14:textId="77777777" w:rsidR="006932EC" w:rsidRPr="006932EC" w:rsidRDefault="006932EC" w:rsidP="006932EC">
      <w:pPr>
        <w:spacing w:line="240" w:lineRule="auto"/>
        <w:rPr>
          <w:szCs w:val="22"/>
          <w:shd w:val="clear" w:color="auto" w:fill="CCCCCC"/>
          <w:lang w:val="de-DE"/>
        </w:rPr>
      </w:pPr>
      <w:r w:rsidRPr="006932EC">
        <w:rPr>
          <w:rFonts w:eastAsia="Calibri"/>
          <w:kern w:val="2"/>
          <w:szCs w:val="22"/>
          <w:highlight w:val="lightGray"/>
          <w:lang w:val="de-DE"/>
          <w14:ligatures w14:val="standardContextual"/>
        </w:rPr>
        <w:t>2D-Barcode mit individuellem Erkennungsmerkmal</w:t>
      </w:r>
      <w:r w:rsidRPr="006932EC">
        <w:rPr>
          <w:rFonts w:eastAsia="Calibri"/>
          <w:kern w:val="2"/>
          <w:szCs w:val="22"/>
          <w:lang w:val="de-DE"/>
          <w14:ligatures w14:val="standardContextual"/>
        </w:rPr>
        <w:t>.</w:t>
      </w:r>
    </w:p>
    <w:p w14:paraId="0E5928B9" w14:textId="77777777" w:rsidR="006932EC" w:rsidRPr="006932EC" w:rsidRDefault="006932EC" w:rsidP="006932EC">
      <w:pPr>
        <w:spacing w:line="240" w:lineRule="auto"/>
        <w:rPr>
          <w:szCs w:val="22"/>
          <w:lang w:val="de-DE"/>
        </w:rPr>
      </w:pPr>
    </w:p>
    <w:p w14:paraId="0D7BF2D0" w14:textId="77777777" w:rsidR="006932EC" w:rsidRPr="006932EC" w:rsidRDefault="006932EC" w:rsidP="006932EC">
      <w:pPr>
        <w:spacing w:line="240" w:lineRule="auto"/>
        <w:rPr>
          <w:szCs w:val="22"/>
          <w:lang w:val="de-DE"/>
        </w:rPr>
      </w:pPr>
    </w:p>
    <w:p w14:paraId="671ED27A"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247D8603" w14:textId="77777777" w:rsidR="006932EC" w:rsidRPr="0007603E" w:rsidRDefault="006932EC" w:rsidP="006932EC">
      <w:pPr>
        <w:spacing w:line="240" w:lineRule="auto"/>
        <w:rPr>
          <w:noProof/>
          <w:szCs w:val="22"/>
          <w:lang w:val="de-DE"/>
        </w:rPr>
      </w:pPr>
    </w:p>
    <w:p w14:paraId="7E8AE5F2"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PC</w:t>
      </w:r>
    </w:p>
    <w:p w14:paraId="31A47258" w14:textId="77777777" w:rsidR="006932EC" w:rsidRPr="006932EC" w:rsidRDefault="006932EC" w:rsidP="006932EC">
      <w:pPr>
        <w:spacing w:line="240" w:lineRule="auto"/>
        <w:rPr>
          <w:rFonts w:eastAsia="Calibri"/>
          <w:szCs w:val="22"/>
          <w:lang w:val="de-DE"/>
        </w:rPr>
      </w:pPr>
      <w:r w:rsidRPr="006932EC">
        <w:rPr>
          <w:rFonts w:eastAsia="Calibri"/>
          <w:kern w:val="2"/>
          <w:szCs w:val="22"/>
          <w:lang w:val="de-DE"/>
          <w14:ligatures w14:val="standardContextual"/>
        </w:rPr>
        <w:t>SN</w:t>
      </w:r>
    </w:p>
    <w:p w14:paraId="0CC37682" w14:textId="77777777" w:rsidR="006932EC" w:rsidRPr="006932EC" w:rsidRDefault="006932EC" w:rsidP="006932EC">
      <w:pPr>
        <w:spacing w:line="240" w:lineRule="auto"/>
        <w:rPr>
          <w:szCs w:val="22"/>
          <w:lang w:val="de-DE"/>
        </w:rPr>
      </w:pPr>
      <w:r w:rsidRPr="006932EC">
        <w:rPr>
          <w:rFonts w:eastAsia="Calibri"/>
          <w:kern w:val="2"/>
          <w:szCs w:val="22"/>
          <w:lang w:val="de-DE"/>
          <w14:ligatures w14:val="standardContextual"/>
        </w:rPr>
        <w:t>NN</w:t>
      </w:r>
    </w:p>
    <w:p w14:paraId="41A61937" w14:textId="77777777" w:rsidR="006932EC" w:rsidRPr="006932EC" w:rsidRDefault="006932EC" w:rsidP="006932EC">
      <w:pPr>
        <w:spacing w:line="240" w:lineRule="auto"/>
        <w:jc w:val="both"/>
        <w:rPr>
          <w:szCs w:val="22"/>
          <w:lang w:val="de-DE"/>
        </w:rPr>
        <w:sectPr w:rsidR="006932EC" w:rsidRPr="006932EC" w:rsidSect="0007603E">
          <w:pgSz w:w="11909" w:h="16850"/>
          <w:pgMar w:top="1138" w:right="1411" w:bottom="1138" w:left="1411" w:header="734" w:footer="734" w:gutter="0"/>
          <w:cols w:space="720"/>
        </w:sectPr>
      </w:pPr>
    </w:p>
    <w:p w14:paraId="1C22317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6932EC">
        <w:rPr>
          <w:rFonts w:eastAsia="Calibri"/>
          <w:b/>
          <w:kern w:val="2"/>
          <w:szCs w:val="22"/>
          <w:lang w:val="de-DE"/>
          <w14:ligatures w14:val="standardContextual"/>
        </w:rPr>
        <w:lastRenderedPageBreak/>
        <w:t>MINDESTANGABEN AUF BLISTERPACKUNGEN ODER FOLIENSTREIFEN</w:t>
      </w:r>
    </w:p>
    <w:p w14:paraId="66D07DF1"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677C6CFA"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6932EC">
        <w:rPr>
          <w:rFonts w:eastAsia="Calibri"/>
          <w:b/>
          <w:kern w:val="2"/>
          <w:szCs w:val="22"/>
          <w:lang w:val="de-DE"/>
          <w14:ligatures w14:val="standardContextual"/>
        </w:rPr>
        <w:t>BLISTER FÜR 5 mg</w:t>
      </w:r>
    </w:p>
    <w:p w14:paraId="2B6D9846" w14:textId="77777777" w:rsidR="006932EC" w:rsidRPr="0007603E" w:rsidRDefault="006932EC" w:rsidP="006932EC">
      <w:pPr>
        <w:spacing w:line="240" w:lineRule="auto"/>
        <w:rPr>
          <w:noProof/>
          <w:szCs w:val="22"/>
          <w:lang w:val="de-DE"/>
        </w:rPr>
      </w:pPr>
    </w:p>
    <w:p w14:paraId="26778D06" w14:textId="77777777" w:rsidR="006932EC" w:rsidRPr="0007603E" w:rsidRDefault="006932EC" w:rsidP="006932EC">
      <w:pPr>
        <w:spacing w:line="240" w:lineRule="auto"/>
        <w:rPr>
          <w:noProof/>
          <w:szCs w:val="22"/>
          <w:lang w:val="de-DE"/>
        </w:rPr>
      </w:pPr>
    </w:p>
    <w:p w14:paraId="5369DF9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1FB49255" w14:textId="77777777" w:rsidR="006932EC" w:rsidRPr="0007603E" w:rsidRDefault="006932EC" w:rsidP="006932EC">
      <w:pPr>
        <w:spacing w:line="240" w:lineRule="auto"/>
        <w:rPr>
          <w:i/>
          <w:noProof/>
          <w:szCs w:val="22"/>
          <w:lang w:val="de-DE"/>
        </w:rPr>
      </w:pPr>
    </w:p>
    <w:p w14:paraId="6D5E89DD" w14:textId="73556EBA" w:rsidR="006932EC" w:rsidRPr="006932EC" w:rsidRDefault="006932EC" w:rsidP="006932EC">
      <w:pPr>
        <w:spacing w:line="240" w:lineRule="auto"/>
        <w:rPr>
          <w:szCs w:val="22"/>
          <w:lang w:val="de-DE"/>
        </w:rPr>
      </w:pPr>
      <w:r w:rsidRPr="006932EC">
        <w:rPr>
          <w:rFonts w:eastAsia="Calibri"/>
          <w:color w:val="000000"/>
          <w:kern w:val="2"/>
          <w:szCs w:val="22"/>
          <w:lang w:val="de-DE"/>
          <w14:ligatures w14:val="standardContextual"/>
        </w:rPr>
        <w:t>Axitinib Accord</w:t>
      </w:r>
      <w:r w:rsidRPr="006932EC">
        <w:rPr>
          <w:rFonts w:eastAsia="Calibri"/>
          <w:kern w:val="2"/>
          <w:szCs w:val="22"/>
          <w:lang w:val="de-DE"/>
          <w14:ligatures w14:val="standardContextual"/>
        </w:rPr>
        <w:t xml:space="preserve"> 5 mg </w:t>
      </w:r>
      <w:r w:rsidR="0035224F">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5EDBCBF5" w14:textId="77777777" w:rsidR="006932EC" w:rsidRPr="006932EC" w:rsidRDefault="006932EC" w:rsidP="006932EC">
      <w:pPr>
        <w:spacing w:line="240" w:lineRule="auto"/>
        <w:rPr>
          <w:szCs w:val="22"/>
          <w:lang w:val="de-DE"/>
        </w:rPr>
      </w:pPr>
      <w:r w:rsidRPr="006932EC">
        <w:rPr>
          <w:rFonts w:eastAsia="Calibri"/>
          <w:kern w:val="2"/>
          <w:szCs w:val="22"/>
          <w:highlight w:val="lightGray"/>
          <w:lang w:val="de-DE"/>
          <w14:ligatures w14:val="standardContextual"/>
        </w:rPr>
        <w:t>Axitinib</w:t>
      </w:r>
    </w:p>
    <w:p w14:paraId="312C6CC4" w14:textId="77777777" w:rsidR="006932EC" w:rsidRPr="0007603E" w:rsidRDefault="006932EC" w:rsidP="006932EC">
      <w:pPr>
        <w:spacing w:line="240" w:lineRule="auto"/>
        <w:rPr>
          <w:szCs w:val="22"/>
          <w:lang w:val="de-DE"/>
        </w:rPr>
      </w:pPr>
    </w:p>
    <w:p w14:paraId="10557139" w14:textId="77777777" w:rsidR="006932EC" w:rsidRPr="0007603E" w:rsidRDefault="006932EC" w:rsidP="006932EC">
      <w:pPr>
        <w:spacing w:line="240" w:lineRule="auto"/>
        <w:rPr>
          <w:szCs w:val="22"/>
          <w:lang w:val="de-DE"/>
        </w:rPr>
      </w:pPr>
    </w:p>
    <w:p w14:paraId="38E55F44"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52847916" w14:textId="77777777" w:rsidR="006932EC" w:rsidRPr="0007603E" w:rsidRDefault="006932EC" w:rsidP="006932EC">
      <w:pPr>
        <w:spacing w:line="240" w:lineRule="auto"/>
        <w:rPr>
          <w:noProof/>
          <w:szCs w:val="22"/>
          <w:lang w:val="de-DE"/>
        </w:rPr>
      </w:pPr>
    </w:p>
    <w:p w14:paraId="3F262279"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350561DC" w14:textId="77777777" w:rsidR="006932EC" w:rsidRPr="0007603E" w:rsidRDefault="006932EC" w:rsidP="006932EC">
      <w:pPr>
        <w:spacing w:line="240" w:lineRule="auto"/>
        <w:rPr>
          <w:noProof/>
          <w:szCs w:val="22"/>
          <w:lang w:val="de-DE"/>
        </w:rPr>
      </w:pPr>
    </w:p>
    <w:p w14:paraId="2A880FF6" w14:textId="77777777" w:rsidR="006932EC" w:rsidRPr="0007603E" w:rsidRDefault="006932EC" w:rsidP="006932EC">
      <w:pPr>
        <w:spacing w:line="240" w:lineRule="auto"/>
        <w:rPr>
          <w:noProof/>
          <w:szCs w:val="22"/>
          <w:lang w:val="de-DE"/>
        </w:rPr>
      </w:pPr>
    </w:p>
    <w:p w14:paraId="40D91E71"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6471B93A" w14:textId="77777777" w:rsidR="006932EC" w:rsidRPr="0007603E" w:rsidRDefault="006932EC" w:rsidP="006932EC">
      <w:pPr>
        <w:spacing w:line="240" w:lineRule="auto"/>
        <w:rPr>
          <w:szCs w:val="22"/>
          <w:lang w:val="de-DE"/>
        </w:rPr>
      </w:pPr>
    </w:p>
    <w:p w14:paraId="705824B3" w14:textId="2F85D998" w:rsidR="0092439E" w:rsidRPr="006932EC" w:rsidRDefault="00E300BB" w:rsidP="0092439E">
      <w:pPr>
        <w:spacing w:line="240" w:lineRule="auto"/>
        <w:rPr>
          <w:noProof/>
          <w:szCs w:val="22"/>
          <w:lang w:val="de-DE"/>
        </w:rPr>
      </w:pPr>
      <w:r>
        <w:rPr>
          <w:rFonts w:eastAsia="Calibri"/>
          <w:kern w:val="2"/>
          <w:szCs w:val="22"/>
          <w:lang w:val="de-DE"/>
          <w14:ligatures w14:val="standardContextual"/>
        </w:rPr>
        <w:t>EXP:</w:t>
      </w:r>
    </w:p>
    <w:p w14:paraId="034646CE" w14:textId="77777777" w:rsidR="006932EC" w:rsidRPr="0007603E" w:rsidRDefault="006932EC" w:rsidP="006932EC">
      <w:pPr>
        <w:spacing w:line="240" w:lineRule="auto"/>
        <w:rPr>
          <w:szCs w:val="22"/>
          <w:lang w:val="de-DE"/>
        </w:rPr>
      </w:pPr>
    </w:p>
    <w:p w14:paraId="3A17021C" w14:textId="77777777" w:rsidR="006932EC" w:rsidRPr="0007603E" w:rsidRDefault="006932EC" w:rsidP="006932EC">
      <w:pPr>
        <w:spacing w:line="240" w:lineRule="auto"/>
        <w:rPr>
          <w:szCs w:val="22"/>
          <w:lang w:val="de-DE"/>
        </w:rPr>
      </w:pPr>
    </w:p>
    <w:p w14:paraId="1FB8CBA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0F68E012" w14:textId="77777777" w:rsidR="006932EC" w:rsidRPr="0007603E" w:rsidRDefault="006932EC" w:rsidP="006932EC">
      <w:pPr>
        <w:spacing w:line="240" w:lineRule="auto"/>
        <w:rPr>
          <w:szCs w:val="22"/>
          <w:lang w:val="de-DE"/>
        </w:rPr>
      </w:pPr>
    </w:p>
    <w:p w14:paraId="4568BA53" w14:textId="3CF97828"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r w:rsidR="006932EC" w:rsidRPr="006932EC">
        <w:rPr>
          <w:rFonts w:eastAsia="Calibri"/>
          <w:kern w:val="2"/>
          <w:szCs w:val="22"/>
          <w:lang w:val="de-DE"/>
          <w14:ligatures w14:val="standardContextual"/>
        </w:rPr>
        <w:t>:</w:t>
      </w:r>
    </w:p>
    <w:p w14:paraId="5DC0ED4C" w14:textId="77777777" w:rsidR="006932EC" w:rsidRPr="0007603E" w:rsidRDefault="006932EC" w:rsidP="006932EC">
      <w:pPr>
        <w:spacing w:line="240" w:lineRule="auto"/>
        <w:rPr>
          <w:szCs w:val="22"/>
          <w:lang w:val="de-DE"/>
        </w:rPr>
      </w:pPr>
    </w:p>
    <w:p w14:paraId="4D5C7312" w14:textId="77777777" w:rsidR="006932EC" w:rsidRPr="0007603E" w:rsidRDefault="006932EC" w:rsidP="006932EC">
      <w:pPr>
        <w:spacing w:line="240" w:lineRule="auto"/>
        <w:rPr>
          <w:szCs w:val="22"/>
          <w:lang w:val="de-DE"/>
        </w:rPr>
      </w:pPr>
    </w:p>
    <w:p w14:paraId="6EB75A0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0B065667" w14:textId="77777777" w:rsidR="006932EC" w:rsidRPr="0007603E" w:rsidRDefault="006932EC" w:rsidP="006932EC">
      <w:pPr>
        <w:spacing w:line="240" w:lineRule="auto"/>
        <w:rPr>
          <w:noProof/>
          <w:szCs w:val="22"/>
          <w:lang w:val="de-DE"/>
        </w:rPr>
      </w:pPr>
    </w:p>
    <w:p w14:paraId="0D2D7162"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Zum Einnehmen</w:t>
      </w:r>
    </w:p>
    <w:p w14:paraId="2363666A" w14:textId="77777777" w:rsidR="006932EC" w:rsidRPr="006932EC" w:rsidRDefault="006932EC" w:rsidP="006932EC">
      <w:pPr>
        <w:tabs>
          <w:tab w:val="clear" w:pos="567"/>
        </w:tabs>
        <w:spacing w:line="240" w:lineRule="auto"/>
        <w:rPr>
          <w:b/>
          <w:bCs/>
          <w:color w:val="000000"/>
          <w:szCs w:val="22"/>
          <w:lang w:val="de-DE"/>
        </w:rPr>
      </w:pPr>
      <w:r w:rsidRPr="006932EC">
        <w:rPr>
          <w:rFonts w:eastAsia="Calibri"/>
          <w:kern w:val="2"/>
          <w:szCs w:val="22"/>
          <w:lang w:val="de-DE"/>
          <w14:ligatures w14:val="standardContextual"/>
        </w:rPr>
        <w:br w:type="page"/>
      </w:r>
    </w:p>
    <w:p w14:paraId="375CB19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6932EC">
        <w:rPr>
          <w:rFonts w:eastAsia="Calibri"/>
          <w:b/>
          <w:kern w:val="2"/>
          <w:szCs w:val="22"/>
          <w:lang w:val="de-DE"/>
          <w14:ligatures w14:val="standardContextual"/>
        </w:rPr>
        <w:lastRenderedPageBreak/>
        <w:t>MINDESTANGABEN AUF BLISTERPACKUNGEN ODER FOLIENSTREIFEN</w:t>
      </w:r>
    </w:p>
    <w:p w14:paraId="7A16F4AE"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rPr>
          <w:noProof/>
          <w:szCs w:val="22"/>
          <w:lang w:val="de-DE"/>
        </w:rPr>
      </w:pPr>
    </w:p>
    <w:p w14:paraId="5DB5A1D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b/>
          <w:bCs/>
          <w:szCs w:val="22"/>
          <w:lang w:val="de-DE"/>
        </w:rPr>
      </w:pPr>
      <w:r w:rsidRPr="006932EC">
        <w:rPr>
          <w:rFonts w:eastAsia="Calibri"/>
          <w:b/>
          <w:kern w:val="2"/>
          <w:szCs w:val="22"/>
          <w:lang w:val="de-DE"/>
          <w14:ligatures w14:val="standardContextual"/>
        </w:rPr>
        <w:t>EINZELDOSIS-BLISTER (28 x 1 TABLETTE, 56 x 1 TABLETTE) FÜR 5 mg</w:t>
      </w:r>
    </w:p>
    <w:p w14:paraId="1C0E5481" w14:textId="77777777" w:rsidR="006932EC" w:rsidRPr="0007603E" w:rsidRDefault="006932EC" w:rsidP="006932EC">
      <w:pPr>
        <w:spacing w:line="240" w:lineRule="auto"/>
        <w:rPr>
          <w:noProof/>
          <w:szCs w:val="22"/>
          <w:lang w:val="de-DE"/>
        </w:rPr>
      </w:pPr>
    </w:p>
    <w:p w14:paraId="6CCC9075" w14:textId="77777777" w:rsidR="006932EC" w:rsidRPr="0007603E" w:rsidRDefault="006932EC" w:rsidP="006932EC">
      <w:pPr>
        <w:spacing w:line="240" w:lineRule="auto"/>
        <w:rPr>
          <w:noProof/>
          <w:szCs w:val="22"/>
          <w:lang w:val="de-DE"/>
        </w:rPr>
      </w:pPr>
    </w:p>
    <w:p w14:paraId="7ECED02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1.</w:t>
      </w:r>
      <w:r w:rsidRPr="006932EC">
        <w:rPr>
          <w:rFonts w:eastAsia="Calibri"/>
          <w:b/>
          <w:kern w:val="2"/>
          <w:szCs w:val="22"/>
          <w:lang w:val="de-DE"/>
          <w14:ligatures w14:val="standardContextual"/>
        </w:rPr>
        <w:tab/>
        <w:t>BEZEICHNUNG DES ARZNEIMITTELS</w:t>
      </w:r>
    </w:p>
    <w:p w14:paraId="5F14B83E" w14:textId="77777777" w:rsidR="006932EC" w:rsidRPr="0007603E" w:rsidRDefault="006932EC" w:rsidP="006932EC">
      <w:pPr>
        <w:spacing w:line="240" w:lineRule="auto"/>
        <w:rPr>
          <w:i/>
          <w:noProof/>
          <w:szCs w:val="22"/>
          <w:lang w:val="de-DE"/>
        </w:rPr>
      </w:pPr>
    </w:p>
    <w:p w14:paraId="38ED0C66" w14:textId="49836B80" w:rsidR="006932EC" w:rsidRPr="006932EC" w:rsidRDefault="006932EC" w:rsidP="006932EC">
      <w:pPr>
        <w:spacing w:line="240" w:lineRule="auto"/>
        <w:rPr>
          <w:szCs w:val="22"/>
          <w:lang w:val="de-DE"/>
        </w:rPr>
      </w:pPr>
      <w:r w:rsidRPr="006932EC">
        <w:rPr>
          <w:rFonts w:eastAsia="Calibri"/>
          <w:color w:val="000000"/>
          <w:kern w:val="2"/>
          <w:szCs w:val="22"/>
          <w:lang w:val="de-DE"/>
          <w14:ligatures w14:val="standardContextual"/>
        </w:rPr>
        <w:t>Axitinib Accord</w:t>
      </w:r>
      <w:r w:rsidRPr="006932EC">
        <w:rPr>
          <w:rFonts w:eastAsia="Calibri"/>
          <w:kern w:val="2"/>
          <w:szCs w:val="22"/>
          <w:lang w:val="de-DE"/>
          <w14:ligatures w14:val="standardContextual"/>
        </w:rPr>
        <w:t xml:space="preserve"> 5 mg </w:t>
      </w:r>
      <w:r w:rsidR="0035224F">
        <w:rPr>
          <w:rFonts w:eastAsia="Calibri"/>
          <w:kern w:val="2"/>
          <w:szCs w:val="22"/>
          <w:lang w:val="de-DE"/>
          <w14:ligatures w14:val="standardContextual"/>
        </w:rPr>
        <w:t>T</w:t>
      </w:r>
      <w:r w:rsidRPr="006932EC">
        <w:rPr>
          <w:rFonts w:eastAsia="Calibri"/>
          <w:kern w:val="2"/>
          <w:szCs w:val="22"/>
          <w:lang w:val="de-DE"/>
          <w14:ligatures w14:val="standardContextual"/>
        </w:rPr>
        <w:t>abletten</w:t>
      </w:r>
    </w:p>
    <w:p w14:paraId="790171C7" w14:textId="77777777" w:rsidR="006932EC" w:rsidRPr="006932EC" w:rsidRDefault="006932EC" w:rsidP="006932EC">
      <w:pPr>
        <w:spacing w:line="240" w:lineRule="auto"/>
        <w:rPr>
          <w:szCs w:val="22"/>
          <w:lang w:val="de-DE"/>
        </w:rPr>
      </w:pPr>
      <w:r w:rsidRPr="006932EC">
        <w:rPr>
          <w:rFonts w:eastAsia="Calibri"/>
          <w:kern w:val="2"/>
          <w:szCs w:val="22"/>
          <w:highlight w:val="lightGray"/>
          <w:lang w:val="de-DE"/>
          <w14:ligatures w14:val="standardContextual"/>
        </w:rPr>
        <w:t>Axitinib</w:t>
      </w:r>
    </w:p>
    <w:p w14:paraId="4776DF7F" w14:textId="77777777" w:rsidR="006932EC" w:rsidRPr="0007603E" w:rsidRDefault="006932EC" w:rsidP="006932EC">
      <w:pPr>
        <w:spacing w:line="240" w:lineRule="auto"/>
        <w:rPr>
          <w:szCs w:val="22"/>
          <w:lang w:val="de-DE"/>
        </w:rPr>
      </w:pPr>
    </w:p>
    <w:p w14:paraId="3668DCE2" w14:textId="77777777" w:rsidR="006932EC" w:rsidRPr="0007603E" w:rsidRDefault="006932EC" w:rsidP="006932EC">
      <w:pPr>
        <w:spacing w:line="240" w:lineRule="auto"/>
        <w:rPr>
          <w:szCs w:val="22"/>
          <w:lang w:val="de-DE"/>
        </w:rPr>
      </w:pPr>
    </w:p>
    <w:p w14:paraId="6FEEAA7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szCs w:val="22"/>
          <w:lang w:val="de-DE"/>
        </w:rPr>
      </w:pPr>
      <w:r w:rsidRPr="006932EC">
        <w:rPr>
          <w:rFonts w:eastAsia="Calibri"/>
          <w:b/>
          <w:kern w:val="2"/>
          <w:szCs w:val="22"/>
          <w:lang w:val="de-DE"/>
          <w14:ligatures w14:val="standardContextual"/>
        </w:rPr>
        <w:t>2.</w:t>
      </w:r>
      <w:r w:rsidRPr="006932EC">
        <w:rPr>
          <w:rFonts w:eastAsia="Calibri"/>
          <w:b/>
          <w:kern w:val="2"/>
          <w:szCs w:val="22"/>
          <w:lang w:val="de-DE"/>
          <w14:ligatures w14:val="standardContextual"/>
        </w:rPr>
        <w:tab/>
        <w:t>NAME DES PHARMAZEUTISCHEN UNTERNEHMERS</w:t>
      </w:r>
    </w:p>
    <w:p w14:paraId="320E3AF9" w14:textId="77777777" w:rsidR="006932EC" w:rsidRPr="0007603E" w:rsidRDefault="006932EC" w:rsidP="006932EC">
      <w:pPr>
        <w:spacing w:line="240" w:lineRule="auto"/>
        <w:rPr>
          <w:noProof/>
          <w:szCs w:val="22"/>
          <w:lang w:val="de-DE"/>
        </w:rPr>
      </w:pPr>
    </w:p>
    <w:p w14:paraId="66F92EA8" w14:textId="77777777" w:rsidR="006932EC" w:rsidRPr="006932EC" w:rsidRDefault="006932EC" w:rsidP="006932EC">
      <w:pPr>
        <w:spacing w:line="240" w:lineRule="auto"/>
        <w:rPr>
          <w:noProof/>
          <w:szCs w:val="22"/>
          <w:lang w:val="de-DE"/>
        </w:rPr>
      </w:pPr>
      <w:r w:rsidRPr="0007603E">
        <w:rPr>
          <w:rFonts w:eastAsia="Calibri"/>
          <w:color w:val="000000"/>
          <w:kern w:val="2"/>
          <w:szCs w:val="22"/>
          <w:highlight w:val="lightGray"/>
          <w:lang w:val="de-DE"/>
          <w14:ligatures w14:val="standardContextual"/>
        </w:rPr>
        <w:t>Accord</w:t>
      </w:r>
    </w:p>
    <w:p w14:paraId="007FD8D3" w14:textId="77777777" w:rsidR="006932EC" w:rsidRPr="0007603E" w:rsidRDefault="006932EC" w:rsidP="006932EC">
      <w:pPr>
        <w:spacing w:line="240" w:lineRule="auto"/>
        <w:rPr>
          <w:noProof/>
          <w:szCs w:val="22"/>
          <w:lang w:val="de-DE"/>
        </w:rPr>
      </w:pPr>
    </w:p>
    <w:p w14:paraId="43ADB872" w14:textId="77777777" w:rsidR="006932EC" w:rsidRPr="0007603E" w:rsidRDefault="006932EC" w:rsidP="006932EC">
      <w:pPr>
        <w:spacing w:line="240" w:lineRule="auto"/>
        <w:rPr>
          <w:noProof/>
          <w:szCs w:val="22"/>
          <w:lang w:val="de-DE"/>
        </w:rPr>
      </w:pPr>
    </w:p>
    <w:p w14:paraId="7A89C42E" w14:textId="77777777" w:rsidR="006932EC" w:rsidRPr="006932EC" w:rsidRDefault="006932EC" w:rsidP="006932EC">
      <w:pPr>
        <w:pBdr>
          <w:top w:val="single" w:sz="4" w:space="1" w:color="auto"/>
          <w:left w:val="single" w:sz="4" w:space="4" w:color="auto"/>
          <w:bottom w:val="single" w:sz="4" w:space="2"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3.</w:t>
      </w:r>
      <w:r w:rsidRPr="006932EC">
        <w:rPr>
          <w:rFonts w:eastAsia="Calibri"/>
          <w:b/>
          <w:kern w:val="2"/>
          <w:szCs w:val="22"/>
          <w:lang w:val="de-DE"/>
          <w14:ligatures w14:val="standardContextual"/>
        </w:rPr>
        <w:tab/>
        <w:t>VERFALLDATUM</w:t>
      </w:r>
    </w:p>
    <w:p w14:paraId="12380B0E" w14:textId="77777777" w:rsidR="006932EC" w:rsidRPr="0007603E" w:rsidRDefault="006932EC" w:rsidP="006932EC">
      <w:pPr>
        <w:spacing w:line="240" w:lineRule="auto"/>
        <w:rPr>
          <w:szCs w:val="22"/>
          <w:lang w:val="de-DE"/>
        </w:rPr>
      </w:pPr>
    </w:p>
    <w:p w14:paraId="1CE10C28" w14:textId="51BFE697" w:rsidR="0092439E" w:rsidRPr="006932EC" w:rsidRDefault="00E300BB" w:rsidP="0092439E">
      <w:pPr>
        <w:spacing w:line="240" w:lineRule="auto"/>
        <w:rPr>
          <w:noProof/>
          <w:szCs w:val="22"/>
          <w:lang w:val="de-DE"/>
        </w:rPr>
      </w:pPr>
      <w:r>
        <w:rPr>
          <w:rFonts w:eastAsia="Calibri"/>
          <w:kern w:val="2"/>
          <w:szCs w:val="22"/>
          <w:lang w:val="de-DE"/>
          <w14:ligatures w14:val="standardContextual"/>
        </w:rPr>
        <w:t>EXP</w:t>
      </w:r>
      <w:r w:rsidR="0092439E">
        <w:rPr>
          <w:rFonts w:eastAsia="Calibri"/>
          <w:kern w:val="2"/>
          <w:szCs w:val="22"/>
          <w:lang w:val="de-DE"/>
          <w14:ligatures w14:val="standardContextual"/>
        </w:rPr>
        <w:t>:</w:t>
      </w:r>
    </w:p>
    <w:p w14:paraId="05FE1893" w14:textId="77777777" w:rsidR="006932EC" w:rsidRPr="0007603E" w:rsidRDefault="006932EC" w:rsidP="006932EC">
      <w:pPr>
        <w:spacing w:line="240" w:lineRule="auto"/>
        <w:rPr>
          <w:szCs w:val="22"/>
          <w:lang w:val="de-DE"/>
        </w:rPr>
      </w:pPr>
    </w:p>
    <w:p w14:paraId="00016672" w14:textId="77777777" w:rsidR="006932EC" w:rsidRPr="0007603E" w:rsidRDefault="006932EC" w:rsidP="006932EC">
      <w:pPr>
        <w:spacing w:line="240" w:lineRule="auto"/>
        <w:rPr>
          <w:szCs w:val="22"/>
          <w:lang w:val="de-DE"/>
        </w:rPr>
      </w:pPr>
    </w:p>
    <w:p w14:paraId="50C3C8E1"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4.</w:t>
      </w:r>
      <w:r w:rsidRPr="006932EC">
        <w:rPr>
          <w:rFonts w:eastAsia="Calibri"/>
          <w:b/>
          <w:kern w:val="2"/>
          <w:szCs w:val="22"/>
          <w:lang w:val="de-DE"/>
          <w14:ligatures w14:val="standardContextual"/>
        </w:rPr>
        <w:tab/>
        <w:t>CHARGENBEZEICHNUNG</w:t>
      </w:r>
    </w:p>
    <w:p w14:paraId="01FE32B0" w14:textId="77777777" w:rsidR="006932EC" w:rsidRPr="0007603E" w:rsidRDefault="006932EC" w:rsidP="006932EC">
      <w:pPr>
        <w:spacing w:line="240" w:lineRule="auto"/>
        <w:rPr>
          <w:szCs w:val="22"/>
          <w:lang w:val="de-DE"/>
        </w:rPr>
      </w:pPr>
    </w:p>
    <w:p w14:paraId="0FEB4E33" w14:textId="49FE0792" w:rsidR="006932EC" w:rsidRPr="006932EC" w:rsidRDefault="00E300BB" w:rsidP="006932EC">
      <w:pPr>
        <w:spacing w:line="240" w:lineRule="auto"/>
        <w:rPr>
          <w:noProof/>
          <w:szCs w:val="22"/>
          <w:lang w:val="de-DE"/>
        </w:rPr>
      </w:pPr>
      <w:r>
        <w:rPr>
          <w:rFonts w:eastAsia="Calibri"/>
          <w:kern w:val="2"/>
          <w:szCs w:val="22"/>
          <w:lang w:val="de-DE"/>
          <w14:ligatures w14:val="standardContextual"/>
        </w:rPr>
        <w:t>Lot</w:t>
      </w:r>
      <w:r w:rsidR="006932EC" w:rsidRPr="006932EC">
        <w:rPr>
          <w:rFonts w:eastAsia="Calibri"/>
          <w:kern w:val="2"/>
          <w:szCs w:val="22"/>
          <w:lang w:val="de-DE"/>
          <w14:ligatures w14:val="standardContextual"/>
        </w:rPr>
        <w:t>:</w:t>
      </w:r>
    </w:p>
    <w:p w14:paraId="5123C036" w14:textId="77777777" w:rsidR="006932EC" w:rsidRPr="006932EC" w:rsidRDefault="006932EC" w:rsidP="006932EC">
      <w:pPr>
        <w:spacing w:line="240" w:lineRule="auto"/>
        <w:rPr>
          <w:szCs w:val="22"/>
          <w:lang w:val="de-DE"/>
        </w:rPr>
      </w:pPr>
    </w:p>
    <w:p w14:paraId="6391C59C" w14:textId="77777777" w:rsidR="006932EC" w:rsidRPr="006932EC" w:rsidRDefault="006932EC" w:rsidP="006932EC">
      <w:pPr>
        <w:spacing w:line="240" w:lineRule="auto"/>
        <w:rPr>
          <w:szCs w:val="22"/>
          <w:lang w:val="de-DE"/>
        </w:rPr>
      </w:pPr>
    </w:p>
    <w:p w14:paraId="6A56E463"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outlineLvl w:val="0"/>
        <w:rPr>
          <w:b/>
          <w:noProof/>
          <w:szCs w:val="22"/>
          <w:lang w:val="de-DE"/>
        </w:rPr>
      </w:pPr>
      <w:r w:rsidRPr="006932EC">
        <w:rPr>
          <w:rFonts w:eastAsia="Calibri"/>
          <w:b/>
          <w:kern w:val="2"/>
          <w:szCs w:val="22"/>
          <w:lang w:val="de-DE"/>
          <w14:ligatures w14:val="standardContextual"/>
        </w:rPr>
        <w:t>5.</w:t>
      </w:r>
      <w:r w:rsidRPr="006932EC">
        <w:rPr>
          <w:rFonts w:eastAsia="Calibri"/>
          <w:b/>
          <w:kern w:val="2"/>
          <w:szCs w:val="22"/>
          <w:lang w:val="de-DE"/>
          <w14:ligatures w14:val="standardContextual"/>
        </w:rPr>
        <w:tab/>
        <w:t>WEITERE ANGABEN</w:t>
      </w:r>
    </w:p>
    <w:p w14:paraId="22848754" w14:textId="77777777" w:rsidR="006932EC" w:rsidRPr="0007603E" w:rsidRDefault="006932EC" w:rsidP="006932EC">
      <w:pPr>
        <w:spacing w:line="240" w:lineRule="auto"/>
        <w:rPr>
          <w:noProof/>
          <w:szCs w:val="22"/>
          <w:lang w:val="de-DE"/>
        </w:rPr>
      </w:pPr>
    </w:p>
    <w:p w14:paraId="5148616E" w14:textId="77777777" w:rsidR="006932EC" w:rsidRPr="006932EC" w:rsidRDefault="006932EC" w:rsidP="006932EC">
      <w:pPr>
        <w:spacing w:line="240" w:lineRule="auto"/>
        <w:rPr>
          <w:rFonts w:eastAsia="Calibri"/>
          <w:kern w:val="2"/>
          <w:szCs w:val="22"/>
          <w:highlight w:val="lightGray"/>
          <w:lang w:val="de-DE"/>
          <w14:ligatures w14:val="standardContextual"/>
        </w:rPr>
      </w:pPr>
      <w:r w:rsidRPr="006932EC">
        <w:rPr>
          <w:rFonts w:eastAsia="Calibri"/>
          <w:kern w:val="2"/>
          <w:szCs w:val="22"/>
          <w:highlight w:val="lightGray"/>
          <w:lang w:val="de-DE"/>
          <w14:ligatures w14:val="standardContextual"/>
        </w:rPr>
        <w:t>Zum Einnehmen</w:t>
      </w:r>
    </w:p>
    <w:p w14:paraId="60CE907A" w14:textId="77777777" w:rsidR="006932EC" w:rsidRPr="006932EC" w:rsidRDefault="006932EC" w:rsidP="006932EC">
      <w:pPr>
        <w:tabs>
          <w:tab w:val="clear" w:pos="567"/>
        </w:tabs>
        <w:spacing w:after="160" w:line="240" w:lineRule="auto"/>
        <w:rPr>
          <w:rFonts w:eastAsia="Calibri"/>
          <w:kern w:val="2"/>
          <w:szCs w:val="22"/>
          <w:highlight w:val="lightGray"/>
          <w:lang w:val="de-DE"/>
          <w14:ligatures w14:val="standardContextual"/>
        </w:rPr>
      </w:pPr>
      <w:r w:rsidRPr="006932EC">
        <w:rPr>
          <w:rFonts w:eastAsia="Calibri"/>
          <w:kern w:val="2"/>
          <w:szCs w:val="22"/>
          <w:highlight w:val="lightGray"/>
          <w:lang w:val="de-DE"/>
          <w14:ligatures w14:val="standardContextual"/>
        </w:rPr>
        <w:br w:type="page"/>
      </w:r>
    </w:p>
    <w:p w14:paraId="6F897827" w14:textId="77777777" w:rsidR="006932EC" w:rsidRPr="006932EC" w:rsidRDefault="006932EC" w:rsidP="006932EC">
      <w:pPr>
        <w:spacing w:line="240" w:lineRule="auto"/>
        <w:rPr>
          <w:noProof/>
          <w:szCs w:val="22"/>
          <w:lang w:val="de-DE"/>
        </w:rPr>
      </w:pPr>
    </w:p>
    <w:p w14:paraId="07D35639"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ANGABEN AUF DEM BEHÄLTNIS</w:t>
      </w:r>
    </w:p>
    <w:p w14:paraId="519F8B78" w14:textId="77777777" w:rsidR="006932EC" w:rsidRPr="0007603E" w:rsidRDefault="006932EC" w:rsidP="006932EC">
      <w:pPr>
        <w:pBdr>
          <w:top w:val="single" w:sz="4" w:space="1" w:color="auto"/>
          <w:left w:val="single" w:sz="4" w:space="4" w:color="auto"/>
          <w:bottom w:val="single" w:sz="4" w:space="1" w:color="auto"/>
          <w:right w:val="single" w:sz="4" w:space="4" w:color="auto"/>
        </w:pBdr>
        <w:spacing w:line="240" w:lineRule="auto"/>
        <w:jc w:val="both"/>
        <w:rPr>
          <w:bCs/>
          <w:color w:val="000000"/>
          <w:szCs w:val="22"/>
          <w:lang w:val="de-DE"/>
        </w:rPr>
      </w:pPr>
    </w:p>
    <w:p w14:paraId="70B64E5C"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rPr>
          <w:szCs w:val="22"/>
          <w:lang w:val="de-DE"/>
        </w:rPr>
      </w:pPr>
      <w:r w:rsidRPr="006932EC">
        <w:rPr>
          <w:rFonts w:eastAsia="Calibri"/>
          <w:b/>
          <w:color w:val="000000"/>
          <w:kern w:val="2"/>
          <w:szCs w:val="22"/>
          <w:lang w:val="de-DE"/>
          <w14:ligatures w14:val="standardContextual"/>
        </w:rPr>
        <w:t>UMKARTON UND ETIKETT FÜR HDPE-FLASCHE FÜR 5 mg</w:t>
      </w:r>
    </w:p>
    <w:p w14:paraId="1CE92279" w14:textId="77777777" w:rsidR="006932EC" w:rsidRPr="0007603E" w:rsidRDefault="006932EC" w:rsidP="006932EC">
      <w:pPr>
        <w:spacing w:line="240" w:lineRule="auto"/>
        <w:jc w:val="both"/>
        <w:rPr>
          <w:bCs/>
          <w:color w:val="000000"/>
          <w:szCs w:val="22"/>
          <w:lang w:val="de-DE"/>
        </w:rPr>
      </w:pPr>
    </w:p>
    <w:p w14:paraId="36DC49F5" w14:textId="77777777" w:rsidR="006932EC" w:rsidRPr="0007603E" w:rsidRDefault="006932EC" w:rsidP="006932EC">
      <w:pPr>
        <w:autoSpaceDE w:val="0"/>
        <w:autoSpaceDN w:val="0"/>
        <w:adjustRightInd w:val="0"/>
        <w:spacing w:line="240" w:lineRule="auto"/>
        <w:jc w:val="both"/>
        <w:rPr>
          <w:color w:val="000000"/>
          <w:szCs w:val="22"/>
          <w:lang w:val="de-DE"/>
        </w:rPr>
      </w:pPr>
    </w:p>
    <w:p w14:paraId="3C0E1937"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w:t>
      </w:r>
      <w:r w:rsidRPr="006932EC">
        <w:rPr>
          <w:rFonts w:eastAsia="Calibri"/>
          <w:b/>
          <w:color w:val="000000"/>
          <w:kern w:val="2"/>
          <w:szCs w:val="22"/>
          <w:lang w:val="de-DE"/>
          <w14:ligatures w14:val="standardContextual"/>
        </w:rPr>
        <w:tab/>
        <w:t xml:space="preserve">BEZEICHNUNG DES ARZNEIMITTELS </w:t>
      </w:r>
    </w:p>
    <w:p w14:paraId="03EA2B53" w14:textId="77777777" w:rsidR="006932EC" w:rsidRPr="0007603E" w:rsidRDefault="006932EC" w:rsidP="006932EC">
      <w:pPr>
        <w:spacing w:line="240" w:lineRule="auto"/>
        <w:jc w:val="both"/>
        <w:rPr>
          <w:bCs/>
          <w:color w:val="000000"/>
          <w:szCs w:val="22"/>
          <w:lang w:val="de-DE"/>
        </w:rPr>
      </w:pPr>
    </w:p>
    <w:p w14:paraId="498CC88C"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Axitinib Accord 5 mg Filmtabletten</w:t>
      </w:r>
    </w:p>
    <w:p w14:paraId="38F681F2" w14:textId="77777777" w:rsidR="006932EC" w:rsidRPr="006932EC" w:rsidRDefault="006932EC" w:rsidP="006932EC">
      <w:pPr>
        <w:spacing w:line="240" w:lineRule="auto"/>
        <w:jc w:val="both"/>
        <w:rPr>
          <w:b/>
          <w:bCs/>
          <w:color w:val="000000"/>
          <w:szCs w:val="22"/>
          <w:lang w:val="de-DE"/>
        </w:rPr>
      </w:pPr>
      <w:r w:rsidRPr="00400B57">
        <w:rPr>
          <w:rFonts w:eastAsia="Calibri"/>
          <w:color w:val="000000"/>
          <w:kern w:val="2"/>
          <w:szCs w:val="22"/>
          <w:lang w:val="de-DE"/>
          <w14:ligatures w14:val="standardContextual"/>
        </w:rPr>
        <w:t>Axitinib</w:t>
      </w:r>
    </w:p>
    <w:p w14:paraId="63E3E7A5" w14:textId="77777777" w:rsidR="006932EC" w:rsidRPr="0007603E" w:rsidRDefault="006932EC" w:rsidP="006932EC">
      <w:pPr>
        <w:spacing w:line="240" w:lineRule="auto"/>
        <w:jc w:val="both"/>
        <w:rPr>
          <w:bCs/>
          <w:color w:val="000000"/>
          <w:szCs w:val="22"/>
          <w:lang w:val="de-DE"/>
        </w:rPr>
      </w:pPr>
    </w:p>
    <w:p w14:paraId="393A90C4" w14:textId="77777777" w:rsidR="006932EC" w:rsidRPr="0007603E" w:rsidRDefault="006932EC" w:rsidP="006932EC">
      <w:pPr>
        <w:spacing w:line="240" w:lineRule="auto"/>
        <w:jc w:val="both"/>
        <w:rPr>
          <w:bCs/>
          <w:color w:val="000000"/>
          <w:szCs w:val="22"/>
          <w:lang w:val="de-DE"/>
        </w:rPr>
      </w:pPr>
    </w:p>
    <w:p w14:paraId="16D0714B"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2.</w:t>
      </w:r>
      <w:r w:rsidRPr="006932EC">
        <w:rPr>
          <w:rFonts w:eastAsia="Calibri"/>
          <w:b/>
          <w:color w:val="000000"/>
          <w:kern w:val="2"/>
          <w:szCs w:val="22"/>
          <w:lang w:val="de-DE"/>
          <w14:ligatures w14:val="standardContextual"/>
        </w:rPr>
        <w:tab/>
        <w:t>WIRKSTOFF(E)</w:t>
      </w:r>
    </w:p>
    <w:p w14:paraId="559705AA" w14:textId="77777777" w:rsidR="006932EC" w:rsidRPr="0007603E" w:rsidRDefault="006932EC" w:rsidP="006932EC">
      <w:pPr>
        <w:spacing w:line="240" w:lineRule="auto"/>
        <w:jc w:val="both"/>
        <w:rPr>
          <w:bCs/>
          <w:color w:val="000000"/>
          <w:szCs w:val="22"/>
          <w:lang w:val="de-DE"/>
        </w:rPr>
      </w:pPr>
    </w:p>
    <w:p w14:paraId="1DC1262C" w14:textId="587C475F" w:rsidR="006932EC" w:rsidRPr="006932EC" w:rsidRDefault="006932EC" w:rsidP="006932EC">
      <w:pPr>
        <w:autoSpaceDE w:val="0"/>
        <w:autoSpaceDN w:val="0"/>
        <w:adjustRightInd w:val="0"/>
        <w:spacing w:line="240" w:lineRule="auto"/>
        <w:rPr>
          <w:color w:val="000000"/>
          <w:szCs w:val="22"/>
          <w:lang w:val="de-DE"/>
        </w:rPr>
      </w:pPr>
      <w:r w:rsidRPr="006932EC">
        <w:rPr>
          <w:rFonts w:eastAsia="Calibri"/>
          <w:color w:val="000000"/>
          <w:kern w:val="2"/>
          <w:szCs w:val="22"/>
          <w:lang w:val="de-DE"/>
          <w14:ligatures w14:val="standardContextual"/>
        </w:rPr>
        <w:t>Jede Filmtablette enthält 5 mg Axitinib</w:t>
      </w:r>
      <w:r w:rsidR="0007603E">
        <w:rPr>
          <w:rFonts w:eastAsia="Calibri"/>
          <w:color w:val="000000"/>
          <w:kern w:val="2"/>
          <w:szCs w:val="22"/>
          <w:lang w:val="de-DE"/>
          <w14:ligatures w14:val="standardContextual"/>
        </w:rPr>
        <w:t>.</w:t>
      </w:r>
    </w:p>
    <w:p w14:paraId="15E2308A" w14:textId="77777777" w:rsidR="006932EC" w:rsidRPr="0007603E" w:rsidRDefault="006932EC" w:rsidP="006932EC">
      <w:pPr>
        <w:autoSpaceDE w:val="0"/>
        <w:autoSpaceDN w:val="0"/>
        <w:adjustRightInd w:val="0"/>
        <w:spacing w:line="240" w:lineRule="auto"/>
        <w:rPr>
          <w:color w:val="000000"/>
          <w:szCs w:val="22"/>
          <w:lang w:val="de-DE"/>
        </w:rPr>
      </w:pPr>
    </w:p>
    <w:p w14:paraId="216CEDB5" w14:textId="77777777" w:rsidR="006932EC" w:rsidRPr="006932EC" w:rsidRDefault="006932EC" w:rsidP="006932EC">
      <w:pPr>
        <w:spacing w:line="240" w:lineRule="auto"/>
        <w:rPr>
          <w:szCs w:val="22"/>
          <w:lang w:val="de-DE"/>
        </w:rPr>
      </w:pPr>
    </w:p>
    <w:p w14:paraId="6AE80ED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3.</w:t>
      </w:r>
      <w:r w:rsidRPr="006932EC">
        <w:rPr>
          <w:rFonts w:eastAsia="Calibri"/>
          <w:b/>
          <w:color w:val="000000"/>
          <w:kern w:val="2"/>
          <w:szCs w:val="22"/>
          <w:lang w:val="de-DE"/>
          <w14:ligatures w14:val="standardContextual"/>
        </w:rPr>
        <w:tab/>
        <w:t>SONSTIGE BESTANDTEILE</w:t>
      </w:r>
    </w:p>
    <w:p w14:paraId="638E695B" w14:textId="77777777" w:rsidR="006932EC" w:rsidRPr="0007603E" w:rsidRDefault="006932EC" w:rsidP="006932EC">
      <w:pPr>
        <w:spacing w:line="240" w:lineRule="auto"/>
        <w:jc w:val="both"/>
        <w:rPr>
          <w:color w:val="000000"/>
          <w:szCs w:val="22"/>
          <w:lang w:val="de-DE"/>
        </w:rPr>
      </w:pPr>
    </w:p>
    <w:p w14:paraId="696CAFAF" w14:textId="4564D9D4" w:rsidR="006932EC" w:rsidRPr="006932EC" w:rsidRDefault="006932EC" w:rsidP="006932EC">
      <w:pPr>
        <w:spacing w:line="240" w:lineRule="auto"/>
        <w:rPr>
          <w:color w:val="000000"/>
          <w:szCs w:val="22"/>
          <w:lang w:val="de-DE"/>
        </w:rPr>
      </w:pPr>
      <w:r w:rsidRPr="006932EC">
        <w:rPr>
          <w:rFonts w:eastAsia="Calibri"/>
          <w:color w:val="000000"/>
          <w:kern w:val="2"/>
          <w:szCs w:val="22"/>
          <w:lang w:val="de-DE"/>
          <w14:ligatures w14:val="standardContextual"/>
        </w:rPr>
        <w:t xml:space="preserve">Enthält Lactose. </w:t>
      </w:r>
      <w:r w:rsidR="0007603E" w:rsidRPr="0007603E">
        <w:rPr>
          <w:rFonts w:eastAsia="Calibri"/>
          <w:color w:val="000000"/>
          <w:kern w:val="2"/>
          <w:szCs w:val="22"/>
          <w:lang w:val="de-DE"/>
          <w14:ligatures w14:val="standardContextual"/>
        </w:rPr>
        <w:t>Packungsbeilage beachten.</w:t>
      </w:r>
    </w:p>
    <w:p w14:paraId="099CAE6F" w14:textId="77777777" w:rsidR="006932EC" w:rsidRPr="0007603E" w:rsidRDefault="006932EC" w:rsidP="006932EC">
      <w:pPr>
        <w:spacing w:line="240" w:lineRule="auto"/>
        <w:jc w:val="both"/>
        <w:rPr>
          <w:color w:val="000000"/>
          <w:szCs w:val="22"/>
          <w:lang w:val="de-DE"/>
        </w:rPr>
      </w:pPr>
    </w:p>
    <w:p w14:paraId="5ADC9457" w14:textId="77777777" w:rsidR="006932EC" w:rsidRPr="006932EC" w:rsidRDefault="006932EC" w:rsidP="006932EC">
      <w:pPr>
        <w:spacing w:line="240" w:lineRule="auto"/>
        <w:rPr>
          <w:szCs w:val="22"/>
          <w:lang w:val="de-DE"/>
        </w:rPr>
      </w:pPr>
    </w:p>
    <w:p w14:paraId="5B33BA66"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4.</w:t>
      </w:r>
      <w:r w:rsidRPr="006932EC">
        <w:rPr>
          <w:rFonts w:eastAsia="Calibri"/>
          <w:b/>
          <w:color w:val="000000"/>
          <w:kern w:val="2"/>
          <w:szCs w:val="22"/>
          <w:lang w:val="de-DE"/>
          <w14:ligatures w14:val="standardContextual"/>
        </w:rPr>
        <w:tab/>
        <w:t xml:space="preserve">DARREICHUNGSFORM UND INHALT </w:t>
      </w:r>
    </w:p>
    <w:p w14:paraId="6A82D15D" w14:textId="77777777" w:rsidR="006932EC" w:rsidRPr="0007603E" w:rsidRDefault="006932EC" w:rsidP="006932EC">
      <w:pPr>
        <w:tabs>
          <w:tab w:val="clear" w:pos="567"/>
        </w:tabs>
        <w:autoSpaceDE w:val="0"/>
        <w:autoSpaceDN w:val="0"/>
        <w:adjustRightInd w:val="0"/>
        <w:spacing w:line="240" w:lineRule="auto"/>
        <w:jc w:val="both"/>
        <w:rPr>
          <w:rFonts w:eastAsia="SimSun"/>
          <w:color w:val="000000"/>
          <w:szCs w:val="22"/>
          <w:lang w:val="de-DE"/>
        </w:rPr>
      </w:pPr>
    </w:p>
    <w:p w14:paraId="37A6D5B8"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highlight w:val="lightGray"/>
          <w:lang w:val="de-DE"/>
          <w14:ligatures w14:val="standardContextual"/>
        </w:rPr>
        <w:t>Filmtabletten</w:t>
      </w:r>
      <w:r w:rsidRPr="006932EC">
        <w:rPr>
          <w:rFonts w:eastAsia="Calibri"/>
          <w:color w:val="000000"/>
          <w:kern w:val="2"/>
          <w:szCs w:val="22"/>
          <w:lang w:val="de-DE"/>
          <w14:ligatures w14:val="standardContextual"/>
        </w:rPr>
        <w:t xml:space="preserve"> </w:t>
      </w:r>
    </w:p>
    <w:p w14:paraId="1661D421"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60 Filmtabletten</w:t>
      </w:r>
    </w:p>
    <w:p w14:paraId="4213B920" w14:textId="77777777" w:rsidR="006932EC" w:rsidRPr="0007603E" w:rsidRDefault="006932EC" w:rsidP="006932EC">
      <w:pPr>
        <w:spacing w:line="240" w:lineRule="auto"/>
        <w:jc w:val="both"/>
        <w:rPr>
          <w:color w:val="000000"/>
          <w:szCs w:val="22"/>
          <w:lang w:val="de-DE"/>
        </w:rPr>
      </w:pPr>
    </w:p>
    <w:p w14:paraId="09B1D0E0" w14:textId="77777777" w:rsidR="006932EC" w:rsidRPr="0007603E" w:rsidRDefault="006932EC" w:rsidP="006932EC">
      <w:pPr>
        <w:spacing w:line="240" w:lineRule="auto"/>
        <w:jc w:val="both"/>
        <w:rPr>
          <w:bCs/>
          <w:color w:val="000000"/>
          <w:szCs w:val="22"/>
          <w:lang w:val="de-DE"/>
        </w:rPr>
      </w:pPr>
    </w:p>
    <w:p w14:paraId="05A6E976"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5.</w:t>
      </w:r>
      <w:r w:rsidRPr="006932EC">
        <w:rPr>
          <w:rFonts w:eastAsia="Calibri"/>
          <w:b/>
          <w:color w:val="000000"/>
          <w:kern w:val="2"/>
          <w:szCs w:val="22"/>
          <w:lang w:val="de-DE"/>
          <w14:ligatures w14:val="standardContextual"/>
        </w:rPr>
        <w:tab/>
        <w:t xml:space="preserve">HINWEISE ZUR UND ART(EN) DER ANWENDUNG </w:t>
      </w:r>
    </w:p>
    <w:p w14:paraId="6F56FD4D" w14:textId="77777777" w:rsidR="006932EC" w:rsidRPr="0007603E" w:rsidRDefault="006932EC" w:rsidP="006932EC">
      <w:pPr>
        <w:spacing w:line="240" w:lineRule="auto"/>
        <w:jc w:val="both"/>
        <w:rPr>
          <w:bCs/>
          <w:color w:val="000000"/>
          <w:szCs w:val="22"/>
          <w:lang w:val="de-DE"/>
        </w:rPr>
      </w:pPr>
    </w:p>
    <w:p w14:paraId="77405DF8" w14:textId="77777777" w:rsidR="006932EC" w:rsidRPr="006932EC" w:rsidRDefault="006932EC" w:rsidP="006932EC">
      <w:pPr>
        <w:spacing w:line="240" w:lineRule="auto"/>
        <w:jc w:val="both"/>
        <w:rPr>
          <w:rFonts w:eastAsia="Calibri"/>
          <w:color w:val="000000"/>
          <w:szCs w:val="22"/>
          <w:lang w:val="de-DE"/>
        </w:rPr>
      </w:pPr>
      <w:r w:rsidRPr="006932EC">
        <w:rPr>
          <w:rFonts w:eastAsia="Calibri"/>
          <w:color w:val="000000"/>
          <w:kern w:val="2"/>
          <w:szCs w:val="22"/>
          <w:highlight w:val="lightGray"/>
          <w:lang w:val="de-DE"/>
          <w14:ligatures w14:val="standardContextual"/>
        </w:rPr>
        <w:t>Packungsbeilage beachten.</w:t>
      </w:r>
    </w:p>
    <w:p w14:paraId="7B61DB9E" w14:textId="2471A714"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Zum Einnehmen</w:t>
      </w:r>
      <w:r w:rsidR="0007603E">
        <w:rPr>
          <w:rFonts w:eastAsia="Calibri"/>
          <w:color w:val="000000"/>
          <w:kern w:val="2"/>
          <w:szCs w:val="22"/>
          <w:lang w:val="de-DE"/>
          <w14:ligatures w14:val="standardContextual"/>
        </w:rPr>
        <w:t>.</w:t>
      </w:r>
    </w:p>
    <w:p w14:paraId="74332538" w14:textId="77777777" w:rsidR="006932EC" w:rsidRPr="0007603E" w:rsidRDefault="006932EC" w:rsidP="006932EC">
      <w:pPr>
        <w:spacing w:line="240" w:lineRule="auto"/>
        <w:jc w:val="both"/>
        <w:rPr>
          <w:color w:val="000000"/>
          <w:szCs w:val="22"/>
          <w:lang w:val="de-DE"/>
        </w:rPr>
      </w:pPr>
    </w:p>
    <w:p w14:paraId="6927DA0A" w14:textId="77777777" w:rsidR="006932EC" w:rsidRPr="006932EC" w:rsidRDefault="006932EC" w:rsidP="006932EC">
      <w:pPr>
        <w:spacing w:line="240" w:lineRule="auto"/>
        <w:rPr>
          <w:szCs w:val="22"/>
          <w:lang w:val="de-DE"/>
        </w:rPr>
      </w:pPr>
    </w:p>
    <w:p w14:paraId="38E4A5D9" w14:textId="77777777" w:rsidR="006932EC" w:rsidRPr="006932EC" w:rsidRDefault="006932EC" w:rsidP="000760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6.</w:t>
      </w:r>
      <w:r w:rsidRPr="006932EC">
        <w:rPr>
          <w:rFonts w:eastAsia="Calibri"/>
          <w:b/>
          <w:color w:val="000000"/>
          <w:kern w:val="2"/>
          <w:szCs w:val="22"/>
          <w:lang w:val="de-DE"/>
          <w14:ligatures w14:val="standardContextual"/>
        </w:rPr>
        <w:tab/>
        <w:t>WARNHINWEIS, DASS DAS ARZNEIMITTEL FÜR KINDER UNZUGÄNGLICH AUFZUBEWAHREN IST</w:t>
      </w:r>
    </w:p>
    <w:p w14:paraId="36BB451B" w14:textId="77777777" w:rsidR="006932EC" w:rsidRPr="0007603E" w:rsidRDefault="006932EC" w:rsidP="006932EC">
      <w:pPr>
        <w:spacing w:line="240" w:lineRule="auto"/>
        <w:jc w:val="both"/>
        <w:rPr>
          <w:color w:val="000000"/>
          <w:szCs w:val="22"/>
          <w:lang w:val="de-DE"/>
        </w:rPr>
      </w:pPr>
    </w:p>
    <w:p w14:paraId="4956FD64"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Arzneimittel für Kinder unzugänglich aufbewahren.</w:t>
      </w:r>
    </w:p>
    <w:p w14:paraId="2943C457" w14:textId="77777777" w:rsidR="006932EC" w:rsidRPr="0007603E" w:rsidRDefault="006932EC" w:rsidP="006932EC">
      <w:pPr>
        <w:spacing w:line="240" w:lineRule="auto"/>
        <w:jc w:val="both"/>
        <w:rPr>
          <w:color w:val="000000"/>
          <w:szCs w:val="22"/>
          <w:lang w:val="de-DE"/>
        </w:rPr>
      </w:pPr>
    </w:p>
    <w:p w14:paraId="27CFFD5F" w14:textId="77777777" w:rsidR="006932EC" w:rsidRPr="0007603E" w:rsidRDefault="006932EC" w:rsidP="006932EC">
      <w:pPr>
        <w:spacing w:line="240" w:lineRule="auto"/>
        <w:jc w:val="both"/>
        <w:rPr>
          <w:color w:val="000000"/>
          <w:szCs w:val="22"/>
          <w:lang w:val="de-DE"/>
        </w:rPr>
      </w:pPr>
    </w:p>
    <w:p w14:paraId="7137EF17"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7.</w:t>
      </w:r>
      <w:r w:rsidRPr="006932EC">
        <w:rPr>
          <w:rFonts w:eastAsia="Calibri"/>
          <w:b/>
          <w:color w:val="000000"/>
          <w:kern w:val="2"/>
          <w:szCs w:val="22"/>
          <w:lang w:val="de-DE"/>
          <w14:ligatures w14:val="standardContextual"/>
        </w:rPr>
        <w:tab/>
        <w:t>WEITERE WARNHINWEISE, FALLS ERFORDERLICH</w:t>
      </w:r>
    </w:p>
    <w:p w14:paraId="09DC2D6F" w14:textId="77777777" w:rsidR="006932EC" w:rsidRPr="0007603E" w:rsidRDefault="006932EC" w:rsidP="006932EC">
      <w:pPr>
        <w:spacing w:line="240" w:lineRule="auto"/>
        <w:jc w:val="both"/>
        <w:rPr>
          <w:bCs/>
          <w:color w:val="000000"/>
          <w:szCs w:val="22"/>
          <w:lang w:val="de-DE"/>
        </w:rPr>
      </w:pPr>
    </w:p>
    <w:p w14:paraId="5EC7BA56" w14:textId="77777777" w:rsidR="006932EC" w:rsidRPr="0007603E" w:rsidRDefault="006932EC" w:rsidP="006932EC">
      <w:pPr>
        <w:spacing w:line="240" w:lineRule="auto"/>
        <w:jc w:val="both"/>
        <w:rPr>
          <w:bCs/>
          <w:color w:val="000000"/>
          <w:szCs w:val="22"/>
          <w:lang w:val="de-DE"/>
        </w:rPr>
      </w:pPr>
    </w:p>
    <w:p w14:paraId="2F446C3B" w14:textId="77777777" w:rsidR="006932EC" w:rsidRPr="0007603E" w:rsidRDefault="006932EC" w:rsidP="006932EC">
      <w:pPr>
        <w:spacing w:line="240" w:lineRule="auto"/>
        <w:jc w:val="both"/>
        <w:rPr>
          <w:bCs/>
          <w:color w:val="000000"/>
          <w:szCs w:val="22"/>
          <w:lang w:val="de-DE"/>
        </w:rPr>
      </w:pPr>
    </w:p>
    <w:p w14:paraId="6EF8D7FE"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8.</w:t>
      </w:r>
      <w:r w:rsidRPr="006932EC">
        <w:rPr>
          <w:rFonts w:eastAsia="Calibri"/>
          <w:b/>
          <w:color w:val="000000"/>
          <w:kern w:val="2"/>
          <w:szCs w:val="22"/>
          <w:lang w:val="de-DE"/>
          <w14:ligatures w14:val="standardContextual"/>
        </w:rPr>
        <w:tab/>
        <w:t>VERFALLDATUM</w:t>
      </w:r>
    </w:p>
    <w:p w14:paraId="5B830CD4" w14:textId="77777777" w:rsidR="006932EC" w:rsidRPr="0007603E" w:rsidRDefault="006932EC" w:rsidP="006932EC">
      <w:pPr>
        <w:spacing w:line="240" w:lineRule="auto"/>
        <w:jc w:val="both"/>
        <w:rPr>
          <w:color w:val="000000"/>
          <w:szCs w:val="22"/>
          <w:lang w:val="de-DE"/>
        </w:rPr>
      </w:pPr>
    </w:p>
    <w:p w14:paraId="4D900E09" w14:textId="155A283F" w:rsidR="006932EC" w:rsidRPr="006932EC" w:rsidRDefault="00E43DB1" w:rsidP="006932EC">
      <w:pPr>
        <w:spacing w:line="240" w:lineRule="auto"/>
        <w:jc w:val="both"/>
        <w:rPr>
          <w:color w:val="000000"/>
          <w:szCs w:val="22"/>
          <w:lang w:val="de-DE"/>
        </w:rPr>
      </w:pPr>
      <w:r>
        <w:rPr>
          <w:rFonts w:eastAsia="Calibri"/>
          <w:color w:val="000000"/>
          <w:kern w:val="2"/>
          <w:szCs w:val="22"/>
          <w:lang w:val="de-DE"/>
          <w14:ligatures w14:val="standardContextual"/>
        </w:rPr>
        <w:t>Verwendbar bis</w:t>
      </w:r>
      <w:r w:rsidR="006932EC" w:rsidRPr="006932EC">
        <w:rPr>
          <w:rFonts w:eastAsia="Calibri"/>
          <w:color w:val="000000"/>
          <w:kern w:val="2"/>
          <w:szCs w:val="22"/>
          <w:lang w:val="de-DE"/>
          <w14:ligatures w14:val="standardContextual"/>
        </w:rPr>
        <w:t>:</w:t>
      </w:r>
    </w:p>
    <w:p w14:paraId="2A775420" w14:textId="753913F7" w:rsidR="006932EC" w:rsidRPr="0007603E" w:rsidRDefault="006932EC" w:rsidP="006932EC">
      <w:pPr>
        <w:spacing w:line="240" w:lineRule="auto"/>
        <w:jc w:val="both"/>
        <w:rPr>
          <w:color w:val="000000"/>
          <w:szCs w:val="22"/>
          <w:lang w:val="de-DE"/>
        </w:rPr>
      </w:pPr>
    </w:p>
    <w:p w14:paraId="4BC2A915" w14:textId="347436CE" w:rsidR="0035224F" w:rsidRPr="0007603E" w:rsidRDefault="0035224F" w:rsidP="006932EC">
      <w:pPr>
        <w:spacing w:line="240" w:lineRule="auto"/>
        <w:jc w:val="both"/>
        <w:rPr>
          <w:color w:val="000000"/>
          <w:szCs w:val="22"/>
          <w:lang w:val="de-DE"/>
        </w:rPr>
      </w:pPr>
      <w:r w:rsidRPr="0007603E">
        <w:rPr>
          <w:color w:val="000000"/>
          <w:szCs w:val="22"/>
          <w:lang w:val="de-DE"/>
        </w:rPr>
        <w:t>Nach Anbruch der Flasche innerhalb von 30 Tagen verbrauchen.</w:t>
      </w:r>
    </w:p>
    <w:p w14:paraId="3EE315D5" w14:textId="77777777" w:rsidR="006932EC" w:rsidRDefault="006932EC" w:rsidP="006932EC">
      <w:pPr>
        <w:spacing w:line="240" w:lineRule="auto"/>
        <w:jc w:val="both"/>
        <w:rPr>
          <w:color w:val="000000"/>
          <w:szCs w:val="22"/>
          <w:lang w:val="de-DE"/>
        </w:rPr>
      </w:pPr>
    </w:p>
    <w:p w14:paraId="3166A819" w14:textId="77777777" w:rsidR="0035224F" w:rsidRPr="0007603E" w:rsidRDefault="0035224F" w:rsidP="006932EC">
      <w:pPr>
        <w:spacing w:line="240" w:lineRule="auto"/>
        <w:jc w:val="both"/>
        <w:rPr>
          <w:color w:val="000000"/>
          <w:szCs w:val="22"/>
          <w:lang w:val="de-DE"/>
        </w:rPr>
      </w:pPr>
    </w:p>
    <w:p w14:paraId="28C96DCA" w14:textId="77777777" w:rsidR="006932EC" w:rsidRPr="006932EC" w:rsidRDefault="006932EC" w:rsidP="006932EC">
      <w:pPr>
        <w:keepNext/>
        <w:keepLines/>
        <w:pBdr>
          <w:top w:val="single" w:sz="4" w:space="0"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9.</w:t>
      </w:r>
      <w:r w:rsidRPr="006932EC">
        <w:rPr>
          <w:rFonts w:eastAsia="Calibri"/>
          <w:b/>
          <w:color w:val="000000"/>
          <w:kern w:val="2"/>
          <w:szCs w:val="22"/>
          <w:lang w:val="de-DE"/>
          <w14:ligatures w14:val="standardContextual"/>
        </w:rPr>
        <w:tab/>
        <w:t>BESONDERE VORSICHTSMASSNAHMEN FÜR DIE AUFBEWAHRUNG</w:t>
      </w:r>
    </w:p>
    <w:p w14:paraId="528596F4" w14:textId="77777777" w:rsidR="006932EC" w:rsidRPr="0007603E" w:rsidRDefault="006932EC" w:rsidP="006932EC">
      <w:pPr>
        <w:keepNext/>
        <w:keepLines/>
        <w:spacing w:line="240" w:lineRule="auto"/>
        <w:jc w:val="both"/>
        <w:rPr>
          <w:bCs/>
          <w:color w:val="000000"/>
          <w:szCs w:val="22"/>
          <w:lang w:val="de-DE"/>
        </w:rPr>
      </w:pPr>
    </w:p>
    <w:p w14:paraId="69FCEDCC" w14:textId="77777777" w:rsidR="006932EC" w:rsidRPr="006932EC" w:rsidRDefault="006932EC" w:rsidP="006932EC">
      <w:pPr>
        <w:tabs>
          <w:tab w:val="clear" w:pos="567"/>
        </w:tabs>
        <w:spacing w:line="240" w:lineRule="auto"/>
        <w:rPr>
          <w:szCs w:val="22"/>
          <w:lang w:val="de-DE"/>
        </w:rPr>
      </w:pPr>
      <w:r w:rsidRPr="0007603E">
        <w:rPr>
          <w:rFonts w:eastAsia="Calibri"/>
          <w:kern w:val="2"/>
          <w:szCs w:val="22"/>
          <w:highlight w:val="lightGray"/>
          <w:lang w:val="de-DE"/>
          <w14:ligatures w14:val="standardContextual"/>
        </w:rPr>
        <w:t>Für dieses Arzneimittel sind bezüglich der Temperatur keine besonderen Lagerungsbedingungen erforderlich.</w:t>
      </w:r>
    </w:p>
    <w:p w14:paraId="273B9F2D" w14:textId="26CCA6E7" w:rsidR="006932EC" w:rsidRDefault="006932EC" w:rsidP="006932EC">
      <w:pPr>
        <w:spacing w:line="240" w:lineRule="auto"/>
        <w:jc w:val="both"/>
        <w:rPr>
          <w:rFonts w:eastAsia="Calibri"/>
          <w:kern w:val="2"/>
          <w:szCs w:val="22"/>
          <w:lang w:val="de-DE"/>
          <w14:ligatures w14:val="standardContextual"/>
        </w:rPr>
      </w:pPr>
      <w:r w:rsidRPr="006932EC">
        <w:rPr>
          <w:rFonts w:eastAsia="Calibri"/>
          <w:kern w:val="2"/>
          <w:szCs w:val="22"/>
          <w:lang w:val="de-DE"/>
          <w14:ligatures w14:val="standardContextual"/>
        </w:rPr>
        <w:lastRenderedPageBreak/>
        <w:t>Die Flasche fest verschlossen halten, um den Inhalt vor Feuchtigkeit und Licht zu schützen.</w:t>
      </w:r>
    </w:p>
    <w:p w14:paraId="142BC430" w14:textId="7711D88E" w:rsidR="008172A6" w:rsidRDefault="008172A6" w:rsidP="006932EC">
      <w:pPr>
        <w:spacing w:line="240" w:lineRule="auto"/>
        <w:jc w:val="both"/>
        <w:rPr>
          <w:rFonts w:eastAsia="Calibri"/>
          <w:kern w:val="2"/>
          <w:szCs w:val="22"/>
          <w:lang w:val="de-DE"/>
          <w14:ligatures w14:val="standardContextual"/>
        </w:rPr>
      </w:pPr>
    </w:p>
    <w:p w14:paraId="02ADB35B" w14:textId="77777777" w:rsidR="008172A6" w:rsidRPr="006932EC" w:rsidRDefault="008172A6" w:rsidP="006932EC">
      <w:pPr>
        <w:spacing w:line="240" w:lineRule="auto"/>
        <w:jc w:val="both"/>
        <w:rPr>
          <w:bCs/>
          <w:color w:val="000000"/>
          <w:szCs w:val="22"/>
          <w:lang w:val="de-DE"/>
        </w:rPr>
      </w:pPr>
    </w:p>
    <w:p w14:paraId="355642B0" w14:textId="77777777" w:rsidR="006932EC" w:rsidRPr="006932EC" w:rsidRDefault="006932EC" w:rsidP="000760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de-DE"/>
        </w:rPr>
      </w:pPr>
      <w:r w:rsidRPr="006932EC">
        <w:rPr>
          <w:rFonts w:eastAsia="Calibri"/>
          <w:b/>
          <w:color w:val="000000"/>
          <w:kern w:val="2"/>
          <w:szCs w:val="22"/>
          <w:lang w:val="de-DE"/>
          <w14:ligatures w14:val="standardContextual"/>
        </w:rPr>
        <w:t>10.</w:t>
      </w:r>
      <w:r w:rsidRPr="006932EC">
        <w:rPr>
          <w:rFonts w:eastAsia="Calibri"/>
          <w:b/>
          <w:color w:val="000000"/>
          <w:kern w:val="2"/>
          <w:szCs w:val="22"/>
          <w:lang w:val="de-DE"/>
          <w14:ligatures w14:val="standardContextual"/>
        </w:rPr>
        <w:tab/>
        <w:t xml:space="preserve">GEGEBENENFALLS BESONDERE VORSICHTSMASSNAHMEN FÜR DIE BESEITIGUNG VON NICHT VERWENDETEM ARZNEIMITTEL ODER DAVON STAMMENDEN ABFALLMATERIALIEN </w:t>
      </w:r>
    </w:p>
    <w:p w14:paraId="49491C66" w14:textId="77777777" w:rsidR="006932EC" w:rsidRPr="0007603E" w:rsidRDefault="006932EC" w:rsidP="006932EC">
      <w:pPr>
        <w:keepNext/>
        <w:spacing w:line="240" w:lineRule="auto"/>
        <w:jc w:val="both"/>
        <w:rPr>
          <w:bCs/>
          <w:color w:val="000000"/>
          <w:szCs w:val="22"/>
          <w:lang w:val="de-DE"/>
        </w:rPr>
      </w:pPr>
    </w:p>
    <w:p w14:paraId="14D35351" w14:textId="77777777" w:rsidR="006932EC" w:rsidRPr="0007603E" w:rsidRDefault="006932EC" w:rsidP="006932EC">
      <w:pPr>
        <w:keepNext/>
        <w:spacing w:line="240" w:lineRule="auto"/>
        <w:jc w:val="both"/>
        <w:rPr>
          <w:bCs/>
          <w:color w:val="000000"/>
          <w:szCs w:val="22"/>
          <w:lang w:val="de-DE"/>
        </w:rPr>
      </w:pPr>
    </w:p>
    <w:p w14:paraId="0A30113D" w14:textId="77777777" w:rsidR="006932EC" w:rsidRPr="0007603E" w:rsidRDefault="006932EC" w:rsidP="006932EC">
      <w:pPr>
        <w:keepNext/>
        <w:spacing w:line="240" w:lineRule="auto"/>
        <w:jc w:val="both"/>
        <w:rPr>
          <w:bCs/>
          <w:color w:val="000000"/>
          <w:szCs w:val="22"/>
          <w:lang w:val="de-DE"/>
        </w:rPr>
      </w:pPr>
    </w:p>
    <w:p w14:paraId="7111F739" w14:textId="77777777" w:rsidR="006932EC" w:rsidRPr="006932EC" w:rsidRDefault="006932EC" w:rsidP="006932EC">
      <w:pPr>
        <w:keepNext/>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11.</w:t>
      </w:r>
      <w:r w:rsidRPr="006932EC">
        <w:rPr>
          <w:rFonts w:eastAsia="Calibri"/>
          <w:b/>
          <w:color w:val="000000"/>
          <w:kern w:val="2"/>
          <w:szCs w:val="22"/>
          <w:lang w:val="de-DE"/>
          <w14:ligatures w14:val="standardContextual"/>
        </w:rPr>
        <w:tab/>
        <w:t>NAME UND ANSCHRIFT DES PHARMAZEUTISCHEN UNTERNEHMERS</w:t>
      </w:r>
    </w:p>
    <w:p w14:paraId="59462A09" w14:textId="77777777" w:rsidR="006932EC" w:rsidRPr="0007603E" w:rsidRDefault="006932EC" w:rsidP="006932EC">
      <w:pPr>
        <w:keepNext/>
        <w:spacing w:line="240" w:lineRule="auto"/>
        <w:jc w:val="both"/>
        <w:rPr>
          <w:bCs/>
          <w:color w:val="000000"/>
          <w:szCs w:val="22"/>
          <w:lang w:val="de-DE"/>
        </w:rPr>
      </w:pPr>
    </w:p>
    <w:p w14:paraId="73C77D7F" w14:textId="77777777" w:rsidR="006932EC" w:rsidRPr="0007603E" w:rsidRDefault="006932EC" w:rsidP="006932EC">
      <w:pPr>
        <w:spacing w:line="240" w:lineRule="auto"/>
        <w:jc w:val="both"/>
        <w:rPr>
          <w:rFonts w:eastAsia="TimesNewRoman"/>
          <w:color w:val="000000"/>
          <w:szCs w:val="22"/>
        </w:rPr>
      </w:pPr>
      <w:r w:rsidRPr="0007603E">
        <w:rPr>
          <w:rFonts w:eastAsia="Calibri"/>
          <w:color w:val="000000"/>
          <w:kern w:val="2"/>
          <w:szCs w:val="22"/>
          <w14:ligatures w14:val="standardContextual"/>
        </w:rPr>
        <w:t>Accord Healthcare S.L.U.</w:t>
      </w:r>
    </w:p>
    <w:p w14:paraId="0D46FD72" w14:textId="77777777" w:rsidR="0007603E" w:rsidRDefault="006932EC" w:rsidP="006932EC">
      <w:pPr>
        <w:spacing w:line="240" w:lineRule="auto"/>
        <w:jc w:val="both"/>
        <w:rPr>
          <w:rFonts w:eastAsia="Calibri"/>
          <w:color w:val="000000"/>
          <w:kern w:val="2"/>
          <w:szCs w:val="22"/>
          <w14:ligatures w14:val="standardContextual"/>
        </w:rPr>
      </w:pPr>
      <w:r w:rsidRPr="0007603E">
        <w:rPr>
          <w:rFonts w:eastAsia="Calibri"/>
          <w:color w:val="000000"/>
          <w:kern w:val="2"/>
          <w:szCs w:val="22"/>
          <w14:ligatures w14:val="standardContextual"/>
        </w:rPr>
        <w:t xml:space="preserve">World Trade </w:t>
      </w:r>
      <w:proofErr w:type="spellStart"/>
      <w:r w:rsidRPr="0007603E">
        <w:rPr>
          <w:rFonts w:eastAsia="Calibri"/>
          <w:color w:val="000000"/>
          <w:kern w:val="2"/>
          <w:szCs w:val="22"/>
          <w14:ligatures w14:val="standardContextual"/>
        </w:rPr>
        <w:t>Center</w:t>
      </w:r>
      <w:proofErr w:type="spellEnd"/>
      <w:r w:rsidRPr="0007603E">
        <w:rPr>
          <w:rFonts w:eastAsia="Calibri"/>
          <w:color w:val="000000"/>
          <w:kern w:val="2"/>
          <w:szCs w:val="22"/>
          <w14:ligatures w14:val="standardContextual"/>
        </w:rPr>
        <w:t xml:space="preserve">, Moll de Barcelona s/n, </w:t>
      </w:r>
    </w:p>
    <w:p w14:paraId="4726765C" w14:textId="0D6F98D6" w:rsidR="006932EC" w:rsidRPr="0007603E" w:rsidRDefault="006932EC" w:rsidP="006932EC">
      <w:pPr>
        <w:spacing w:line="240" w:lineRule="auto"/>
        <w:jc w:val="both"/>
        <w:rPr>
          <w:rFonts w:eastAsia="TimesNewRoman"/>
          <w:color w:val="000000"/>
          <w:szCs w:val="22"/>
        </w:rPr>
      </w:pPr>
      <w:proofErr w:type="spellStart"/>
      <w:r w:rsidRPr="0007603E">
        <w:rPr>
          <w:rFonts w:eastAsia="Calibri"/>
          <w:color w:val="000000"/>
          <w:kern w:val="2"/>
          <w:szCs w:val="22"/>
          <w14:ligatures w14:val="standardContextual"/>
        </w:rPr>
        <w:t>Edifici</w:t>
      </w:r>
      <w:proofErr w:type="spellEnd"/>
      <w:r w:rsidRPr="0007603E">
        <w:rPr>
          <w:rFonts w:eastAsia="Calibri"/>
          <w:color w:val="000000"/>
          <w:kern w:val="2"/>
          <w:szCs w:val="22"/>
          <w14:ligatures w14:val="standardContextual"/>
        </w:rPr>
        <w:t xml:space="preserve"> Est, 6</w:t>
      </w:r>
      <w:r w:rsidRPr="00204B2F">
        <w:rPr>
          <w:rFonts w:eastAsia="Calibri"/>
          <w:color w:val="000000"/>
          <w:kern w:val="2"/>
          <w:szCs w:val="22"/>
          <w:vertAlign w:val="superscript"/>
          <w14:ligatures w14:val="standardContextual"/>
        </w:rPr>
        <w:t xml:space="preserve">a </w:t>
      </w:r>
      <w:r w:rsidRPr="0007603E">
        <w:rPr>
          <w:rFonts w:eastAsia="Calibri"/>
          <w:color w:val="000000"/>
          <w:kern w:val="2"/>
          <w:szCs w:val="22"/>
          <w14:ligatures w14:val="standardContextual"/>
        </w:rPr>
        <w:t xml:space="preserve">Planta, </w:t>
      </w:r>
    </w:p>
    <w:p w14:paraId="29977FC4" w14:textId="77777777" w:rsidR="006932EC" w:rsidRPr="00204B2F" w:rsidRDefault="006932EC" w:rsidP="006932EC">
      <w:pPr>
        <w:spacing w:line="240" w:lineRule="auto"/>
        <w:jc w:val="both"/>
        <w:rPr>
          <w:rFonts w:eastAsia="TimesNewRoman"/>
          <w:color w:val="000000"/>
          <w:szCs w:val="22"/>
        </w:rPr>
      </w:pPr>
      <w:r w:rsidRPr="00204B2F">
        <w:rPr>
          <w:rFonts w:eastAsia="Calibri"/>
          <w:color w:val="000000"/>
          <w:kern w:val="2"/>
          <w:szCs w:val="22"/>
          <w14:ligatures w14:val="standardContextual"/>
        </w:rPr>
        <w:t>Barcelona, 08039</w:t>
      </w:r>
    </w:p>
    <w:p w14:paraId="340D3B99" w14:textId="77777777" w:rsidR="006932EC" w:rsidRPr="006932EC" w:rsidRDefault="006932EC" w:rsidP="006932EC">
      <w:pPr>
        <w:spacing w:line="240" w:lineRule="auto"/>
        <w:jc w:val="both"/>
        <w:rPr>
          <w:bCs/>
          <w:color w:val="000000"/>
          <w:szCs w:val="22"/>
          <w:lang w:val="de-DE"/>
        </w:rPr>
      </w:pPr>
      <w:r w:rsidRPr="006932EC">
        <w:rPr>
          <w:rFonts w:eastAsia="Calibri"/>
          <w:color w:val="000000"/>
          <w:kern w:val="2"/>
          <w:szCs w:val="22"/>
          <w:lang w:val="de-DE"/>
          <w14:ligatures w14:val="standardContextual"/>
        </w:rPr>
        <w:t>Spanien</w:t>
      </w:r>
    </w:p>
    <w:p w14:paraId="7AB43BAA" w14:textId="77777777" w:rsidR="006932EC" w:rsidRPr="0007603E" w:rsidRDefault="006932EC" w:rsidP="006932EC">
      <w:pPr>
        <w:spacing w:line="240" w:lineRule="auto"/>
        <w:jc w:val="both"/>
        <w:rPr>
          <w:bCs/>
          <w:color w:val="000000"/>
          <w:szCs w:val="22"/>
          <w:lang w:val="de-DE"/>
        </w:rPr>
      </w:pPr>
    </w:p>
    <w:p w14:paraId="6F61D5DA" w14:textId="77777777" w:rsidR="006932EC" w:rsidRPr="0007603E" w:rsidRDefault="006932EC" w:rsidP="006932EC">
      <w:pPr>
        <w:spacing w:line="240" w:lineRule="auto"/>
        <w:jc w:val="both"/>
        <w:rPr>
          <w:bCs/>
          <w:color w:val="000000"/>
          <w:szCs w:val="22"/>
          <w:lang w:val="de-DE"/>
        </w:rPr>
      </w:pPr>
    </w:p>
    <w:p w14:paraId="1755F805"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12.</w:t>
      </w:r>
      <w:r w:rsidRPr="006932EC">
        <w:rPr>
          <w:rFonts w:eastAsia="Calibri"/>
          <w:b/>
          <w:color w:val="000000"/>
          <w:kern w:val="2"/>
          <w:szCs w:val="22"/>
          <w:lang w:val="de-DE"/>
          <w14:ligatures w14:val="standardContextual"/>
        </w:rPr>
        <w:tab/>
        <w:t>ZULASSUNGSNUMMER(N)</w:t>
      </w:r>
    </w:p>
    <w:p w14:paraId="581899FA" w14:textId="77777777" w:rsidR="006932EC" w:rsidRPr="0007603E" w:rsidRDefault="006932EC" w:rsidP="006932EC">
      <w:pPr>
        <w:spacing w:line="240" w:lineRule="auto"/>
        <w:jc w:val="both"/>
        <w:rPr>
          <w:bCs/>
          <w:color w:val="000000"/>
          <w:szCs w:val="22"/>
          <w:lang w:val="de-DE"/>
        </w:rPr>
      </w:pPr>
    </w:p>
    <w:p w14:paraId="458DA05A" w14:textId="77777777" w:rsidR="0035224F" w:rsidRPr="0007603E" w:rsidRDefault="0035224F" w:rsidP="0035224F">
      <w:pPr>
        <w:jc w:val="both"/>
        <w:rPr>
          <w:bCs/>
          <w:color w:val="000000"/>
          <w:szCs w:val="22"/>
          <w:lang w:val="de-DE"/>
        </w:rPr>
      </w:pPr>
      <w:r w:rsidRPr="0007603E">
        <w:rPr>
          <w:bCs/>
          <w:color w:val="000000"/>
          <w:szCs w:val="22"/>
          <w:lang w:val="de-DE"/>
        </w:rPr>
        <w:t>EU/1/24/1847/015</w:t>
      </w:r>
    </w:p>
    <w:p w14:paraId="42D7F492" w14:textId="77777777" w:rsidR="006932EC" w:rsidRPr="0007603E" w:rsidRDefault="006932EC" w:rsidP="006932EC">
      <w:pPr>
        <w:spacing w:line="240" w:lineRule="auto"/>
        <w:jc w:val="both"/>
        <w:rPr>
          <w:bCs/>
          <w:color w:val="000000"/>
          <w:szCs w:val="22"/>
          <w:lang w:val="de-DE"/>
        </w:rPr>
      </w:pPr>
    </w:p>
    <w:p w14:paraId="71CE5C54" w14:textId="77777777" w:rsidR="006932EC" w:rsidRPr="0007603E" w:rsidRDefault="006932EC" w:rsidP="006932EC">
      <w:pPr>
        <w:spacing w:line="240" w:lineRule="auto"/>
        <w:jc w:val="both"/>
        <w:rPr>
          <w:bCs/>
          <w:color w:val="000000"/>
          <w:szCs w:val="22"/>
          <w:lang w:val="de-DE"/>
        </w:rPr>
      </w:pPr>
    </w:p>
    <w:p w14:paraId="14B8F3CF"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13.</w:t>
      </w:r>
      <w:r w:rsidRPr="006932EC">
        <w:rPr>
          <w:rFonts w:eastAsia="Calibri"/>
          <w:b/>
          <w:color w:val="000000"/>
          <w:kern w:val="2"/>
          <w:szCs w:val="22"/>
          <w:lang w:val="de-DE"/>
          <w14:ligatures w14:val="standardContextual"/>
        </w:rPr>
        <w:tab/>
        <w:t xml:space="preserve">CHARGENBEZEICHNUNG </w:t>
      </w:r>
    </w:p>
    <w:p w14:paraId="166E1841" w14:textId="77777777" w:rsidR="006932EC" w:rsidRPr="0007603E" w:rsidRDefault="006932EC" w:rsidP="006932EC">
      <w:pPr>
        <w:spacing w:line="240" w:lineRule="auto"/>
        <w:jc w:val="both"/>
        <w:rPr>
          <w:color w:val="000000"/>
          <w:szCs w:val="22"/>
          <w:lang w:val="de-DE"/>
        </w:rPr>
      </w:pPr>
    </w:p>
    <w:p w14:paraId="18A5371A" w14:textId="77777777" w:rsidR="006932EC" w:rsidRPr="006932EC" w:rsidRDefault="006932EC" w:rsidP="006932EC">
      <w:pPr>
        <w:spacing w:line="240" w:lineRule="auto"/>
        <w:jc w:val="both"/>
        <w:rPr>
          <w:color w:val="000000"/>
          <w:szCs w:val="22"/>
          <w:lang w:val="de-DE"/>
        </w:rPr>
      </w:pPr>
      <w:r w:rsidRPr="006932EC">
        <w:rPr>
          <w:rFonts w:eastAsia="Calibri"/>
          <w:color w:val="000000"/>
          <w:kern w:val="2"/>
          <w:szCs w:val="22"/>
          <w:lang w:val="de-DE"/>
          <w14:ligatures w14:val="standardContextual"/>
        </w:rPr>
        <w:t>Ch.-B.:</w:t>
      </w:r>
    </w:p>
    <w:p w14:paraId="153FB0D9" w14:textId="77777777" w:rsidR="006932EC" w:rsidRPr="006932EC" w:rsidRDefault="006932EC" w:rsidP="006932EC">
      <w:pPr>
        <w:spacing w:line="240" w:lineRule="auto"/>
        <w:rPr>
          <w:szCs w:val="22"/>
          <w:lang w:val="de-DE"/>
        </w:rPr>
      </w:pPr>
    </w:p>
    <w:p w14:paraId="4770247C" w14:textId="77777777" w:rsidR="006932EC" w:rsidRPr="006932EC" w:rsidRDefault="006932EC" w:rsidP="006932EC">
      <w:pPr>
        <w:spacing w:line="240" w:lineRule="auto"/>
        <w:rPr>
          <w:szCs w:val="22"/>
          <w:lang w:val="de-DE"/>
        </w:rPr>
      </w:pPr>
    </w:p>
    <w:p w14:paraId="343496F8"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14.</w:t>
      </w:r>
      <w:r w:rsidRPr="006932EC">
        <w:rPr>
          <w:rFonts w:eastAsia="Calibri"/>
          <w:b/>
          <w:color w:val="000000"/>
          <w:kern w:val="2"/>
          <w:szCs w:val="22"/>
          <w:lang w:val="de-DE"/>
          <w14:ligatures w14:val="standardContextual"/>
        </w:rPr>
        <w:tab/>
        <w:t>VERKAUFSABGRENZUNG</w:t>
      </w:r>
    </w:p>
    <w:p w14:paraId="60906D7A" w14:textId="77777777" w:rsidR="006932EC" w:rsidRPr="0007603E" w:rsidRDefault="006932EC" w:rsidP="006932EC">
      <w:pPr>
        <w:spacing w:line="240" w:lineRule="auto"/>
        <w:rPr>
          <w:noProof/>
          <w:szCs w:val="22"/>
          <w:lang w:val="de-DE"/>
        </w:rPr>
      </w:pPr>
    </w:p>
    <w:p w14:paraId="1FC4C2CE" w14:textId="77777777" w:rsidR="006932EC" w:rsidRPr="0007603E" w:rsidRDefault="006932EC" w:rsidP="006932EC">
      <w:pPr>
        <w:spacing w:line="240" w:lineRule="auto"/>
        <w:jc w:val="both"/>
        <w:rPr>
          <w:bCs/>
          <w:color w:val="000000"/>
          <w:szCs w:val="22"/>
          <w:lang w:val="de-DE"/>
        </w:rPr>
      </w:pPr>
    </w:p>
    <w:p w14:paraId="5A721860" w14:textId="77777777" w:rsidR="006932EC" w:rsidRPr="006932EC" w:rsidRDefault="006932EC" w:rsidP="006932EC">
      <w:pPr>
        <w:pBdr>
          <w:top w:val="single" w:sz="4" w:space="1" w:color="auto"/>
          <w:left w:val="single" w:sz="4" w:space="4" w:color="auto"/>
          <w:bottom w:val="single" w:sz="4" w:space="1" w:color="auto"/>
          <w:right w:val="single" w:sz="4" w:space="4" w:color="auto"/>
        </w:pBdr>
        <w:spacing w:line="240" w:lineRule="auto"/>
        <w:jc w:val="both"/>
        <w:rPr>
          <w:b/>
          <w:bCs/>
          <w:color w:val="000000"/>
          <w:szCs w:val="22"/>
          <w:lang w:val="de-DE"/>
        </w:rPr>
      </w:pPr>
      <w:r w:rsidRPr="006932EC">
        <w:rPr>
          <w:rFonts w:eastAsia="Calibri"/>
          <w:b/>
          <w:color w:val="000000"/>
          <w:kern w:val="2"/>
          <w:szCs w:val="22"/>
          <w:lang w:val="de-DE"/>
          <w14:ligatures w14:val="standardContextual"/>
        </w:rPr>
        <w:t>15.</w:t>
      </w:r>
      <w:r w:rsidRPr="006932EC">
        <w:rPr>
          <w:rFonts w:eastAsia="Calibri"/>
          <w:b/>
          <w:color w:val="000000"/>
          <w:kern w:val="2"/>
          <w:szCs w:val="22"/>
          <w:lang w:val="de-DE"/>
          <w14:ligatures w14:val="standardContextual"/>
        </w:rPr>
        <w:tab/>
        <w:t>HINWEISE FÜR DEN GEBRAUCH</w:t>
      </w:r>
    </w:p>
    <w:p w14:paraId="661DF5E9" w14:textId="77777777" w:rsidR="006932EC" w:rsidRPr="0007603E" w:rsidRDefault="006932EC" w:rsidP="006932EC">
      <w:pPr>
        <w:autoSpaceDE w:val="0"/>
        <w:autoSpaceDN w:val="0"/>
        <w:adjustRightInd w:val="0"/>
        <w:spacing w:line="240" w:lineRule="auto"/>
        <w:jc w:val="both"/>
        <w:rPr>
          <w:bCs/>
          <w:color w:val="000000"/>
          <w:szCs w:val="22"/>
          <w:lang w:val="de-DE"/>
        </w:rPr>
      </w:pPr>
    </w:p>
    <w:p w14:paraId="266FE016" w14:textId="77777777" w:rsidR="006932EC" w:rsidRPr="0007603E" w:rsidRDefault="006932EC" w:rsidP="006932EC">
      <w:pPr>
        <w:autoSpaceDE w:val="0"/>
        <w:autoSpaceDN w:val="0"/>
        <w:adjustRightInd w:val="0"/>
        <w:spacing w:line="240" w:lineRule="auto"/>
        <w:jc w:val="both"/>
        <w:rPr>
          <w:bCs/>
          <w:color w:val="000000"/>
          <w:szCs w:val="22"/>
          <w:lang w:val="de-DE"/>
        </w:rPr>
      </w:pPr>
    </w:p>
    <w:p w14:paraId="2CF469CF" w14:textId="77777777" w:rsidR="006932EC" w:rsidRPr="006932EC" w:rsidRDefault="006932EC" w:rsidP="006932EC">
      <w:pPr>
        <w:pBdr>
          <w:top w:val="single" w:sz="4" w:space="1" w:color="auto"/>
          <w:left w:val="single" w:sz="4" w:space="4" w:color="auto"/>
          <w:bottom w:val="single" w:sz="4" w:space="0" w:color="auto"/>
          <w:right w:val="single" w:sz="4" w:space="4" w:color="auto"/>
        </w:pBdr>
        <w:autoSpaceDE w:val="0"/>
        <w:autoSpaceDN w:val="0"/>
        <w:adjustRightInd w:val="0"/>
        <w:spacing w:line="240" w:lineRule="auto"/>
        <w:jc w:val="both"/>
        <w:rPr>
          <w:color w:val="000000"/>
          <w:szCs w:val="22"/>
          <w:lang w:val="de-DE"/>
        </w:rPr>
      </w:pPr>
      <w:r w:rsidRPr="006932EC">
        <w:rPr>
          <w:rFonts w:eastAsia="Calibri"/>
          <w:b/>
          <w:color w:val="000000"/>
          <w:kern w:val="2"/>
          <w:szCs w:val="22"/>
          <w:lang w:val="de-DE"/>
          <w14:ligatures w14:val="standardContextual"/>
        </w:rPr>
        <w:t>16.</w:t>
      </w:r>
      <w:r w:rsidRPr="006932EC">
        <w:rPr>
          <w:rFonts w:eastAsia="Calibri"/>
          <w:b/>
          <w:color w:val="000000"/>
          <w:kern w:val="2"/>
          <w:szCs w:val="22"/>
          <w:lang w:val="de-DE"/>
          <w14:ligatures w14:val="standardContextual"/>
        </w:rPr>
        <w:tab/>
        <w:t>ANGABEN IN BLINDENSCHRIFT</w:t>
      </w:r>
    </w:p>
    <w:p w14:paraId="378BFE6B" w14:textId="77777777" w:rsidR="006932EC" w:rsidRPr="0007603E" w:rsidRDefault="006932EC" w:rsidP="006932EC">
      <w:pPr>
        <w:autoSpaceDE w:val="0"/>
        <w:autoSpaceDN w:val="0"/>
        <w:adjustRightInd w:val="0"/>
        <w:spacing w:line="240" w:lineRule="auto"/>
        <w:jc w:val="both"/>
        <w:rPr>
          <w:color w:val="000000"/>
          <w:szCs w:val="22"/>
          <w:lang w:val="de-DE"/>
        </w:rPr>
      </w:pPr>
    </w:p>
    <w:p w14:paraId="10AC2F02" w14:textId="77777777" w:rsidR="006932EC" w:rsidRPr="006932EC" w:rsidRDefault="006932EC" w:rsidP="006932EC">
      <w:pPr>
        <w:autoSpaceDE w:val="0"/>
        <w:autoSpaceDN w:val="0"/>
        <w:adjustRightInd w:val="0"/>
        <w:spacing w:line="240" w:lineRule="auto"/>
        <w:jc w:val="both"/>
        <w:rPr>
          <w:color w:val="000000"/>
          <w:szCs w:val="22"/>
          <w:lang w:val="de-DE"/>
        </w:rPr>
      </w:pPr>
      <w:r w:rsidRPr="006932EC">
        <w:rPr>
          <w:rFonts w:eastAsia="Calibri"/>
          <w:color w:val="000000"/>
          <w:kern w:val="2"/>
          <w:szCs w:val="22"/>
          <w:lang w:val="de-DE"/>
          <w14:ligatures w14:val="standardContextual"/>
        </w:rPr>
        <w:t xml:space="preserve">Axitinib Accord 5 mg </w:t>
      </w:r>
    </w:p>
    <w:p w14:paraId="389414ED" w14:textId="77777777" w:rsidR="006932EC" w:rsidRPr="0007603E" w:rsidRDefault="006932EC" w:rsidP="006932EC">
      <w:pPr>
        <w:autoSpaceDE w:val="0"/>
        <w:autoSpaceDN w:val="0"/>
        <w:adjustRightInd w:val="0"/>
        <w:spacing w:line="240" w:lineRule="auto"/>
        <w:jc w:val="both"/>
        <w:rPr>
          <w:color w:val="000000"/>
          <w:szCs w:val="22"/>
          <w:lang w:val="de-DE"/>
        </w:rPr>
      </w:pPr>
    </w:p>
    <w:p w14:paraId="23F3A097" w14:textId="77777777" w:rsidR="006932EC" w:rsidRPr="0007603E" w:rsidRDefault="006932EC" w:rsidP="006932EC">
      <w:pPr>
        <w:autoSpaceDE w:val="0"/>
        <w:autoSpaceDN w:val="0"/>
        <w:adjustRightInd w:val="0"/>
        <w:spacing w:line="240" w:lineRule="auto"/>
        <w:jc w:val="both"/>
        <w:rPr>
          <w:color w:val="000000"/>
          <w:szCs w:val="22"/>
          <w:lang w:val="de-DE"/>
        </w:rPr>
      </w:pPr>
    </w:p>
    <w:p w14:paraId="54648830"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17.</w:t>
      </w:r>
      <w:r w:rsidRPr="006932EC">
        <w:rPr>
          <w:rFonts w:eastAsia="Calibri"/>
          <w:b/>
          <w:kern w:val="2"/>
          <w:szCs w:val="22"/>
          <w:lang w:val="de-DE"/>
          <w14:ligatures w14:val="standardContextual"/>
        </w:rPr>
        <w:tab/>
        <w:t>INDIVIDUELLES ERKENNUNGSMERKMAL – 2D-BARCODE</w:t>
      </w:r>
    </w:p>
    <w:p w14:paraId="2FC97048" w14:textId="77777777" w:rsidR="006932EC" w:rsidRPr="0007603E" w:rsidRDefault="006932EC" w:rsidP="006932EC">
      <w:pPr>
        <w:spacing w:line="240" w:lineRule="auto"/>
        <w:rPr>
          <w:szCs w:val="22"/>
          <w:lang w:val="de-DE"/>
        </w:rPr>
      </w:pPr>
    </w:p>
    <w:p w14:paraId="5DE541A3" w14:textId="77777777" w:rsidR="006932EC" w:rsidRPr="006932EC" w:rsidRDefault="006932EC" w:rsidP="006932EC">
      <w:pPr>
        <w:spacing w:line="240" w:lineRule="auto"/>
        <w:rPr>
          <w:noProof/>
          <w:szCs w:val="22"/>
          <w:lang w:val="de-DE"/>
        </w:rPr>
      </w:pPr>
      <w:r w:rsidRPr="006932EC">
        <w:rPr>
          <w:rFonts w:eastAsia="Calibri"/>
          <w:kern w:val="2"/>
          <w:szCs w:val="22"/>
          <w:highlight w:val="lightGray"/>
          <w:lang w:val="de-DE"/>
          <w14:ligatures w14:val="standardContextual"/>
        </w:rPr>
        <w:t>2D-Barcode mit individuellem Erkennungsmerkmal.</w:t>
      </w:r>
    </w:p>
    <w:p w14:paraId="3F13EEFE" w14:textId="77777777" w:rsidR="006932EC" w:rsidRPr="006932EC" w:rsidRDefault="006932EC" w:rsidP="006932EC">
      <w:pPr>
        <w:spacing w:line="240" w:lineRule="auto"/>
        <w:rPr>
          <w:szCs w:val="22"/>
          <w:lang w:val="de-DE"/>
        </w:rPr>
      </w:pPr>
    </w:p>
    <w:p w14:paraId="7AC46BDF" w14:textId="77777777" w:rsidR="006932EC" w:rsidRPr="006932EC" w:rsidRDefault="006932EC" w:rsidP="006932EC">
      <w:pPr>
        <w:spacing w:line="240" w:lineRule="auto"/>
        <w:rPr>
          <w:szCs w:val="22"/>
          <w:lang w:val="de-DE"/>
        </w:rPr>
      </w:pPr>
    </w:p>
    <w:p w14:paraId="5C6B55E7" w14:textId="77777777" w:rsidR="006932EC" w:rsidRPr="006932EC" w:rsidRDefault="006932EC" w:rsidP="006932EC">
      <w:pPr>
        <w:pBdr>
          <w:top w:val="single" w:sz="4" w:space="1" w:color="auto"/>
          <w:left w:val="single" w:sz="4" w:space="4" w:color="auto"/>
          <w:bottom w:val="single" w:sz="4" w:space="0" w:color="auto"/>
          <w:right w:val="single" w:sz="4" w:space="4" w:color="auto"/>
        </w:pBdr>
        <w:spacing w:line="240" w:lineRule="auto"/>
        <w:rPr>
          <w:i/>
          <w:noProof/>
          <w:szCs w:val="22"/>
          <w:lang w:val="de-DE"/>
        </w:rPr>
      </w:pPr>
      <w:r w:rsidRPr="006932EC">
        <w:rPr>
          <w:rFonts w:eastAsia="Calibri"/>
          <w:b/>
          <w:kern w:val="2"/>
          <w:szCs w:val="22"/>
          <w:lang w:val="de-DE"/>
          <w14:ligatures w14:val="standardContextual"/>
        </w:rPr>
        <w:t>18.</w:t>
      </w:r>
      <w:r w:rsidRPr="006932EC">
        <w:rPr>
          <w:rFonts w:eastAsia="Calibri"/>
          <w:b/>
          <w:kern w:val="2"/>
          <w:szCs w:val="22"/>
          <w:lang w:val="de-DE"/>
          <w14:ligatures w14:val="standardContextual"/>
        </w:rPr>
        <w:tab/>
        <w:t>INDIVIDUELLES ERKENNUNGSMERKMAL – VOM MENSCHEN LESBARES FORMAT</w:t>
      </w:r>
    </w:p>
    <w:p w14:paraId="1CCB5D8E" w14:textId="77777777" w:rsidR="006932EC" w:rsidRPr="0007603E" w:rsidRDefault="006932EC" w:rsidP="006932EC">
      <w:pPr>
        <w:spacing w:line="240" w:lineRule="auto"/>
        <w:rPr>
          <w:noProof/>
          <w:szCs w:val="22"/>
          <w:lang w:val="de-DE"/>
        </w:rPr>
      </w:pPr>
    </w:p>
    <w:p w14:paraId="40D0D3DF" w14:textId="77777777" w:rsidR="006932EC" w:rsidRPr="0007603E" w:rsidRDefault="006932EC" w:rsidP="006932EC">
      <w:pPr>
        <w:spacing w:line="240" w:lineRule="auto"/>
        <w:rPr>
          <w:rFonts w:eastAsia="Calibri"/>
          <w:noProof/>
          <w:szCs w:val="22"/>
          <w:lang w:val="de-DE"/>
        </w:rPr>
      </w:pPr>
      <w:r w:rsidRPr="0007603E">
        <w:rPr>
          <w:rFonts w:eastAsia="Calibri"/>
          <w:kern w:val="2"/>
          <w:szCs w:val="22"/>
          <w:lang w:val="de-DE"/>
          <w14:ligatures w14:val="standardContextual"/>
        </w:rPr>
        <w:t>PC</w:t>
      </w:r>
    </w:p>
    <w:p w14:paraId="265CF033" w14:textId="77777777" w:rsidR="006932EC" w:rsidRPr="0007603E" w:rsidRDefault="006932EC" w:rsidP="006932EC">
      <w:pPr>
        <w:spacing w:line="240" w:lineRule="auto"/>
        <w:rPr>
          <w:rFonts w:eastAsia="Calibri"/>
          <w:noProof/>
          <w:szCs w:val="22"/>
          <w:lang w:val="de-DE"/>
        </w:rPr>
      </w:pPr>
      <w:r w:rsidRPr="0007603E">
        <w:rPr>
          <w:rFonts w:eastAsia="Calibri"/>
          <w:kern w:val="2"/>
          <w:szCs w:val="22"/>
          <w:lang w:val="de-DE"/>
          <w14:ligatures w14:val="standardContextual"/>
        </w:rPr>
        <w:t>SN</w:t>
      </w:r>
    </w:p>
    <w:p w14:paraId="5677945D" w14:textId="77777777" w:rsidR="006932EC" w:rsidRPr="0007603E" w:rsidRDefault="006932EC" w:rsidP="006932EC">
      <w:pPr>
        <w:spacing w:line="240" w:lineRule="auto"/>
        <w:rPr>
          <w:noProof/>
          <w:szCs w:val="22"/>
          <w:lang w:val="de-DE"/>
        </w:rPr>
      </w:pPr>
      <w:r w:rsidRPr="0007603E">
        <w:rPr>
          <w:rFonts w:eastAsia="Calibri"/>
          <w:kern w:val="2"/>
          <w:szCs w:val="22"/>
          <w:lang w:val="de-DE"/>
          <w14:ligatures w14:val="standardContextual"/>
        </w:rPr>
        <w:t>NN</w:t>
      </w:r>
    </w:p>
    <w:p w14:paraId="4483AAB2" w14:textId="77777777" w:rsidR="006932EC" w:rsidRPr="0007603E" w:rsidRDefault="006932EC" w:rsidP="006932EC">
      <w:pPr>
        <w:spacing w:line="240" w:lineRule="auto"/>
        <w:jc w:val="both"/>
        <w:rPr>
          <w:szCs w:val="22"/>
          <w:lang w:val="de-DE"/>
        </w:rPr>
        <w:sectPr w:rsidR="006932EC" w:rsidRPr="0007603E" w:rsidSect="0007603E">
          <w:pgSz w:w="11909" w:h="16850"/>
          <w:pgMar w:top="1138" w:right="1411" w:bottom="1138" w:left="1411" w:header="734" w:footer="734" w:gutter="0"/>
          <w:cols w:space="720"/>
        </w:sectPr>
      </w:pPr>
    </w:p>
    <w:p w14:paraId="6286924B" w14:textId="140E5160" w:rsidR="006932EC" w:rsidRPr="0007603E" w:rsidRDefault="006932EC" w:rsidP="006932EC">
      <w:pPr>
        <w:tabs>
          <w:tab w:val="clear" w:pos="567"/>
        </w:tabs>
        <w:spacing w:after="160" w:line="259" w:lineRule="auto"/>
        <w:rPr>
          <w:rFonts w:eastAsia="Calibri"/>
          <w:kern w:val="2"/>
          <w:szCs w:val="22"/>
          <w:lang w:val="de-DE"/>
          <w14:ligatures w14:val="standardContextual"/>
        </w:rPr>
      </w:pPr>
    </w:p>
    <w:p w14:paraId="598F510E"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bookmarkStart w:id="36" w:name="B._PACKUNGSBEILAGE"/>
      <w:bookmarkEnd w:id="36"/>
    </w:p>
    <w:p w14:paraId="7DA8DFAA"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601D5BB1"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47484A37"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42F4E370"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2387A62D"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743FB943"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0FDE3CDB"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6D4211FF"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105C0C0B"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0DB3845A"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24E4073C"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43155656"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1A4AACBD"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02F2D65B"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61FF4B56"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7EAEB5F9"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2C148049"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24F01CBA"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3D074F33"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1CE36916"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7EE8BBC8" w14:textId="77777777" w:rsidR="00E43DB1" w:rsidRPr="0007603E" w:rsidRDefault="00E43DB1" w:rsidP="00FB35F1">
      <w:pPr>
        <w:widowControl w:val="0"/>
        <w:tabs>
          <w:tab w:val="clear" w:pos="567"/>
        </w:tabs>
        <w:spacing w:line="240" w:lineRule="auto"/>
        <w:jc w:val="center"/>
        <w:outlineLvl w:val="0"/>
        <w:rPr>
          <w:b/>
          <w:bCs/>
          <w:spacing w:val="-1"/>
          <w:szCs w:val="22"/>
          <w:lang w:val="de-DE"/>
        </w:rPr>
      </w:pPr>
    </w:p>
    <w:p w14:paraId="48843B89" w14:textId="0B636364" w:rsidR="00015EA6" w:rsidRPr="0007603E" w:rsidRDefault="00C61C0A" w:rsidP="00FB35F1">
      <w:pPr>
        <w:widowControl w:val="0"/>
        <w:tabs>
          <w:tab w:val="clear" w:pos="567"/>
        </w:tabs>
        <w:spacing w:line="240" w:lineRule="auto"/>
        <w:jc w:val="center"/>
        <w:outlineLvl w:val="0"/>
        <w:rPr>
          <w:szCs w:val="22"/>
          <w:lang w:val="de-DE"/>
        </w:rPr>
      </w:pPr>
      <w:r w:rsidRPr="0007603E">
        <w:rPr>
          <w:b/>
          <w:bCs/>
          <w:spacing w:val="-1"/>
          <w:szCs w:val="22"/>
          <w:lang w:val="de-DE"/>
        </w:rPr>
        <w:t>B.</w:t>
      </w:r>
      <w:r w:rsidRPr="0007603E">
        <w:rPr>
          <w:b/>
          <w:bCs/>
          <w:spacing w:val="-1"/>
          <w:szCs w:val="22"/>
          <w:lang w:val="de-DE"/>
        </w:rPr>
        <w:tab/>
      </w:r>
      <w:r w:rsidR="00015EA6" w:rsidRPr="0007603E">
        <w:rPr>
          <w:b/>
          <w:bCs/>
          <w:spacing w:val="-1"/>
          <w:szCs w:val="22"/>
          <w:lang w:val="de-DE"/>
        </w:rPr>
        <w:t>PACKUNGSBEILAGE</w:t>
      </w:r>
    </w:p>
    <w:p w14:paraId="13ECD781" w14:textId="77777777" w:rsidR="00015EA6" w:rsidRPr="0007603E" w:rsidRDefault="00015EA6" w:rsidP="00FB35F1">
      <w:pPr>
        <w:widowControl w:val="0"/>
        <w:tabs>
          <w:tab w:val="clear" w:pos="567"/>
        </w:tabs>
        <w:spacing w:line="240" w:lineRule="auto"/>
        <w:rPr>
          <w:rFonts w:eastAsia="Calibri"/>
          <w:szCs w:val="22"/>
          <w:lang w:val="de-DE"/>
        </w:rPr>
        <w:sectPr w:rsidR="00015EA6" w:rsidRPr="0007603E" w:rsidSect="0007603E">
          <w:footerReference w:type="default" r:id="rId17"/>
          <w:pgSz w:w="11909" w:h="16840"/>
          <w:pgMar w:top="1138" w:right="1411" w:bottom="1138" w:left="1411" w:header="734" w:footer="734" w:gutter="0"/>
          <w:cols w:space="720"/>
        </w:sectPr>
      </w:pPr>
    </w:p>
    <w:p w14:paraId="00143673" w14:textId="77777777" w:rsidR="00015EA6" w:rsidRPr="0007603E" w:rsidRDefault="00015EA6" w:rsidP="00FB35F1">
      <w:pPr>
        <w:widowControl w:val="0"/>
        <w:tabs>
          <w:tab w:val="clear" w:pos="567"/>
        </w:tabs>
        <w:spacing w:line="240" w:lineRule="auto"/>
        <w:jc w:val="center"/>
        <w:rPr>
          <w:szCs w:val="22"/>
          <w:lang w:val="de-DE"/>
        </w:rPr>
      </w:pPr>
      <w:r w:rsidRPr="0007603E">
        <w:rPr>
          <w:rFonts w:eastAsia="Calibri"/>
          <w:b/>
          <w:szCs w:val="22"/>
          <w:lang w:val="de-DE"/>
        </w:rPr>
        <w:lastRenderedPageBreak/>
        <w:t>Gebrauchsinformation:</w:t>
      </w:r>
      <w:r w:rsidRPr="0007603E">
        <w:rPr>
          <w:rFonts w:eastAsia="Calibri"/>
          <w:b/>
          <w:spacing w:val="1"/>
          <w:szCs w:val="22"/>
          <w:lang w:val="de-DE"/>
        </w:rPr>
        <w:t xml:space="preserve"> </w:t>
      </w:r>
      <w:r w:rsidRPr="0007603E">
        <w:rPr>
          <w:rFonts w:eastAsia="Calibri"/>
          <w:b/>
          <w:szCs w:val="22"/>
          <w:lang w:val="de-DE"/>
        </w:rPr>
        <w:t>Information</w:t>
      </w:r>
      <w:r w:rsidRPr="0007603E">
        <w:rPr>
          <w:rFonts w:eastAsia="Calibri"/>
          <w:b/>
          <w:spacing w:val="1"/>
          <w:szCs w:val="22"/>
          <w:lang w:val="de-DE"/>
        </w:rPr>
        <w:t xml:space="preserve"> </w:t>
      </w:r>
      <w:r w:rsidRPr="0007603E">
        <w:rPr>
          <w:rFonts w:eastAsia="Calibri"/>
          <w:b/>
          <w:szCs w:val="22"/>
          <w:lang w:val="de-DE"/>
        </w:rPr>
        <w:t>für</w:t>
      </w:r>
      <w:r w:rsidRPr="0007603E">
        <w:rPr>
          <w:rFonts w:eastAsia="Calibri"/>
          <w:b/>
          <w:spacing w:val="1"/>
          <w:szCs w:val="22"/>
          <w:lang w:val="de-DE"/>
        </w:rPr>
        <w:t xml:space="preserve"> </w:t>
      </w:r>
      <w:r w:rsidRPr="0007603E">
        <w:rPr>
          <w:rFonts w:eastAsia="Calibri"/>
          <w:b/>
          <w:szCs w:val="22"/>
          <w:lang w:val="de-DE"/>
        </w:rPr>
        <w:t>Patienten</w:t>
      </w:r>
    </w:p>
    <w:p w14:paraId="2279914D" w14:textId="77777777" w:rsidR="00015EA6" w:rsidRPr="0007603E" w:rsidRDefault="00015EA6" w:rsidP="00FB35F1">
      <w:pPr>
        <w:widowControl w:val="0"/>
        <w:tabs>
          <w:tab w:val="clear" w:pos="567"/>
        </w:tabs>
        <w:spacing w:line="240" w:lineRule="auto"/>
        <w:rPr>
          <w:b/>
          <w:bCs/>
          <w:szCs w:val="22"/>
          <w:lang w:val="de-DE"/>
        </w:rPr>
      </w:pPr>
    </w:p>
    <w:p w14:paraId="6B382E1E" w14:textId="08FA64B3" w:rsidR="008A1D56" w:rsidRPr="0007603E" w:rsidRDefault="00D90314" w:rsidP="0007603E">
      <w:pPr>
        <w:widowControl w:val="0"/>
        <w:tabs>
          <w:tab w:val="clear" w:pos="567"/>
        </w:tabs>
        <w:spacing w:line="240" w:lineRule="auto"/>
        <w:ind w:right="-1"/>
        <w:jc w:val="center"/>
        <w:rPr>
          <w:rFonts w:eastAsia="Calibri"/>
          <w:b/>
          <w:szCs w:val="22"/>
        </w:rPr>
      </w:pPr>
      <w:proofErr w:type="spellStart"/>
      <w:r w:rsidRPr="0007603E">
        <w:rPr>
          <w:rFonts w:eastAsia="Calibri"/>
          <w:b/>
          <w:szCs w:val="22"/>
        </w:rPr>
        <w:t>Axitinib</w:t>
      </w:r>
      <w:proofErr w:type="spellEnd"/>
      <w:r w:rsidRPr="0007603E">
        <w:rPr>
          <w:rFonts w:eastAsia="Calibri"/>
          <w:b/>
          <w:szCs w:val="22"/>
        </w:rPr>
        <w:t xml:space="preserve"> Accord</w:t>
      </w:r>
      <w:r w:rsidR="00015EA6" w:rsidRPr="0007603E">
        <w:rPr>
          <w:rFonts w:eastAsia="Calibri"/>
          <w:b/>
          <w:szCs w:val="22"/>
        </w:rPr>
        <w:t xml:space="preserve"> 1 mg </w:t>
      </w:r>
      <w:proofErr w:type="spellStart"/>
      <w:r w:rsidR="00015EA6" w:rsidRPr="0007603E">
        <w:rPr>
          <w:rFonts w:eastAsia="Calibri"/>
          <w:b/>
          <w:szCs w:val="22"/>
        </w:rPr>
        <w:t>Filmtabletten</w:t>
      </w:r>
      <w:proofErr w:type="spellEnd"/>
    </w:p>
    <w:p w14:paraId="3DF27EC8" w14:textId="08F5D650" w:rsidR="008A1D56" w:rsidRPr="0007603E" w:rsidRDefault="00D90314" w:rsidP="0007603E">
      <w:pPr>
        <w:widowControl w:val="0"/>
        <w:tabs>
          <w:tab w:val="clear" w:pos="567"/>
        </w:tabs>
        <w:spacing w:line="240" w:lineRule="auto"/>
        <w:ind w:right="-1"/>
        <w:jc w:val="center"/>
        <w:rPr>
          <w:rFonts w:eastAsia="Calibri"/>
          <w:b/>
          <w:szCs w:val="22"/>
        </w:rPr>
      </w:pPr>
      <w:proofErr w:type="spellStart"/>
      <w:r w:rsidRPr="0007603E">
        <w:rPr>
          <w:rFonts w:eastAsia="Calibri"/>
          <w:b/>
          <w:szCs w:val="22"/>
        </w:rPr>
        <w:t>Axitinib</w:t>
      </w:r>
      <w:proofErr w:type="spellEnd"/>
      <w:r w:rsidRPr="0007603E">
        <w:rPr>
          <w:rFonts w:eastAsia="Calibri"/>
          <w:b/>
          <w:szCs w:val="22"/>
        </w:rPr>
        <w:t xml:space="preserve"> Accord</w:t>
      </w:r>
      <w:r w:rsidR="00015EA6" w:rsidRPr="0007603E">
        <w:rPr>
          <w:rFonts w:eastAsia="Calibri"/>
          <w:b/>
          <w:szCs w:val="22"/>
        </w:rPr>
        <w:t xml:space="preserve"> 3 mg</w:t>
      </w:r>
      <w:r w:rsidR="00015EA6" w:rsidRPr="0007603E">
        <w:rPr>
          <w:rFonts w:eastAsia="Calibri"/>
          <w:b/>
          <w:spacing w:val="1"/>
          <w:szCs w:val="22"/>
        </w:rPr>
        <w:t xml:space="preserve"> </w:t>
      </w:r>
      <w:proofErr w:type="spellStart"/>
      <w:r w:rsidR="00015EA6" w:rsidRPr="0007603E">
        <w:rPr>
          <w:rFonts w:eastAsia="Calibri"/>
          <w:b/>
          <w:szCs w:val="22"/>
        </w:rPr>
        <w:t>Filmtabletten</w:t>
      </w:r>
      <w:proofErr w:type="spellEnd"/>
    </w:p>
    <w:p w14:paraId="0FD79504" w14:textId="5A2B5FC7" w:rsidR="008A1D56" w:rsidRPr="00FB35F1" w:rsidRDefault="00D90314" w:rsidP="0007603E">
      <w:pPr>
        <w:widowControl w:val="0"/>
        <w:tabs>
          <w:tab w:val="clear" w:pos="567"/>
        </w:tabs>
        <w:spacing w:line="240" w:lineRule="auto"/>
        <w:ind w:right="-1"/>
        <w:jc w:val="center"/>
        <w:rPr>
          <w:rFonts w:eastAsia="Calibri"/>
          <w:b/>
          <w:spacing w:val="25"/>
          <w:szCs w:val="22"/>
          <w:lang w:val="de-DE"/>
        </w:rPr>
      </w:pPr>
      <w:r>
        <w:rPr>
          <w:rFonts w:eastAsia="Calibri"/>
          <w:b/>
          <w:spacing w:val="-1"/>
          <w:szCs w:val="22"/>
          <w:lang w:val="de-DE"/>
        </w:rPr>
        <w:t>Axitinib Accord</w:t>
      </w:r>
      <w:r w:rsidR="00015EA6" w:rsidRPr="00FB35F1">
        <w:rPr>
          <w:rFonts w:eastAsia="Calibri"/>
          <w:b/>
          <w:szCs w:val="22"/>
          <w:lang w:val="de-DE"/>
        </w:rPr>
        <w:t xml:space="preserve"> 5 mg Filmtabletten</w:t>
      </w:r>
    </w:p>
    <w:p w14:paraId="2CC8014E" w14:textId="4905683E" w:rsidR="00015EA6" w:rsidRPr="00FB35F1" w:rsidRDefault="00015EA6" w:rsidP="0007603E">
      <w:pPr>
        <w:widowControl w:val="0"/>
        <w:tabs>
          <w:tab w:val="clear" w:pos="567"/>
        </w:tabs>
        <w:spacing w:line="240" w:lineRule="auto"/>
        <w:ind w:right="-1"/>
        <w:jc w:val="center"/>
        <w:rPr>
          <w:szCs w:val="22"/>
          <w:lang w:val="de-DE"/>
        </w:rPr>
      </w:pPr>
      <w:r w:rsidRPr="00FB35F1">
        <w:rPr>
          <w:rFonts w:eastAsia="Calibri"/>
          <w:szCs w:val="22"/>
          <w:lang w:val="de-DE"/>
        </w:rPr>
        <w:t>Axitinib</w:t>
      </w:r>
    </w:p>
    <w:p w14:paraId="0FE6D5A5" w14:textId="77777777" w:rsidR="00015EA6" w:rsidRPr="00FB35F1" w:rsidRDefault="00015EA6" w:rsidP="00FB35F1">
      <w:pPr>
        <w:widowControl w:val="0"/>
        <w:tabs>
          <w:tab w:val="clear" w:pos="567"/>
        </w:tabs>
        <w:spacing w:line="240" w:lineRule="auto"/>
        <w:rPr>
          <w:szCs w:val="22"/>
          <w:lang w:val="de-DE"/>
        </w:rPr>
      </w:pPr>
    </w:p>
    <w:p w14:paraId="259ED949" w14:textId="77777777" w:rsidR="00015EA6" w:rsidRPr="00FB35F1" w:rsidRDefault="00015EA6" w:rsidP="00FB35F1">
      <w:pPr>
        <w:widowControl w:val="0"/>
        <w:tabs>
          <w:tab w:val="clear" w:pos="567"/>
        </w:tabs>
        <w:spacing w:line="240" w:lineRule="auto"/>
        <w:ind w:right="188"/>
        <w:rPr>
          <w:szCs w:val="22"/>
          <w:lang w:val="de-DE"/>
        </w:rPr>
      </w:pPr>
      <w:r w:rsidRPr="00FB35F1">
        <w:rPr>
          <w:rFonts w:eastAsia="Calibri"/>
          <w:b/>
          <w:szCs w:val="22"/>
          <w:lang w:val="de-DE"/>
        </w:rPr>
        <w:t xml:space="preserve">Lesen Sie die gesamte Packungsbeilage sorgfältig durch, bevor Sie mit der Einnahme dieses Arzneimittels </w:t>
      </w:r>
      <w:r w:rsidRPr="00FB35F1">
        <w:rPr>
          <w:rFonts w:eastAsia="Calibri"/>
          <w:b/>
          <w:spacing w:val="-1"/>
          <w:szCs w:val="22"/>
          <w:lang w:val="de-DE"/>
        </w:rPr>
        <w:t>beginnen,</w:t>
      </w:r>
      <w:r w:rsidRPr="00FB35F1">
        <w:rPr>
          <w:rFonts w:eastAsia="Calibri"/>
          <w:b/>
          <w:szCs w:val="22"/>
          <w:lang w:val="de-DE"/>
        </w:rPr>
        <w:t xml:space="preserve"> denn sie enthält wichtige Informationen.</w:t>
      </w:r>
    </w:p>
    <w:p w14:paraId="5A027DCA" w14:textId="77777777" w:rsidR="00015EA6" w:rsidRPr="00FB35F1" w:rsidRDefault="00015EA6" w:rsidP="00FB35F1">
      <w:pPr>
        <w:widowControl w:val="0"/>
        <w:tabs>
          <w:tab w:val="clear" w:pos="567"/>
        </w:tabs>
        <w:spacing w:line="240" w:lineRule="auto"/>
        <w:rPr>
          <w:b/>
          <w:bCs/>
          <w:szCs w:val="22"/>
          <w:lang w:val="de-DE"/>
        </w:rPr>
      </w:pPr>
    </w:p>
    <w:p w14:paraId="2CA09809" w14:textId="77777777" w:rsidR="00015EA6" w:rsidRPr="00FB35F1" w:rsidRDefault="00015EA6" w:rsidP="008B7FF6">
      <w:pPr>
        <w:widowControl w:val="0"/>
        <w:numPr>
          <w:ilvl w:val="0"/>
          <w:numId w:val="39"/>
        </w:numPr>
        <w:spacing w:line="240" w:lineRule="auto"/>
        <w:ind w:left="567"/>
        <w:rPr>
          <w:szCs w:val="22"/>
          <w:lang w:val="de-DE"/>
        </w:rPr>
      </w:pPr>
      <w:r w:rsidRPr="00FB35F1">
        <w:rPr>
          <w:spacing w:val="-1"/>
          <w:szCs w:val="22"/>
          <w:lang w:val="de-DE"/>
        </w:rPr>
        <w:t>Heben</w:t>
      </w:r>
      <w:r w:rsidRPr="00FB35F1">
        <w:rPr>
          <w:szCs w:val="22"/>
          <w:lang w:val="de-DE"/>
        </w:rPr>
        <w:t xml:space="preserve"> </w:t>
      </w:r>
      <w:r w:rsidRPr="00FB35F1">
        <w:rPr>
          <w:spacing w:val="-1"/>
          <w:szCs w:val="22"/>
          <w:lang w:val="de-DE"/>
        </w:rPr>
        <w:t>Sie</w:t>
      </w:r>
      <w:r w:rsidRPr="00FB35F1">
        <w:rPr>
          <w:szCs w:val="22"/>
          <w:lang w:val="de-DE"/>
        </w:rPr>
        <w:t xml:space="preserve"> </w:t>
      </w:r>
      <w:r w:rsidRPr="00FB35F1">
        <w:rPr>
          <w:spacing w:val="-1"/>
          <w:szCs w:val="22"/>
          <w:lang w:val="de-DE"/>
        </w:rPr>
        <w:t>die</w:t>
      </w:r>
      <w:r w:rsidRPr="00FB35F1">
        <w:rPr>
          <w:szCs w:val="22"/>
          <w:lang w:val="de-DE"/>
        </w:rPr>
        <w:t xml:space="preserve"> </w:t>
      </w:r>
      <w:r w:rsidRPr="00FB35F1">
        <w:rPr>
          <w:spacing w:val="-1"/>
          <w:szCs w:val="22"/>
          <w:lang w:val="de-DE"/>
        </w:rPr>
        <w:t>Packungsbeilage</w:t>
      </w:r>
      <w:r w:rsidRPr="00FB35F1">
        <w:rPr>
          <w:szCs w:val="22"/>
          <w:lang w:val="de-DE"/>
        </w:rPr>
        <w:t xml:space="preserve"> auf.</w:t>
      </w:r>
      <w:r w:rsidRPr="00FB35F1">
        <w:rPr>
          <w:spacing w:val="1"/>
          <w:szCs w:val="22"/>
          <w:lang w:val="de-DE"/>
        </w:rPr>
        <w:t xml:space="preserve"> </w:t>
      </w:r>
      <w:r w:rsidRPr="00FB35F1">
        <w:rPr>
          <w:szCs w:val="22"/>
          <w:lang w:val="de-DE"/>
        </w:rPr>
        <w:t>Vielleicht möchten Sie diese später nochmals lesen.</w:t>
      </w:r>
    </w:p>
    <w:p w14:paraId="27F54918" w14:textId="77777777" w:rsidR="00015EA6" w:rsidRPr="00FB35F1" w:rsidRDefault="00015EA6" w:rsidP="0007603E">
      <w:pPr>
        <w:widowControl w:val="0"/>
        <w:numPr>
          <w:ilvl w:val="0"/>
          <w:numId w:val="39"/>
        </w:numPr>
        <w:spacing w:line="240" w:lineRule="auto"/>
        <w:ind w:left="567"/>
        <w:rPr>
          <w:szCs w:val="22"/>
          <w:lang w:val="de-DE"/>
        </w:rPr>
      </w:pPr>
      <w:r w:rsidRPr="00FB35F1">
        <w:rPr>
          <w:szCs w:val="22"/>
          <w:lang w:val="de-DE"/>
        </w:rPr>
        <w:t xml:space="preserve">Wenn Sie weitere Fragen haben, wenden Sie </w:t>
      </w:r>
      <w:r w:rsidRPr="00FB35F1">
        <w:rPr>
          <w:spacing w:val="-1"/>
          <w:szCs w:val="22"/>
          <w:lang w:val="de-DE"/>
        </w:rPr>
        <w:t>sich</w:t>
      </w:r>
      <w:r w:rsidRPr="00FB35F1">
        <w:rPr>
          <w:szCs w:val="22"/>
          <w:lang w:val="de-DE"/>
        </w:rPr>
        <w:t xml:space="preserve"> </w:t>
      </w:r>
      <w:r w:rsidRPr="00FB35F1">
        <w:rPr>
          <w:spacing w:val="-1"/>
          <w:szCs w:val="22"/>
          <w:lang w:val="de-DE"/>
        </w:rPr>
        <w:t>an</w:t>
      </w:r>
      <w:r w:rsidRPr="00FB35F1">
        <w:rPr>
          <w:szCs w:val="22"/>
          <w:lang w:val="de-DE"/>
        </w:rPr>
        <w:t xml:space="preserve"> </w:t>
      </w:r>
      <w:r w:rsidRPr="00FB35F1">
        <w:rPr>
          <w:spacing w:val="-1"/>
          <w:szCs w:val="22"/>
          <w:lang w:val="de-DE"/>
        </w:rPr>
        <w:t>Ihren</w:t>
      </w:r>
      <w:r w:rsidRPr="00FB35F1">
        <w:rPr>
          <w:szCs w:val="22"/>
          <w:lang w:val="de-DE"/>
        </w:rPr>
        <w:t xml:space="preserve"> </w:t>
      </w:r>
      <w:r w:rsidRPr="00FB35F1">
        <w:rPr>
          <w:spacing w:val="-1"/>
          <w:szCs w:val="22"/>
          <w:lang w:val="de-DE"/>
        </w:rPr>
        <w:t>Arzt,</w:t>
      </w:r>
      <w:r w:rsidRPr="00FB35F1">
        <w:rPr>
          <w:szCs w:val="22"/>
          <w:lang w:val="de-DE"/>
        </w:rPr>
        <w:t xml:space="preserve"> </w:t>
      </w:r>
      <w:r w:rsidRPr="00FB35F1">
        <w:rPr>
          <w:spacing w:val="-1"/>
          <w:szCs w:val="22"/>
          <w:lang w:val="de-DE"/>
        </w:rPr>
        <w:t>Apotheker</w:t>
      </w:r>
      <w:r w:rsidRPr="00FB35F1">
        <w:rPr>
          <w:spacing w:val="1"/>
          <w:szCs w:val="22"/>
          <w:lang w:val="de-DE"/>
        </w:rPr>
        <w:t xml:space="preserve"> </w:t>
      </w:r>
      <w:r w:rsidRPr="00FB35F1">
        <w:rPr>
          <w:szCs w:val="22"/>
          <w:lang w:val="de-DE"/>
        </w:rPr>
        <w:t>oder das</w:t>
      </w:r>
      <w:r w:rsidRPr="00FB35F1">
        <w:rPr>
          <w:spacing w:val="26"/>
          <w:szCs w:val="22"/>
          <w:lang w:val="de-DE"/>
        </w:rPr>
        <w:t xml:space="preserve"> </w:t>
      </w:r>
      <w:r w:rsidRPr="00FB35F1">
        <w:rPr>
          <w:szCs w:val="22"/>
          <w:lang w:val="de-DE"/>
        </w:rPr>
        <w:t>medizinische Fachpersonal.</w:t>
      </w:r>
    </w:p>
    <w:p w14:paraId="0801DD90" w14:textId="77777777" w:rsidR="00015EA6" w:rsidRPr="00FB35F1" w:rsidRDefault="00015EA6" w:rsidP="0007603E">
      <w:pPr>
        <w:widowControl w:val="0"/>
        <w:numPr>
          <w:ilvl w:val="0"/>
          <w:numId w:val="39"/>
        </w:numPr>
        <w:spacing w:line="240" w:lineRule="auto"/>
        <w:ind w:left="567"/>
        <w:rPr>
          <w:szCs w:val="22"/>
          <w:lang w:val="de-DE"/>
        </w:rPr>
      </w:pPr>
      <w:r w:rsidRPr="00FB35F1">
        <w:rPr>
          <w:szCs w:val="22"/>
          <w:lang w:val="de-DE"/>
        </w:rPr>
        <w:t>Dieses Arzneimittel wurde Ihnen persönlich verschrieben. Geben Sie es nicht an Dritte weiter.</w:t>
      </w:r>
      <w:r w:rsidRPr="00FB35F1">
        <w:rPr>
          <w:spacing w:val="22"/>
          <w:szCs w:val="22"/>
          <w:lang w:val="de-DE"/>
        </w:rPr>
        <w:t xml:space="preserve"> </w:t>
      </w:r>
      <w:r w:rsidRPr="00FB35F1">
        <w:rPr>
          <w:spacing w:val="-1"/>
          <w:szCs w:val="22"/>
          <w:lang w:val="de-DE"/>
        </w:rPr>
        <w:t>Es kann</w:t>
      </w:r>
      <w:r w:rsidRPr="00FB35F1">
        <w:rPr>
          <w:szCs w:val="22"/>
          <w:lang w:val="de-DE"/>
        </w:rPr>
        <w:t xml:space="preserve"> anderen Menschen schaden, auch wenn diese die gleichen Beschwerden haben wie Sie.</w:t>
      </w:r>
    </w:p>
    <w:p w14:paraId="4A9D877F" w14:textId="114F89EC" w:rsidR="00015EA6" w:rsidRPr="00FB35F1" w:rsidRDefault="00015EA6" w:rsidP="0007603E">
      <w:pPr>
        <w:widowControl w:val="0"/>
        <w:numPr>
          <w:ilvl w:val="0"/>
          <w:numId w:val="39"/>
        </w:numPr>
        <w:spacing w:line="240" w:lineRule="auto"/>
        <w:ind w:left="567"/>
        <w:rPr>
          <w:szCs w:val="22"/>
          <w:lang w:val="de-DE"/>
        </w:rPr>
      </w:pPr>
      <w:r w:rsidRPr="00FB35F1">
        <w:rPr>
          <w:szCs w:val="22"/>
          <w:lang w:val="de-DE"/>
        </w:rPr>
        <w:t xml:space="preserve">Wenn </w:t>
      </w:r>
      <w:r w:rsidRPr="00FB35F1">
        <w:rPr>
          <w:spacing w:val="-1"/>
          <w:szCs w:val="22"/>
          <w:lang w:val="de-DE"/>
        </w:rPr>
        <w:t>Sie</w:t>
      </w:r>
      <w:r w:rsidRPr="00FB35F1">
        <w:rPr>
          <w:szCs w:val="22"/>
          <w:lang w:val="de-DE"/>
        </w:rPr>
        <w:t xml:space="preserve"> </w:t>
      </w:r>
      <w:r w:rsidRPr="00FB35F1">
        <w:rPr>
          <w:spacing w:val="-1"/>
          <w:szCs w:val="22"/>
          <w:lang w:val="de-DE"/>
        </w:rPr>
        <w:t xml:space="preserve">Nebenwirkungen bemerken, </w:t>
      </w:r>
      <w:r w:rsidRPr="00FB35F1">
        <w:rPr>
          <w:szCs w:val="22"/>
          <w:lang w:val="de-DE"/>
        </w:rPr>
        <w:t xml:space="preserve">wenden Sie sich an Ihren </w:t>
      </w:r>
      <w:r w:rsidRPr="00FB35F1">
        <w:rPr>
          <w:spacing w:val="-1"/>
          <w:szCs w:val="22"/>
          <w:lang w:val="de-DE"/>
        </w:rPr>
        <w:t>Arzt,</w:t>
      </w:r>
      <w:r w:rsidRPr="00FB35F1">
        <w:rPr>
          <w:szCs w:val="22"/>
          <w:lang w:val="de-DE"/>
        </w:rPr>
        <w:t xml:space="preserve"> </w:t>
      </w:r>
      <w:r w:rsidRPr="00FB35F1">
        <w:rPr>
          <w:spacing w:val="-1"/>
          <w:szCs w:val="22"/>
          <w:lang w:val="de-DE"/>
        </w:rPr>
        <w:t>Apotheker</w:t>
      </w:r>
      <w:r w:rsidRPr="00FB35F1">
        <w:rPr>
          <w:spacing w:val="1"/>
          <w:szCs w:val="22"/>
          <w:lang w:val="de-DE"/>
        </w:rPr>
        <w:t xml:space="preserve"> </w:t>
      </w:r>
      <w:r w:rsidRPr="00FB35F1">
        <w:rPr>
          <w:szCs w:val="22"/>
          <w:lang w:val="de-DE"/>
        </w:rPr>
        <w:t>oder das</w:t>
      </w:r>
      <w:r w:rsidRPr="00FB35F1">
        <w:rPr>
          <w:spacing w:val="27"/>
          <w:szCs w:val="22"/>
          <w:lang w:val="de-DE"/>
        </w:rPr>
        <w:t xml:space="preserve"> </w:t>
      </w:r>
      <w:r w:rsidRPr="00FB35F1">
        <w:rPr>
          <w:spacing w:val="-1"/>
          <w:szCs w:val="22"/>
          <w:lang w:val="de-DE"/>
        </w:rPr>
        <w:t xml:space="preserve">medizinische </w:t>
      </w:r>
      <w:r w:rsidRPr="00FB35F1">
        <w:rPr>
          <w:szCs w:val="22"/>
          <w:lang w:val="de-DE"/>
        </w:rPr>
        <w:t xml:space="preserve">Fachpersonal. Dies </w:t>
      </w:r>
      <w:r w:rsidRPr="00FB35F1">
        <w:rPr>
          <w:spacing w:val="-1"/>
          <w:szCs w:val="22"/>
          <w:lang w:val="de-DE"/>
        </w:rPr>
        <w:t>gilt</w:t>
      </w:r>
      <w:r w:rsidRPr="00FB35F1">
        <w:rPr>
          <w:szCs w:val="22"/>
          <w:lang w:val="de-DE"/>
        </w:rPr>
        <w:t xml:space="preserve"> auch für Nebenwirkungen,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nicht</w:t>
      </w:r>
      <w:r w:rsidRPr="00FB35F1">
        <w:rPr>
          <w:spacing w:val="1"/>
          <w:szCs w:val="22"/>
          <w:lang w:val="de-DE"/>
        </w:rPr>
        <w:t xml:space="preserve"> </w:t>
      </w:r>
      <w:r w:rsidRPr="00FB35F1">
        <w:rPr>
          <w:szCs w:val="22"/>
          <w:lang w:val="de-DE"/>
        </w:rPr>
        <w:t>in</w:t>
      </w:r>
      <w:r w:rsidRPr="00FB35F1">
        <w:rPr>
          <w:spacing w:val="1"/>
          <w:szCs w:val="22"/>
          <w:lang w:val="de-DE"/>
        </w:rPr>
        <w:t xml:space="preserve"> </w:t>
      </w:r>
      <w:r w:rsidRPr="00FB35F1">
        <w:rPr>
          <w:szCs w:val="22"/>
          <w:lang w:val="de-DE"/>
        </w:rPr>
        <w:t>dieser</w:t>
      </w:r>
      <w:r w:rsidRPr="00FB35F1">
        <w:rPr>
          <w:spacing w:val="25"/>
          <w:szCs w:val="22"/>
          <w:lang w:val="de-DE"/>
        </w:rPr>
        <w:t xml:space="preserve"> </w:t>
      </w:r>
      <w:r w:rsidRPr="00FB35F1">
        <w:rPr>
          <w:spacing w:val="-1"/>
          <w:szCs w:val="22"/>
          <w:lang w:val="de-DE"/>
        </w:rPr>
        <w:t>Packungsbeilage</w:t>
      </w:r>
      <w:r w:rsidRPr="00FB35F1">
        <w:rPr>
          <w:szCs w:val="22"/>
          <w:lang w:val="de-DE"/>
        </w:rPr>
        <w:t xml:space="preserve"> </w:t>
      </w:r>
      <w:r w:rsidRPr="00FB35F1">
        <w:rPr>
          <w:spacing w:val="-1"/>
          <w:szCs w:val="22"/>
          <w:lang w:val="de-DE"/>
        </w:rPr>
        <w:t>angegeben sind.</w:t>
      </w:r>
      <w:r w:rsidRPr="00FB35F1">
        <w:rPr>
          <w:szCs w:val="22"/>
          <w:lang w:val="de-DE"/>
        </w:rPr>
        <w:t xml:space="preserve"> Siehe Abschnitt 4.</w:t>
      </w:r>
    </w:p>
    <w:p w14:paraId="1863F718" w14:textId="77777777" w:rsidR="00015EA6" w:rsidRPr="00FB35F1" w:rsidRDefault="00015EA6" w:rsidP="00FB35F1">
      <w:pPr>
        <w:widowControl w:val="0"/>
        <w:tabs>
          <w:tab w:val="clear" w:pos="567"/>
        </w:tabs>
        <w:spacing w:line="240" w:lineRule="auto"/>
        <w:rPr>
          <w:szCs w:val="22"/>
          <w:lang w:val="de-DE"/>
        </w:rPr>
      </w:pPr>
    </w:p>
    <w:p w14:paraId="4E0B1308"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Was in dieser Packungsbeilage steht</w:t>
      </w:r>
    </w:p>
    <w:p w14:paraId="19E60668" w14:textId="77777777" w:rsidR="00015EA6" w:rsidRPr="00FB35F1" w:rsidRDefault="00015EA6" w:rsidP="00FB35F1">
      <w:pPr>
        <w:widowControl w:val="0"/>
        <w:tabs>
          <w:tab w:val="clear" w:pos="567"/>
        </w:tabs>
        <w:spacing w:line="240" w:lineRule="auto"/>
        <w:rPr>
          <w:b/>
          <w:bCs/>
          <w:szCs w:val="22"/>
          <w:lang w:val="de-DE"/>
        </w:rPr>
      </w:pPr>
    </w:p>
    <w:p w14:paraId="289077DC" w14:textId="675EFA47" w:rsidR="00015EA6" w:rsidRPr="00FB35F1" w:rsidRDefault="00015EA6" w:rsidP="00FB35F1">
      <w:pPr>
        <w:widowControl w:val="0"/>
        <w:numPr>
          <w:ilvl w:val="0"/>
          <w:numId w:val="38"/>
        </w:numPr>
        <w:spacing w:line="240" w:lineRule="auto"/>
        <w:ind w:left="0" w:firstLine="0"/>
        <w:rPr>
          <w:szCs w:val="22"/>
          <w:lang w:val="de-DE"/>
        </w:rPr>
      </w:pPr>
      <w:r w:rsidRPr="00FB35F1">
        <w:rPr>
          <w:szCs w:val="22"/>
          <w:lang w:val="de-DE"/>
        </w:rPr>
        <w:t>Was ist</w:t>
      </w:r>
      <w:r w:rsidRPr="00FB35F1">
        <w:rPr>
          <w:spacing w:val="1"/>
          <w:szCs w:val="22"/>
          <w:lang w:val="de-DE"/>
        </w:rPr>
        <w:t xml:space="preserve"> </w:t>
      </w:r>
      <w:r w:rsidR="00D90314">
        <w:rPr>
          <w:spacing w:val="-1"/>
          <w:szCs w:val="22"/>
          <w:lang w:val="de-DE"/>
        </w:rPr>
        <w:t>Axitinib Accord</w:t>
      </w:r>
      <w:r w:rsidRPr="00FB35F1">
        <w:rPr>
          <w:spacing w:val="-1"/>
          <w:szCs w:val="22"/>
          <w:lang w:val="de-DE"/>
        </w:rPr>
        <w:t xml:space="preserve"> </w:t>
      </w:r>
      <w:r w:rsidRPr="00FB35F1">
        <w:rPr>
          <w:szCs w:val="22"/>
          <w:lang w:val="de-DE"/>
        </w:rPr>
        <w:t>und wofür wird es angewendet?</w:t>
      </w:r>
    </w:p>
    <w:p w14:paraId="4952EF9D" w14:textId="41B4575A" w:rsidR="00015EA6" w:rsidRPr="00FB35F1" w:rsidRDefault="00015EA6" w:rsidP="00FB35F1">
      <w:pPr>
        <w:widowControl w:val="0"/>
        <w:numPr>
          <w:ilvl w:val="0"/>
          <w:numId w:val="38"/>
        </w:numPr>
        <w:spacing w:line="240" w:lineRule="auto"/>
        <w:ind w:left="0" w:firstLine="0"/>
        <w:rPr>
          <w:szCs w:val="22"/>
          <w:lang w:val="de-DE"/>
        </w:rPr>
      </w:pPr>
      <w:r w:rsidRPr="00FB35F1">
        <w:rPr>
          <w:szCs w:val="22"/>
          <w:lang w:val="de-DE"/>
        </w:rPr>
        <w:t xml:space="preserve">Was sollten </w:t>
      </w:r>
      <w:r w:rsidRPr="00FB35F1">
        <w:rPr>
          <w:spacing w:val="-1"/>
          <w:szCs w:val="22"/>
          <w:lang w:val="de-DE"/>
        </w:rPr>
        <w:t xml:space="preserve">Sie vor der Einnahme von </w:t>
      </w:r>
      <w:r w:rsidR="00D90314">
        <w:rPr>
          <w:spacing w:val="-1"/>
          <w:szCs w:val="22"/>
          <w:lang w:val="de-DE"/>
        </w:rPr>
        <w:t>Axitinib Accord</w:t>
      </w:r>
      <w:r w:rsidRPr="00FB35F1">
        <w:rPr>
          <w:spacing w:val="-1"/>
          <w:szCs w:val="22"/>
          <w:lang w:val="de-DE"/>
        </w:rPr>
        <w:t xml:space="preserve"> </w:t>
      </w:r>
      <w:r w:rsidRPr="00FB35F1">
        <w:rPr>
          <w:szCs w:val="22"/>
          <w:lang w:val="de-DE"/>
        </w:rPr>
        <w:t>beachten?</w:t>
      </w:r>
    </w:p>
    <w:p w14:paraId="0DBF38D3" w14:textId="3E87DE34" w:rsidR="00015EA6" w:rsidRPr="00FB35F1" w:rsidRDefault="00015EA6" w:rsidP="00FB35F1">
      <w:pPr>
        <w:widowControl w:val="0"/>
        <w:numPr>
          <w:ilvl w:val="0"/>
          <w:numId w:val="38"/>
        </w:numPr>
        <w:spacing w:line="240" w:lineRule="auto"/>
        <w:ind w:left="0" w:firstLine="0"/>
        <w:rPr>
          <w:szCs w:val="22"/>
          <w:lang w:val="de-DE"/>
        </w:rPr>
      </w:pPr>
      <w:r w:rsidRPr="00FB35F1">
        <w:rPr>
          <w:szCs w:val="22"/>
          <w:lang w:val="de-DE"/>
        </w:rPr>
        <w:t>Wie</w:t>
      </w:r>
      <w:r w:rsidRPr="00FB35F1">
        <w:rPr>
          <w:spacing w:val="1"/>
          <w:szCs w:val="22"/>
          <w:lang w:val="de-DE"/>
        </w:rPr>
        <w:t xml:space="preserve"> </w:t>
      </w:r>
      <w:r w:rsidRPr="00FB35F1">
        <w:rPr>
          <w:szCs w:val="22"/>
          <w:lang w:val="de-DE"/>
        </w:rPr>
        <w:t xml:space="preserve">ist </w:t>
      </w:r>
      <w:r w:rsidR="00D90314">
        <w:rPr>
          <w:spacing w:val="-1"/>
          <w:szCs w:val="22"/>
          <w:lang w:val="de-DE"/>
        </w:rPr>
        <w:t>Axitinib Accord</w:t>
      </w:r>
      <w:r w:rsidRPr="00FB35F1">
        <w:rPr>
          <w:szCs w:val="22"/>
          <w:lang w:val="de-DE"/>
        </w:rPr>
        <w:t xml:space="preserve"> </w:t>
      </w:r>
      <w:r w:rsidRPr="00FB35F1">
        <w:rPr>
          <w:spacing w:val="-1"/>
          <w:szCs w:val="22"/>
          <w:lang w:val="de-DE"/>
        </w:rPr>
        <w:t>einzunehmen?</w:t>
      </w:r>
    </w:p>
    <w:p w14:paraId="7BF3A182" w14:textId="77777777" w:rsidR="00015EA6" w:rsidRPr="00FB35F1" w:rsidRDefault="00015EA6" w:rsidP="00FB35F1">
      <w:pPr>
        <w:widowControl w:val="0"/>
        <w:numPr>
          <w:ilvl w:val="0"/>
          <w:numId w:val="38"/>
        </w:numPr>
        <w:spacing w:line="240" w:lineRule="auto"/>
        <w:ind w:left="0" w:firstLine="0"/>
        <w:rPr>
          <w:szCs w:val="22"/>
          <w:lang w:val="de-DE"/>
        </w:rPr>
      </w:pPr>
      <w:r w:rsidRPr="00FB35F1">
        <w:rPr>
          <w:szCs w:val="22"/>
          <w:lang w:val="de-DE"/>
        </w:rPr>
        <w:t xml:space="preserve">Welche Nebenwirkungen </w:t>
      </w:r>
      <w:r w:rsidRPr="00FB35F1">
        <w:rPr>
          <w:spacing w:val="-1"/>
          <w:szCs w:val="22"/>
          <w:lang w:val="de-DE"/>
        </w:rPr>
        <w:t>sind möglich?</w:t>
      </w:r>
    </w:p>
    <w:p w14:paraId="4C87F488" w14:textId="7D6447CE" w:rsidR="00015EA6" w:rsidRPr="00FB35F1" w:rsidRDefault="00015EA6" w:rsidP="00FB35F1">
      <w:pPr>
        <w:widowControl w:val="0"/>
        <w:numPr>
          <w:ilvl w:val="0"/>
          <w:numId w:val="38"/>
        </w:numPr>
        <w:spacing w:line="240" w:lineRule="auto"/>
        <w:ind w:left="0" w:firstLine="0"/>
        <w:rPr>
          <w:szCs w:val="22"/>
          <w:lang w:val="de-DE"/>
        </w:rPr>
      </w:pPr>
      <w:r w:rsidRPr="00FB35F1">
        <w:rPr>
          <w:szCs w:val="22"/>
          <w:lang w:val="de-DE"/>
        </w:rPr>
        <w:t>Wie</w:t>
      </w:r>
      <w:r w:rsidRPr="00FB35F1">
        <w:rPr>
          <w:spacing w:val="1"/>
          <w:szCs w:val="22"/>
          <w:lang w:val="de-DE"/>
        </w:rPr>
        <w:t xml:space="preserve"> </w:t>
      </w:r>
      <w:r w:rsidRPr="00FB35F1">
        <w:rPr>
          <w:szCs w:val="22"/>
          <w:lang w:val="de-DE"/>
        </w:rPr>
        <w:t xml:space="preserve">ist </w:t>
      </w:r>
      <w:r w:rsidR="00D90314">
        <w:rPr>
          <w:spacing w:val="-1"/>
          <w:szCs w:val="22"/>
          <w:lang w:val="de-DE"/>
        </w:rPr>
        <w:t>Axitinib Accord</w:t>
      </w:r>
      <w:r w:rsidRPr="00FB35F1">
        <w:rPr>
          <w:spacing w:val="-1"/>
          <w:szCs w:val="22"/>
          <w:lang w:val="de-DE"/>
        </w:rPr>
        <w:t xml:space="preserve"> </w:t>
      </w:r>
      <w:r w:rsidRPr="00FB35F1">
        <w:rPr>
          <w:szCs w:val="22"/>
          <w:lang w:val="de-DE"/>
        </w:rPr>
        <w:t>aufzubewahren?</w:t>
      </w:r>
    </w:p>
    <w:p w14:paraId="16BCEC6F" w14:textId="77777777" w:rsidR="00015EA6" w:rsidRPr="00FB35F1" w:rsidRDefault="00015EA6" w:rsidP="00FB35F1">
      <w:pPr>
        <w:widowControl w:val="0"/>
        <w:numPr>
          <w:ilvl w:val="0"/>
          <w:numId w:val="38"/>
        </w:numPr>
        <w:spacing w:line="240" w:lineRule="auto"/>
        <w:ind w:left="0" w:firstLine="0"/>
        <w:rPr>
          <w:szCs w:val="22"/>
          <w:lang w:val="de-DE"/>
        </w:rPr>
      </w:pPr>
      <w:r w:rsidRPr="00FB35F1">
        <w:rPr>
          <w:spacing w:val="-1"/>
          <w:szCs w:val="22"/>
          <w:lang w:val="de-DE"/>
        </w:rPr>
        <w:t>Inhalt</w:t>
      </w:r>
      <w:r w:rsidRPr="00FB35F1">
        <w:rPr>
          <w:spacing w:val="1"/>
          <w:szCs w:val="22"/>
          <w:lang w:val="de-DE"/>
        </w:rPr>
        <w:t xml:space="preserve"> </w:t>
      </w:r>
      <w:r w:rsidRPr="00FB35F1">
        <w:rPr>
          <w:spacing w:val="-1"/>
          <w:szCs w:val="22"/>
          <w:lang w:val="de-DE"/>
        </w:rPr>
        <w:t>der Packung und weitere</w:t>
      </w:r>
      <w:r w:rsidRPr="00FB35F1">
        <w:rPr>
          <w:szCs w:val="22"/>
          <w:lang w:val="de-DE"/>
        </w:rPr>
        <w:t xml:space="preserve"> Informationen</w:t>
      </w:r>
    </w:p>
    <w:p w14:paraId="68C72ECC" w14:textId="77777777" w:rsidR="00015EA6" w:rsidRPr="00FB35F1" w:rsidRDefault="00015EA6" w:rsidP="00FB35F1">
      <w:pPr>
        <w:widowControl w:val="0"/>
        <w:tabs>
          <w:tab w:val="clear" w:pos="567"/>
        </w:tabs>
        <w:spacing w:line="240" w:lineRule="auto"/>
        <w:rPr>
          <w:szCs w:val="22"/>
          <w:lang w:val="de-DE"/>
        </w:rPr>
      </w:pPr>
    </w:p>
    <w:p w14:paraId="3C5B2519" w14:textId="77777777" w:rsidR="00015EA6" w:rsidRPr="00FB35F1" w:rsidRDefault="00015EA6" w:rsidP="00FB35F1">
      <w:pPr>
        <w:widowControl w:val="0"/>
        <w:tabs>
          <w:tab w:val="clear" w:pos="567"/>
        </w:tabs>
        <w:spacing w:line="240" w:lineRule="auto"/>
        <w:rPr>
          <w:szCs w:val="22"/>
          <w:lang w:val="de-DE"/>
        </w:rPr>
      </w:pPr>
    </w:p>
    <w:p w14:paraId="0FAAF385" w14:textId="0B239EA7" w:rsidR="00015EA6" w:rsidRPr="00FB35F1" w:rsidRDefault="00015EA6" w:rsidP="00FB35F1">
      <w:pPr>
        <w:widowControl w:val="0"/>
        <w:numPr>
          <w:ilvl w:val="0"/>
          <w:numId w:val="37"/>
        </w:numPr>
        <w:tabs>
          <w:tab w:val="clear" w:pos="567"/>
          <w:tab w:val="left" w:pos="683"/>
        </w:tabs>
        <w:spacing w:line="240" w:lineRule="auto"/>
        <w:ind w:left="0" w:firstLine="0"/>
        <w:outlineLvl w:val="0"/>
        <w:rPr>
          <w:szCs w:val="22"/>
          <w:lang w:val="de-DE"/>
        </w:rPr>
      </w:pPr>
      <w:r w:rsidRPr="00FB35F1">
        <w:rPr>
          <w:b/>
          <w:bCs/>
          <w:szCs w:val="22"/>
          <w:lang w:val="de-DE"/>
        </w:rPr>
        <w:t>Was</w:t>
      </w:r>
      <w:r w:rsidRPr="00FB35F1">
        <w:rPr>
          <w:b/>
          <w:bCs/>
          <w:spacing w:val="1"/>
          <w:szCs w:val="22"/>
          <w:lang w:val="de-DE"/>
        </w:rPr>
        <w:t xml:space="preserve"> </w:t>
      </w:r>
      <w:r w:rsidRPr="00FB35F1">
        <w:rPr>
          <w:b/>
          <w:bCs/>
          <w:szCs w:val="22"/>
          <w:lang w:val="de-DE"/>
        </w:rPr>
        <w:t xml:space="preserve">ist </w:t>
      </w:r>
      <w:r w:rsidR="00D90314">
        <w:rPr>
          <w:b/>
          <w:bCs/>
          <w:szCs w:val="22"/>
          <w:lang w:val="de-DE"/>
        </w:rPr>
        <w:t>Axitinib Accord</w:t>
      </w:r>
      <w:r w:rsidRPr="00FB35F1">
        <w:rPr>
          <w:b/>
          <w:bCs/>
          <w:spacing w:val="1"/>
          <w:szCs w:val="22"/>
          <w:lang w:val="de-DE"/>
        </w:rPr>
        <w:t xml:space="preserve"> </w:t>
      </w:r>
      <w:r w:rsidRPr="00FB35F1">
        <w:rPr>
          <w:b/>
          <w:bCs/>
          <w:szCs w:val="22"/>
          <w:lang w:val="de-DE"/>
        </w:rPr>
        <w:t>und</w:t>
      </w:r>
      <w:r w:rsidRPr="00FB35F1">
        <w:rPr>
          <w:b/>
          <w:bCs/>
          <w:spacing w:val="1"/>
          <w:szCs w:val="22"/>
          <w:lang w:val="de-DE"/>
        </w:rPr>
        <w:t xml:space="preserve"> </w:t>
      </w:r>
      <w:r w:rsidRPr="00FB35F1">
        <w:rPr>
          <w:b/>
          <w:bCs/>
          <w:szCs w:val="22"/>
          <w:lang w:val="de-DE"/>
        </w:rPr>
        <w:t>wofür</w:t>
      </w:r>
      <w:r w:rsidRPr="00FB35F1">
        <w:rPr>
          <w:b/>
          <w:bCs/>
          <w:spacing w:val="1"/>
          <w:szCs w:val="22"/>
          <w:lang w:val="de-DE"/>
        </w:rPr>
        <w:t xml:space="preserve"> </w:t>
      </w:r>
      <w:r w:rsidRPr="00FB35F1">
        <w:rPr>
          <w:b/>
          <w:bCs/>
          <w:szCs w:val="22"/>
          <w:lang w:val="de-DE"/>
        </w:rPr>
        <w:t>wird</w:t>
      </w:r>
      <w:r w:rsidRPr="00FB35F1">
        <w:rPr>
          <w:b/>
          <w:bCs/>
          <w:spacing w:val="1"/>
          <w:szCs w:val="22"/>
          <w:lang w:val="de-DE"/>
        </w:rPr>
        <w:t xml:space="preserve"> </w:t>
      </w:r>
      <w:r w:rsidRPr="00FB35F1">
        <w:rPr>
          <w:b/>
          <w:bCs/>
          <w:szCs w:val="22"/>
          <w:lang w:val="de-DE"/>
        </w:rPr>
        <w:t>es</w:t>
      </w:r>
      <w:r w:rsidRPr="00FB35F1">
        <w:rPr>
          <w:b/>
          <w:bCs/>
          <w:spacing w:val="1"/>
          <w:szCs w:val="22"/>
          <w:lang w:val="de-DE"/>
        </w:rPr>
        <w:t xml:space="preserve"> </w:t>
      </w:r>
      <w:r w:rsidRPr="00FB35F1">
        <w:rPr>
          <w:b/>
          <w:bCs/>
          <w:szCs w:val="22"/>
          <w:lang w:val="de-DE"/>
        </w:rPr>
        <w:t>angewendet?</w:t>
      </w:r>
    </w:p>
    <w:p w14:paraId="2C4CFB14" w14:textId="77777777" w:rsidR="00015EA6" w:rsidRPr="00FB35F1" w:rsidRDefault="00015EA6" w:rsidP="00FB35F1">
      <w:pPr>
        <w:widowControl w:val="0"/>
        <w:tabs>
          <w:tab w:val="clear" w:pos="567"/>
        </w:tabs>
        <w:spacing w:line="240" w:lineRule="auto"/>
        <w:rPr>
          <w:b/>
          <w:bCs/>
          <w:szCs w:val="22"/>
          <w:lang w:val="de-DE"/>
        </w:rPr>
      </w:pPr>
    </w:p>
    <w:p w14:paraId="2048E5DD" w14:textId="708A2709" w:rsidR="00015EA6" w:rsidRPr="00FB35F1" w:rsidRDefault="00D90314" w:rsidP="00FB35F1">
      <w:pPr>
        <w:widowControl w:val="0"/>
        <w:tabs>
          <w:tab w:val="clear" w:pos="567"/>
        </w:tabs>
        <w:spacing w:line="240" w:lineRule="auto"/>
        <w:ind w:right="114"/>
        <w:rPr>
          <w:szCs w:val="22"/>
          <w:lang w:val="de-DE"/>
        </w:rPr>
      </w:pPr>
      <w:r>
        <w:rPr>
          <w:spacing w:val="-1"/>
          <w:szCs w:val="22"/>
          <w:lang w:val="de-DE"/>
        </w:rPr>
        <w:t>Axitinib Accord</w:t>
      </w:r>
      <w:r w:rsidR="00015EA6" w:rsidRPr="00FB35F1">
        <w:rPr>
          <w:spacing w:val="-1"/>
          <w:szCs w:val="22"/>
          <w:lang w:val="de-DE"/>
        </w:rPr>
        <w:t xml:space="preserve"> </w:t>
      </w:r>
      <w:r w:rsidR="00015EA6" w:rsidRPr="00FB35F1">
        <w:rPr>
          <w:szCs w:val="22"/>
          <w:lang w:val="de-DE"/>
        </w:rPr>
        <w:t>ist ein Arzneimittel, das den wirksamen Bestandteil Axitinib enthält. Axitinib verringert die</w:t>
      </w:r>
      <w:r w:rsidR="00015EA6" w:rsidRPr="00FB35F1">
        <w:rPr>
          <w:spacing w:val="23"/>
          <w:szCs w:val="22"/>
          <w:lang w:val="de-DE"/>
        </w:rPr>
        <w:t xml:space="preserve"> </w:t>
      </w:r>
      <w:r w:rsidR="00015EA6" w:rsidRPr="00FB35F1">
        <w:rPr>
          <w:spacing w:val="-1"/>
          <w:szCs w:val="22"/>
          <w:lang w:val="de-DE"/>
        </w:rPr>
        <w:t>Blutzufuhr zum Tumor und verlangsamt</w:t>
      </w:r>
      <w:r w:rsidR="00015EA6" w:rsidRPr="00FB35F1">
        <w:rPr>
          <w:szCs w:val="22"/>
          <w:lang w:val="de-DE"/>
        </w:rPr>
        <w:t xml:space="preserve"> </w:t>
      </w:r>
      <w:r w:rsidR="00015EA6" w:rsidRPr="00FB35F1">
        <w:rPr>
          <w:spacing w:val="-1"/>
          <w:szCs w:val="22"/>
          <w:lang w:val="de-DE"/>
        </w:rPr>
        <w:t>das</w:t>
      </w:r>
      <w:r w:rsidR="00015EA6" w:rsidRPr="00FB35F1">
        <w:rPr>
          <w:szCs w:val="22"/>
          <w:lang w:val="de-DE"/>
        </w:rPr>
        <w:t xml:space="preserve"> </w:t>
      </w:r>
      <w:r w:rsidR="00015EA6" w:rsidRPr="00FB35F1">
        <w:rPr>
          <w:spacing w:val="-1"/>
          <w:szCs w:val="22"/>
          <w:lang w:val="de-DE"/>
        </w:rPr>
        <w:t>Krebswachstum.</w:t>
      </w:r>
    </w:p>
    <w:p w14:paraId="27A72096" w14:textId="77777777" w:rsidR="00015EA6" w:rsidRPr="00FB35F1" w:rsidRDefault="00015EA6" w:rsidP="00FB35F1">
      <w:pPr>
        <w:widowControl w:val="0"/>
        <w:tabs>
          <w:tab w:val="clear" w:pos="567"/>
        </w:tabs>
        <w:spacing w:line="240" w:lineRule="auto"/>
        <w:rPr>
          <w:szCs w:val="22"/>
          <w:lang w:val="de-DE"/>
        </w:rPr>
      </w:pPr>
    </w:p>
    <w:p w14:paraId="5199D10A" w14:textId="7F087136" w:rsidR="00015EA6" w:rsidRPr="00FB35F1" w:rsidRDefault="00D90314" w:rsidP="00FB35F1">
      <w:pPr>
        <w:widowControl w:val="0"/>
        <w:tabs>
          <w:tab w:val="clear" w:pos="567"/>
        </w:tabs>
        <w:spacing w:line="240" w:lineRule="auto"/>
        <w:ind w:right="144"/>
        <w:rPr>
          <w:szCs w:val="22"/>
          <w:lang w:val="de-DE"/>
        </w:rPr>
      </w:pPr>
      <w:r>
        <w:rPr>
          <w:spacing w:val="-1"/>
          <w:szCs w:val="22"/>
          <w:lang w:val="de-DE"/>
        </w:rPr>
        <w:t>Axitinib Accord</w:t>
      </w:r>
      <w:r w:rsidR="00015EA6" w:rsidRPr="00FB35F1">
        <w:rPr>
          <w:spacing w:val="-1"/>
          <w:szCs w:val="22"/>
          <w:lang w:val="de-DE"/>
        </w:rPr>
        <w:t xml:space="preserve"> wird </w:t>
      </w:r>
      <w:r w:rsidR="00015EA6" w:rsidRPr="00FB35F1">
        <w:rPr>
          <w:spacing w:val="-2"/>
          <w:szCs w:val="22"/>
          <w:lang w:val="de-DE"/>
        </w:rPr>
        <w:t>zur</w:t>
      </w:r>
      <w:r w:rsidR="00015EA6" w:rsidRPr="00FB35F1">
        <w:rPr>
          <w:spacing w:val="-1"/>
          <w:szCs w:val="22"/>
          <w:lang w:val="de-DE"/>
        </w:rPr>
        <w:t xml:space="preserve"> Behandlung von </w:t>
      </w:r>
      <w:r w:rsidR="00015EA6" w:rsidRPr="00FB35F1">
        <w:rPr>
          <w:szCs w:val="22"/>
          <w:lang w:val="de-DE"/>
        </w:rPr>
        <w:t>fortgeschrittenem Nierenkrebs (fortgeschrittenes Nierenzellkarzinom)</w:t>
      </w:r>
      <w:r w:rsidR="00015EA6" w:rsidRPr="00FB35F1">
        <w:rPr>
          <w:spacing w:val="27"/>
          <w:szCs w:val="22"/>
          <w:lang w:val="de-DE"/>
        </w:rPr>
        <w:t xml:space="preserve"> </w:t>
      </w:r>
      <w:r w:rsidR="00015EA6" w:rsidRPr="00FB35F1">
        <w:rPr>
          <w:szCs w:val="22"/>
          <w:lang w:val="de-DE"/>
        </w:rPr>
        <w:t>bei Erwachsenen angewendet, wenn andere Medikamente (genannt Sunitinib oder</w:t>
      </w:r>
      <w:r w:rsidR="00015EA6" w:rsidRPr="00FB35F1">
        <w:rPr>
          <w:spacing w:val="1"/>
          <w:szCs w:val="22"/>
          <w:lang w:val="de-DE"/>
        </w:rPr>
        <w:t xml:space="preserve"> </w:t>
      </w:r>
      <w:r w:rsidR="00015EA6" w:rsidRPr="00FB35F1">
        <w:rPr>
          <w:szCs w:val="22"/>
          <w:lang w:val="de-DE"/>
        </w:rPr>
        <w:t xml:space="preserve">ein </w:t>
      </w:r>
      <w:r w:rsidR="00015EA6" w:rsidRPr="00FB35F1">
        <w:rPr>
          <w:spacing w:val="-2"/>
          <w:szCs w:val="22"/>
          <w:lang w:val="de-DE"/>
        </w:rPr>
        <w:t>Zytokin)</w:t>
      </w:r>
      <w:r w:rsidR="00015EA6" w:rsidRPr="00FB35F1">
        <w:rPr>
          <w:spacing w:val="-1"/>
          <w:szCs w:val="22"/>
          <w:lang w:val="de-DE"/>
        </w:rPr>
        <w:t xml:space="preserve"> </w:t>
      </w:r>
      <w:r w:rsidR="00015EA6" w:rsidRPr="00FB35F1">
        <w:rPr>
          <w:szCs w:val="22"/>
          <w:lang w:val="de-DE"/>
        </w:rPr>
        <w:t>das</w:t>
      </w:r>
      <w:r w:rsidR="00015EA6" w:rsidRPr="00FB35F1">
        <w:rPr>
          <w:spacing w:val="28"/>
          <w:szCs w:val="22"/>
          <w:lang w:val="de-DE"/>
        </w:rPr>
        <w:t xml:space="preserve"> </w:t>
      </w:r>
      <w:r w:rsidR="00015EA6" w:rsidRPr="00FB35F1">
        <w:rPr>
          <w:szCs w:val="22"/>
          <w:lang w:val="de-DE"/>
        </w:rPr>
        <w:t xml:space="preserve">Fortschreiten der </w:t>
      </w:r>
      <w:r w:rsidR="00015EA6" w:rsidRPr="00FB35F1">
        <w:rPr>
          <w:spacing w:val="-1"/>
          <w:szCs w:val="22"/>
          <w:lang w:val="de-DE"/>
        </w:rPr>
        <w:t>Erkrankung nicht</w:t>
      </w:r>
      <w:r w:rsidR="00015EA6" w:rsidRPr="00FB35F1">
        <w:rPr>
          <w:spacing w:val="1"/>
          <w:szCs w:val="22"/>
          <w:lang w:val="de-DE"/>
        </w:rPr>
        <w:t xml:space="preserve"> </w:t>
      </w:r>
      <w:r w:rsidR="00015EA6" w:rsidRPr="00FB35F1">
        <w:rPr>
          <w:szCs w:val="22"/>
          <w:lang w:val="de-DE"/>
        </w:rPr>
        <w:t>länger stoppen können.</w:t>
      </w:r>
    </w:p>
    <w:p w14:paraId="14F54F77" w14:textId="77777777" w:rsidR="00015EA6" w:rsidRPr="00FB35F1" w:rsidRDefault="00015EA6" w:rsidP="00FB35F1">
      <w:pPr>
        <w:widowControl w:val="0"/>
        <w:tabs>
          <w:tab w:val="clear" w:pos="567"/>
        </w:tabs>
        <w:spacing w:line="240" w:lineRule="auto"/>
        <w:rPr>
          <w:szCs w:val="22"/>
          <w:lang w:val="de-DE"/>
        </w:rPr>
      </w:pPr>
    </w:p>
    <w:p w14:paraId="21F6521D" w14:textId="77777777"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Wenden Sie sich an</w:t>
      </w:r>
      <w:r w:rsidRPr="00FB35F1">
        <w:rPr>
          <w:spacing w:val="-1"/>
          <w:szCs w:val="22"/>
          <w:lang w:val="de-DE"/>
        </w:rPr>
        <w:t xml:space="preserve"> Ihren Arzt,</w:t>
      </w:r>
      <w:r w:rsidRPr="00FB35F1">
        <w:rPr>
          <w:szCs w:val="22"/>
          <w:lang w:val="de-DE"/>
        </w:rPr>
        <w:t xml:space="preserve"> </w:t>
      </w:r>
      <w:r w:rsidRPr="00FB35F1">
        <w:rPr>
          <w:spacing w:val="-1"/>
          <w:szCs w:val="22"/>
          <w:lang w:val="de-DE"/>
        </w:rPr>
        <w:t>wenn</w:t>
      </w:r>
      <w:r w:rsidRPr="00FB35F1">
        <w:rPr>
          <w:szCs w:val="22"/>
          <w:lang w:val="de-DE"/>
        </w:rPr>
        <w:t xml:space="preserve"> Sie irgendwelche Fragen dazu</w:t>
      </w:r>
      <w:r w:rsidRPr="00FB35F1">
        <w:rPr>
          <w:spacing w:val="-1"/>
          <w:szCs w:val="22"/>
          <w:lang w:val="de-DE"/>
        </w:rPr>
        <w:t xml:space="preserve"> </w:t>
      </w:r>
      <w:r w:rsidRPr="00FB35F1">
        <w:rPr>
          <w:szCs w:val="22"/>
          <w:lang w:val="de-DE"/>
        </w:rPr>
        <w:t xml:space="preserve">haben, wie dieses </w:t>
      </w:r>
      <w:r w:rsidRPr="00FB35F1">
        <w:rPr>
          <w:spacing w:val="-1"/>
          <w:szCs w:val="22"/>
          <w:lang w:val="de-DE"/>
        </w:rPr>
        <w:t>Arzneimittel</w:t>
      </w:r>
      <w:r w:rsidRPr="00FB35F1">
        <w:rPr>
          <w:spacing w:val="31"/>
          <w:szCs w:val="22"/>
          <w:lang w:val="de-DE"/>
        </w:rPr>
        <w:t xml:space="preserve"> </w:t>
      </w:r>
      <w:r w:rsidRPr="00FB35F1">
        <w:rPr>
          <w:szCs w:val="22"/>
          <w:lang w:val="de-DE"/>
        </w:rPr>
        <w:t>wirkt oder warum Ihnen dieses Arzneimittel verschrieben</w:t>
      </w:r>
      <w:r w:rsidRPr="00FB35F1">
        <w:rPr>
          <w:spacing w:val="-2"/>
          <w:szCs w:val="22"/>
          <w:lang w:val="de-DE"/>
        </w:rPr>
        <w:t xml:space="preserve"> </w:t>
      </w:r>
      <w:r w:rsidRPr="00FB35F1">
        <w:rPr>
          <w:spacing w:val="-1"/>
          <w:szCs w:val="22"/>
          <w:lang w:val="de-DE"/>
        </w:rPr>
        <w:t>wurde.</w:t>
      </w:r>
    </w:p>
    <w:p w14:paraId="01B8D9C3" w14:textId="77777777" w:rsidR="00015EA6" w:rsidRDefault="00015EA6" w:rsidP="00FB35F1">
      <w:pPr>
        <w:widowControl w:val="0"/>
        <w:tabs>
          <w:tab w:val="clear" w:pos="567"/>
        </w:tabs>
        <w:spacing w:line="240" w:lineRule="auto"/>
        <w:rPr>
          <w:szCs w:val="22"/>
          <w:lang w:val="de-DE"/>
        </w:rPr>
      </w:pPr>
    </w:p>
    <w:p w14:paraId="01E094A6" w14:textId="77777777" w:rsidR="0092439E" w:rsidRPr="00FB35F1" w:rsidRDefault="0092439E" w:rsidP="00FB35F1">
      <w:pPr>
        <w:widowControl w:val="0"/>
        <w:tabs>
          <w:tab w:val="clear" w:pos="567"/>
        </w:tabs>
        <w:spacing w:line="240" w:lineRule="auto"/>
        <w:rPr>
          <w:szCs w:val="22"/>
          <w:lang w:val="de-DE"/>
        </w:rPr>
      </w:pPr>
    </w:p>
    <w:p w14:paraId="4CECE37D" w14:textId="01EC2905" w:rsidR="00C61C0A" w:rsidRPr="00FB35F1" w:rsidRDefault="00015EA6" w:rsidP="00FB35F1">
      <w:pPr>
        <w:widowControl w:val="0"/>
        <w:numPr>
          <w:ilvl w:val="0"/>
          <w:numId w:val="37"/>
        </w:numPr>
        <w:tabs>
          <w:tab w:val="clear" w:pos="567"/>
          <w:tab w:val="left" w:pos="683"/>
        </w:tabs>
        <w:spacing w:line="240" w:lineRule="auto"/>
        <w:ind w:left="0" w:right="-142" w:firstLine="0"/>
        <w:outlineLvl w:val="0"/>
        <w:rPr>
          <w:szCs w:val="22"/>
          <w:lang w:val="de-DE"/>
        </w:rPr>
      </w:pPr>
      <w:r w:rsidRPr="00FB35F1">
        <w:rPr>
          <w:b/>
          <w:bCs/>
          <w:szCs w:val="22"/>
          <w:lang w:val="de-DE"/>
        </w:rPr>
        <w:t xml:space="preserve">Was sollten Sie vor der Einnahme von </w:t>
      </w:r>
      <w:r w:rsidR="00D90314">
        <w:rPr>
          <w:b/>
          <w:bCs/>
          <w:szCs w:val="22"/>
          <w:lang w:val="de-DE"/>
        </w:rPr>
        <w:t>Axitinib Accord</w:t>
      </w:r>
      <w:r w:rsidRPr="00FB35F1">
        <w:rPr>
          <w:b/>
          <w:bCs/>
          <w:szCs w:val="22"/>
          <w:lang w:val="de-DE"/>
        </w:rPr>
        <w:t xml:space="preserve"> beachten? </w:t>
      </w:r>
    </w:p>
    <w:p w14:paraId="5C2411BA" w14:textId="77777777" w:rsidR="00984CA3" w:rsidRDefault="00984CA3" w:rsidP="00FB35F1">
      <w:pPr>
        <w:widowControl w:val="0"/>
        <w:tabs>
          <w:tab w:val="clear" w:pos="567"/>
          <w:tab w:val="left" w:pos="683"/>
        </w:tabs>
        <w:spacing w:line="240" w:lineRule="auto"/>
        <w:ind w:right="-142"/>
        <w:outlineLvl w:val="0"/>
        <w:rPr>
          <w:b/>
          <w:bCs/>
          <w:szCs w:val="22"/>
          <w:lang w:val="de-DE"/>
        </w:rPr>
      </w:pPr>
    </w:p>
    <w:p w14:paraId="2B86BC4C" w14:textId="5BEE56CB" w:rsidR="00015EA6" w:rsidRPr="00FB35F1" w:rsidRDefault="00D90314" w:rsidP="00FB35F1">
      <w:pPr>
        <w:widowControl w:val="0"/>
        <w:tabs>
          <w:tab w:val="clear" w:pos="567"/>
          <w:tab w:val="left" w:pos="683"/>
        </w:tabs>
        <w:spacing w:line="240" w:lineRule="auto"/>
        <w:ind w:right="-142"/>
        <w:outlineLvl w:val="0"/>
        <w:rPr>
          <w:szCs w:val="22"/>
          <w:lang w:val="de-DE"/>
        </w:rPr>
      </w:pPr>
      <w:r>
        <w:rPr>
          <w:b/>
          <w:bCs/>
          <w:szCs w:val="22"/>
          <w:lang w:val="de-DE"/>
        </w:rPr>
        <w:t>Axitinib Accord</w:t>
      </w:r>
      <w:r w:rsidR="00015EA6" w:rsidRPr="00FB35F1">
        <w:rPr>
          <w:b/>
          <w:bCs/>
          <w:szCs w:val="22"/>
          <w:lang w:val="de-DE"/>
        </w:rPr>
        <w:t xml:space="preserve"> darf</w:t>
      </w:r>
      <w:r w:rsidR="00015EA6" w:rsidRPr="00FB35F1">
        <w:rPr>
          <w:b/>
          <w:bCs/>
          <w:spacing w:val="1"/>
          <w:szCs w:val="22"/>
          <w:lang w:val="de-DE"/>
        </w:rPr>
        <w:t xml:space="preserve"> </w:t>
      </w:r>
      <w:r w:rsidR="00015EA6" w:rsidRPr="00FB35F1">
        <w:rPr>
          <w:b/>
          <w:bCs/>
          <w:szCs w:val="22"/>
          <w:lang w:val="de-DE"/>
        </w:rPr>
        <w:t>nicht eingenommen werden,</w:t>
      </w:r>
    </w:p>
    <w:p w14:paraId="5FC0E764" w14:textId="04A3F715" w:rsidR="00015EA6" w:rsidRPr="00FB35F1" w:rsidRDefault="00015EA6" w:rsidP="0007603E">
      <w:pPr>
        <w:widowControl w:val="0"/>
        <w:tabs>
          <w:tab w:val="clear" w:pos="567"/>
        </w:tabs>
        <w:spacing w:line="240" w:lineRule="auto"/>
        <w:ind w:right="114"/>
        <w:rPr>
          <w:spacing w:val="-1"/>
          <w:szCs w:val="22"/>
          <w:lang w:val="de-DE"/>
        </w:rPr>
      </w:pPr>
      <w:r w:rsidRPr="00FB35F1">
        <w:rPr>
          <w:szCs w:val="22"/>
          <w:lang w:val="de-DE"/>
        </w:rPr>
        <w:t xml:space="preserve">wenn Sie allergisch </w:t>
      </w:r>
      <w:r w:rsidRPr="00FB35F1">
        <w:rPr>
          <w:spacing w:val="-1"/>
          <w:szCs w:val="22"/>
          <w:lang w:val="de-DE"/>
        </w:rPr>
        <w:t>gegen</w:t>
      </w:r>
      <w:r w:rsidRPr="00FB35F1">
        <w:rPr>
          <w:szCs w:val="22"/>
          <w:lang w:val="de-DE"/>
        </w:rPr>
        <w:t xml:space="preserve"> </w:t>
      </w:r>
      <w:r w:rsidRPr="00FB35F1">
        <w:rPr>
          <w:spacing w:val="-1"/>
          <w:szCs w:val="22"/>
          <w:lang w:val="de-DE"/>
        </w:rPr>
        <w:t>Axitinib</w:t>
      </w:r>
      <w:r w:rsidRPr="00FB35F1">
        <w:rPr>
          <w:szCs w:val="22"/>
          <w:lang w:val="de-DE"/>
        </w:rPr>
        <w:t xml:space="preserve"> </w:t>
      </w:r>
      <w:r w:rsidRPr="00FB35F1">
        <w:rPr>
          <w:spacing w:val="-1"/>
          <w:szCs w:val="22"/>
          <w:lang w:val="de-DE"/>
        </w:rPr>
        <w:t>oder</w:t>
      </w:r>
      <w:r w:rsidRPr="00FB35F1">
        <w:rPr>
          <w:szCs w:val="22"/>
          <w:lang w:val="de-DE"/>
        </w:rPr>
        <w:t xml:space="preserve"> einen der in Abschnitt</w:t>
      </w:r>
      <w:r w:rsidRPr="00FB35F1">
        <w:rPr>
          <w:spacing w:val="1"/>
          <w:szCs w:val="22"/>
          <w:lang w:val="de-DE"/>
        </w:rPr>
        <w:t xml:space="preserve"> </w:t>
      </w:r>
      <w:r w:rsidRPr="00FB35F1">
        <w:rPr>
          <w:szCs w:val="22"/>
          <w:lang w:val="de-DE"/>
        </w:rPr>
        <w:t>6</w:t>
      </w:r>
      <w:r w:rsidR="0007603E">
        <w:rPr>
          <w:szCs w:val="22"/>
          <w:lang w:val="de-DE"/>
        </w:rPr>
        <w:t>.</w:t>
      </w:r>
      <w:r w:rsidRPr="00FB35F1">
        <w:rPr>
          <w:szCs w:val="22"/>
          <w:lang w:val="de-DE"/>
        </w:rPr>
        <w:t xml:space="preserve"> </w:t>
      </w:r>
      <w:r w:rsidRPr="00FB35F1">
        <w:rPr>
          <w:spacing w:val="-1"/>
          <w:szCs w:val="22"/>
          <w:lang w:val="de-DE"/>
        </w:rPr>
        <w:t>genannten</w:t>
      </w:r>
      <w:r w:rsidRPr="00FB35F1">
        <w:rPr>
          <w:szCs w:val="22"/>
          <w:lang w:val="de-DE"/>
        </w:rPr>
        <w:t xml:space="preserve"> sonstigen Bestandteile</w:t>
      </w:r>
      <w:r w:rsidRPr="00FB35F1">
        <w:rPr>
          <w:spacing w:val="21"/>
          <w:szCs w:val="22"/>
          <w:lang w:val="de-DE"/>
        </w:rPr>
        <w:t xml:space="preserve"> </w:t>
      </w:r>
      <w:r w:rsidRPr="00FB35F1">
        <w:rPr>
          <w:szCs w:val="22"/>
          <w:lang w:val="de-DE"/>
        </w:rPr>
        <w:t>dieses Arzneimittels sind.</w:t>
      </w:r>
      <w:r w:rsidR="00984CA3">
        <w:rPr>
          <w:szCs w:val="22"/>
          <w:lang w:val="de-DE"/>
        </w:rPr>
        <w:t xml:space="preserve"> </w:t>
      </w:r>
      <w:r w:rsidRPr="00FB35F1">
        <w:rPr>
          <w:szCs w:val="22"/>
          <w:lang w:val="de-DE"/>
        </w:rPr>
        <w:t xml:space="preserve">Wenn Sie denken, dass </w:t>
      </w:r>
      <w:r w:rsidRPr="00FB35F1">
        <w:rPr>
          <w:spacing w:val="-1"/>
          <w:szCs w:val="22"/>
          <w:lang w:val="de-DE"/>
        </w:rPr>
        <w:t>Sie</w:t>
      </w:r>
      <w:r w:rsidRPr="00FB35F1">
        <w:rPr>
          <w:szCs w:val="22"/>
          <w:lang w:val="de-DE"/>
        </w:rPr>
        <w:t xml:space="preserve"> allergisch sein </w:t>
      </w:r>
      <w:r w:rsidRPr="00FB35F1">
        <w:rPr>
          <w:spacing w:val="-1"/>
          <w:szCs w:val="22"/>
          <w:lang w:val="de-DE"/>
        </w:rPr>
        <w:t>könnten,</w:t>
      </w:r>
      <w:r w:rsidRPr="00FB35F1">
        <w:rPr>
          <w:szCs w:val="22"/>
          <w:lang w:val="de-DE"/>
        </w:rPr>
        <w:t xml:space="preserve"> </w:t>
      </w:r>
      <w:r w:rsidRPr="00FB35F1">
        <w:rPr>
          <w:spacing w:val="-1"/>
          <w:szCs w:val="22"/>
          <w:lang w:val="de-DE"/>
        </w:rPr>
        <w:t>fragen Sie Ihren Arzt um Rat.</w:t>
      </w:r>
    </w:p>
    <w:p w14:paraId="0CF9467D" w14:textId="77777777" w:rsidR="008A1D56" w:rsidRPr="00FB35F1" w:rsidRDefault="008A1D56" w:rsidP="00FB35F1">
      <w:pPr>
        <w:widowControl w:val="0"/>
        <w:tabs>
          <w:tab w:val="clear" w:pos="567"/>
        </w:tabs>
        <w:spacing w:line="240" w:lineRule="auto"/>
        <w:outlineLvl w:val="0"/>
        <w:rPr>
          <w:b/>
          <w:bCs/>
          <w:szCs w:val="22"/>
          <w:lang w:val="de-DE"/>
        </w:rPr>
      </w:pPr>
    </w:p>
    <w:p w14:paraId="4E1B377C" w14:textId="0679E2AA"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Warnhinweise</w:t>
      </w:r>
      <w:r w:rsidRPr="00FB35F1">
        <w:rPr>
          <w:b/>
          <w:bCs/>
          <w:spacing w:val="1"/>
          <w:szCs w:val="22"/>
          <w:lang w:val="de-DE"/>
        </w:rPr>
        <w:t xml:space="preserve"> </w:t>
      </w:r>
      <w:r w:rsidRPr="00FB35F1">
        <w:rPr>
          <w:b/>
          <w:bCs/>
          <w:szCs w:val="22"/>
          <w:lang w:val="de-DE"/>
        </w:rPr>
        <w:t>und Vorsichtsmaßnahmen</w:t>
      </w:r>
    </w:p>
    <w:p w14:paraId="052C5E47" w14:textId="77777777" w:rsidR="00015EA6" w:rsidRPr="00FB35F1" w:rsidRDefault="00015EA6" w:rsidP="00FB35F1">
      <w:pPr>
        <w:widowControl w:val="0"/>
        <w:tabs>
          <w:tab w:val="clear" w:pos="567"/>
        </w:tabs>
        <w:spacing w:line="240" w:lineRule="auto"/>
        <w:rPr>
          <w:b/>
          <w:bCs/>
          <w:szCs w:val="22"/>
          <w:lang w:val="de-DE"/>
        </w:rPr>
      </w:pPr>
    </w:p>
    <w:p w14:paraId="12296F2F" w14:textId="349C0FF4" w:rsidR="00015EA6" w:rsidRPr="00FB35F1" w:rsidRDefault="00015EA6" w:rsidP="00FB35F1">
      <w:pPr>
        <w:widowControl w:val="0"/>
        <w:tabs>
          <w:tab w:val="clear" w:pos="567"/>
        </w:tabs>
        <w:spacing w:line="240" w:lineRule="auto"/>
        <w:ind w:right="188"/>
        <w:rPr>
          <w:szCs w:val="22"/>
          <w:lang w:val="de-DE"/>
        </w:rPr>
      </w:pPr>
      <w:r w:rsidRPr="00FB35F1">
        <w:rPr>
          <w:rFonts w:eastAsia="Calibri"/>
          <w:b/>
          <w:szCs w:val="22"/>
          <w:lang w:val="de-DE"/>
        </w:rPr>
        <w:t xml:space="preserve">Bitte sprechen Sie mit Ihrem </w:t>
      </w:r>
      <w:r w:rsidRPr="00FB35F1">
        <w:rPr>
          <w:rFonts w:eastAsia="Calibri"/>
          <w:b/>
          <w:spacing w:val="-1"/>
          <w:szCs w:val="22"/>
          <w:lang w:val="de-DE"/>
        </w:rPr>
        <w:t>Arzt</w:t>
      </w:r>
      <w:r w:rsidRPr="00FB35F1">
        <w:rPr>
          <w:rFonts w:eastAsia="Calibri"/>
          <w:b/>
          <w:spacing w:val="1"/>
          <w:szCs w:val="22"/>
          <w:lang w:val="de-DE"/>
        </w:rPr>
        <w:t xml:space="preserve"> </w:t>
      </w:r>
      <w:r w:rsidRPr="00FB35F1">
        <w:rPr>
          <w:rFonts w:eastAsia="Calibri"/>
          <w:b/>
          <w:szCs w:val="22"/>
          <w:lang w:val="de-DE"/>
        </w:rPr>
        <w:t>oder dem medizinischen</w:t>
      </w:r>
      <w:r w:rsidRPr="00FB35F1">
        <w:rPr>
          <w:rFonts w:eastAsia="Calibri"/>
          <w:b/>
          <w:spacing w:val="-1"/>
          <w:szCs w:val="22"/>
          <w:lang w:val="de-DE"/>
        </w:rPr>
        <w:t xml:space="preserve"> </w:t>
      </w:r>
      <w:r w:rsidRPr="00FB35F1">
        <w:rPr>
          <w:rFonts w:eastAsia="Calibri"/>
          <w:b/>
          <w:szCs w:val="22"/>
          <w:lang w:val="de-DE"/>
        </w:rPr>
        <w:t xml:space="preserve">Fachpersonal, bevor </w:t>
      </w:r>
      <w:r w:rsidRPr="00FB35F1">
        <w:rPr>
          <w:rFonts w:eastAsia="Calibri"/>
          <w:b/>
          <w:spacing w:val="-1"/>
          <w:szCs w:val="22"/>
          <w:lang w:val="de-DE"/>
        </w:rPr>
        <w:t>Sie</w:t>
      </w:r>
      <w:r w:rsidRPr="00FB35F1">
        <w:rPr>
          <w:rFonts w:eastAsia="Calibri"/>
          <w:b/>
          <w:szCs w:val="22"/>
          <w:lang w:val="de-DE"/>
        </w:rPr>
        <w:t xml:space="preserve"> </w:t>
      </w:r>
      <w:r w:rsidR="00D90314">
        <w:rPr>
          <w:rFonts w:eastAsia="Calibri"/>
          <w:b/>
          <w:szCs w:val="22"/>
          <w:lang w:val="de-DE"/>
        </w:rPr>
        <w:t>Axitinib Accord</w:t>
      </w:r>
      <w:r w:rsidRPr="00FB35F1">
        <w:rPr>
          <w:rFonts w:eastAsia="Calibri"/>
          <w:b/>
          <w:spacing w:val="23"/>
          <w:szCs w:val="22"/>
          <w:lang w:val="de-DE"/>
        </w:rPr>
        <w:t xml:space="preserve"> </w:t>
      </w:r>
      <w:r w:rsidRPr="00FB35F1">
        <w:rPr>
          <w:rFonts w:eastAsia="Calibri"/>
          <w:b/>
          <w:szCs w:val="22"/>
          <w:lang w:val="de-DE"/>
        </w:rPr>
        <w:t>einnehmen</w:t>
      </w:r>
    </w:p>
    <w:p w14:paraId="5A9B2A0D" w14:textId="77777777" w:rsidR="00015EA6" w:rsidRPr="00FB35F1" w:rsidRDefault="00015EA6" w:rsidP="00FB35F1">
      <w:pPr>
        <w:widowControl w:val="0"/>
        <w:tabs>
          <w:tab w:val="clear" w:pos="567"/>
        </w:tabs>
        <w:spacing w:line="240" w:lineRule="auto"/>
        <w:rPr>
          <w:b/>
          <w:bCs/>
          <w:szCs w:val="22"/>
          <w:lang w:val="de-DE"/>
        </w:rPr>
      </w:pPr>
    </w:p>
    <w:p w14:paraId="0DA9159C" w14:textId="77777777" w:rsidR="00015EA6" w:rsidRPr="00FB35F1" w:rsidRDefault="00015EA6" w:rsidP="00FB35F1">
      <w:pPr>
        <w:widowControl w:val="0"/>
        <w:numPr>
          <w:ilvl w:val="0"/>
          <w:numId w:val="40"/>
        </w:numPr>
        <w:spacing w:line="240" w:lineRule="auto"/>
        <w:ind w:left="567"/>
        <w:rPr>
          <w:szCs w:val="22"/>
          <w:lang w:val="de-DE"/>
        </w:rPr>
      </w:pPr>
      <w:r w:rsidRPr="00FB35F1">
        <w:rPr>
          <w:rFonts w:eastAsia="Calibri"/>
          <w:b/>
          <w:szCs w:val="22"/>
          <w:lang w:val="de-DE"/>
        </w:rPr>
        <w:t>wenn</w:t>
      </w:r>
      <w:r w:rsidRPr="00FB35F1">
        <w:rPr>
          <w:rFonts w:eastAsia="Calibri"/>
          <w:b/>
          <w:spacing w:val="1"/>
          <w:szCs w:val="22"/>
          <w:lang w:val="de-DE"/>
        </w:rPr>
        <w:t xml:space="preserve"> </w:t>
      </w:r>
      <w:r w:rsidRPr="00FB35F1">
        <w:rPr>
          <w:rFonts w:eastAsia="Calibri"/>
          <w:b/>
          <w:spacing w:val="-1"/>
          <w:szCs w:val="22"/>
          <w:lang w:val="de-DE"/>
        </w:rPr>
        <w:t>Sie</w:t>
      </w:r>
      <w:r w:rsidRPr="00FB35F1">
        <w:rPr>
          <w:rFonts w:eastAsia="Calibri"/>
          <w:b/>
          <w:szCs w:val="22"/>
          <w:lang w:val="de-DE"/>
        </w:rPr>
        <w:t xml:space="preserve"> hohen Blutdruck haben.</w:t>
      </w:r>
    </w:p>
    <w:p w14:paraId="2AAEAFD4" w14:textId="621CC14E" w:rsidR="00015EA6" w:rsidRPr="00FB35F1" w:rsidRDefault="00D90314" w:rsidP="00FB35F1">
      <w:pPr>
        <w:widowControl w:val="0"/>
        <w:tabs>
          <w:tab w:val="clear" w:pos="567"/>
        </w:tabs>
        <w:spacing w:line="240" w:lineRule="auto"/>
        <w:ind w:left="567" w:right="114"/>
        <w:rPr>
          <w:szCs w:val="22"/>
          <w:lang w:val="de-DE"/>
        </w:rPr>
      </w:pPr>
      <w:r>
        <w:rPr>
          <w:spacing w:val="-1"/>
          <w:szCs w:val="22"/>
          <w:lang w:val="de-DE"/>
        </w:rPr>
        <w:t>Axitinib Accord</w:t>
      </w:r>
      <w:r w:rsidR="00015EA6" w:rsidRPr="00FB35F1">
        <w:rPr>
          <w:szCs w:val="22"/>
          <w:lang w:val="de-DE"/>
        </w:rPr>
        <w:t xml:space="preserve"> </w:t>
      </w:r>
      <w:r w:rsidR="00015EA6" w:rsidRPr="00FB35F1">
        <w:rPr>
          <w:spacing w:val="-1"/>
          <w:szCs w:val="22"/>
          <w:lang w:val="de-DE"/>
        </w:rPr>
        <w:t>kann</w:t>
      </w:r>
      <w:r w:rsidR="00015EA6" w:rsidRPr="00FB35F1">
        <w:rPr>
          <w:szCs w:val="22"/>
          <w:lang w:val="de-DE"/>
        </w:rPr>
        <w:t xml:space="preserve"> </w:t>
      </w:r>
      <w:r w:rsidR="00015EA6" w:rsidRPr="00FB35F1">
        <w:rPr>
          <w:spacing w:val="-1"/>
          <w:szCs w:val="22"/>
          <w:lang w:val="de-DE"/>
        </w:rPr>
        <w:t>Ihren</w:t>
      </w:r>
      <w:r w:rsidR="00015EA6" w:rsidRPr="00FB35F1">
        <w:rPr>
          <w:szCs w:val="22"/>
          <w:lang w:val="de-DE"/>
        </w:rPr>
        <w:t xml:space="preserve"> </w:t>
      </w:r>
      <w:r w:rsidR="00015EA6" w:rsidRPr="00FB35F1">
        <w:rPr>
          <w:spacing w:val="-1"/>
          <w:szCs w:val="22"/>
          <w:lang w:val="de-DE"/>
        </w:rPr>
        <w:t>Blutdruck</w:t>
      </w:r>
      <w:r w:rsidR="00015EA6" w:rsidRPr="00FB35F1">
        <w:rPr>
          <w:szCs w:val="22"/>
          <w:lang w:val="de-DE"/>
        </w:rPr>
        <w:t xml:space="preserve"> </w:t>
      </w:r>
      <w:r w:rsidR="00015EA6" w:rsidRPr="00FB35F1">
        <w:rPr>
          <w:spacing w:val="-1"/>
          <w:szCs w:val="22"/>
          <w:lang w:val="de-DE"/>
        </w:rPr>
        <w:t>erhöhen.</w:t>
      </w:r>
      <w:r w:rsidR="00015EA6" w:rsidRPr="00FB35F1">
        <w:rPr>
          <w:szCs w:val="22"/>
          <w:lang w:val="de-DE"/>
        </w:rPr>
        <w:t xml:space="preserve"> </w:t>
      </w:r>
      <w:r w:rsidR="00015EA6" w:rsidRPr="00FB35F1">
        <w:rPr>
          <w:spacing w:val="-1"/>
          <w:szCs w:val="22"/>
          <w:lang w:val="de-DE"/>
        </w:rPr>
        <w:t>Es</w:t>
      </w:r>
      <w:r w:rsidR="00015EA6" w:rsidRPr="00FB35F1">
        <w:rPr>
          <w:szCs w:val="22"/>
          <w:lang w:val="de-DE"/>
        </w:rPr>
        <w:t xml:space="preserve"> </w:t>
      </w:r>
      <w:r w:rsidR="00015EA6" w:rsidRPr="00FB35F1">
        <w:rPr>
          <w:spacing w:val="-1"/>
          <w:szCs w:val="22"/>
          <w:lang w:val="de-DE"/>
        </w:rPr>
        <w:t>ist</w:t>
      </w:r>
      <w:r w:rsidR="00015EA6" w:rsidRPr="00FB35F1">
        <w:rPr>
          <w:szCs w:val="22"/>
          <w:lang w:val="de-DE"/>
        </w:rPr>
        <w:t xml:space="preserve"> </w:t>
      </w:r>
      <w:r w:rsidR="00015EA6" w:rsidRPr="00FB35F1">
        <w:rPr>
          <w:spacing w:val="-1"/>
          <w:szCs w:val="22"/>
          <w:lang w:val="de-DE"/>
        </w:rPr>
        <w:t>wichtig,</w:t>
      </w:r>
      <w:r w:rsidR="00015EA6" w:rsidRPr="00FB35F1">
        <w:rPr>
          <w:szCs w:val="22"/>
          <w:lang w:val="de-DE"/>
        </w:rPr>
        <w:t xml:space="preserve"> </w:t>
      </w:r>
      <w:r w:rsidR="00015EA6" w:rsidRPr="00FB35F1">
        <w:rPr>
          <w:spacing w:val="-1"/>
          <w:szCs w:val="22"/>
          <w:lang w:val="de-DE"/>
        </w:rPr>
        <w:t xml:space="preserve">dass </w:t>
      </w:r>
      <w:r w:rsidR="00015EA6" w:rsidRPr="00FB35F1">
        <w:rPr>
          <w:spacing w:val="-2"/>
          <w:szCs w:val="22"/>
          <w:lang w:val="de-DE"/>
        </w:rPr>
        <w:t>Ihr</w:t>
      </w:r>
      <w:r w:rsidR="00015EA6" w:rsidRPr="00FB35F1">
        <w:rPr>
          <w:szCs w:val="22"/>
          <w:lang w:val="de-DE"/>
        </w:rPr>
        <w:t xml:space="preserve"> </w:t>
      </w:r>
      <w:r w:rsidR="00015EA6" w:rsidRPr="00FB35F1">
        <w:rPr>
          <w:spacing w:val="-1"/>
          <w:szCs w:val="22"/>
          <w:lang w:val="de-DE"/>
        </w:rPr>
        <w:t>Blutdruck</w:t>
      </w:r>
      <w:r w:rsidR="00015EA6" w:rsidRPr="00FB35F1">
        <w:rPr>
          <w:szCs w:val="22"/>
          <w:lang w:val="de-DE"/>
        </w:rPr>
        <w:t xml:space="preserve"> </w:t>
      </w:r>
      <w:r w:rsidR="00015EA6" w:rsidRPr="00FB35F1">
        <w:rPr>
          <w:spacing w:val="-1"/>
          <w:szCs w:val="22"/>
          <w:lang w:val="de-DE"/>
        </w:rPr>
        <w:t>vor</w:t>
      </w:r>
      <w:r w:rsidR="00015EA6" w:rsidRPr="00FB35F1">
        <w:rPr>
          <w:szCs w:val="22"/>
          <w:lang w:val="de-DE"/>
        </w:rPr>
        <w:t xml:space="preserve"> </w:t>
      </w:r>
      <w:r w:rsidR="00015EA6" w:rsidRPr="00FB35F1">
        <w:rPr>
          <w:spacing w:val="-1"/>
          <w:szCs w:val="22"/>
          <w:lang w:val="de-DE"/>
        </w:rPr>
        <w:lastRenderedPageBreak/>
        <w:t>Behandlungsbeginn</w:t>
      </w:r>
      <w:r w:rsidR="00015EA6" w:rsidRPr="00FB35F1">
        <w:rPr>
          <w:spacing w:val="24"/>
          <w:szCs w:val="22"/>
          <w:lang w:val="de-DE"/>
        </w:rPr>
        <w:t xml:space="preserve"> </w:t>
      </w:r>
      <w:r w:rsidR="00015EA6" w:rsidRPr="00FB35F1">
        <w:rPr>
          <w:spacing w:val="-1"/>
          <w:szCs w:val="22"/>
          <w:lang w:val="de-DE"/>
        </w:rPr>
        <w:t>und regelmäßig während</w:t>
      </w:r>
      <w:r w:rsidR="00015EA6" w:rsidRPr="00FB35F1">
        <w:rPr>
          <w:szCs w:val="22"/>
          <w:lang w:val="de-DE"/>
        </w:rPr>
        <w:t xml:space="preserve"> der Einnahme kontrolliert wird. Falls </w:t>
      </w:r>
      <w:r w:rsidR="00015EA6" w:rsidRPr="00FB35F1">
        <w:rPr>
          <w:spacing w:val="-1"/>
          <w:szCs w:val="22"/>
          <w:lang w:val="de-DE"/>
        </w:rPr>
        <w:t>Sie</w:t>
      </w:r>
      <w:r w:rsidR="00015EA6" w:rsidRPr="00FB35F1">
        <w:rPr>
          <w:szCs w:val="22"/>
          <w:lang w:val="de-DE"/>
        </w:rPr>
        <w:t xml:space="preserve"> Bluthochdruck haben</w:t>
      </w:r>
      <w:r w:rsidR="00015EA6" w:rsidRPr="00FB35F1">
        <w:rPr>
          <w:spacing w:val="30"/>
          <w:szCs w:val="22"/>
          <w:lang w:val="de-DE"/>
        </w:rPr>
        <w:t xml:space="preserve"> </w:t>
      </w:r>
      <w:r w:rsidR="00015EA6" w:rsidRPr="00FB35F1">
        <w:rPr>
          <w:szCs w:val="22"/>
          <w:lang w:val="de-DE"/>
        </w:rPr>
        <w:t xml:space="preserve">(Hypertonie), </w:t>
      </w:r>
      <w:r w:rsidR="00015EA6" w:rsidRPr="00FB35F1">
        <w:rPr>
          <w:spacing w:val="-1"/>
          <w:szCs w:val="22"/>
          <w:lang w:val="de-DE"/>
        </w:rPr>
        <w:t>können Sie</w:t>
      </w:r>
      <w:r w:rsidR="00015EA6" w:rsidRPr="00FB35F1">
        <w:rPr>
          <w:szCs w:val="22"/>
          <w:lang w:val="de-DE"/>
        </w:rPr>
        <w:t xml:space="preserve"> mit Arzneimitteln zur Senkung des Blutdrucks behandelt werden.</w:t>
      </w:r>
      <w:r w:rsidR="00015EA6" w:rsidRPr="00FB35F1">
        <w:rPr>
          <w:spacing w:val="-2"/>
          <w:szCs w:val="22"/>
          <w:lang w:val="de-DE"/>
        </w:rPr>
        <w:t xml:space="preserve"> </w:t>
      </w:r>
      <w:r w:rsidR="00015EA6" w:rsidRPr="00FB35F1">
        <w:rPr>
          <w:spacing w:val="-1"/>
          <w:szCs w:val="22"/>
          <w:lang w:val="de-DE"/>
        </w:rPr>
        <w:t>Ihr</w:t>
      </w:r>
      <w:r w:rsidR="00015EA6" w:rsidRPr="00FB35F1">
        <w:rPr>
          <w:spacing w:val="22"/>
          <w:szCs w:val="22"/>
          <w:lang w:val="de-DE"/>
        </w:rPr>
        <w:t xml:space="preserve"> </w:t>
      </w:r>
      <w:r w:rsidR="00015EA6" w:rsidRPr="00FB35F1">
        <w:rPr>
          <w:szCs w:val="22"/>
          <w:lang w:val="de-DE"/>
        </w:rPr>
        <w:t xml:space="preserve">Arzt sollte vor Behandlungsbeginn und </w:t>
      </w:r>
      <w:r w:rsidR="00015EA6" w:rsidRPr="00FB35F1">
        <w:rPr>
          <w:spacing w:val="-1"/>
          <w:szCs w:val="22"/>
          <w:lang w:val="de-DE"/>
        </w:rPr>
        <w:t>während</w:t>
      </w:r>
      <w:r w:rsidR="00015EA6" w:rsidRPr="00FB35F1">
        <w:rPr>
          <w:szCs w:val="22"/>
          <w:lang w:val="de-DE"/>
        </w:rPr>
        <w:t xml:space="preserve"> der Behandlung sicher stellen, dass Ihr</w:t>
      </w:r>
      <w:r w:rsidR="00015EA6" w:rsidRPr="00FB35F1">
        <w:rPr>
          <w:spacing w:val="26"/>
          <w:szCs w:val="22"/>
          <w:lang w:val="de-DE"/>
        </w:rPr>
        <w:t xml:space="preserve"> </w:t>
      </w:r>
      <w:r w:rsidR="00015EA6" w:rsidRPr="00FB35F1">
        <w:rPr>
          <w:spacing w:val="-1"/>
          <w:szCs w:val="22"/>
          <w:lang w:val="de-DE"/>
        </w:rPr>
        <w:t>Blutdruck</w:t>
      </w:r>
      <w:r w:rsidR="00015EA6" w:rsidRPr="00FB35F1">
        <w:rPr>
          <w:szCs w:val="22"/>
          <w:lang w:val="de-DE"/>
        </w:rPr>
        <w:t xml:space="preserve"> unter</w:t>
      </w:r>
      <w:r w:rsidR="00015EA6" w:rsidRPr="00FB35F1">
        <w:rPr>
          <w:spacing w:val="1"/>
          <w:szCs w:val="22"/>
          <w:lang w:val="de-DE"/>
        </w:rPr>
        <w:t xml:space="preserve"> </w:t>
      </w:r>
      <w:r w:rsidR="00015EA6" w:rsidRPr="00FB35F1">
        <w:rPr>
          <w:szCs w:val="22"/>
          <w:lang w:val="de-DE"/>
        </w:rPr>
        <w:t>Kontrolle</w:t>
      </w:r>
      <w:r w:rsidR="00015EA6" w:rsidRPr="00FB35F1">
        <w:rPr>
          <w:spacing w:val="1"/>
          <w:szCs w:val="22"/>
          <w:lang w:val="de-DE"/>
        </w:rPr>
        <w:t xml:space="preserve"> </w:t>
      </w:r>
      <w:r w:rsidR="00015EA6" w:rsidRPr="00FB35F1">
        <w:rPr>
          <w:szCs w:val="22"/>
          <w:lang w:val="de-DE"/>
        </w:rPr>
        <w:t>ist.</w:t>
      </w:r>
    </w:p>
    <w:p w14:paraId="0A9C2DAA" w14:textId="77777777" w:rsidR="00015EA6" w:rsidRPr="00FB35F1" w:rsidRDefault="00015EA6" w:rsidP="00FB35F1">
      <w:pPr>
        <w:widowControl w:val="0"/>
        <w:tabs>
          <w:tab w:val="clear" w:pos="567"/>
        </w:tabs>
        <w:spacing w:line="240" w:lineRule="auto"/>
        <w:rPr>
          <w:szCs w:val="22"/>
          <w:lang w:val="de-DE"/>
        </w:rPr>
      </w:pPr>
    </w:p>
    <w:p w14:paraId="2490777A" w14:textId="77777777" w:rsidR="00015EA6" w:rsidRPr="00FB35F1" w:rsidRDefault="00015EA6" w:rsidP="00FB35F1">
      <w:pPr>
        <w:widowControl w:val="0"/>
        <w:numPr>
          <w:ilvl w:val="0"/>
          <w:numId w:val="40"/>
        </w:numPr>
        <w:spacing w:line="240" w:lineRule="auto"/>
        <w:ind w:left="0" w:firstLine="0"/>
        <w:outlineLvl w:val="0"/>
        <w:rPr>
          <w:szCs w:val="22"/>
          <w:lang w:val="de-DE"/>
        </w:rPr>
      </w:pPr>
      <w:r w:rsidRPr="00FB35F1">
        <w:rPr>
          <w:b/>
          <w:bCs/>
          <w:szCs w:val="22"/>
          <w:lang w:val="de-DE"/>
        </w:rPr>
        <w:t>wenn</w:t>
      </w:r>
      <w:r w:rsidRPr="00FB35F1">
        <w:rPr>
          <w:b/>
          <w:bCs/>
          <w:spacing w:val="1"/>
          <w:szCs w:val="22"/>
          <w:lang w:val="de-DE"/>
        </w:rPr>
        <w:t xml:space="preserve"> </w:t>
      </w:r>
      <w:r w:rsidRPr="00FB35F1">
        <w:rPr>
          <w:b/>
          <w:bCs/>
          <w:szCs w:val="22"/>
          <w:lang w:val="de-DE"/>
        </w:rPr>
        <w:t>Sie</w:t>
      </w:r>
      <w:r w:rsidRPr="00FB35F1">
        <w:rPr>
          <w:b/>
          <w:bCs/>
          <w:spacing w:val="1"/>
          <w:szCs w:val="22"/>
          <w:lang w:val="de-DE"/>
        </w:rPr>
        <w:t xml:space="preserve"> </w:t>
      </w:r>
      <w:r w:rsidRPr="00FB35F1">
        <w:rPr>
          <w:b/>
          <w:bCs/>
          <w:szCs w:val="22"/>
          <w:lang w:val="de-DE"/>
        </w:rPr>
        <w:t>Probleme</w:t>
      </w:r>
      <w:r w:rsidRPr="00FB35F1">
        <w:rPr>
          <w:b/>
          <w:bCs/>
          <w:spacing w:val="1"/>
          <w:szCs w:val="22"/>
          <w:lang w:val="de-DE"/>
        </w:rPr>
        <w:t xml:space="preserve"> </w:t>
      </w:r>
      <w:r w:rsidRPr="00FB35F1">
        <w:rPr>
          <w:b/>
          <w:bCs/>
          <w:szCs w:val="22"/>
          <w:lang w:val="de-DE"/>
        </w:rPr>
        <w:t>mit</w:t>
      </w:r>
      <w:r w:rsidRPr="00FB35F1">
        <w:rPr>
          <w:b/>
          <w:bCs/>
          <w:spacing w:val="1"/>
          <w:szCs w:val="22"/>
          <w:lang w:val="de-DE"/>
        </w:rPr>
        <w:t xml:space="preserve"> </w:t>
      </w:r>
      <w:r w:rsidRPr="00FB35F1">
        <w:rPr>
          <w:b/>
          <w:bCs/>
          <w:spacing w:val="-1"/>
          <w:szCs w:val="22"/>
          <w:lang w:val="de-DE"/>
        </w:rPr>
        <w:t>der</w:t>
      </w:r>
      <w:r w:rsidRPr="00FB35F1">
        <w:rPr>
          <w:b/>
          <w:bCs/>
          <w:szCs w:val="22"/>
          <w:lang w:val="de-DE"/>
        </w:rPr>
        <w:t xml:space="preserve"> Schilddrüse </w:t>
      </w:r>
      <w:r w:rsidRPr="00FB35F1">
        <w:rPr>
          <w:b/>
          <w:bCs/>
          <w:spacing w:val="-1"/>
          <w:szCs w:val="22"/>
          <w:lang w:val="de-DE"/>
        </w:rPr>
        <w:t>haben.</w:t>
      </w:r>
    </w:p>
    <w:p w14:paraId="554436F2" w14:textId="0430B9FC" w:rsidR="00015EA6" w:rsidRPr="00FB35F1" w:rsidRDefault="00D90314" w:rsidP="00FB35F1">
      <w:pPr>
        <w:widowControl w:val="0"/>
        <w:tabs>
          <w:tab w:val="clear" w:pos="567"/>
        </w:tabs>
        <w:spacing w:line="240" w:lineRule="auto"/>
        <w:ind w:left="567" w:right="114"/>
        <w:rPr>
          <w:szCs w:val="22"/>
          <w:lang w:val="de-DE"/>
        </w:rPr>
      </w:pPr>
      <w:r>
        <w:rPr>
          <w:spacing w:val="-1"/>
          <w:szCs w:val="22"/>
          <w:lang w:val="de-DE"/>
        </w:rPr>
        <w:t>Axitinib Accord</w:t>
      </w:r>
      <w:r w:rsidR="00015EA6" w:rsidRPr="00FB35F1">
        <w:rPr>
          <w:szCs w:val="22"/>
          <w:lang w:val="de-DE"/>
        </w:rPr>
        <w:t xml:space="preserve"> </w:t>
      </w:r>
      <w:r w:rsidR="00015EA6" w:rsidRPr="00FB35F1">
        <w:rPr>
          <w:spacing w:val="-1"/>
          <w:szCs w:val="22"/>
          <w:lang w:val="de-DE"/>
        </w:rPr>
        <w:t>kann</w:t>
      </w:r>
      <w:r w:rsidR="00015EA6" w:rsidRPr="00FB35F1">
        <w:rPr>
          <w:szCs w:val="22"/>
          <w:lang w:val="de-DE"/>
        </w:rPr>
        <w:t xml:space="preserve"> </w:t>
      </w:r>
      <w:r w:rsidR="00015EA6" w:rsidRPr="00FB35F1">
        <w:rPr>
          <w:spacing w:val="-1"/>
          <w:szCs w:val="22"/>
          <w:lang w:val="de-DE"/>
        </w:rPr>
        <w:t>Schilddrüsenprobleme</w:t>
      </w:r>
      <w:r w:rsidR="00015EA6" w:rsidRPr="00FB35F1">
        <w:rPr>
          <w:szCs w:val="22"/>
          <w:lang w:val="de-DE"/>
        </w:rPr>
        <w:t xml:space="preserve"> verursachen. </w:t>
      </w:r>
      <w:r w:rsidR="00015EA6" w:rsidRPr="00FB35F1">
        <w:rPr>
          <w:spacing w:val="-1"/>
          <w:szCs w:val="22"/>
          <w:lang w:val="de-DE"/>
        </w:rPr>
        <w:t>Informieren Sie Ihren</w:t>
      </w:r>
      <w:r w:rsidR="00015EA6" w:rsidRPr="00FB35F1">
        <w:rPr>
          <w:szCs w:val="22"/>
          <w:lang w:val="de-DE"/>
        </w:rPr>
        <w:t xml:space="preserve"> Arzt, wenn Sie leichter</w:t>
      </w:r>
      <w:r w:rsidR="00015EA6" w:rsidRPr="00FB35F1">
        <w:rPr>
          <w:spacing w:val="25"/>
          <w:szCs w:val="22"/>
          <w:lang w:val="de-DE"/>
        </w:rPr>
        <w:t xml:space="preserve"> </w:t>
      </w:r>
      <w:r w:rsidR="00015EA6" w:rsidRPr="00FB35F1">
        <w:rPr>
          <w:szCs w:val="22"/>
          <w:lang w:val="de-DE"/>
        </w:rPr>
        <w:t xml:space="preserve">ermüden, Ihnen allgemein kälter ist als </w:t>
      </w:r>
      <w:r w:rsidR="00015EA6" w:rsidRPr="00FB35F1">
        <w:rPr>
          <w:spacing w:val="-1"/>
          <w:szCs w:val="22"/>
          <w:lang w:val="de-DE"/>
        </w:rPr>
        <w:t>anderen</w:t>
      </w:r>
      <w:r w:rsidR="00015EA6" w:rsidRPr="00FB35F1">
        <w:rPr>
          <w:szCs w:val="22"/>
          <w:lang w:val="de-DE"/>
        </w:rPr>
        <w:t xml:space="preserve"> Menschen oder wenn während der </w:t>
      </w:r>
      <w:r w:rsidR="00015EA6" w:rsidRPr="00FB35F1">
        <w:rPr>
          <w:spacing w:val="-1"/>
          <w:szCs w:val="22"/>
          <w:lang w:val="de-DE"/>
        </w:rPr>
        <w:t>Behandlung</w:t>
      </w:r>
      <w:r w:rsidR="00015EA6" w:rsidRPr="00FB35F1">
        <w:rPr>
          <w:spacing w:val="30"/>
          <w:szCs w:val="22"/>
          <w:lang w:val="de-DE"/>
        </w:rPr>
        <w:t xml:space="preserve"> </w:t>
      </w:r>
      <w:r w:rsidR="00015EA6" w:rsidRPr="00FB35F1">
        <w:rPr>
          <w:szCs w:val="22"/>
          <w:lang w:val="de-DE"/>
        </w:rPr>
        <w:t>mit diesem</w:t>
      </w:r>
      <w:r w:rsidR="00015EA6" w:rsidRPr="00FB35F1">
        <w:rPr>
          <w:spacing w:val="-1"/>
          <w:szCs w:val="22"/>
          <w:lang w:val="de-DE"/>
        </w:rPr>
        <w:t xml:space="preserve"> Arzneimittel Ihre Stimme tiefer wird. </w:t>
      </w:r>
      <w:r w:rsidR="00015EA6" w:rsidRPr="00FB35F1">
        <w:rPr>
          <w:spacing w:val="-2"/>
          <w:szCs w:val="22"/>
          <w:lang w:val="de-DE"/>
        </w:rPr>
        <w:t>Ihre</w:t>
      </w:r>
      <w:r w:rsidR="00015EA6" w:rsidRPr="00FB35F1">
        <w:rPr>
          <w:szCs w:val="22"/>
          <w:lang w:val="de-DE"/>
        </w:rPr>
        <w:t xml:space="preserve"> </w:t>
      </w:r>
      <w:r w:rsidR="00015EA6" w:rsidRPr="00FB35F1">
        <w:rPr>
          <w:spacing w:val="-1"/>
          <w:szCs w:val="22"/>
          <w:lang w:val="de-DE"/>
        </w:rPr>
        <w:t>Schilddrüsenfunktion</w:t>
      </w:r>
      <w:r w:rsidR="00015EA6" w:rsidRPr="00FB35F1">
        <w:rPr>
          <w:szCs w:val="22"/>
          <w:lang w:val="de-DE"/>
        </w:rPr>
        <w:t xml:space="preserve"> sollte vor</w:t>
      </w:r>
      <w:r w:rsidR="00015EA6" w:rsidRPr="00FB35F1">
        <w:rPr>
          <w:spacing w:val="49"/>
          <w:szCs w:val="22"/>
          <w:lang w:val="de-DE"/>
        </w:rPr>
        <w:t xml:space="preserve"> </w:t>
      </w:r>
      <w:r w:rsidR="00015EA6" w:rsidRPr="00FB35F1">
        <w:rPr>
          <w:spacing w:val="-1"/>
          <w:szCs w:val="22"/>
          <w:lang w:val="de-DE"/>
        </w:rPr>
        <w:t>Behandlungsbeginn</w:t>
      </w:r>
      <w:r w:rsidR="00015EA6" w:rsidRPr="00FB35F1">
        <w:rPr>
          <w:szCs w:val="22"/>
          <w:lang w:val="de-DE"/>
        </w:rPr>
        <w:t xml:space="preserve"> und regelmäßig während der Einnahme kontrolliert werden. Falls Ihre</w:t>
      </w:r>
      <w:r w:rsidR="00015EA6" w:rsidRPr="00FB35F1">
        <w:rPr>
          <w:spacing w:val="26"/>
          <w:szCs w:val="22"/>
          <w:lang w:val="de-DE"/>
        </w:rPr>
        <w:t xml:space="preserve"> </w:t>
      </w:r>
      <w:r w:rsidR="00015EA6" w:rsidRPr="00FB35F1">
        <w:rPr>
          <w:szCs w:val="22"/>
          <w:lang w:val="de-DE"/>
        </w:rPr>
        <w:t xml:space="preserve">Schilddrüse vor oder während der </w:t>
      </w:r>
      <w:r w:rsidR="00015EA6" w:rsidRPr="00FB35F1">
        <w:rPr>
          <w:spacing w:val="-1"/>
          <w:szCs w:val="22"/>
          <w:lang w:val="de-DE"/>
        </w:rPr>
        <w:t xml:space="preserve">Behandlung </w:t>
      </w:r>
      <w:r w:rsidR="00015EA6" w:rsidRPr="00FB35F1">
        <w:rPr>
          <w:szCs w:val="22"/>
          <w:lang w:val="de-DE"/>
        </w:rPr>
        <w:t>nicht genug Schilddrüsenhormon bildet, sollten</w:t>
      </w:r>
      <w:r w:rsidR="00015EA6" w:rsidRPr="00FB35F1">
        <w:rPr>
          <w:spacing w:val="27"/>
          <w:szCs w:val="22"/>
          <w:lang w:val="de-DE"/>
        </w:rPr>
        <w:t xml:space="preserve"> </w:t>
      </w:r>
      <w:r w:rsidR="00015EA6" w:rsidRPr="00FB35F1">
        <w:rPr>
          <w:szCs w:val="22"/>
          <w:lang w:val="de-DE"/>
        </w:rPr>
        <w:t xml:space="preserve">Sie eine Ersatztherapie mit </w:t>
      </w:r>
      <w:r w:rsidR="00015EA6" w:rsidRPr="00FB35F1">
        <w:rPr>
          <w:spacing w:val="-1"/>
          <w:szCs w:val="22"/>
          <w:lang w:val="de-DE"/>
        </w:rPr>
        <w:t>Schilddrüsenhormon</w:t>
      </w:r>
      <w:r w:rsidR="00015EA6" w:rsidRPr="00FB35F1">
        <w:rPr>
          <w:spacing w:val="1"/>
          <w:szCs w:val="22"/>
          <w:lang w:val="de-DE"/>
        </w:rPr>
        <w:t xml:space="preserve"> </w:t>
      </w:r>
      <w:r w:rsidR="00015EA6" w:rsidRPr="00FB35F1">
        <w:rPr>
          <w:szCs w:val="22"/>
          <w:lang w:val="de-DE"/>
        </w:rPr>
        <w:t>erhalten.</w:t>
      </w:r>
    </w:p>
    <w:p w14:paraId="34FCC186" w14:textId="77777777" w:rsidR="00015EA6" w:rsidRPr="00FB35F1" w:rsidRDefault="00015EA6" w:rsidP="00FB35F1">
      <w:pPr>
        <w:widowControl w:val="0"/>
        <w:tabs>
          <w:tab w:val="clear" w:pos="567"/>
        </w:tabs>
        <w:spacing w:line="240" w:lineRule="auto"/>
        <w:rPr>
          <w:szCs w:val="22"/>
          <w:lang w:val="de-DE"/>
        </w:rPr>
      </w:pPr>
    </w:p>
    <w:p w14:paraId="5F9902D3"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b/>
          <w:bCs/>
          <w:szCs w:val="22"/>
          <w:lang w:val="de-DE"/>
        </w:rPr>
        <w:t>wenn</w:t>
      </w:r>
      <w:r w:rsidRPr="00FB35F1">
        <w:rPr>
          <w:b/>
          <w:bCs/>
          <w:spacing w:val="1"/>
          <w:szCs w:val="22"/>
          <w:lang w:val="de-DE"/>
        </w:rPr>
        <w:t xml:space="preserve"> </w:t>
      </w:r>
      <w:r w:rsidRPr="00FB35F1">
        <w:rPr>
          <w:b/>
          <w:bCs/>
          <w:szCs w:val="22"/>
          <w:lang w:val="de-DE"/>
        </w:rPr>
        <w:t xml:space="preserve">Sie vor </w:t>
      </w:r>
      <w:r w:rsidRPr="00FB35F1">
        <w:rPr>
          <w:b/>
          <w:bCs/>
          <w:spacing w:val="-1"/>
          <w:szCs w:val="22"/>
          <w:lang w:val="de-DE"/>
        </w:rPr>
        <w:t>Kurzem</w:t>
      </w:r>
      <w:r w:rsidRPr="00FB35F1">
        <w:rPr>
          <w:b/>
          <w:bCs/>
          <w:spacing w:val="1"/>
          <w:szCs w:val="22"/>
          <w:lang w:val="de-DE"/>
        </w:rPr>
        <w:t xml:space="preserve"> </w:t>
      </w:r>
      <w:r w:rsidRPr="00FB35F1">
        <w:rPr>
          <w:b/>
          <w:bCs/>
          <w:szCs w:val="22"/>
          <w:lang w:val="de-DE"/>
        </w:rPr>
        <w:t>Probleme</w:t>
      </w:r>
      <w:r w:rsidRPr="00FB35F1">
        <w:rPr>
          <w:b/>
          <w:bCs/>
          <w:spacing w:val="1"/>
          <w:szCs w:val="22"/>
          <w:lang w:val="de-DE"/>
        </w:rPr>
        <w:t xml:space="preserve"> </w:t>
      </w:r>
      <w:r w:rsidRPr="00FB35F1">
        <w:rPr>
          <w:b/>
          <w:bCs/>
          <w:szCs w:val="22"/>
          <w:lang w:val="de-DE"/>
        </w:rPr>
        <w:t>mit</w:t>
      </w:r>
      <w:r w:rsidRPr="00FB35F1">
        <w:rPr>
          <w:b/>
          <w:bCs/>
          <w:spacing w:val="1"/>
          <w:szCs w:val="22"/>
          <w:lang w:val="de-DE"/>
        </w:rPr>
        <w:t xml:space="preserve"> </w:t>
      </w:r>
      <w:r w:rsidRPr="00FB35F1">
        <w:rPr>
          <w:b/>
          <w:bCs/>
          <w:szCs w:val="22"/>
          <w:lang w:val="de-DE"/>
        </w:rPr>
        <w:t>Blutgerinnseln in Ihren Venen und Arterien</w:t>
      </w:r>
      <w:r w:rsidRPr="00FB35F1">
        <w:rPr>
          <w:b/>
          <w:bCs/>
          <w:spacing w:val="24"/>
          <w:szCs w:val="22"/>
          <w:lang w:val="de-DE"/>
        </w:rPr>
        <w:t xml:space="preserve"> </w:t>
      </w:r>
      <w:r w:rsidRPr="00FB35F1">
        <w:rPr>
          <w:b/>
          <w:bCs/>
          <w:szCs w:val="22"/>
          <w:lang w:val="de-DE"/>
        </w:rPr>
        <w:t>(Blutgefäßtypen) hatten, einschließlich Schlaganfall, Herzinfarkt, Embolie oder Thrombose.</w:t>
      </w:r>
    </w:p>
    <w:p w14:paraId="0C0E4DFE" w14:textId="77777777" w:rsidR="00015EA6" w:rsidRPr="00FB35F1" w:rsidRDefault="00015EA6" w:rsidP="00FB35F1">
      <w:pPr>
        <w:widowControl w:val="0"/>
        <w:tabs>
          <w:tab w:val="clear" w:pos="567"/>
        </w:tabs>
        <w:spacing w:line="240" w:lineRule="auto"/>
        <w:ind w:left="567" w:right="114"/>
        <w:rPr>
          <w:szCs w:val="22"/>
          <w:lang w:val="de-DE"/>
        </w:rPr>
      </w:pPr>
      <w:r w:rsidRPr="00FB35F1">
        <w:rPr>
          <w:szCs w:val="22"/>
          <w:lang w:val="de-DE"/>
        </w:rPr>
        <w:t>Rufen Sie sofort einen Notarzt und informieren Sie Ihren behandelnden Arzt, wenn Sie</w:t>
      </w:r>
      <w:r w:rsidRPr="00FB35F1">
        <w:rPr>
          <w:spacing w:val="21"/>
          <w:szCs w:val="22"/>
          <w:lang w:val="de-DE"/>
        </w:rPr>
        <w:t xml:space="preserve"> </w:t>
      </w:r>
      <w:r w:rsidRPr="00FB35F1">
        <w:rPr>
          <w:szCs w:val="22"/>
          <w:lang w:val="de-DE"/>
        </w:rPr>
        <w:t xml:space="preserve">während </w:t>
      </w:r>
      <w:r w:rsidRPr="00FB35F1">
        <w:rPr>
          <w:spacing w:val="-1"/>
          <w:szCs w:val="22"/>
          <w:lang w:val="de-DE"/>
        </w:rPr>
        <w:t xml:space="preserve">der Behandlung mit </w:t>
      </w:r>
      <w:r w:rsidRPr="00FB35F1">
        <w:rPr>
          <w:szCs w:val="22"/>
          <w:lang w:val="de-DE"/>
        </w:rPr>
        <w:t>diesem</w:t>
      </w:r>
      <w:r w:rsidRPr="00FB35F1">
        <w:rPr>
          <w:spacing w:val="-1"/>
          <w:szCs w:val="22"/>
          <w:lang w:val="de-DE"/>
        </w:rPr>
        <w:t xml:space="preserve"> Arzneimittel Symptome </w:t>
      </w:r>
      <w:r w:rsidRPr="00FB35F1">
        <w:rPr>
          <w:szCs w:val="22"/>
          <w:lang w:val="de-DE"/>
        </w:rPr>
        <w:t xml:space="preserve">entwickeln </w:t>
      </w:r>
      <w:r w:rsidRPr="00FB35F1">
        <w:rPr>
          <w:spacing w:val="-1"/>
          <w:szCs w:val="22"/>
          <w:lang w:val="de-DE"/>
        </w:rPr>
        <w:t>wie</w:t>
      </w:r>
      <w:r w:rsidRPr="00FB35F1">
        <w:rPr>
          <w:szCs w:val="22"/>
          <w:lang w:val="de-DE"/>
        </w:rPr>
        <w:t xml:space="preserve"> </w:t>
      </w:r>
      <w:r w:rsidRPr="00FB35F1">
        <w:rPr>
          <w:spacing w:val="-1"/>
          <w:szCs w:val="22"/>
          <w:lang w:val="de-DE"/>
        </w:rPr>
        <w:t>Brustschmerz</w:t>
      </w:r>
      <w:r w:rsidRPr="00FB35F1">
        <w:rPr>
          <w:spacing w:val="28"/>
          <w:szCs w:val="22"/>
          <w:lang w:val="de-DE"/>
        </w:rPr>
        <w:t xml:space="preserve"> </w:t>
      </w:r>
      <w:r w:rsidRPr="00FB35F1">
        <w:rPr>
          <w:szCs w:val="22"/>
          <w:lang w:val="de-DE"/>
        </w:rPr>
        <w:t>oder Druck in der Brust;</w:t>
      </w:r>
      <w:r w:rsidRPr="00FB35F1">
        <w:rPr>
          <w:spacing w:val="1"/>
          <w:szCs w:val="22"/>
          <w:lang w:val="de-DE"/>
        </w:rPr>
        <w:t xml:space="preserve"> </w:t>
      </w:r>
      <w:r w:rsidRPr="00FB35F1">
        <w:rPr>
          <w:spacing w:val="-1"/>
          <w:szCs w:val="22"/>
          <w:lang w:val="de-DE"/>
        </w:rPr>
        <w:t>Schmerzen in Ihren Armen, im Rücken, Nacken</w:t>
      </w:r>
      <w:r w:rsidRPr="00FB35F1">
        <w:rPr>
          <w:spacing w:val="1"/>
          <w:szCs w:val="22"/>
          <w:lang w:val="de-DE"/>
        </w:rPr>
        <w:t xml:space="preserve"> </w:t>
      </w:r>
      <w:r w:rsidRPr="00FB35F1">
        <w:rPr>
          <w:szCs w:val="22"/>
          <w:lang w:val="de-DE"/>
        </w:rPr>
        <w:t>oder</w:t>
      </w:r>
      <w:r w:rsidRPr="00FB35F1">
        <w:rPr>
          <w:spacing w:val="1"/>
          <w:szCs w:val="22"/>
          <w:lang w:val="de-DE"/>
        </w:rPr>
        <w:t xml:space="preserve"> </w:t>
      </w:r>
      <w:r w:rsidRPr="00FB35F1">
        <w:rPr>
          <w:szCs w:val="22"/>
          <w:lang w:val="de-DE"/>
        </w:rPr>
        <w:t>Kiefer;</w:t>
      </w:r>
      <w:r w:rsidRPr="00FB35F1">
        <w:rPr>
          <w:spacing w:val="30"/>
          <w:szCs w:val="22"/>
          <w:lang w:val="de-DE"/>
        </w:rPr>
        <w:t xml:space="preserve"> </w:t>
      </w:r>
      <w:r w:rsidRPr="00FB35F1">
        <w:rPr>
          <w:spacing w:val="-1"/>
          <w:szCs w:val="22"/>
          <w:lang w:val="de-DE"/>
        </w:rPr>
        <w:t>Kurzatmigkeit;</w:t>
      </w:r>
      <w:r w:rsidRPr="00FB35F1">
        <w:rPr>
          <w:spacing w:val="1"/>
          <w:szCs w:val="22"/>
          <w:lang w:val="de-DE"/>
        </w:rPr>
        <w:t xml:space="preserve"> </w:t>
      </w:r>
      <w:r w:rsidRPr="00FB35F1">
        <w:rPr>
          <w:szCs w:val="22"/>
          <w:lang w:val="de-DE"/>
        </w:rPr>
        <w:t>Taubheitsgefühl oder Schwäche auf einer Körperseite;</w:t>
      </w:r>
      <w:r w:rsidRPr="00FB35F1">
        <w:rPr>
          <w:spacing w:val="1"/>
          <w:szCs w:val="22"/>
          <w:lang w:val="de-DE"/>
        </w:rPr>
        <w:t xml:space="preserve"> </w:t>
      </w:r>
      <w:r w:rsidRPr="00FB35F1">
        <w:rPr>
          <w:spacing w:val="-1"/>
          <w:szCs w:val="22"/>
          <w:lang w:val="de-DE"/>
        </w:rPr>
        <w:t>Sprachschwierigkeiten;</w:t>
      </w:r>
      <w:r w:rsidRPr="00FB35F1">
        <w:rPr>
          <w:spacing w:val="35"/>
          <w:szCs w:val="22"/>
          <w:lang w:val="de-DE"/>
        </w:rPr>
        <w:t xml:space="preserve"> </w:t>
      </w:r>
      <w:r w:rsidRPr="00FB35F1">
        <w:rPr>
          <w:spacing w:val="-1"/>
          <w:szCs w:val="22"/>
          <w:lang w:val="de-DE"/>
        </w:rPr>
        <w:t>Kopfschmerzen;</w:t>
      </w:r>
      <w:r w:rsidRPr="00FB35F1">
        <w:rPr>
          <w:spacing w:val="1"/>
          <w:szCs w:val="22"/>
          <w:lang w:val="de-DE"/>
        </w:rPr>
        <w:t xml:space="preserve"> </w:t>
      </w:r>
      <w:r w:rsidRPr="00FB35F1">
        <w:rPr>
          <w:szCs w:val="22"/>
          <w:lang w:val="de-DE"/>
        </w:rPr>
        <w:t>Sehveränderungen oder</w:t>
      </w:r>
      <w:r w:rsidRPr="00FB35F1">
        <w:rPr>
          <w:spacing w:val="-1"/>
          <w:szCs w:val="22"/>
          <w:lang w:val="de-DE"/>
        </w:rPr>
        <w:t xml:space="preserve"> </w:t>
      </w:r>
      <w:r w:rsidRPr="00FB35F1">
        <w:rPr>
          <w:szCs w:val="22"/>
          <w:lang w:val="de-DE"/>
        </w:rPr>
        <w:t>Schwindel.</w:t>
      </w:r>
    </w:p>
    <w:p w14:paraId="1BD2CDFC" w14:textId="77777777" w:rsidR="00015EA6" w:rsidRPr="00FB35F1" w:rsidRDefault="00015EA6" w:rsidP="00FB35F1">
      <w:pPr>
        <w:widowControl w:val="0"/>
        <w:tabs>
          <w:tab w:val="clear" w:pos="567"/>
        </w:tabs>
        <w:spacing w:line="240" w:lineRule="auto"/>
        <w:rPr>
          <w:szCs w:val="22"/>
          <w:lang w:val="de-DE"/>
        </w:rPr>
      </w:pPr>
    </w:p>
    <w:p w14:paraId="013505AE" w14:textId="77777777" w:rsidR="00015EA6" w:rsidRPr="00FB35F1" w:rsidRDefault="00015EA6" w:rsidP="00FB35F1">
      <w:pPr>
        <w:widowControl w:val="0"/>
        <w:numPr>
          <w:ilvl w:val="0"/>
          <w:numId w:val="40"/>
        </w:numPr>
        <w:spacing w:line="240" w:lineRule="auto"/>
        <w:ind w:left="0" w:firstLine="0"/>
        <w:outlineLvl w:val="0"/>
        <w:rPr>
          <w:szCs w:val="22"/>
          <w:lang w:val="de-DE"/>
        </w:rPr>
      </w:pPr>
      <w:r w:rsidRPr="00FB35F1">
        <w:rPr>
          <w:b/>
          <w:bCs/>
          <w:szCs w:val="22"/>
          <w:lang w:val="de-DE"/>
        </w:rPr>
        <w:t>wenn</w:t>
      </w:r>
      <w:r w:rsidRPr="00FB35F1">
        <w:rPr>
          <w:b/>
          <w:bCs/>
          <w:spacing w:val="1"/>
          <w:szCs w:val="22"/>
          <w:lang w:val="de-DE"/>
        </w:rPr>
        <w:t xml:space="preserve"> </w:t>
      </w:r>
      <w:r w:rsidRPr="00FB35F1">
        <w:rPr>
          <w:b/>
          <w:bCs/>
          <w:spacing w:val="-1"/>
          <w:szCs w:val="22"/>
          <w:lang w:val="de-DE"/>
        </w:rPr>
        <w:t>Sie</w:t>
      </w:r>
      <w:r w:rsidRPr="00FB35F1">
        <w:rPr>
          <w:b/>
          <w:bCs/>
          <w:szCs w:val="22"/>
          <w:lang w:val="de-DE"/>
        </w:rPr>
        <w:t xml:space="preserve"> </w:t>
      </w:r>
      <w:r w:rsidRPr="00FB35F1">
        <w:rPr>
          <w:b/>
          <w:bCs/>
          <w:spacing w:val="-1"/>
          <w:szCs w:val="22"/>
          <w:lang w:val="de-DE"/>
        </w:rPr>
        <w:t xml:space="preserve">zu </w:t>
      </w:r>
      <w:r w:rsidRPr="00FB35F1">
        <w:rPr>
          <w:b/>
          <w:bCs/>
          <w:szCs w:val="22"/>
          <w:lang w:val="de-DE"/>
        </w:rPr>
        <w:t xml:space="preserve">Blutungen </w:t>
      </w:r>
      <w:r w:rsidRPr="00FB35F1">
        <w:rPr>
          <w:b/>
          <w:bCs/>
          <w:spacing w:val="-1"/>
          <w:szCs w:val="22"/>
          <w:lang w:val="de-DE"/>
        </w:rPr>
        <w:t>neigen.</w:t>
      </w:r>
    </w:p>
    <w:p w14:paraId="0D90F9FE" w14:textId="4610DAC3" w:rsidR="00015EA6" w:rsidRPr="00FB35F1" w:rsidRDefault="00D90314" w:rsidP="0007603E">
      <w:pPr>
        <w:widowControl w:val="0"/>
        <w:tabs>
          <w:tab w:val="clear" w:pos="567"/>
        </w:tabs>
        <w:spacing w:line="240" w:lineRule="auto"/>
        <w:ind w:left="567"/>
        <w:rPr>
          <w:szCs w:val="22"/>
          <w:lang w:val="de-DE"/>
        </w:rPr>
      </w:pPr>
      <w:r>
        <w:rPr>
          <w:szCs w:val="22"/>
          <w:lang w:val="de-DE"/>
        </w:rPr>
        <w:t>Axitinib Accord</w:t>
      </w:r>
      <w:r w:rsidR="00015EA6" w:rsidRPr="00FB35F1">
        <w:rPr>
          <w:szCs w:val="22"/>
          <w:lang w:val="de-DE"/>
        </w:rPr>
        <w:t xml:space="preserve"> kann die Wahrscheinlichkeit für Blutungen erhöhen.</w:t>
      </w:r>
      <w:r w:rsidR="00015EA6" w:rsidRPr="00FB35F1">
        <w:rPr>
          <w:spacing w:val="-1"/>
          <w:szCs w:val="22"/>
          <w:lang w:val="de-DE"/>
        </w:rPr>
        <w:t xml:space="preserve"> Informieren</w:t>
      </w:r>
      <w:r w:rsidR="00015EA6" w:rsidRPr="00FB35F1">
        <w:rPr>
          <w:szCs w:val="22"/>
          <w:lang w:val="de-DE"/>
        </w:rPr>
        <w:t xml:space="preserve"> </w:t>
      </w:r>
      <w:r w:rsidR="00015EA6" w:rsidRPr="00FB35F1">
        <w:rPr>
          <w:spacing w:val="-1"/>
          <w:szCs w:val="22"/>
          <w:lang w:val="de-DE"/>
        </w:rPr>
        <w:t>Sie Ihren Arzt, wenn</w:t>
      </w:r>
      <w:r w:rsidR="0092439E">
        <w:rPr>
          <w:szCs w:val="22"/>
          <w:lang w:val="de-DE"/>
        </w:rPr>
        <w:t xml:space="preserve"> </w:t>
      </w:r>
      <w:r w:rsidR="00015EA6" w:rsidRPr="00FB35F1">
        <w:rPr>
          <w:szCs w:val="22"/>
          <w:lang w:val="de-DE"/>
        </w:rPr>
        <w:t xml:space="preserve">Sie </w:t>
      </w:r>
      <w:r w:rsidR="00015EA6" w:rsidRPr="00FB35F1">
        <w:rPr>
          <w:spacing w:val="-1"/>
          <w:szCs w:val="22"/>
          <w:lang w:val="de-DE"/>
        </w:rPr>
        <w:t>während</w:t>
      </w:r>
      <w:r w:rsidR="00015EA6" w:rsidRPr="00FB35F1">
        <w:rPr>
          <w:szCs w:val="22"/>
          <w:lang w:val="de-DE"/>
        </w:rPr>
        <w:t xml:space="preserve"> der </w:t>
      </w:r>
      <w:r w:rsidR="00015EA6" w:rsidRPr="00FB35F1">
        <w:rPr>
          <w:spacing w:val="-1"/>
          <w:szCs w:val="22"/>
          <w:lang w:val="de-DE"/>
        </w:rPr>
        <w:t>Behandlung mit diesem</w:t>
      </w:r>
      <w:r w:rsidR="00015EA6" w:rsidRPr="00FB35F1">
        <w:rPr>
          <w:szCs w:val="22"/>
          <w:lang w:val="de-DE"/>
        </w:rPr>
        <w:t xml:space="preserve"> </w:t>
      </w:r>
      <w:r w:rsidR="00015EA6" w:rsidRPr="00FB35F1">
        <w:rPr>
          <w:spacing w:val="-1"/>
          <w:szCs w:val="22"/>
          <w:lang w:val="de-DE"/>
        </w:rPr>
        <w:t>Arzneimittel</w:t>
      </w:r>
      <w:r w:rsidR="00015EA6" w:rsidRPr="00FB35F1">
        <w:rPr>
          <w:szCs w:val="22"/>
          <w:lang w:val="de-DE"/>
        </w:rPr>
        <w:t xml:space="preserve"> </w:t>
      </w:r>
      <w:r w:rsidR="00015EA6" w:rsidRPr="00FB35F1">
        <w:rPr>
          <w:spacing w:val="-1"/>
          <w:szCs w:val="22"/>
          <w:lang w:val="de-DE"/>
        </w:rPr>
        <w:t>irgendwelche</w:t>
      </w:r>
      <w:r w:rsidR="00015EA6" w:rsidRPr="00FB35F1">
        <w:rPr>
          <w:szCs w:val="22"/>
          <w:lang w:val="de-DE"/>
        </w:rPr>
        <w:t xml:space="preserve"> </w:t>
      </w:r>
      <w:r w:rsidR="00015EA6" w:rsidRPr="00FB35F1">
        <w:rPr>
          <w:spacing w:val="-1"/>
          <w:szCs w:val="22"/>
          <w:lang w:val="de-DE"/>
        </w:rPr>
        <w:t>Blutungen, Bluthusten</w:t>
      </w:r>
      <w:r w:rsidR="00015EA6" w:rsidRPr="00FB35F1">
        <w:rPr>
          <w:szCs w:val="22"/>
          <w:lang w:val="de-DE"/>
        </w:rPr>
        <w:t xml:space="preserve"> oder</w:t>
      </w:r>
      <w:r w:rsidR="00015EA6" w:rsidRPr="00FB35F1">
        <w:rPr>
          <w:spacing w:val="45"/>
          <w:szCs w:val="22"/>
          <w:lang w:val="de-DE"/>
        </w:rPr>
        <w:t xml:space="preserve"> </w:t>
      </w:r>
      <w:r w:rsidR="00015EA6" w:rsidRPr="00FB35F1">
        <w:rPr>
          <w:spacing w:val="-1"/>
          <w:szCs w:val="22"/>
          <w:lang w:val="de-DE"/>
        </w:rPr>
        <w:t>blutigen</w:t>
      </w:r>
      <w:r w:rsidR="00015EA6" w:rsidRPr="00FB35F1">
        <w:rPr>
          <w:szCs w:val="22"/>
          <w:lang w:val="de-DE"/>
        </w:rPr>
        <w:t xml:space="preserve"> Auswurf haben.</w:t>
      </w:r>
    </w:p>
    <w:p w14:paraId="0DD331C9" w14:textId="77777777" w:rsidR="00015EA6" w:rsidRPr="00FB35F1" w:rsidRDefault="00015EA6" w:rsidP="00FB35F1">
      <w:pPr>
        <w:widowControl w:val="0"/>
        <w:tabs>
          <w:tab w:val="clear" w:pos="567"/>
        </w:tabs>
        <w:spacing w:line="240" w:lineRule="auto"/>
        <w:rPr>
          <w:szCs w:val="22"/>
          <w:lang w:val="de-DE"/>
        </w:rPr>
      </w:pPr>
    </w:p>
    <w:p w14:paraId="7A299B72"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b/>
          <w:bCs/>
          <w:spacing w:val="-1"/>
          <w:szCs w:val="22"/>
          <w:lang w:val="de-DE"/>
        </w:rPr>
        <w:t>wenn</w:t>
      </w:r>
      <w:r w:rsidRPr="00FB35F1">
        <w:rPr>
          <w:b/>
          <w:bCs/>
          <w:spacing w:val="1"/>
          <w:szCs w:val="22"/>
          <w:lang w:val="de-DE"/>
        </w:rPr>
        <w:t xml:space="preserve"> </w:t>
      </w:r>
      <w:r w:rsidRPr="00FB35F1">
        <w:rPr>
          <w:b/>
          <w:bCs/>
          <w:spacing w:val="-1"/>
          <w:szCs w:val="22"/>
          <w:lang w:val="de-DE"/>
        </w:rPr>
        <w:t>Sie</w:t>
      </w:r>
      <w:r w:rsidRPr="00FB35F1">
        <w:rPr>
          <w:b/>
          <w:bCs/>
          <w:szCs w:val="22"/>
          <w:lang w:val="de-DE"/>
        </w:rPr>
        <w:t xml:space="preserve"> ein Aneurysma (Erweiterung und Schwächung einer Blutgefäßwand) oder einen</w:t>
      </w:r>
      <w:r w:rsidRPr="00FB35F1">
        <w:rPr>
          <w:b/>
          <w:bCs/>
          <w:spacing w:val="22"/>
          <w:szCs w:val="22"/>
          <w:lang w:val="de-DE"/>
        </w:rPr>
        <w:t xml:space="preserve"> </w:t>
      </w:r>
      <w:r w:rsidRPr="00FB35F1">
        <w:rPr>
          <w:b/>
          <w:bCs/>
          <w:szCs w:val="22"/>
          <w:lang w:val="de-DE"/>
        </w:rPr>
        <w:t>Einriss in einer Blutgefäßwand haben oder hatten.</w:t>
      </w:r>
    </w:p>
    <w:p w14:paraId="293D63CB" w14:textId="77777777" w:rsidR="00015EA6" w:rsidRPr="00FB35F1" w:rsidRDefault="00015EA6" w:rsidP="00FB35F1">
      <w:pPr>
        <w:widowControl w:val="0"/>
        <w:tabs>
          <w:tab w:val="clear" w:pos="567"/>
        </w:tabs>
        <w:spacing w:line="240" w:lineRule="auto"/>
        <w:rPr>
          <w:b/>
          <w:bCs/>
          <w:szCs w:val="22"/>
          <w:lang w:val="de-DE"/>
        </w:rPr>
      </w:pPr>
    </w:p>
    <w:p w14:paraId="332A347E"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rFonts w:eastAsia="Calibri"/>
          <w:b/>
          <w:szCs w:val="22"/>
          <w:lang w:val="de-DE"/>
        </w:rPr>
        <w:t>wenn</w:t>
      </w:r>
      <w:r w:rsidRPr="00FB35F1">
        <w:rPr>
          <w:rFonts w:eastAsia="Calibri"/>
          <w:b/>
          <w:spacing w:val="1"/>
          <w:szCs w:val="22"/>
          <w:lang w:val="de-DE"/>
        </w:rPr>
        <w:t xml:space="preserve"> </w:t>
      </w:r>
      <w:r w:rsidRPr="00FB35F1">
        <w:rPr>
          <w:b/>
          <w:bCs/>
          <w:spacing w:val="-1"/>
          <w:szCs w:val="22"/>
          <w:lang w:val="de-DE"/>
        </w:rPr>
        <w:t>Sie</w:t>
      </w:r>
      <w:r w:rsidRPr="00FB35F1">
        <w:rPr>
          <w:rFonts w:eastAsia="Calibri"/>
          <w:b/>
          <w:spacing w:val="1"/>
          <w:szCs w:val="22"/>
          <w:lang w:val="de-DE"/>
        </w:rPr>
        <w:t xml:space="preserve"> </w:t>
      </w:r>
      <w:r w:rsidRPr="00FB35F1">
        <w:rPr>
          <w:rFonts w:eastAsia="Calibri"/>
          <w:b/>
          <w:spacing w:val="-1"/>
          <w:szCs w:val="22"/>
          <w:lang w:val="de-DE"/>
        </w:rPr>
        <w:t xml:space="preserve">während </w:t>
      </w:r>
      <w:r w:rsidRPr="00FB35F1">
        <w:rPr>
          <w:rFonts w:eastAsia="Calibri"/>
          <w:b/>
          <w:szCs w:val="22"/>
          <w:lang w:val="de-DE"/>
        </w:rPr>
        <w:t xml:space="preserve">der Behandlung mit diesem Arzneimittel starke </w:t>
      </w:r>
      <w:r w:rsidRPr="00FB35F1">
        <w:rPr>
          <w:rFonts w:eastAsia="Calibri"/>
          <w:b/>
          <w:spacing w:val="-1"/>
          <w:szCs w:val="22"/>
          <w:lang w:val="de-DE"/>
        </w:rPr>
        <w:t>Magenschmerzen</w:t>
      </w:r>
      <w:r w:rsidRPr="00FB35F1">
        <w:rPr>
          <w:rFonts w:eastAsia="Calibri"/>
          <w:b/>
          <w:spacing w:val="38"/>
          <w:szCs w:val="22"/>
          <w:lang w:val="de-DE"/>
        </w:rPr>
        <w:t xml:space="preserve"> </w:t>
      </w:r>
      <w:r w:rsidRPr="00FB35F1">
        <w:rPr>
          <w:rFonts w:eastAsia="Calibri"/>
          <w:b/>
          <w:szCs w:val="22"/>
          <w:lang w:val="de-DE"/>
        </w:rPr>
        <w:t>(Bauchschmerzen) bekommen,</w:t>
      </w:r>
      <w:r w:rsidRPr="00FB35F1">
        <w:rPr>
          <w:rFonts w:eastAsia="Calibri"/>
          <w:b/>
          <w:spacing w:val="1"/>
          <w:szCs w:val="22"/>
          <w:lang w:val="de-DE"/>
        </w:rPr>
        <w:t xml:space="preserve"> </w:t>
      </w:r>
      <w:r w:rsidRPr="00FB35F1">
        <w:rPr>
          <w:rFonts w:eastAsia="Calibri"/>
          <w:b/>
          <w:szCs w:val="22"/>
          <w:lang w:val="de-DE"/>
        </w:rPr>
        <w:t>die</w:t>
      </w:r>
      <w:r w:rsidRPr="00FB35F1">
        <w:rPr>
          <w:rFonts w:eastAsia="Calibri"/>
          <w:b/>
          <w:spacing w:val="1"/>
          <w:szCs w:val="22"/>
          <w:lang w:val="de-DE"/>
        </w:rPr>
        <w:t xml:space="preserve"> </w:t>
      </w:r>
      <w:r w:rsidRPr="00FB35F1">
        <w:rPr>
          <w:rFonts w:eastAsia="Calibri"/>
          <w:b/>
          <w:szCs w:val="22"/>
          <w:lang w:val="de-DE"/>
        </w:rPr>
        <w:t>nicht</w:t>
      </w:r>
      <w:r w:rsidRPr="00FB35F1">
        <w:rPr>
          <w:rFonts w:eastAsia="Calibri"/>
          <w:b/>
          <w:spacing w:val="1"/>
          <w:szCs w:val="22"/>
          <w:lang w:val="de-DE"/>
        </w:rPr>
        <w:t xml:space="preserve"> </w:t>
      </w:r>
      <w:r w:rsidRPr="00FB35F1">
        <w:rPr>
          <w:rFonts w:eastAsia="Calibri"/>
          <w:b/>
          <w:szCs w:val="22"/>
          <w:lang w:val="de-DE"/>
        </w:rPr>
        <w:t>wieder</w:t>
      </w:r>
      <w:r w:rsidRPr="00FB35F1">
        <w:rPr>
          <w:rFonts w:eastAsia="Calibri"/>
          <w:b/>
          <w:spacing w:val="1"/>
          <w:szCs w:val="22"/>
          <w:lang w:val="de-DE"/>
        </w:rPr>
        <w:t xml:space="preserve"> </w:t>
      </w:r>
      <w:r w:rsidRPr="00FB35F1">
        <w:rPr>
          <w:rFonts w:eastAsia="Calibri"/>
          <w:b/>
          <w:spacing w:val="-1"/>
          <w:szCs w:val="22"/>
          <w:lang w:val="de-DE"/>
        </w:rPr>
        <w:t>weggehen.</w:t>
      </w:r>
    </w:p>
    <w:p w14:paraId="752CA621" w14:textId="0FA54A60" w:rsidR="00015EA6" w:rsidRPr="00FB35F1" w:rsidRDefault="00D90314" w:rsidP="00FB35F1">
      <w:pPr>
        <w:widowControl w:val="0"/>
        <w:tabs>
          <w:tab w:val="clear" w:pos="567"/>
        </w:tabs>
        <w:spacing w:line="240" w:lineRule="auto"/>
        <w:ind w:left="567" w:right="114"/>
        <w:rPr>
          <w:szCs w:val="22"/>
          <w:lang w:val="de-DE"/>
        </w:rPr>
      </w:pPr>
      <w:r>
        <w:rPr>
          <w:spacing w:val="-1"/>
          <w:szCs w:val="22"/>
          <w:lang w:val="de-DE"/>
        </w:rPr>
        <w:t>Axitinib Accord</w:t>
      </w:r>
      <w:r w:rsidR="00015EA6" w:rsidRPr="00FB35F1">
        <w:rPr>
          <w:spacing w:val="-1"/>
          <w:szCs w:val="22"/>
          <w:lang w:val="de-DE"/>
        </w:rPr>
        <w:t xml:space="preserve"> kann das Risiko erhöhen,</w:t>
      </w:r>
      <w:r w:rsidR="00015EA6" w:rsidRPr="00FB35F1">
        <w:rPr>
          <w:szCs w:val="22"/>
          <w:lang w:val="de-DE"/>
        </w:rPr>
        <w:t xml:space="preserve"> dass sich ein Loch im Magen </w:t>
      </w:r>
      <w:r w:rsidR="00015EA6" w:rsidRPr="00FB35F1">
        <w:rPr>
          <w:spacing w:val="-1"/>
          <w:szCs w:val="22"/>
          <w:lang w:val="de-DE"/>
        </w:rPr>
        <w:t>oder Darm oder</w:t>
      </w:r>
      <w:r w:rsidR="00015EA6" w:rsidRPr="00FB35F1">
        <w:rPr>
          <w:spacing w:val="1"/>
          <w:szCs w:val="22"/>
          <w:lang w:val="de-DE"/>
        </w:rPr>
        <w:t xml:space="preserve"> </w:t>
      </w:r>
      <w:r w:rsidR="00015EA6" w:rsidRPr="00FB35F1">
        <w:rPr>
          <w:szCs w:val="22"/>
          <w:lang w:val="de-DE"/>
        </w:rPr>
        <w:t>sich</w:t>
      </w:r>
      <w:r w:rsidR="00015EA6" w:rsidRPr="00FB35F1">
        <w:rPr>
          <w:spacing w:val="1"/>
          <w:szCs w:val="22"/>
          <w:lang w:val="de-DE"/>
        </w:rPr>
        <w:t xml:space="preserve"> </w:t>
      </w:r>
      <w:r w:rsidR="00015EA6" w:rsidRPr="00FB35F1">
        <w:rPr>
          <w:szCs w:val="22"/>
          <w:lang w:val="de-DE"/>
        </w:rPr>
        <w:t>eine</w:t>
      </w:r>
      <w:r w:rsidR="00015EA6" w:rsidRPr="00FB35F1">
        <w:rPr>
          <w:spacing w:val="1"/>
          <w:szCs w:val="22"/>
          <w:lang w:val="de-DE"/>
        </w:rPr>
        <w:t xml:space="preserve"> </w:t>
      </w:r>
      <w:r w:rsidR="00015EA6" w:rsidRPr="00FB35F1">
        <w:rPr>
          <w:szCs w:val="22"/>
          <w:lang w:val="de-DE"/>
        </w:rPr>
        <w:t>Fistel</w:t>
      </w:r>
      <w:r w:rsidR="00015EA6" w:rsidRPr="00FB35F1">
        <w:rPr>
          <w:spacing w:val="23"/>
          <w:szCs w:val="22"/>
          <w:lang w:val="de-DE"/>
        </w:rPr>
        <w:t xml:space="preserve"> </w:t>
      </w:r>
      <w:r w:rsidR="00015EA6" w:rsidRPr="00FB35F1">
        <w:rPr>
          <w:szCs w:val="22"/>
          <w:lang w:val="de-DE"/>
        </w:rPr>
        <w:t>bildet</w:t>
      </w:r>
      <w:r w:rsidR="00015EA6" w:rsidRPr="00FB35F1">
        <w:rPr>
          <w:spacing w:val="1"/>
          <w:szCs w:val="22"/>
          <w:lang w:val="de-DE"/>
        </w:rPr>
        <w:t xml:space="preserve"> </w:t>
      </w:r>
      <w:r w:rsidR="00015EA6" w:rsidRPr="00FB35F1">
        <w:rPr>
          <w:spacing w:val="-1"/>
          <w:szCs w:val="22"/>
          <w:lang w:val="de-DE"/>
        </w:rPr>
        <w:t>(anormale</w:t>
      </w:r>
      <w:r w:rsidR="00015EA6" w:rsidRPr="00FB35F1">
        <w:rPr>
          <w:szCs w:val="22"/>
          <w:lang w:val="de-DE"/>
        </w:rPr>
        <w:t xml:space="preserve"> röhrenartige Verbindung von einer normalen Körperhöhle zu einer anderen</w:t>
      </w:r>
      <w:r w:rsidR="00015EA6" w:rsidRPr="00FB35F1">
        <w:rPr>
          <w:spacing w:val="24"/>
          <w:szCs w:val="22"/>
          <w:lang w:val="de-DE"/>
        </w:rPr>
        <w:t xml:space="preserve"> </w:t>
      </w:r>
      <w:r w:rsidR="00015EA6" w:rsidRPr="00FB35F1">
        <w:rPr>
          <w:spacing w:val="-1"/>
          <w:szCs w:val="22"/>
          <w:lang w:val="de-DE"/>
        </w:rPr>
        <w:t>Körperhöhle</w:t>
      </w:r>
      <w:r w:rsidR="00015EA6" w:rsidRPr="00FB35F1">
        <w:rPr>
          <w:szCs w:val="22"/>
          <w:lang w:val="de-DE"/>
        </w:rPr>
        <w:t xml:space="preserve"> oder zur </w:t>
      </w:r>
      <w:r w:rsidR="00015EA6" w:rsidRPr="00FB35F1">
        <w:rPr>
          <w:spacing w:val="-1"/>
          <w:szCs w:val="22"/>
          <w:lang w:val="de-DE"/>
        </w:rPr>
        <w:t>Haut).</w:t>
      </w:r>
    </w:p>
    <w:p w14:paraId="4CEE3075" w14:textId="77777777" w:rsidR="00015EA6" w:rsidRPr="00FB35F1" w:rsidRDefault="00015EA6" w:rsidP="00FB35F1">
      <w:pPr>
        <w:widowControl w:val="0"/>
        <w:tabs>
          <w:tab w:val="clear" w:pos="567"/>
        </w:tabs>
        <w:spacing w:line="240" w:lineRule="auto"/>
        <w:ind w:left="567" w:right="114"/>
        <w:rPr>
          <w:szCs w:val="22"/>
          <w:lang w:val="de-DE"/>
        </w:rPr>
      </w:pPr>
      <w:r w:rsidRPr="00FB35F1">
        <w:rPr>
          <w:spacing w:val="-1"/>
          <w:szCs w:val="22"/>
          <w:lang w:val="de-DE"/>
        </w:rPr>
        <w:t xml:space="preserve">Informieren Sie Ihren </w:t>
      </w:r>
      <w:r w:rsidRPr="00FB35F1">
        <w:rPr>
          <w:szCs w:val="22"/>
          <w:lang w:val="de-DE"/>
        </w:rPr>
        <w:t xml:space="preserve">Arzt, wenn Sie </w:t>
      </w:r>
      <w:r w:rsidRPr="00FB35F1">
        <w:rPr>
          <w:spacing w:val="-1"/>
          <w:szCs w:val="22"/>
          <w:lang w:val="de-DE"/>
        </w:rPr>
        <w:t>während</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mit</w:t>
      </w:r>
      <w:r w:rsidRPr="00FB35F1">
        <w:rPr>
          <w:szCs w:val="22"/>
          <w:lang w:val="de-DE"/>
        </w:rPr>
        <w:t xml:space="preserve"> </w:t>
      </w:r>
      <w:r w:rsidRPr="00FB35F1">
        <w:rPr>
          <w:spacing w:val="-1"/>
          <w:szCs w:val="22"/>
          <w:lang w:val="de-DE"/>
        </w:rPr>
        <w:t>diesem</w:t>
      </w:r>
      <w:r w:rsidRPr="00FB35F1">
        <w:rPr>
          <w:szCs w:val="22"/>
          <w:lang w:val="de-DE"/>
        </w:rPr>
        <w:t xml:space="preserve"> </w:t>
      </w:r>
      <w:r w:rsidRPr="00FB35F1">
        <w:rPr>
          <w:spacing w:val="-1"/>
          <w:szCs w:val="22"/>
          <w:lang w:val="de-DE"/>
        </w:rPr>
        <w:t>Arzneimittel</w:t>
      </w:r>
      <w:r w:rsidRPr="00FB35F1">
        <w:rPr>
          <w:szCs w:val="22"/>
          <w:lang w:val="de-DE"/>
        </w:rPr>
        <w:t xml:space="preserve"> </w:t>
      </w:r>
      <w:r w:rsidRPr="00FB35F1">
        <w:rPr>
          <w:spacing w:val="-1"/>
          <w:szCs w:val="22"/>
          <w:lang w:val="de-DE"/>
        </w:rPr>
        <w:t>starke</w:t>
      </w:r>
      <w:r w:rsidRPr="00FB35F1">
        <w:rPr>
          <w:spacing w:val="30"/>
          <w:szCs w:val="22"/>
          <w:lang w:val="de-DE"/>
        </w:rPr>
        <w:t xml:space="preserve"> </w:t>
      </w:r>
      <w:r w:rsidRPr="00FB35F1">
        <w:rPr>
          <w:spacing w:val="-1"/>
          <w:szCs w:val="22"/>
          <w:lang w:val="de-DE"/>
        </w:rPr>
        <w:t>Bauchschmerzen haben.</w:t>
      </w:r>
    </w:p>
    <w:p w14:paraId="68C5C4B4" w14:textId="77777777" w:rsidR="00015EA6" w:rsidRPr="00FB35F1" w:rsidRDefault="00015EA6" w:rsidP="00FB35F1">
      <w:pPr>
        <w:widowControl w:val="0"/>
        <w:tabs>
          <w:tab w:val="clear" w:pos="567"/>
        </w:tabs>
        <w:spacing w:line="240" w:lineRule="auto"/>
        <w:rPr>
          <w:szCs w:val="22"/>
          <w:lang w:val="de-DE"/>
        </w:rPr>
      </w:pPr>
    </w:p>
    <w:p w14:paraId="0618232F"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b/>
          <w:bCs/>
          <w:szCs w:val="22"/>
          <w:lang w:val="de-DE"/>
        </w:rPr>
        <w:t>wenn</w:t>
      </w:r>
      <w:r w:rsidRPr="00FB35F1">
        <w:rPr>
          <w:b/>
          <w:bCs/>
          <w:spacing w:val="1"/>
          <w:szCs w:val="22"/>
          <w:lang w:val="de-DE"/>
        </w:rPr>
        <w:t xml:space="preserve"> </w:t>
      </w:r>
      <w:r w:rsidRPr="00FB35F1">
        <w:rPr>
          <w:b/>
          <w:bCs/>
          <w:spacing w:val="-1"/>
          <w:szCs w:val="22"/>
          <w:lang w:val="de-DE"/>
        </w:rPr>
        <w:t>bei</w:t>
      </w:r>
      <w:r w:rsidRPr="00FB35F1">
        <w:rPr>
          <w:b/>
          <w:bCs/>
          <w:szCs w:val="22"/>
          <w:lang w:val="de-DE"/>
        </w:rPr>
        <w:t xml:space="preserve"> Ihnen eine Operation geplant ist oder wenn</w:t>
      </w:r>
      <w:r w:rsidRPr="00FB35F1">
        <w:rPr>
          <w:b/>
          <w:bCs/>
          <w:spacing w:val="1"/>
          <w:szCs w:val="22"/>
          <w:lang w:val="de-DE"/>
        </w:rPr>
        <w:t xml:space="preserve"> </w:t>
      </w:r>
      <w:r w:rsidRPr="00FB35F1">
        <w:rPr>
          <w:b/>
          <w:bCs/>
          <w:spacing w:val="-1"/>
          <w:szCs w:val="22"/>
          <w:lang w:val="de-DE"/>
        </w:rPr>
        <w:t>Sie</w:t>
      </w:r>
      <w:r w:rsidRPr="00FB35F1">
        <w:rPr>
          <w:b/>
          <w:bCs/>
          <w:szCs w:val="22"/>
          <w:lang w:val="de-DE"/>
        </w:rPr>
        <w:t xml:space="preserve"> eine nicht</w:t>
      </w:r>
      <w:r w:rsidRPr="00FB35F1">
        <w:rPr>
          <w:b/>
          <w:bCs/>
          <w:spacing w:val="1"/>
          <w:szCs w:val="22"/>
          <w:lang w:val="de-DE"/>
        </w:rPr>
        <w:t xml:space="preserve"> </w:t>
      </w:r>
      <w:r w:rsidRPr="00FB35F1">
        <w:rPr>
          <w:b/>
          <w:bCs/>
          <w:spacing w:val="-1"/>
          <w:szCs w:val="22"/>
          <w:lang w:val="de-DE"/>
        </w:rPr>
        <w:t>heilende</w:t>
      </w:r>
      <w:r w:rsidRPr="00FB35F1">
        <w:rPr>
          <w:b/>
          <w:bCs/>
          <w:szCs w:val="22"/>
          <w:lang w:val="de-DE"/>
        </w:rPr>
        <w:t xml:space="preserve"> </w:t>
      </w:r>
      <w:r w:rsidRPr="00FB35F1">
        <w:rPr>
          <w:b/>
          <w:bCs/>
          <w:spacing w:val="-1"/>
          <w:szCs w:val="22"/>
          <w:lang w:val="de-DE"/>
        </w:rPr>
        <w:t>Wunde</w:t>
      </w:r>
      <w:r w:rsidRPr="00FB35F1">
        <w:rPr>
          <w:b/>
          <w:bCs/>
          <w:spacing w:val="20"/>
          <w:szCs w:val="22"/>
          <w:lang w:val="de-DE"/>
        </w:rPr>
        <w:t xml:space="preserve"> </w:t>
      </w:r>
      <w:r w:rsidRPr="00FB35F1">
        <w:rPr>
          <w:b/>
          <w:bCs/>
          <w:spacing w:val="-1"/>
          <w:szCs w:val="22"/>
          <w:lang w:val="de-DE"/>
        </w:rPr>
        <w:t>haben.</w:t>
      </w:r>
    </w:p>
    <w:p w14:paraId="670A63DD" w14:textId="53230F0E" w:rsidR="00015EA6" w:rsidRPr="00FB35F1" w:rsidRDefault="00015EA6" w:rsidP="00FB35F1">
      <w:pPr>
        <w:widowControl w:val="0"/>
        <w:tabs>
          <w:tab w:val="clear" w:pos="567"/>
        </w:tabs>
        <w:spacing w:line="240" w:lineRule="auto"/>
        <w:ind w:left="567" w:right="114"/>
        <w:rPr>
          <w:szCs w:val="22"/>
          <w:lang w:val="de-DE"/>
        </w:rPr>
      </w:pPr>
      <w:r w:rsidRPr="00FB35F1">
        <w:rPr>
          <w:spacing w:val="-1"/>
          <w:szCs w:val="22"/>
          <w:lang w:val="de-DE"/>
        </w:rPr>
        <w:t xml:space="preserve">Ihr Arzt sollte die Behandlung mit </w:t>
      </w:r>
      <w:r w:rsidR="00D90314">
        <w:rPr>
          <w:spacing w:val="-1"/>
          <w:szCs w:val="22"/>
          <w:lang w:val="de-DE"/>
        </w:rPr>
        <w:t>Axitinib Accord</w:t>
      </w:r>
      <w:r w:rsidRPr="00FB35F1">
        <w:rPr>
          <w:spacing w:val="-1"/>
          <w:szCs w:val="22"/>
          <w:lang w:val="de-DE"/>
        </w:rPr>
        <w:t xml:space="preserve"> mindestens</w:t>
      </w:r>
      <w:r w:rsidRPr="00FB35F1">
        <w:rPr>
          <w:szCs w:val="22"/>
          <w:lang w:val="de-DE"/>
        </w:rPr>
        <w:t xml:space="preserve"> 24</w:t>
      </w:r>
      <w:r w:rsidR="007C05DF" w:rsidRPr="00FB35F1">
        <w:rPr>
          <w:szCs w:val="22"/>
          <w:lang w:val="de-DE"/>
        </w:rPr>
        <w:t> Stunden</w:t>
      </w:r>
      <w:r w:rsidRPr="00FB35F1">
        <w:rPr>
          <w:spacing w:val="-1"/>
          <w:szCs w:val="22"/>
          <w:lang w:val="de-DE"/>
        </w:rPr>
        <w:t xml:space="preserve"> vor</w:t>
      </w:r>
      <w:r w:rsidRPr="00FB35F1">
        <w:rPr>
          <w:szCs w:val="22"/>
          <w:lang w:val="de-DE"/>
        </w:rPr>
        <w:t xml:space="preserve"> Ihrer Operation beenden,</w:t>
      </w:r>
      <w:r w:rsidRPr="00FB35F1">
        <w:rPr>
          <w:spacing w:val="31"/>
          <w:szCs w:val="22"/>
          <w:lang w:val="de-DE"/>
        </w:rPr>
        <w:t xml:space="preserve"> </w:t>
      </w:r>
      <w:r w:rsidRPr="00FB35F1">
        <w:rPr>
          <w:szCs w:val="22"/>
          <w:lang w:val="de-DE"/>
        </w:rPr>
        <w:t>da es die Wundheilung beeinträchtigen kann. Ihre Behandlung mit diesem</w:t>
      </w:r>
      <w:r w:rsidRPr="00FB35F1">
        <w:rPr>
          <w:spacing w:val="-2"/>
          <w:szCs w:val="22"/>
          <w:lang w:val="de-DE"/>
        </w:rPr>
        <w:t xml:space="preserve"> </w:t>
      </w:r>
      <w:r w:rsidRPr="00FB35F1">
        <w:rPr>
          <w:spacing w:val="-1"/>
          <w:szCs w:val="22"/>
          <w:lang w:val="de-DE"/>
        </w:rPr>
        <w:t>Arzneimittel</w:t>
      </w:r>
      <w:r w:rsidRPr="00FB35F1">
        <w:rPr>
          <w:spacing w:val="1"/>
          <w:szCs w:val="22"/>
          <w:lang w:val="de-DE"/>
        </w:rPr>
        <w:t xml:space="preserve"> </w:t>
      </w:r>
      <w:r w:rsidRPr="00FB35F1">
        <w:rPr>
          <w:szCs w:val="22"/>
          <w:lang w:val="de-DE"/>
        </w:rPr>
        <w:t>sollte</w:t>
      </w:r>
      <w:r w:rsidRPr="00FB35F1">
        <w:rPr>
          <w:spacing w:val="25"/>
          <w:szCs w:val="22"/>
          <w:lang w:val="de-DE"/>
        </w:rPr>
        <w:t xml:space="preserve"> </w:t>
      </w:r>
      <w:r w:rsidRPr="00FB35F1">
        <w:rPr>
          <w:szCs w:val="22"/>
          <w:lang w:val="de-DE"/>
        </w:rPr>
        <w:t>wieder gestartet werden, wenn die Wunde angemessen geheilt</w:t>
      </w:r>
      <w:r w:rsidRPr="00FB35F1">
        <w:rPr>
          <w:spacing w:val="1"/>
          <w:szCs w:val="22"/>
          <w:lang w:val="de-DE"/>
        </w:rPr>
        <w:t xml:space="preserve"> </w:t>
      </w:r>
      <w:r w:rsidRPr="00FB35F1">
        <w:rPr>
          <w:szCs w:val="22"/>
          <w:lang w:val="de-DE"/>
        </w:rPr>
        <w:t>ist.</w:t>
      </w:r>
    </w:p>
    <w:p w14:paraId="14A6126B" w14:textId="77777777" w:rsidR="00015EA6" w:rsidRPr="00FB35F1" w:rsidRDefault="00015EA6" w:rsidP="00FB35F1">
      <w:pPr>
        <w:widowControl w:val="0"/>
        <w:tabs>
          <w:tab w:val="clear" w:pos="567"/>
        </w:tabs>
        <w:spacing w:line="240" w:lineRule="auto"/>
        <w:rPr>
          <w:szCs w:val="22"/>
          <w:lang w:val="de-DE"/>
        </w:rPr>
      </w:pPr>
    </w:p>
    <w:p w14:paraId="421D5362"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b/>
          <w:bCs/>
          <w:szCs w:val="22"/>
          <w:lang w:val="de-DE"/>
        </w:rPr>
        <w:t>wenn Sie während der Behandlung mit diesem Arzneimittel</w:t>
      </w:r>
      <w:r w:rsidRPr="00FB35F1">
        <w:rPr>
          <w:b/>
          <w:bCs/>
          <w:spacing w:val="1"/>
          <w:szCs w:val="22"/>
          <w:lang w:val="de-DE"/>
        </w:rPr>
        <w:t xml:space="preserve"> </w:t>
      </w:r>
      <w:r w:rsidRPr="00FB35F1">
        <w:rPr>
          <w:b/>
          <w:bCs/>
          <w:szCs w:val="22"/>
          <w:lang w:val="de-DE"/>
        </w:rPr>
        <w:t xml:space="preserve">Symptome bekommen </w:t>
      </w:r>
      <w:r w:rsidRPr="00FB35F1">
        <w:rPr>
          <w:b/>
          <w:bCs/>
          <w:spacing w:val="1"/>
          <w:szCs w:val="22"/>
          <w:lang w:val="de-DE"/>
        </w:rPr>
        <w:t>wie</w:t>
      </w:r>
      <w:r w:rsidRPr="00FB35F1">
        <w:rPr>
          <w:b/>
          <w:bCs/>
          <w:spacing w:val="22"/>
          <w:szCs w:val="22"/>
          <w:lang w:val="de-DE"/>
        </w:rPr>
        <w:t xml:space="preserve"> </w:t>
      </w:r>
      <w:r w:rsidRPr="00FB35F1">
        <w:rPr>
          <w:b/>
          <w:bCs/>
          <w:szCs w:val="22"/>
          <w:lang w:val="de-DE"/>
        </w:rPr>
        <w:t xml:space="preserve">Kopfschmerzen, Verwirrtheit, Krämpfe (Anfälle) oder Änderungen des Sehvermögens mit oder </w:t>
      </w:r>
      <w:r w:rsidRPr="00FB35F1">
        <w:rPr>
          <w:b/>
          <w:bCs/>
          <w:spacing w:val="-1"/>
          <w:szCs w:val="22"/>
          <w:lang w:val="de-DE"/>
        </w:rPr>
        <w:t>ohne</w:t>
      </w:r>
      <w:r w:rsidRPr="00FB35F1">
        <w:rPr>
          <w:b/>
          <w:bCs/>
          <w:szCs w:val="22"/>
          <w:lang w:val="de-DE"/>
        </w:rPr>
        <w:t xml:space="preserve"> hohen Blutdruck.</w:t>
      </w:r>
    </w:p>
    <w:p w14:paraId="090376BB" w14:textId="77777777" w:rsidR="00015EA6" w:rsidRPr="00FB35F1" w:rsidRDefault="00015EA6" w:rsidP="00FB35F1">
      <w:pPr>
        <w:widowControl w:val="0"/>
        <w:tabs>
          <w:tab w:val="clear" w:pos="567"/>
        </w:tabs>
        <w:spacing w:line="240" w:lineRule="auto"/>
        <w:ind w:left="567" w:right="114"/>
        <w:rPr>
          <w:szCs w:val="22"/>
          <w:lang w:val="de-DE"/>
        </w:rPr>
      </w:pPr>
      <w:r w:rsidRPr="00FB35F1">
        <w:rPr>
          <w:szCs w:val="22"/>
          <w:lang w:val="de-DE"/>
        </w:rPr>
        <w:t xml:space="preserve">Rufen Sie sofort einen Notarzt und informieren Sie Ihren behandelnden Arzt. </w:t>
      </w:r>
      <w:r w:rsidRPr="00FB35F1">
        <w:rPr>
          <w:spacing w:val="-1"/>
          <w:szCs w:val="22"/>
          <w:lang w:val="de-DE"/>
        </w:rPr>
        <w:t>Die</w:t>
      </w:r>
      <w:r w:rsidRPr="00FB35F1">
        <w:rPr>
          <w:spacing w:val="-2"/>
          <w:szCs w:val="22"/>
          <w:lang w:val="de-DE"/>
        </w:rPr>
        <w:t xml:space="preserve"> </w:t>
      </w:r>
      <w:r w:rsidRPr="00FB35F1">
        <w:rPr>
          <w:spacing w:val="-1"/>
          <w:szCs w:val="22"/>
          <w:lang w:val="de-DE"/>
        </w:rPr>
        <w:t>Symptome</w:t>
      </w:r>
      <w:r w:rsidRPr="00FB35F1">
        <w:rPr>
          <w:spacing w:val="21"/>
          <w:szCs w:val="22"/>
          <w:lang w:val="de-DE"/>
        </w:rPr>
        <w:t xml:space="preserve"> </w:t>
      </w:r>
      <w:r w:rsidRPr="00FB35F1">
        <w:rPr>
          <w:spacing w:val="-1"/>
          <w:szCs w:val="22"/>
          <w:lang w:val="de-DE"/>
        </w:rPr>
        <w:t>könnten</w:t>
      </w:r>
      <w:r w:rsidRPr="00FB35F1">
        <w:rPr>
          <w:szCs w:val="22"/>
          <w:lang w:val="de-DE"/>
        </w:rPr>
        <w:t xml:space="preserve"> eine seltene </w:t>
      </w:r>
      <w:r w:rsidRPr="00FB35F1">
        <w:rPr>
          <w:spacing w:val="-1"/>
          <w:szCs w:val="22"/>
          <w:lang w:val="de-DE"/>
        </w:rPr>
        <w:t>Nebenwirkung</w:t>
      </w:r>
      <w:r w:rsidRPr="00FB35F1">
        <w:rPr>
          <w:spacing w:val="-3"/>
          <w:szCs w:val="22"/>
          <w:lang w:val="de-DE"/>
        </w:rPr>
        <w:t xml:space="preserve"> </w:t>
      </w:r>
      <w:r w:rsidRPr="00FB35F1">
        <w:rPr>
          <w:szCs w:val="22"/>
          <w:lang w:val="de-DE"/>
        </w:rPr>
        <w:t>sein,</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pacing w:val="-1"/>
          <w:szCs w:val="22"/>
          <w:lang w:val="de-DE"/>
        </w:rPr>
        <w:t>posteriores</w:t>
      </w:r>
      <w:r w:rsidRPr="00FB35F1">
        <w:rPr>
          <w:szCs w:val="22"/>
          <w:lang w:val="de-DE"/>
        </w:rPr>
        <w:t xml:space="preserve"> reversibles </w:t>
      </w:r>
      <w:r w:rsidRPr="00FB35F1">
        <w:rPr>
          <w:spacing w:val="-1"/>
          <w:szCs w:val="22"/>
          <w:lang w:val="de-DE"/>
        </w:rPr>
        <w:t>Enzephalopathie-Syndrom</w:t>
      </w:r>
      <w:r w:rsidRPr="00FB35F1">
        <w:rPr>
          <w:spacing w:val="70"/>
          <w:szCs w:val="22"/>
          <w:lang w:val="de-DE"/>
        </w:rPr>
        <w:t xml:space="preserve"> </w:t>
      </w:r>
      <w:r w:rsidRPr="00FB35F1">
        <w:rPr>
          <w:szCs w:val="22"/>
          <w:lang w:val="de-DE"/>
        </w:rPr>
        <w:t>genannt wird.</w:t>
      </w:r>
    </w:p>
    <w:p w14:paraId="64EEA6B1" w14:textId="77777777" w:rsidR="00015EA6" w:rsidRPr="00FB35F1" w:rsidRDefault="00015EA6" w:rsidP="00FB35F1">
      <w:pPr>
        <w:widowControl w:val="0"/>
        <w:tabs>
          <w:tab w:val="clear" w:pos="567"/>
        </w:tabs>
        <w:spacing w:line="240" w:lineRule="auto"/>
        <w:rPr>
          <w:szCs w:val="22"/>
          <w:lang w:val="de-DE"/>
        </w:rPr>
      </w:pPr>
    </w:p>
    <w:p w14:paraId="327DCE6F" w14:textId="77777777" w:rsidR="00015EA6" w:rsidRPr="00FB35F1" w:rsidRDefault="00015EA6" w:rsidP="0007603E">
      <w:pPr>
        <w:keepNext/>
        <w:keepLines/>
        <w:numPr>
          <w:ilvl w:val="0"/>
          <w:numId w:val="40"/>
        </w:numPr>
        <w:spacing w:line="240" w:lineRule="auto"/>
        <w:ind w:left="567"/>
        <w:outlineLvl w:val="0"/>
        <w:rPr>
          <w:szCs w:val="22"/>
          <w:lang w:val="de-DE"/>
        </w:rPr>
      </w:pPr>
      <w:r w:rsidRPr="00FB35F1">
        <w:rPr>
          <w:b/>
          <w:bCs/>
          <w:szCs w:val="22"/>
          <w:lang w:val="de-DE"/>
        </w:rPr>
        <w:t>wenn</w:t>
      </w:r>
      <w:r w:rsidRPr="00FB35F1">
        <w:rPr>
          <w:b/>
          <w:bCs/>
          <w:spacing w:val="1"/>
          <w:szCs w:val="22"/>
          <w:lang w:val="de-DE"/>
        </w:rPr>
        <w:t xml:space="preserve"> </w:t>
      </w:r>
      <w:r w:rsidRPr="00FB35F1">
        <w:rPr>
          <w:b/>
          <w:bCs/>
          <w:szCs w:val="22"/>
          <w:lang w:val="de-DE"/>
        </w:rPr>
        <w:t xml:space="preserve">Sie Leberprobleme </w:t>
      </w:r>
      <w:r w:rsidRPr="00FB35F1">
        <w:rPr>
          <w:b/>
          <w:bCs/>
          <w:spacing w:val="-1"/>
          <w:szCs w:val="22"/>
          <w:lang w:val="de-DE"/>
        </w:rPr>
        <w:t>haben.</w:t>
      </w:r>
    </w:p>
    <w:p w14:paraId="1F655503" w14:textId="03055F2F" w:rsidR="00015EA6" w:rsidRPr="00FB35F1" w:rsidRDefault="00015EA6" w:rsidP="0007603E">
      <w:pPr>
        <w:keepNext/>
        <w:keepLines/>
        <w:tabs>
          <w:tab w:val="clear" w:pos="567"/>
        </w:tabs>
        <w:spacing w:line="240" w:lineRule="auto"/>
        <w:ind w:left="567" w:right="114"/>
        <w:rPr>
          <w:szCs w:val="22"/>
          <w:lang w:val="de-DE"/>
        </w:rPr>
      </w:pPr>
      <w:r w:rsidRPr="00FB35F1">
        <w:rPr>
          <w:szCs w:val="22"/>
          <w:lang w:val="de-DE"/>
        </w:rPr>
        <w:t xml:space="preserve">Vor und während der </w:t>
      </w:r>
      <w:r w:rsidRPr="00FB35F1">
        <w:rPr>
          <w:spacing w:val="-1"/>
          <w:szCs w:val="22"/>
          <w:lang w:val="de-DE"/>
        </w:rPr>
        <w:t>Behandlung</w:t>
      </w:r>
      <w:r w:rsidRPr="00FB35F1">
        <w:rPr>
          <w:szCs w:val="22"/>
          <w:lang w:val="de-DE"/>
        </w:rPr>
        <w:t xml:space="preserve"> </w:t>
      </w:r>
      <w:r w:rsidRPr="00FB35F1">
        <w:rPr>
          <w:spacing w:val="-1"/>
          <w:szCs w:val="22"/>
          <w:lang w:val="de-DE"/>
        </w:rPr>
        <w:t>mit</w:t>
      </w:r>
      <w:r w:rsidRPr="00FB35F1">
        <w:rPr>
          <w:szCs w:val="22"/>
          <w:lang w:val="de-DE"/>
        </w:rPr>
        <w:t xml:space="preserve"> </w:t>
      </w:r>
      <w:r w:rsidR="00D90314">
        <w:rPr>
          <w:spacing w:val="-1"/>
          <w:szCs w:val="22"/>
          <w:lang w:val="de-DE"/>
        </w:rPr>
        <w:t>Axitinib Accord</w:t>
      </w:r>
      <w:r w:rsidRPr="00FB35F1">
        <w:rPr>
          <w:szCs w:val="22"/>
          <w:lang w:val="de-DE"/>
        </w:rPr>
        <w:t xml:space="preserve"> </w:t>
      </w:r>
      <w:r w:rsidRPr="00FB35F1">
        <w:rPr>
          <w:spacing w:val="-1"/>
          <w:szCs w:val="22"/>
          <w:lang w:val="de-DE"/>
        </w:rPr>
        <w:t>sollte</w:t>
      </w:r>
      <w:r w:rsidRPr="00FB35F1">
        <w:rPr>
          <w:szCs w:val="22"/>
          <w:lang w:val="de-DE"/>
        </w:rPr>
        <w:t xml:space="preserve"> </w:t>
      </w:r>
      <w:r w:rsidRPr="00FB35F1">
        <w:rPr>
          <w:spacing w:val="-1"/>
          <w:szCs w:val="22"/>
          <w:lang w:val="de-DE"/>
        </w:rPr>
        <w:t>Ihr</w:t>
      </w:r>
      <w:r w:rsidRPr="00FB35F1">
        <w:rPr>
          <w:szCs w:val="22"/>
          <w:lang w:val="de-DE"/>
        </w:rPr>
        <w:t xml:space="preserve"> </w:t>
      </w:r>
      <w:r w:rsidRPr="00FB35F1">
        <w:rPr>
          <w:spacing w:val="-1"/>
          <w:szCs w:val="22"/>
          <w:lang w:val="de-DE"/>
        </w:rPr>
        <w:t>Arzt</w:t>
      </w:r>
      <w:r w:rsidRPr="00FB35F1">
        <w:rPr>
          <w:szCs w:val="22"/>
          <w:lang w:val="de-DE"/>
        </w:rPr>
        <w:t xml:space="preserve"> </w:t>
      </w:r>
      <w:r w:rsidRPr="00FB35F1">
        <w:rPr>
          <w:spacing w:val="-1"/>
          <w:szCs w:val="22"/>
          <w:lang w:val="de-DE"/>
        </w:rPr>
        <w:t>Blutuntersuchungen</w:t>
      </w:r>
      <w:r w:rsidRPr="00FB35F1">
        <w:rPr>
          <w:szCs w:val="22"/>
          <w:lang w:val="de-DE"/>
        </w:rPr>
        <w:t xml:space="preserve"> </w:t>
      </w:r>
      <w:r w:rsidRPr="00FB35F1">
        <w:rPr>
          <w:spacing w:val="-1"/>
          <w:szCs w:val="22"/>
          <w:lang w:val="de-DE"/>
        </w:rPr>
        <w:t>machen,</w:t>
      </w:r>
      <w:r w:rsidRPr="00FB35F1">
        <w:rPr>
          <w:szCs w:val="22"/>
          <w:lang w:val="de-DE"/>
        </w:rPr>
        <w:t xml:space="preserve"> </w:t>
      </w:r>
      <w:r w:rsidRPr="00FB35F1">
        <w:rPr>
          <w:spacing w:val="-1"/>
          <w:szCs w:val="22"/>
          <w:lang w:val="de-DE"/>
        </w:rPr>
        <w:t>um</w:t>
      </w:r>
      <w:r w:rsidRPr="00FB35F1">
        <w:rPr>
          <w:spacing w:val="28"/>
          <w:szCs w:val="22"/>
          <w:lang w:val="de-DE"/>
        </w:rPr>
        <w:t xml:space="preserve"> </w:t>
      </w:r>
      <w:r w:rsidRPr="00FB35F1">
        <w:rPr>
          <w:szCs w:val="22"/>
          <w:lang w:val="de-DE"/>
        </w:rPr>
        <w:t>Ihre Leberfunktion zu kontrollieren.</w:t>
      </w:r>
    </w:p>
    <w:p w14:paraId="0D7B2205" w14:textId="77777777" w:rsidR="00015EA6" w:rsidRPr="00FB35F1" w:rsidRDefault="00015EA6" w:rsidP="00FB35F1">
      <w:pPr>
        <w:widowControl w:val="0"/>
        <w:tabs>
          <w:tab w:val="clear" w:pos="567"/>
        </w:tabs>
        <w:spacing w:line="240" w:lineRule="auto"/>
        <w:rPr>
          <w:szCs w:val="22"/>
          <w:lang w:val="de-DE"/>
        </w:rPr>
      </w:pPr>
    </w:p>
    <w:p w14:paraId="47D4C9B2" w14:textId="77777777" w:rsidR="00015EA6" w:rsidRPr="00FB35F1" w:rsidRDefault="00015EA6" w:rsidP="00FB35F1">
      <w:pPr>
        <w:widowControl w:val="0"/>
        <w:numPr>
          <w:ilvl w:val="0"/>
          <w:numId w:val="40"/>
        </w:numPr>
        <w:spacing w:line="240" w:lineRule="auto"/>
        <w:ind w:left="567"/>
        <w:outlineLvl w:val="0"/>
        <w:rPr>
          <w:szCs w:val="22"/>
          <w:lang w:val="de-DE"/>
        </w:rPr>
      </w:pPr>
      <w:r w:rsidRPr="00FB35F1">
        <w:rPr>
          <w:b/>
          <w:bCs/>
          <w:szCs w:val="22"/>
          <w:lang w:val="de-DE"/>
        </w:rPr>
        <w:lastRenderedPageBreak/>
        <w:t xml:space="preserve">wenn Sie während der </w:t>
      </w:r>
      <w:r w:rsidRPr="00FB35F1">
        <w:rPr>
          <w:b/>
          <w:bCs/>
          <w:spacing w:val="-1"/>
          <w:szCs w:val="22"/>
          <w:lang w:val="de-DE"/>
        </w:rPr>
        <w:t>Behandlung</w:t>
      </w:r>
      <w:r w:rsidRPr="00FB35F1">
        <w:rPr>
          <w:b/>
          <w:bCs/>
          <w:szCs w:val="22"/>
          <w:lang w:val="de-DE"/>
        </w:rPr>
        <w:t xml:space="preserve"> mit diesem Arzneimittel Symptome bekommen </w:t>
      </w:r>
      <w:r w:rsidRPr="00FB35F1">
        <w:rPr>
          <w:b/>
          <w:bCs/>
          <w:spacing w:val="1"/>
          <w:szCs w:val="22"/>
          <w:lang w:val="de-DE"/>
        </w:rPr>
        <w:t>wie</w:t>
      </w:r>
      <w:r w:rsidRPr="00FB35F1">
        <w:rPr>
          <w:b/>
          <w:bCs/>
          <w:spacing w:val="29"/>
          <w:szCs w:val="22"/>
          <w:lang w:val="de-DE"/>
        </w:rPr>
        <w:t xml:space="preserve"> </w:t>
      </w:r>
      <w:r w:rsidRPr="00FB35F1">
        <w:rPr>
          <w:b/>
          <w:bCs/>
          <w:szCs w:val="22"/>
          <w:lang w:val="de-DE"/>
        </w:rPr>
        <w:t>übermäßige Müdigkeit, Schwellung von Bauch, Beinen oder Knöcheln, Kurzatmigkeit</w:t>
      </w:r>
      <w:r w:rsidRPr="00FB35F1">
        <w:rPr>
          <w:b/>
          <w:bCs/>
          <w:spacing w:val="21"/>
          <w:szCs w:val="22"/>
          <w:lang w:val="de-DE"/>
        </w:rPr>
        <w:t xml:space="preserve"> </w:t>
      </w:r>
      <w:r w:rsidRPr="00FB35F1">
        <w:rPr>
          <w:b/>
          <w:bCs/>
          <w:szCs w:val="22"/>
          <w:lang w:val="de-DE"/>
        </w:rPr>
        <w:t>oder hervortretende Halsvenen.</w:t>
      </w:r>
    </w:p>
    <w:p w14:paraId="494A8E20" w14:textId="0021526A" w:rsidR="00015EA6" w:rsidRPr="00FB35F1" w:rsidRDefault="00D90314" w:rsidP="00FB35F1">
      <w:pPr>
        <w:widowControl w:val="0"/>
        <w:tabs>
          <w:tab w:val="clear" w:pos="567"/>
        </w:tabs>
        <w:spacing w:line="240" w:lineRule="auto"/>
        <w:ind w:left="567" w:right="114"/>
        <w:rPr>
          <w:szCs w:val="22"/>
          <w:lang w:val="de-DE"/>
        </w:rPr>
      </w:pPr>
      <w:r>
        <w:rPr>
          <w:spacing w:val="-1"/>
          <w:szCs w:val="22"/>
          <w:lang w:val="de-DE"/>
        </w:rPr>
        <w:t>Axitinib Accord</w:t>
      </w:r>
      <w:r w:rsidR="00015EA6" w:rsidRPr="00FB35F1">
        <w:rPr>
          <w:spacing w:val="-1"/>
          <w:szCs w:val="22"/>
          <w:lang w:val="de-DE"/>
        </w:rPr>
        <w:t xml:space="preserve"> kann das Risiko erhöhen,</w:t>
      </w:r>
      <w:r w:rsidR="00015EA6" w:rsidRPr="00FB35F1">
        <w:rPr>
          <w:szCs w:val="22"/>
          <w:lang w:val="de-DE"/>
        </w:rPr>
        <w:t xml:space="preserve"> dass sich eine Herzschwäche entwickelt. Während der</w:t>
      </w:r>
      <w:r w:rsidR="00015EA6" w:rsidRPr="00FB35F1">
        <w:rPr>
          <w:spacing w:val="28"/>
          <w:szCs w:val="22"/>
          <w:lang w:val="de-DE"/>
        </w:rPr>
        <w:t xml:space="preserve"> </w:t>
      </w:r>
      <w:r w:rsidR="00015EA6" w:rsidRPr="00FB35F1">
        <w:rPr>
          <w:spacing w:val="-1"/>
          <w:szCs w:val="22"/>
          <w:lang w:val="de-DE"/>
        </w:rPr>
        <w:t>gesamten</w:t>
      </w:r>
      <w:r w:rsidR="00015EA6" w:rsidRPr="00FB35F1">
        <w:rPr>
          <w:szCs w:val="22"/>
          <w:lang w:val="de-DE"/>
        </w:rPr>
        <w:t xml:space="preserve"> Behandlung</w:t>
      </w:r>
      <w:r w:rsidR="00015EA6" w:rsidRPr="00FB35F1">
        <w:rPr>
          <w:spacing w:val="-1"/>
          <w:szCs w:val="22"/>
          <w:lang w:val="de-DE"/>
        </w:rPr>
        <w:t xml:space="preserve"> mit Axitinib</w:t>
      </w:r>
      <w:r w:rsidR="00015EA6" w:rsidRPr="00FB35F1">
        <w:rPr>
          <w:szCs w:val="22"/>
          <w:lang w:val="de-DE"/>
        </w:rPr>
        <w:t xml:space="preserve"> sollte Ihr Arzt eine </w:t>
      </w:r>
      <w:r w:rsidR="00015EA6" w:rsidRPr="00FB35F1">
        <w:rPr>
          <w:spacing w:val="-1"/>
          <w:szCs w:val="22"/>
          <w:lang w:val="de-DE"/>
        </w:rPr>
        <w:t>regelmäßige Überwachung im Hinblick</w:t>
      </w:r>
      <w:r w:rsidR="00015EA6" w:rsidRPr="00FB35F1">
        <w:rPr>
          <w:spacing w:val="22"/>
          <w:szCs w:val="22"/>
          <w:lang w:val="de-DE"/>
        </w:rPr>
        <w:t xml:space="preserve"> </w:t>
      </w:r>
      <w:r w:rsidR="00015EA6" w:rsidRPr="00FB35F1">
        <w:rPr>
          <w:spacing w:val="-1"/>
          <w:szCs w:val="22"/>
          <w:lang w:val="de-DE"/>
        </w:rPr>
        <w:t>auf Anzeichen oder Symptome einer</w:t>
      </w:r>
      <w:r w:rsidR="00015EA6" w:rsidRPr="00FB35F1">
        <w:rPr>
          <w:szCs w:val="22"/>
          <w:lang w:val="de-DE"/>
        </w:rPr>
        <w:t xml:space="preserve"> </w:t>
      </w:r>
      <w:r w:rsidR="00015EA6" w:rsidRPr="00FB35F1">
        <w:rPr>
          <w:spacing w:val="-1"/>
          <w:szCs w:val="22"/>
          <w:lang w:val="de-DE"/>
        </w:rPr>
        <w:t>Herzschwäche</w:t>
      </w:r>
      <w:r w:rsidR="00015EA6" w:rsidRPr="00FB35F1">
        <w:rPr>
          <w:szCs w:val="22"/>
          <w:lang w:val="de-DE"/>
        </w:rPr>
        <w:t xml:space="preserve"> durchführen.</w:t>
      </w:r>
    </w:p>
    <w:p w14:paraId="4C3B4102" w14:textId="77777777" w:rsidR="00015EA6" w:rsidRPr="00FB35F1" w:rsidRDefault="00015EA6" w:rsidP="00FB35F1">
      <w:pPr>
        <w:widowControl w:val="0"/>
        <w:tabs>
          <w:tab w:val="clear" w:pos="567"/>
        </w:tabs>
        <w:spacing w:line="240" w:lineRule="auto"/>
        <w:rPr>
          <w:szCs w:val="22"/>
          <w:lang w:val="de-DE"/>
        </w:rPr>
      </w:pPr>
    </w:p>
    <w:p w14:paraId="1839CC56"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Anwendung bei Kindern und Jugendlichen</w:t>
      </w:r>
    </w:p>
    <w:p w14:paraId="7C60B437" w14:textId="196352CD" w:rsidR="00015EA6" w:rsidRPr="00FB35F1" w:rsidRDefault="00D90314" w:rsidP="00FB35F1">
      <w:pPr>
        <w:widowControl w:val="0"/>
        <w:tabs>
          <w:tab w:val="clear" w:pos="567"/>
        </w:tabs>
        <w:spacing w:line="240" w:lineRule="auto"/>
        <w:rPr>
          <w:szCs w:val="22"/>
          <w:lang w:val="de-DE"/>
        </w:rPr>
      </w:pPr>
      <w:r>
        <w:rPr>
          <w:spacing w:val="-1"/>
          <w:szCs w:val="22"/>
          <w:lang w:val="de-DE"/>
        </w:rPr>
        <w:t>Axitinib Accord</w:t>
      </w:r>
      <w:r w:rsidR="00015EA6" w:rsidRPr="00FB35F1">
        <w:rPr>
          <w:spacing w:val="-1"/>
          <w:szCs w:val="22"/>
          <w:lang w:val="de-DE"/>
        </w:rPr>
        <w:t xml:space="preserve"> wird</w:t>
      </w:r>
      <w:r w:rsidR="00015EA6" w:rsidRPr="00FB35F1">
        <w:rPr>
          <w:szCs w:val="22"/>
          <w:lang w:val="de-DE"/>
        </w:rPr>
        <w:t xml:space="preserve"> bei Patienten unter 18 Jahre nicht empfohlen. Dieses Arzneimittel wurde nicht an Kindern</w:t>
      </w:r>
      <w:r w:rsidR="00015EA6" w:rsidRPr="00FB35F1">
        <w:rPr>
          <w:spacing w:val="26"/>
          <w:szCs w:val="22"/>
          <w:lang w:val="de-DE"/>
        </w:rPr>
        <w:t xml:space="preserve"> </w:t>
      </w:r>
      <w:r w:rsidR="00015EA6" w:rsidRPr="00FB35F1">
        <w:rPr>
          <w:szCs w:val="22"/>
          <w:lang w:val="de-DE"/>
        </w:rPr>
        <w:t>und Jugendlichen untersucht.</w:t>
      </w:r>
    </w:p>
    <w:p w14:paraId="24EE8BEE" w14:textId="77777777" w:rsidR="00015EA6" w:rsidRPr="00FB35F1" w:rsidRDefault="00015EA6" w:rsidP="00FB35F1">
      <w:pPr>
        <w:widowControl w:val="0"/>
        <w:tabs>
          <w:tab w:val="clear" w:pos="567"/>
        </w:tabs>
        <w:spacing w:line="240" w:lineRule="auto"/>
        <w:rPr>
          <w:szCs w:val="22"/>
          <w:lang w:val="de-DE"/>
        </w:rPr>
      </w:pPr>
    </w:p>
    <w:p w14:paraId="6E7AFD4E" w14:textId="126C45FB"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 xml:space="preserve">Einnahme von </w:t>
      </w:r>
      <w:r w:rsidR="00D90314">
        <w:rPr>
          <w:b/>
          <w:bCs/>
          <w:szCs w:val="22"/>
          <w:lang w:val="de-DE"/>
        </w:rPr>
        <w:t>Axitinib Accord</w:t>
      </w:r>
      <w:r w:rsidRPr="00FB35F1">
        <w:rPr>
          <w:b/>
          <w:bCs/>
          <w:szCs w:val="22"/>
          <w:lang w:val="de-DE"/>
        </w:rPr>
        <w:t xml:space="preserve"> zusammen mit anderen Arzneimitteln</w:t>
      </w:r>
    </w:p>
    <w:p w14:paraId="7F547CFD" w14:textId="5300A272" w:rsidR="00015EA6" w:rsidRPr="00FB35F1" w:rsidRDefault="00015EA6" w:rsidP="00FB35F1">
      <w:pPr>
        <w:widowControl w:val="0"/>
        <w:tabs>
          <w:tab w:val="clear" w:pos="567"/>
        </w:tabs>
        <w:spacing w:line="240" w:lineRule="auto"/>
        <w:ind w:right="205"/>
        <w:rPr>
          <w:szCs w:val="22"/>
          <w:lang w:val="de-DE"/>
        </w:rPr>
      </w:pPr>
      <w:r w:rsidRPr="00FB35F1">
        <w:rPr>
          <w:spacing w:val="-1"/>
          <w:szCs w:val="22"/>
          <w:lang w:val="de-DE"/>
        </w:rPr>
        <w:t>Einige Arzneimittel</w:t>
      </w:r>
      <w:r w:rsidRPr="00FB35F1">
        <w:rPr>
          <w:szCs w:val="22"/>
          <w:lang w:val="de-DE"/>
        </w:rPr>
        <w:t xml:space="preserve"> können </w:t>
      </w:r>
      <w:r w:rsidR="00D90314">
        <w:rPr>
          <w:szCs w:val="22"/>
          <w:lang w:val="de-DE"/>
        </w:rPr>
        <w:t>Axitinib Accord</w:t>
      </w:r>
      <w:r w:rsidRPr="00FB35F1">
        <w:rPr>
          <w:szCs w:val="22"/>
          <w:lang w:val="de-DE"/>
        </w:rPr>
        <w:t xml:space="preserve"> beeinflussen oder können durch </w:t>
      </w:r>
      <w:r w:rsidR="00D90314">
        <w:rPr>
          <w:szCs w:val="22"/>
          <w:lang w:val="de-DE"/>
        </w:rPr>
        <w:t>Axitinib Accord</w:t>
      </w:r>
      <w:r w:rsidRPr="00FB35F1">
        <w:rPr>
          <w:szCs w:val="22"/>
          <w:lang w:val="de-DE"/>
        </w:rPr>
        <w:t xml:space="preserve"> </w:t>
      </w:r>
      <w:r w:rsidRPr="00FB35F1">
        <w:rPr>
          <w:spacing w:val="-1"/>
          <w:szCs w:val="22"/>
          <w:lang w:val="de-DE"/>
        </w:rPr>
        <w:t>beeinflusst</w:t>
      </w:r>
      <w:r w:rsidRPr="00FB35F1">
        <w:rPr>
          <w:szCs w:val="22"/>
          <w:lang w:val="de-DE"/>
        </w:rPr>
        <w:t xml:space="preserve"> werden.</w:t>
      </w:r>
      <w:r w:rsidRPr="00FB35F1">
        <w:rPr>
          <w:spacing w:val="39"/>
          <w:szCs w:val="22"/>
          <w:lang w:val="de-DE"/>
        </w:rPr>
        <w:t xml:space="preserve"> </w:t>
      </w:r>
      <w:r w:rsidRPr="00FB35F1">
        <w:rPr>
          <w:spacing w:val="-1"/>
          <w:szCs w:val="22"/>
          <w:lang w:val="de-DE"/>
        </w:rPr>
        <w:t>Informieren Sie Ihren Arzt,</w:t>
      </w:r>
      <w:r w:rsidRPr="00FB35F1">
        <w:rPr>
          <w:szCs w:val="22"/>
          <w:lang w:val="de-DE"/>
        </w:rPr>
        <w:t xml:space="preserve"> </w:t>
      </w:r>
      <w:r w:rsidRPr="00FB35F1">
        <w:rPr>
          <w:spacing w:val="-1"/>
          <w:szCs w:val="22"/>
          <w:lang w:val="de-DE"/>
        </w:rPr>
        <w:t>Apotheker</w:t>
      </w:r>
      <w:r w:rsidRPr="00FB35F1">
        <w:rPr>
          <w:spacing w:val="1"/>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das</w:t>
      </w:r>
      <w:r w:rsidRPr="00FB35F1">
        <w:rPr>
          <w:szCs w:val="22"/>
          <w:lang w:val="de-DE"/>
        </w:rPr>
        <w:t xml:space="preserve"> </w:t>
      </w:r>
      <w:r w:rsidRPr="00FB35F1">
        <w:rPr>
          <w:spacing w:val="-1"/>
          <w:szCs w:val="22"/>
          <w:lang w:val="de-DE"/>
        </w:rPr>
        <w:t>medizinische</w:t>
      </w:r>
      <w:r w:rsidRPr="00FB35F1">
        <w:rPr>
          <w:szCs w:val="22"/>
          <w:lang w:val="de-DE"/>
        </w:rPr>
        <w:t xml:space="preserve"> Fachpersonal, wenn Sie andere</w:t>
      </w:r>
      <w:r w:rsidRPr="00FB35F1">
        <w:rPr>
          <w:spacing w:val="35"/>
          <w:szCs w:val="22"/>
          <w:lang w:val="de-DE"/>
        </w:rPr>
        <w:t xml:space="preserve"> </w:t>
      </w:r>
      <w:r w:rsidRPr="00FB35F1">
        <w:rPr>
          <w:spacing w:val="-1"/>
          <w:szCs w:val="22"/>
          <w:lang w:val="de-DE"/>
        </w:rPr>
        <w:t>Arzneimittel</w:t>
      </w:r>
      <w:r w:rsidRPr="00FB35F1">
        <w:rPr>
          <w:szCs w:val="22"/>
          <w:lang w:val="de-DE"/>
        </w:rPr>
        <w:t xml:space="preserve"> </w:t>
      </w:r>
      <w:r w:rsidRPr="00FB35F1">
        <w:rPr>
          <w:spacing w:val="-1"/>
          <w:szCs w:val="22"/>
          <w:lang w:val="de-DE"/>
        </w:rPr>
        <w:t>einnehmen,</w:t>
      </w:r>
      <w:r w:rsidRPr="00FB35F1">
        <w:rPr>
          <w:szCs w:val="22"/>
          <w:lang w:val="de-DE"/>
        </w:rPr>
        <w:t xml:space="preserve"> </w:t>
      </w:r>
      <w:r w:rsidRPr="00FB35F1">
        <w:rPr>
          <w:spacing w:val="-1"/>
          <w:szCs w:val="22"/>
          <w:lang w:val="de-DE"/>
        </w:rPr>
        <w:t>kürzlich</w:t>
      </w:r>
      <w:r w:rsidRPr="00FB35F1">
        <w:rPr>
          <w:szCs w:val="22"/>
          <w:lang w:val="de-DE"/>
        </w:rPr>
        <w:t xml:space="preserve"> </w:t>
      </w:r>
      <w:r w:rsidRPr="00FB35F1">
        <w:rPr>
          <w:spacing w:val="-1"/>
          <w:szCs w:val="22"/>
          <w:lang w:val="de-DE"/>
        </w:rPr>
        <w:t>andere</w:t>
      </w:r>
      <w:r w:rsidRPr="00FB35F1">
        <w:rPr>
          <w:szCs w:val="22"/>
          <w:lang w:val="de-DE"/>
        </w:rPr>
        <w:t xml:space="preserve"> </w:t>
      </w:r>
      <w:r w:rsidRPr="00FB35F1">
        <w:rPr>
          <w:spacing w:val="-1"/>
          <w:szCs w:val="22"/>
          <w:lang w:val="de-DE"/>
        </w:rPr>
        <w:t>Arzneimittel</w:t>
      </w:r>
      <w:r w:rsidRPr="00FB35F1">
        <w:rPr>
          <w:szCs w:val="22"/>
          <w:lang w:val="de-DE"/>
        </w:rPr>
        <w:t xml:space="preserve"> </w:t>
      </w:r>
      <w:r w:rsidRPr="00FB35F1">
        <w:rPr>
          <w:spacing w:val="-1"/>
          <w:szCs w:val="22"/>
          <w:lang w:val="de-DE"/>
        </w:rPr>
        <w:t>eingenommen</w:t>
      </w:r>
      <w:r w:rsidRPr="00FB35F1">
        <w:rPr>
          <w:szCs w:val="22"/>
          <w:lang w:val="de-DE"/>
        </w:rPr>
        <w:t xml:space="preserve"> </w:t>
      </w:r>
      <w:r w:rsidRPr="00FB35F1">
        <w:rPr>
          <w:spacing w:val="-1"/>
          <w:szCs w:val="22"/>
          <w:lang w:val="de-DE"/>
        </w:rPr>
        <w:t>haben</w:t>
      </w:r>
      <w:r w:rsidRPr="00FB35F1">
        <w:rPr>
          <w:szCs w:val="22"/>
          <w:lang w:val="de-DE"/>
        </w:rPr>
        <w:t xml:space="preserve"> </w:t>
      </w:r>
      <w:r w:rsidRPr="00FB35F1">
        <w:rPr>
          <w:spacing w:val="-1"/>
          <w:szCs w:val="22"/>
          <w:lang w:val="de-DE"/>
        </w:rPr>
        <w:t>oder</w:t>
      </w:r>
      <w:r w:rsidRPr="00FB35F1">
        <w:rPr>
          <w:spacing w:val="-2"/>
          <w:szCs w:val="22"/>
          <w:lang w:val="de-DE"/>
        </w:rPr>
        <w:t xml:space="preserve"> </w:t>
      </w:r>
      <w:r w:rsidRPr="00FB35F1">
        <w:rPr>
          <w:spacing w:val="-1"/>
          <w:szCs w:val="22"/>
          <w:lang w:val="de-DE"/>
        </w:rPr>
        <w:t>beabsichtigen,</w:t>
      </w:r>
      <w:r w:rsidRPr="00FB35F1">
        <w:rPr>
          <w:spacing w:val="41"/>
          <w:szCs w:val="22"/>
          <w:lang w:val="de-DE"/>
        </w:rPr>
        <w:t xml:space="preserve"> </w:t>
      </w:r>
      <w:r w:rsidRPr="00FB35F1">
        <w:rPr>
          <w:szCs w:val="22"/>
          <w:lang w:val="de-DE"/>
        </w:rPr>
        <w:t>andere Arzneimittel einzunehmen, auch wenn</w:t>
      </w:r>
      <w:r w:rsidRPr="00FB35F1">
        <w:rPr>
          <w:spacing w:val="-1"/>
          <w:szCs w:val="22"/>
          <w:lang w:val="de-DE"/>
        </w:rPr>
        <w:t xml:space="preserve"> es</w:t>
      </w:r>
      <w:r w:rsidRPr="00FB35F1">
        <w:rPr>
          <w:szCs w:val="22"/>
          <w:lang w:val="de-DE"/>
        </w:rPr>
        <w:t xml:space="preserve"> </w:t>
      </w:r>
      <w:r w:rsidRPr="00FB35F1">
        <w:rPr>
          <w:spacing w:val="-1"/>
          <w:szCs w:val="22"/>
          <w:lang w:val="de-DE"/>
        </w:rPr>
        <w:t>sich</w:t>
      </w:r>
      <w:r w:rsidRPr="00FB35F1">
        <w:rPr>
          <w:szCs w:val="22"/>
          <w:lang w:val="de-DE"/>
        </w:rPr>
        <w:t xml:space="preserve"> </w:t>
      </w:r>
      <w:r w:rsidRPr="00FB35F1">
        <w:rPr>
          <w:spacing w:val="-1"/>
          <w:szCs w:val="22"/>
          <w:lang w:val="de-DE"/>
        </w:rPr>
        <w:t>um</w:t>
      </w:r>
      <w:r w:rsidRPr="00FB35F1">
        <w:rPr>
          <w:szCs w:val="22"/>
          <w:lang w:val="de-DE"/>
        </w:rPr>
        <w:t xml:space="preserve"> </w:t>
      </w:r>
      <w:r w:rsidRPr="00FB35F1">
        <w:rPr>
          <w:spacing w:val="-1"/>
          <w:szCs w:val="22"/>
          <w:lang w:val="de-DE"/>
        </w:rPr>
        <w:t>nicht</w:t>
      </w:r>
      <w:r w:rsidRPr="00FB35F1">
        <w:rPr>
          <w:szCs w:val="22"/>
          <w:lang w:val="de-DE"/>
        </w:rPr>
        <w:t xml:space="preserve"> </w:t>
      </w:r>
      <w:r w:rsidRPr="00FB35F1">
        <w:rPr>
          <w:spacing w:val="-1"/>
          <w:szCs w:val="22"/>
          <w:lang w:val="de-DE"/>
        </w:rPr>
        <w:t>verschreibungspflichtige</w:t>
      </w:r>
      <w:r w:rsidRPr="00FB35F1">
        <w:rPr>
          <w:szCs w:val="22"/>
          <w:lang w:val="de-DE"/>
        </w:rPr>
        <w:t xml:space="preserve"> Arzneimittel</w:t>
      </w:r>
      <w:r w:rsidRPr="00FB35F1">
        <w:rPr>
          <w:spacing w:val="55"/>
          <w:szCs w:val="22"/>
          <w:lang w:val="de-DE"/>
        </w:rPr>
        <w:t xml:space="preserve"> </w:t>
      </w:r>
      <w:r w:rsidRPr="00FB35F1">
        <w:rPr>
          <w:szCs w:val="22"/>
          <w:lang w:val="de-DE"/>
        </w:rPr>
        <w:t>handelt,</w:t>
      </w:r>
      <w:r w:rsidRPr="00FB35F1">
        <w:rPr>
          <w:spacing w:val="1"/>
          <w:szCs w:val="22"/>
          <w:lang w:val="de-DE"/>
        </w:rPr>
        <w:t xml:space="preserve"> </w:t>
      </w:r>
      <w:r w:rsidRPr="00FB35F1">
        <w:rPr>
          <w:szCs w:val="22"/>
          <w:lang w:val="de-DE"/>
        </w:rPr>
        <w:t>einschließlich</w:t>
      </w:r>
      <w:r w:rsidRPr="00FB35F1">
        <w:rPr>
          <w:spacing w:val="1"/>
          <w:szCs w:val="22"/>
          <w:lang w:val="de-DE"/>
        </w:rPr>
        <w:t xml:space="preserve"> </w:t>
      </w:r>
      <w:r w:rsidRPr="00FB35F1">
        <w:rPr>
          <w:spacing w:val="-1"/>
          <w:szCs w:val="22"/>
          <w:lang w:val="de-DE"/>
        </w:rPr>
        <w:t>Vitamine</w:t>
      </w:r>
      <w:r w:rsidRPr="00FB35F1">
        <w:rPr>
          <w:szCs w:val="22"/>
          <w:lang w:val="de-DE"/>
        </w:rPr>
        <w:t xml:space="preserve"> und pflanzliche Arzneimittel. Die in dieser </w:t>
      </w:r>
      <w:r w:rsidRPr="00FB35F1">
        <w:rPr>
          <w:spacing w:val="-1"/>
          <w:szCs w:val="22"/>
          <w:lang w:val="de-DE"/>
        </w:rPr>
        <w:t>Packungsbeilage</w:t>
      </w:r>
      <w:r w:rsidRPr="00FB35F1">
        <w:rPr>
          <w:spacing w:val="24"/>
          <w:szCs w:val="22"/>
          <w:lang w:val="de-DE"/>
        </w:rPr>
        <w:t xml:space="preserve"> </w:t>
      </w:r>
      <w:r w:rsidRPr="00FB35F1">
        <w:rPr>
          <w:szCs w:val="22"/>
          <w:lang w:val="de-DE"/>
        </w:rPr>
        <w:t xml:space="preserve">aufgelisteten Arzneimittel sind möglicherweise nicht die </w:t>
      </w:r>
      <w:r w:rsidRPr="00FB35F1">
        <w:rPr>
          <w:spacing w:val="-1"/>
          <w:szCs w:val="22"/>
          <w:lang w:val="de-DE"/>
        </w:rPr>
        <w:t xml:space="preserve">einzigen, die Wechselwirkungen mit </w:t>
      </w:r>
      <w:r w:rsidR="00D90314">
        <w:rPr>
          <w:spacing w:val="-1"/>
          <w:szCs w:val="22"/>
          <w:lang w:val="de-DE"/>
        </w:rPr>
        <w:t>Axitinib Accord</w:t>
      </w:r>
      <w:r w:rsidRPr="00FB35F1">
        <w:rPr>
          <w:spacing w:val="25"/>
          <w:szCs w:val="22"/>
          <w:lang w:val="de-DE"/>
        </w:rPr>
        <w:t xml:space="preserve"> </w:t>
      </w:r>
      <w:r w:rsidRPr="00FB35F1">
        <w:rPr>
          <w:spacing w:val="-1"/>
          <w:szCs w:val="22"/>
          <w:lang w:val="de-DE"/>
        </w:rPr>
        <w:t>haben</w:t>
      </w:r>
      <w:r w:rsidRPr="00FB35F1">
        <w:rPr>
          <w:szCs w:val="22"/>
          <w:lang w:val="de-DE"/>
        </w:rPr>
        <w:t xml:space="preserve"> </w:t>
      </w:r>
      <w:r w:rsidRPr="00FB35F1">
        <w:rPr>
          <w:spacing w:val="-1"/>
          <w:szCs w:val="22"/>
          <w:lang w:val="de-DE"/>
        </w:rPr>
        <w:t>können.</w:t>
      </w:r>
    </w:p>
    <w:p w14:paraId="674BE63A" w14:textId="77777777" w:rsidR="00015EA6" w:rsidRPr="00FB35F1" w:rsidRDefault="00015EA6" w:rsidP="00FB35F1">
      <w:pPr>
        <w:widowControl w:val="0"/>
        <w:tabs>
          <w:tab w:val="clear" w:pos="567"/>
        </w:tabs>
        <w:spacing w:line="240" w:lineRule="auto"/>
        <w:rPr>
          <w:szCs w:val="22"/>
          <w:lang w:val="de-DE"/>
        </w:rPr>
      </w:pPr>
    </w:p>
    <w:p w14:paraId="65CC23B2" w14:textId="5A64C43B"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Die folgenden Arzneimittel </w:t>
      </w:r>
      <w:r w:rsidRPr="00FB35F1">
        <w:rPr>
          <w:spacing w:val="-1"/>
          <w:szCs w:val="22"/>
          <w:lang w:val="de-DE"/>
        </w:rPr>
        <w:t xml:space="preserve">können das Risiko für Nebenwirkungen mit </w:t>
      </w:r>
      <w:r w:rsidR="00D90314">
        <w:rPr>
          <w:spacing w:val="-1"/>
          <w:szCs w:val="22"/>
          <w:lang w:val="de-DE"/>
        </w:rPr>
        <w:t>Axitinib Accord</w:t>
      </w:r>
      <w:r w:rsidRPr="00FB35F1">
        <w:rPr>
          <w:spacing w:val="-1"/>
          <w:szCs w:val="22"/>
          <w:lang w:val="de-DE"/>
        </w:rPr>
        <w:t xml:space="preserve"> erhöhen:</w:t>
      </w:r>
    </w:p>
    <w:p w14:paraId="638261B1"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 xml:space="preserve">Ketoconazol oder </w:t>
      </w:r>
      <w:r w:rsidRPr="00FB35F1">
        <w:rPr>
          <w:spacing w:val="-1"/>
          <w:szCs w:val="22"/>
          <w:lang w:val="de-DE"/>
        </w:rPr>
        <w:t>Itraconazol,</w:t>
      </w:r>
      <w:r w:rsidRPr="00FB35F1">
        <w:rPr>
          <w:szCs w:val="22"/>
          <w:lang w:val="de-DE"/>
        </w:rPr>
        <w:t xml:space="preserve"> welche zur </w:t>
      </w:r>
      <w:r w:rsidRPr="00FB35F1">
        <w:rPr>
          <w:spacing w:val="-1"/>
          <w:szCs w:val="22"/>
          <w:lang w:val="de-DE"/>
        </w:rPr>
        <w:t>Behandlung</w:t>
      </w:r>
      <w:r w:rsidRPr="00FB35F1">
        <w:rPr>
          <w:szCs w:val="22"/>
          <w:lang w:val="de-DE"/>
        </w:rPr>
        <w:t xml:space="preserve"> von Pilzinfektionen verwendet</w:t>
      </w:r>
      <w:r w:rsidRPr="00FB35F1">
        <w:rPr>
          <w:spacing w:val="-1"/>
          <w:szCs w:val="22"/>
          <w:lang w:val="de-DE"/>
        </w:rPr>
        <w:t xml:space="preserve"> </w:t>
      </w:r>
      <w:r w:rsidRPr="00FB35F1">
        <w:rPr>
          <w:szCs w:val="22"/>
          <w:lang w:val="de-DE"/>
        </w:rPr>
        <w:t>werden</w:t>
      </w:r>
    </w:p>
    <w:p w14:paraId="1BEAB113" w14:textId="77777777" w:rsidR="00015EA6" w:rsidRPr="00FB35F1" w:rsidRDefault="00015EA6" w:rsidP="00FB35F1">
      <w:pPr>
        <w:widowControl w:val="0"/>
        <w:numPr>
          <w:ilvl w:val="0"/>
          <w:numId w:val="40"/>
        </w:numPr>
        <w:spacing w:line="240" w:lineRule="auto"/>
        <w:ind w:left="567" w:right="769"/>
        <w:rPr>
          <w:szCs w:val="22"/>
          <w:lang w:val="de-DE"/>
        </w:rPr>
      </w:pPr>
      <w:r w:rsidRPr="00FB35F1">
        <w:rPr>
          <w:spacing w:val="-1"/>
          <w:szCs w:val="22"/>
          <w:lang w:val="de-DE"/>
        </w:rPr>
        <w:t>Clarithromycin,</w:t>
      </w:r>
      <w:r w:rsidRPr="00FB35F1">
        <w:rPr>
          <w:szCs w:val="22"/>
          <w:lang w:val="de-DE"/>
        </w:rPr>
        <w:t xml:space="preserve"> </w:t>
      </w:r>
      <w:r w:rsidRPr="00FB35F1">
        <w:rPr>
          <w:spacing w:val="-1"/>
          <w:szCs w:val="22"/>
          <w:lang w:val="de-DE"/>
        </w:rPr>
        <w:t>Erythromycin</w:t>
      </w:r>
      <w:r w:rsidRPr="00FB35F1">
        <w:rPr>
          <w:szCs w:val="22"/>
          <w:lang w:val="de-DE"/>
        </w:rPr>
        <w:t xml:space="preserve"> oder</w:t>
      </w:r>
      <w:r w:rsidRPr="00FB35F1">
        <w:rPr>
          <w:spacing w:val="1"/>
          <w:szCs w:val="22"/>
          <w:lang w:val="de-DE"/>
        </w:rPr>
        <w:t xml:space="preserve"> </w:t>
      </w:r>
      <w:r w:rsidRPr="00FB35F1">
        <w:rPr>
          <w:szCs w:val="22"/>
          <w:lang w:val="de-DE"/>
        </w:rPr>
        <w:t>Telithromycin,</w:t>
      </w:r>
      <w:r w:rsidRPr="00FB35F1">
        <w:rPr>
          <w:spacing w:val="-1"/>
          <w:szCs w:val="22"/>
          <w:lang w:val="de-DE"/>
        </w:rPr>
        <w:t xml:space="preserve"> </w:t>
      </w:r>
      <w:r w:rsidRPr="00FB35F1">
        <w:rPr>
          <w:szCs w:val="22"/>
          <w:lang w:val="de-DE"/>
        </w:rPr>
        <w:t>Antibiotika, die zur Behandlung von</w:t>
      </w:r>
      <w:r w:rsidRPr="00FB35F1">
        <w:rPr>
          <w:spacing w:val="31"/>
          <w:szCs w:val="22"/>
          <w:lang w:val="de-DE"/>
        </w:rPr>
        <w:t xml:space="preserve"> </w:t>
      </w:r>
      <w:r w:rsidRPr="00FB35F1">
        <w:rPr>
          <w:szCs w:val="22"/>
          <w:lang w:val="de-DE"/>
        </w:rPr>
        <w:t xml:space="preserve">bakteriellen </w:t>
      </w:r>
      <w:r w:rsidRPr="00FB35F1">
        <w:rPr>
          <w:spacing w:val="-1"/>
          <w:szCs w:val="22"/>
          <w:lang w:val="de-DE"/>
        </w:rPr>
        <w:t>Infektionen</w:t>
      </w:r>
      <w:r w:rsidRPr="00FB35F1">
        <w:rPr>
          <w:szCs w:val="22"/>
          <w:lang w:val="de-DE"/>
        </w:rPr>
        <w:t xml:space="preserve"> </w:t>
      </w:r>
      <w:r w:rsidRPr="00FB35F1">
        <w:rPr>
          <w:spacing w:val="-1"/>
          <w:szCs w:val="22"/>
          <w:lang w:val="de-DE"/>
        </w:rPr>
        <w:t>verwendet</w:t>
      </w:r>
      <w:r w:rsidRPr="00FB35F1">
        <w:rPr>
          <w:szCs w:val="22"/>
          <w:lang w:val="de-DE"/>
        </w:rPr>
        <w:t xml:space="preserve"> </w:t>
      </w:r>
      <w:r w:rsidRPr="00FB35F1">
        <w:rPr>
          <w:spacing w:val="-1"/>
          <w:szCs w:val="22"/>
          <w:lang w:val="de-DE"/>
        </w:rPr>
        <w:t>werden</w:t>
      </w:r>
    </w:p>
    <w:p w14:paraId="1597DD5A" w14:textId="77777777" w:rsidR="00015EA6" w:rsidRPr="00FB35F1" w:rsidRDefault="00015EA6" w:rsidP="00FB35F1">
      <w:pPr>
        <w:widowControl w:val="0"/>
        <w:numPr>
          <w:ilvl w:val="0"/>
          <w:numId w:val="40"/>
        </w:numPr>
        <w:spacing w:line="240" w:lineRule="auto"/>
        <w:ind w:left="567" w:right="673"/>
        <w:rPr>
          <w:szCs w:val="22"/>
          <w:lang w:val="de-DE"/>
        </w:rPr>
      </w:pPr>
      <w:r w:rsidRPr="00FB35F1">
        <w:rPr>
          <w:spacing w:val="-1"/>
          <w:szCs w:val="22"/>
          <w:lang w:val="de-DE"/>
        </w:rPr>
        <w:t>Atazanavir, Indinavir,</w:t>
      </w:r>
      <w:r w:rsidRPr="00FB35F1">
        <w:rPr>
          <w:szCs w:val="22"/>
          <w:lang w:val="de-DE"/>
        </w:rPr>
        <w:t xml:space="preserve"> </w:t>
      </w:r>
      <w:r w:rsidRPr="00FB35F1">
        <w:rPr>
          <w:spacing w:val="-1"/>
          <w:szCs w:val="22"/>
          <w:lang w:val="de-DE"/>
        </w:rPr>
        <w:t>Nelfinavir,</w:t>
      </w:r>
      <w:r w:rsidRPr="00FB35F1">
        <w:rPr>
          <w:szCs w:val="22"/>
          <w:lang w:val="de-DE"/>
        </w:rPr>
        <w:t xml:space="preserve"> </w:t>
      </w:r>
      <w:r w:rsidRPr="00FB35F1">
        <w:rPr>
          <w:spacing w:val="-1"/>
          <w:szCs w:val="22"/>
          <w:lang w:val="de-DE"/>
        </w:rPr>
        <w:t>Ritonavir</w:t>
      </w:r>
      <w:r w:rsidRPr="00FB35F1">
        <w:rPr>
          <w:szCs w:val="22"/>
          <w:lang w:val="de-DE"/>
        </w:rPr>
        <w:t xml:space="preserve"> oder</w:t>
      </w:r>
      <w:r w:rsidRPr="00FB35F1">
        <w:rPr>
          <w:spacing w:val="1"/>
          <w:szCs w:val="22"/>
          <w:lang w:val="de-DE"/>
        </w:rPr>
        <w:t xml:space="preserve"> </w:t>
      </w:r>
      <w:r w:rsidRPr="00FB35F1">
        <w:rPr>
          <w:spacing w:val="-1"/>
          <w:szCs w:val="22"/>
          <w:lang w:val="de-DE"/>
        </w:rPr>
        <w:t>Saquinavir,</w:t>
      </w:r>
      <w:r w:rsidRPr="00FB35F1">
        <w:rPr>
          <w:szCs w:val="22"/>
          <w:lang w:val="de-DE"/>
        </w:rPr>
        <w:t xml:space="preserve"> welche zur Behandlung</w:t>
      </w:r>
      <w:r w:rsidRPr="00FB35F1">
        <w:rPr>
          <w:spacing w:val="-3"/>
          <w:szCs w:val="22"/>
          <w:lang w:val="de-DE"/>
        </w:rPr>
        <w:t xml:space="preserve"> </w:t>
      </w:r>
      <w:r w:rsidRPr="00FB35F1">
        <w:rPr>
          <w:spacing w:val="-2"/>
          <w:szCs w:val="22"/>
          <w:lang w:val="de-DE"/>
        </w:rPr>
        <w:t>von</w:t>
      </w:r>
      <w:r w:rsidRPr="00FB35F1">
        <w:rPr>
          <w:spacing w:val="87"/>
          <w:szCs w:val="22"/>
          <w:lang w:val="de-DE"/>
        </w:rPr>
        <w:t xml:space="preserve"> </w:t>
      </w:r>
      <w:r w:rsidRPr="00FB35F1">
        <w:rPr>
          <w:spacing w:val="-2"/>
          <w:szCs w:val="22"/>
          <w:lang w:val="de-DE"/>
        </w:rPr>
        <w:t>HIV-Infektionen/</w:t>
      </w:r>
      <w:r w:rsidRPr="00FB35F1">
        <w:rPr>
          <w:spacing w:val="1"/>
          <w:szCs w:val="22"/>
          <w:lang w:val="de-DE"/>
        </w:rPr>
        <w:t xml:space="preserve"> </w:t>
      </w:r>
      <w:r w:rsidRPr="00FB35F1">
        <w:rPr>
          <w:szCs w:val="22"/>
          <w:lang w:val="de-DE"/>
        </w:rPr>
        <w:t>Aids verwendet werden</w:t>
      </w:r>
    </w:p>
    <w:p w14:paraId="7E13890D" w14:textId="77777777" w:rsidR="00015EA6" w:rsidRPr="00FB35F1" w:rsidRDefault="00015EA6" w:rsidP="00FB35F1">
      <w:pPr>
        <w:widowControl w:val="0"/>
        <w:numPr>
          <w:ilvl w:val="0"/>
          <w:numId w:val="40"/>
        </w:numPr>
        <w:spacing w:line="240" w:lineRule="auto"/>
        <w:ind w:left="567"/>
        <w:rPr>
          <w:szCs w:val="22"/>
          <w:lang w:val="de-DE"/>
        </w:rPr>
      </w:pPr>
      <w:r w:rsidRPr="00FB35F1">
        <w:rPr>
          <w:spacing w:val="-1"/>
          <w:szCs w:val="22"/>
          <w:lang w:val="de-DE"/>
        </w:rPr>
        <w:t>Nefazodon, welches</w:t>
      </w:r>
      <w:r w:rsidRPr="00FB35F1">
        <w:rPr>
          <w:szCs w:val="22"/>
          <w:lang w:val="de-DE"/>
        </w:rPr>
        <w:t xml:space="preserve"> </w:t>
      </w:r>
      <w:r w:rsidRPr="00FB35F1">
        <w:rPr>
          <w:spacing w:val="-1"/>
          <w:szCs w:val="22"/>
          <w:lang w:val="de-DE"/>
        </w:rPr>
        <w:t>zur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von</w:t>
      </w:r>
      <w:r w:rsidRPr="00FB35F1">
        <w:rPr>
          <w:szCs w:val="22"/>
          <w:lang w:val="de-DE"/>
        </w:rPr>
        <w:t xml:space="preserve"> </w:t>
      </w:r>
      <w:r w:rsidRPr="00FB35F1">
        <w:rPr>
          <w:spacing w:val="-1"/>
          <w:szCs w:val="22"/>
          <w:lang w:val="de-DE"/>
        </w:rPr>
        <w:t>Depressionen</w:t>
      </w:r>
      <w:r w:rsidRPr="00FB35F1">
        <w:rPr>
          <w:szCs w:val="22"/>
          <w:lang w:val="de-DE"/>
        </w:rPr>
        <w:t xml:space="preserve"> </w:t>
      </w:r>
      <w:r w:rsidRPr="00FB35F1">
        <w:rPr>
          <w:spacing w:val="-1"/>
          <w:szCs w:val="22"/>
          <w:lang w:val="de-DE"/>
        </w:rPr>
        <w:t>verwendet</w:t>
      </w:r>
      <w:r w:rsidRPr="00FB35F1">
        <w:rPr>
          <w:szCs w:val="22"/>
          <w:lang w:val="de-DE"/>
        </w:rPr>
        <w:t xml:space="preserve"> </w:t>
      </w:r>
      <w:r w:rsidRPr="00FB35F1">
        <w:rPr>
          <w:spacing w:val="-1"/>
          <w:szCs w:val="22"/>
          <w:lang w:val="de-DE"/>
        </w:rPr>
        <w:t>wird</w:t>
      </w:r>
    </w:p>
    <w:p w14:paraId="4E7DC33D" w14:textId="77777777" w:rsidR="00015EA6" w:rsidRPr="00FB35F1" w:rsidRDefault="00015EA6" w:rsidP="00FB35F1">
      <w:pPr>
        <w:widowControl w:val="0"/>
        <w:tabs>
          <w:tab w:val="clear" w:pos="567"/>
        </w:tabs>
        <w:spacing w:line="240" w:lineRule="auto"/>
        <w:rPr>
          <w:szCs w:val="22"/>
          <w:lang w:val="de-DE"/>
        </w:rPr>
      </w:pPr>
    </w:p>
    <w:p w14:paraId="49B7DD64" w14:textId="66C8FCF3"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Die folgenden Arzneimittel </w:t>
      </w:r>
      <w:r w:rsidRPr="00FB35F1">
        <w:rPr>
          <w:spacing w:val="-1"/>
          <w:szCs w:val="22"/>
          <w:lang w:val="de-DE"/>
        </w:rPr>
        <w:t xml:space="preserve">können die Wirksamkeit von </w:t>
      </w:r>
      <w:r w:rsidR="00D90314">
        <w:rPr>
          <w:spacing w:val="-1"/>
          <w:szCs w:val="22"/>
          <w:lang w:val="de-DE"/>
        </w:rPr>
        <w:t>Axitinib Accord</w:t>
      </w:r>
      <w:r w:rsidRPr="00FB35F1">
        <w:rPr>
          <w:spacing w:val="-1"/>
          <w:szCs w:val="22"/>
          <w:lang w:val="de-DE"/>
        </w:rPr>
        <w:t xml:space="preserve"> verringern:</w:t>
      </w:r>
    </w:p>
    <w:p w14:paraId="2DB52430"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Rifampicin, Rifabutin oder Rifapentin, welche zur Behandlung von Tuberkulose (Tb) verwendet werden</w:t>
      </w:r>
    </w:p>
    <w:p w14:paraId="193A1DA1"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Dexamethason, ein Steroid-Arzneimittel, welches bei verschiedenen Störungen und auch bei schweren Erkrankungen verschrieben wird</w:t>
      </w:r>
    </w:p>
    <w:p w14:paraId="658F7B4F"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Phenytoin, Carbamazepin oder Phenobarbital, das sind Antiepileptika, die zur Beendigung von Krämpfen oder Anfällen verwendet werden</w:t>
      </w:r>
    </w:p>
    <w:p w14:paraId="4C7A6D06"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Johanniskraut (Hypericum perforatum), ein pflanzliches Mittel zur Behandlung von Depressionen</w:t>
      </w:r>
    </w:p>
    <w:p w14:paraId="0FB56B87" w14:textId="77777777" w:rsidR="00015EA6" w:rsidRPr="00FB35F1" w:rsidRDefault="00015EA6" w:rsidP="00FB35F1">
      <w:pPr>
        <w:widowControl w:val="0"/>
        <w:tabs>
          <w:tab w:val="clear" w:pos="567"/>
        </w:tabs>
        <w:spacing w:line="240" w:lineRule="auto"/>
        <w:rPr>
          <w:szCs w:val="22"/>
          <w:lang w:val="de-DE"/>
        </w:rPr>
      </w:pPr>
    </w:p>
    <w:p w14:paraId="3DEAE68C" w14:textId="66F9F448" w:rsidR="00015EA6" w:rsidRPr="00FB35F1" w:rsidRDefault="00015EA6" w:rsidP="00FB35F1">
      <w:pPr>
        <w:widowControl w:val="0"/>
        <w:tabs>
          <w:tab w:val="clear" w:pos="567"/>
        </w:tabs>
        <w:spacing w:line="240" w:lineRule="auto"/>
        <w:ind w:right="185"/>
        <w:rPr>
          <w:szCs w:val="22"/>
          <w:lang w:val="de-DE"/>
        </w:rPr>
      </w:pPr>
      <w:r w:rsidRPr="00FB35F1">
        <w:rPr>
          <w:spacing w:val="-1"/>
          <w:szCs w:val="22"/>
          <w:lang w:val="de-DE"/>
        </w:rPr>
        <w:t>Diese Arzneimittel</w:t>
      </w:r>
      <w:r w:rsidRPr="00FB35F1">
        <w:rPr>
          <w:szCs w:val="22"/>
          <w:lang w:val="de-DE"/>
        </w:rPr>
        <w:t xml:space="preserve"> </w:t>
      </w:r>
      <w:r w:rsidRPr="00FB35F1">
        <w:rPr>
          <w:b/>
          <w:szCs w:val="22"/>
          <w:lang w:val="de-DE"/>
        </w:rPr>
        <w:t>sollten</w:t>
      </w:r>
      <w:r w:rsidRPr="00FB35F1">
        <w:rPr>
          <w:b/>
          <w:spacing w:val="-1"/>
          <w:szCs w:val="22"/>
          <w:lang w:val="de-DE"/>
        </w:rPr>
        <w:t xml:space="preserve"> </w:t>
      </w:r>
      <w:r w:rsidRPr="00FB35F1">
        <w:rPr>
          <w:szCs w:val="22"/>
          <w:lang w:val="de-DE"/>
        </w:rPr>
        <w:t xml:space="preserve">Sie </w:t>
      </w:r>
      <w:r w:rsidRPr="00FB35F1">
        <w:rPr>
          <w:spacing w:val="-1"/>
          <w:szCs w:val="22"/>
          <w:lang w:val="de-DE"/>
        </w:rPr>
        <w:t xml:space="preserve">während der Behandlung mit </w:t>
      </w:r>
      <w:r w:rsidR="00D90314">
        <w:rPr>
          <w:spacing w:val="-1"/>
          <w:szCs w:val="22"/>
          <w:lang w:val="de-DE"/>
        </w:rPr>
        <w:t>Axitinib Accord</w:t>
      </w:r>
      <w:r w:rsidRPr="00FB35F1">
        <w:rPr>
          <w:spacing w:val="-1"/>
          <w:szCs w:val="22"/>
          <w:lang w:val="de-DE"/>
        </w:rPr>
        <w:t xml:space="preserve"> </w:t>
      </w:r>
      <w:r w:rsidRPr="00FB35F1">
        <w:rPr>
          <w:b/>
          <w:szCs w:val="22"/>
          <w:lang w:val="de-DE"/>
        </w:rPr>
        <w:t xml:space="preserve">nicht </w:t>
      </w:r>
      <w:r w:rsidRPr="00FB35F1">
        <w:rPr>
          <w:spacing w:val="-1"/>
          <w:szCs w:val="22"/>
          <w:lang w:val="de-DE"/>
        </w:rPr>
        <w:t>einnehmen.</w:t>
      </w:r>
      <w:r w:rsidRPr="00FB35F1">
        <w:rPr>
          <w:szCs w:val="22"/>
          <w:lang w:val="de-DE"/>
        </w:rPr>
        <w:t xml:space="preserve"> </w:t>
      </w:r>
      <w:r w:rsidRPr="00FB35F1">
        <w:rPr>
          <w:spacing w:val="-1"/>
          <w:szCs w:val="22"/>
          <w:lang w:val="de-DE"/>
        </w:rPr>
        <w:t>Informieren Sie</w:t>
      </w:r>
      <w:r w:rsidRPr="00FB35F1">
        <w:rPr>
          <w:spacing w:val="38"/>
          <w:szCs w:val="22"/>
          <w:lang w:val="de-DE"/>
        </w:rPr>
        <w:t xml:space="preserve"> </w:t>
      </w:r>
      <w:r w:rsidRPr="00FB35F1">
        <w:rPr>
          <w:spacing w:val="-1"/>
          <w:szCs w:val="22"/>
          <w:lang w:val="de-DE"/>
        </w:rPr>
        <w:t>Ihren</w:t>
      </w:r>
      <w:r w:rsidRPr="00FB35F1">
        <w:rPr>
          <w:szCs w:val="22"/>
          <w:lang w:val="de-DE"/>
        </w:rPr>
        <w:t xml:space="preserve"> </w:t>
      </w:r>
      <w:r w:rsidRPr="00FB35F1">
        <w:rPr>
          <w:spacing w:val="-1"/>
          <w:szCs w:val="22"/>
          <w:lang w:val="de-DE"/>
        </w:rPr>
        <w:t>Arzt,</w:t>
      </w:r>
      <w:r w:rsidRPr="00FB35F1">
        <w:rPr>
          <w:szCs w:val="22"/>
          <w:lang w:val="de-DE"/>
        </w:rPr>
        <w:t xml:space="preserve"> </w:t>
      </w:r>
      <w:r w:rsidRPr="00FB35F1">
        <w:rPr>
          <w:spacing w:val="-1"/>
          <w:szCs w:val="22"/>
          <w:lang w:val="de-DE"/>
        </w:rPr>
        <w:t>Apotheker</w:t>
      </w:r>
      <w:r w:rsidRPr="00FB35F1">
        <w:rPr>
          <w:spacing w:val="1"/>
          <w:szCs w:val="22"/>
          <w:lang w:val="de-DE"/>
        </w:rPr>
        <w:t xml:space="preserve"> </w:t>
      </w:r>
      <w:r w:rsidRPr="00FB35F1">
        <w:rPr>
          <w:szCs w:val="22"/>
          <w:lang w:val="de-DE"/>
        </w:rPr>
        <w:t xml:space="preserve">oder das medizinische Fachpersonal, falls Sie eines von </w:t>
      </w:r>
      <w:r w:rsidRPr="00FB35F1">
        <w:rPr>
          <w:spacing w:val="-1"/>
          <w:szCs w:val="22"/>
          <w:lang w:val="de-DE"/>
        </w:rPr>
        <w:t>ihnen</w:t>
      </w:r>
      <w:r w:rsidRPr="00FB35F1">
        <w:rPr>
          <w:szCs w:val="22"/>
          <w:lang w:val="de-DE"/>
        </w:rPr>
        <w:t xml:space="preserve"> </w:t>
      </w:r>
      <w:r w:rsidRPr="00FB35F1">
        <w:rPr>
          <w:spacing w:val="-1"/>
          <w:szCs w:val="22"/>
          <w:lang w:val="de-DE"/>
        </w:rPr>
        <w:t>einnehmen. Ihr</w:t>
      </w:r>
      <w:r w:rsidRPr="00FB35F1">
        <w:rPr>
          <w:spacing w:val="20"/>
          <w:szCs w:val="22"/>
          <w:lang w:val="de-DE"/>
        </w:rPr>
        <w:t xml:space="preserve"> </w:t>
      </w:r>
      <w:r w:rsidRPr="00FB35F1">
        <w:rPr>
          <w:spacing w:val="-1"/>
          <w:szCs w:val="22"/>
          <w:lang w:val="de-DE"/>
        </w:rPr>
        <w:t>Arzt könnte</w:t>
      </w:r>
      <w:r w:rsidRPr="00FB35F1">
        <w:rPr>
          <w:szCs w:val="22"/>
          <w:lang w:val="de-DE"/>
        </w:rPr>
        <w:t xml:space="preserve"> die Dosis dieser Arzneimittel oder die Dosis von </w:t>
      </w:r>
      <w:r w:rsidR="00D90314">
        <w:rPr>
          <w:szCs w:val="22"/>
          <w:lang w:val="de-DE"/>
        </w:rPr>
        <w:t>Axitinib Accord</w:t>
      </w:r>
      <w:r w:rsidRPr="00FB35F1">
        <w:rPr>
          <w:szCs w:val="22"/>
          <w:lang w:val="de-DE"/>
        </w:rPr>
        <w:t xml:space="preserve"> ändern oder Sie auf ein anderes</w:t>
      </w:r>
      <w:r w:rsidRPr="00FB35F1">
        <w:rPr>
          <w:spacing w:val="25"/>
          <w:szCs w:val="22"/>
          <w:lang w:val="de-DE"/>
        </w:rPr>
        <w:t xml:space="preserve"> </w:t>
      </w:r>
      <w:r w:rsidRPr="00FB35F1">
        <w:rPr>
          <w:szCs w:val="22"/>
          <w:lang w:val="de-DE"/>
        </w:rPr>
        <w:t>Arzneimittel umstellen.</w:t>
      </w:r>
    </w:p>
    <w:p w14:paraId="779B4DCA" w14:textId="77777777" w:rsidR="00015EA6" w:rsidRPr="00FB35F1" w:rsidRDefault="00015EA6" w:rsidP="00FB35F1">
      <w:pPr>
        <w:widowControl w:val="0"/>
        <w:tabs>
          <w:tab w:val="clear" w:pos="567"/>
        </w:tabs>
        <w:spacing w:line="240" w:lineRule="auto"/>
        <w:rPr>
          <w:szCs w:val="22"/>
          <w:lang w:val="de-DE"/>
        </w:rPr>
      </w:pPr>
    </w:p>
    <w:p w14:paraId="1C0442C9" w14:textId="1E1D660B" w:rsidR="00015EA6" w:rsidRPr="00FB35F1" w:rsidRDefault="00D90314" w:rsidP="00FB35F1">
      <w:pPr>
        <w:widowControl w:val="0"/>
        <w:tabs>
          <w:tab w:val="clear" w:pos="567"/>
        </w:tabs>
        <w:spacing w:line="240" w:lineRule="auto"/>
        <w:ind w:right="72"/>
        <w:rPr>
          <w:szCs w:val="22"/>
          <w:lang w:val="de-DE"/>
        </w:rPr>
      </w:pPr>
      <w:r>
        <w:rPr>
          <w:spacing w:val="-1"/>
          <w:szCs w:val="22"/>
          <w:lang w:val="de-DE"/>
        </w:rPr>
        <w:t>Axitinib Accord</w:t>
      </w:r>
      <w:r w:rsidR="00015EA6" w:rsidRPr="00FB35F1">
        <w:rPr>
          <w:spacing w:val="-1"/>
          <w:szCs w:val="22"/>
          <w:lang w:val="de-DE"/>
        </w:rPr>
        <w:t xml:space="preserve"> kann zu</w:t>
      </w:r>
      <w:r w:rsidR="00015EA6" w:rsidRPr="00FB35F1">
        <w:rPr>
          <w:szCs w:val="22"/>
          <w:lang w:val="de-DE"/>
        </w:rPr>
        <w:t xml:space="preserve"> </w:t>
      </w:r>
      <w:r w:rsidR="00015EA6" w:rsidRPr="00FB35F1">
        <w:rPr>
          <w:spacing w:val="-1"/>
          <w:szCs w:val="22"/>
          <w:lang w:val="de-DE"/>
        </w:rPr>
        <w:t>vermehrten Nebenwirkungen</w:t>
      </w:r>
      <w:r w:rsidR="00015EA6" w:rsidRPr="00FB35F1">
        <w:rPr>
          <w:szCs w:val="22"/>
          <w:lang w:val="de-DE"/>
        </w:rPr>
        <w:t xml:space="preserve"> führen, die bei </w:t>
      </w:r>
      <w:r w:rsidR="00015EA6" w:rsidRPr="00FB35F1">
        <w:rPr>
          <w:spacing w:val="-1"/>
          <w:szCs w:val="22"/>
          <w:lang w:val="de-DE"/>
        </w:rPr>
        <w:t>Anwendung</w:t>
      </w:r>
      <w:r w:rsidR="00015EA6" w:rsidRPr="00FB35F1">
        <w:rPr>
          <w:spacing w:val="-3"/>
          <w:szCs w:val="22"/>
          <w:lang w:val="de-DE"/>
        </w:rPr>
        <w:t xml:space="preserve"> </w:t>
      </w:r>
      <w:r w:rsidR="00015EA6" w:rsidRPr="00FB35F1">
        <w:rPr>
          <w:spacing w:val="-1"/>
          <w:szCs w:val="22"/>
          <w:lang w:val="de-DE"/>
        </w:rPr>
        <w:t xml:space="preserve">von </w:t>
      </w:r>
      <w:r w:rsidR="00015EA6" w:rsidRPr="00FB35F1">
        <w:rPr>
          <w:szCs w:val="22"/>
          <w:lang w:val="de-DE"/>
        </w:rPr>
        <w:t>Theophyllin auftreten</w:t>
      </w:r>
      <w:r w:rsidR="00015EA6" w:rsidRPr="00FB35F1">
        <w:rPr>
          <w:spacing w:val="35"/>
          <w:szCs w:val="22"/>
          <w:lang w:val="de-DE"/>
        </w:rPr>
        <w:t xml:space="preserve"> </w:t>
      </w:r>
      <w:r w:rsidR="00015EA6" w:rsidRPr="00FB35F1">
        <w:rPr>
          <w:spacing w:val="-1"/>
          <w:szCs w:val="22"/>
          <w:lang w:val="de-DE"/>
        </w:rPr>
        <w:t>können, welches zur Behandlung von Asthma oder Lungenerkrankungen verwendet wird.</w:t>
      </w:r>
    </w:p>
    <w:p w14:paraId="50FE775D" w14:textId="77777777" w:rsidR="008A1D56" w:rsidRPr="00FB35F1" w:rsidRDefault="008A1D56" w:rsidP="00FB35F1">
      <w:pPr>
        <w:widowControl w:val="0"/>
        <w:tabs>
          <w:tab w:val="clear" w:pos="567"/>
        </w:tabs>
        <w:spacing w:line="240" w:lineRule="auto"/>
        <w:outlineLvl w:val="0"/>
        <w:rPr>
          <w:b/>
          <w:bCs/>
          <w:szCs w:val="22"/>
          <w:lang w:val="de-DE"/>
        </w:rPr>
      </w:pPr>
    </w:p>
    <w:p w14:paraId="36B27865" w14:textId="68E07F72"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 xml:space="preserve">Einnahme von </w:t>
      </w:r>
      <w:r w:rsidR="00D90314">
        <w:rPr>
          <w:b/>
          <w:bCs/>
          <w:szCs w:val="22"/>
          <w:lang w:val="de-DE"/>
        </w:rPr>
        <w:t>Axitinib Accord</w:t>
      </w:r>
      <w:r w:rsidRPr="00FB35F1">
        <w:rPr>
          <w:b/>
          <w:bCs/>
          <w:szCs w:val="22"/>
          <w:lang w:val="de-DE"/>
        </w:rPr>
        <w:t xml:space="preserve"> zusammen</w:t>
      </w:r>
      <w:r w:rsidRPr="00FB35F1">
        <w:rPr>
          <w:b/>
          <w:bCs/>
          <w:spacing w:val="-1"/>
          <w:szCs w:val="22"/>
          <w:lang w:val="de-DE"/>
        </w:rPr>
        <w:t xml:space="preserve"> </w:t>
      </w:r>
      <w:r w:rsidRPr="00FB35F1">
        <w:rPr>
          <w:b/>
          <w:bCs/>
          <w:szCs w:val="22"/>
          <w:lang w:val="de-DE"/>
        </w:rPr>
        <w:t>mit Nahrungsmitteln und Getränken</w:t>
      </w:r>
    </w:p>
    <w:p w14:paraId="77C199C6" w14:textId="77777777" w:rsidR="00015EA6" w:rsidRPr="00FB35F1" w:rsidRDefault="00015EA6" w:rsidP="00FB35F1">
      <w:pPr>
        <w:widowControl w:val="0"/>
        <w:tabs>
          <w:tab w:val="clear" w:pos="567"/>
        </w:tabs>
        <w:spacing w:line="240" w:lineRule="auto"/>
        <w:ind w:right="117"/>
        <w:rPr>
          <w:szCs w:val="22"/>
          <w:lang w:val="de-DE"/>
        </w:rPr>
      </w:pPr>
      <w:r w:rsidRPr="00FB35F1">
        <w:rPr>
          <w:spacing w:val="-1"/>
          <w:szCs w:val="22"/>
          <w:lang w:val="de-DE"/>
        </w:rPr>
        <w:t>Nehmen</w:t>
      </w:r>
      <w:r w:rsidRPr="00FB35F1">
        <w:rPr>
          <w:szCs w:val="22"/>
          <w:lang w:val="de-DE"/>
        </w:rPr>
        <w:t xml:space="preserve"> </w:t>
      </w:r>
      <w:r w:rsidRPr="00FB35F1">
        <w:rPr>
          <w:spacing w:val="-1"/>
          <w:szCs w:val="22"/>
          <w:lang w:val="de-DE"/>
        </w:rPr>
        <w:t>Sie</w:t>
      </w:r>
      <w:r w:rsidRPr="00FB35F1">
        <w:rPr>
          <w:szCs w:val="22"/>
          <w:lang w:val="de-DE"/>
        </w:rPr>
        <w:t xml:space="preserve"> </w:t>
      </w:r>
      <w:r w:rsidRPr="00FB35F1">
        <w:rPr>
          <w:spacing w:val="-1"/>
          <w:szCs w:val="22"/>
          <w:lang w:val="de-DE"/>
        </w:rPr>
        <w:t>dieses</w:t>
      </w:r>
      <w:r w:rsidRPr="00FB35F1">
        <w:rPr>
          <w:szCs w:val="22"/>
          <w:lang w:val="de-DE"/>
        </w:rPr>
        <w:t xml:space="preserve"> </w:t>
      </w:r>
      <w:r w:rsidRPr="00FB35F1">
        <w:rPr>
          <w:spacing w:val="-1"/>
          <w:szCs w:val="22"/>
          <w:lang w:val="de-DE"/>
        </w:rPr>
        <w:t>Arzneimittel</w:t>
      </w:r>
      <w:r w:rsidRPr="00FB35F1">
        <w:rPr>
          <w:spacing w:val="1"/>
          <w:szCs w:val="22"/>
          <w:lang w:val="de-DE"/>
        </w:rPr>
        <w:t xml:space="preserve"> </w:t>
      </w:r>
      <w:r w:rsidRPr="00FB35F1">
        <w:rPr>
          <w:spacing w:val="-1"/>
          <w:szCs w:val="22"/>
          <w:lang w:val="de-DE"/>
        </w:rPr>
        <w:t>nicht zusammen mit</w:t>
      </w:r>
      <w:r w:rsidRPr="00FB35F1">
        <w:rPr>
          <w:szCs w:val="22"/>
          <w:lang w:val="de-DE"/>
        </w:rPr>
        <w:t xml:space="preserve"> Grapefruit oder Grapefruitsaft</w:t>
      </w:r>
      <w:r w:rsidRPr="00FB35F1">
        <w:rPr>
          <w:spacing w:val="1"/>
          <w:szCs w:val="22"/>
          <w:lang w:val="de-DE"/>
        </w:rPr>
        <w:t xml:space="preserve"> </w:t>
      </w:r>
      <w:r w:rsidRPr="00FB35F1">
        <w:rPr>
          <w:szCs w:val="22"/>
          <w:lang w:val="de-DE"/>
        </w:rPr>
        <w:t>ein, denn dadurch</w:t>
      </w:r>
      <w:r w:rsidRPr="00FB35F1">
        <w:rPr>
          <w:spacing w:val="28"/>
          <w:szCs w:val="22"/>
          <w:lang w:val="de-DE"/>
        </w:rPr>
        <w:t xml:space="preserve"> </w:t>
      </w:r>
      <w:r w:rsidRPr="00FB35F1">
        <w:rPr>
          <w:szCs w:val="22"/>
          <w:lang w:val="de-DE"/>
        </w:rPr>
        <w:t>kann die Wahrscheinlichkeit für Nebenwirkungen erhöht werden.</w:t>
      </w:r>
    </w:p>
    <w:p w14:paraId="59352E06" w14:textId="77777777" w:rsidR="00015EA6" w:rsidRPr="00FB35F1" w:rsidRDefault="00015EA6" w:rsidP="00FB35F1">
      <w:pPr>
        <w:widowControl w:val="0"/>
        <w:tabs>
          <w:tab w:val="clear" w:pos="567"/>
        </w:tabs>
        <w:spacing w:line="240" w:lineRule="auto"/>
        <w:rPr>
          <w:szCs w:val="22"/>
          <w:lang w:val="de-DE"/>
        </w:rPr>
      </w:pPr>
    </w:p>
    <w:p w14:paraId="68338800" w14:textId="77777777" w:rsidR="00015EA6" w:rsidRPr="00FB35F1" w:rsidRDefault="00015EA6" w:rsidP="0007603E">
      <w:pPr>
        <w:keepNext/>
        <w:keepLines/>
        <w:tabs>
          <w:tab w:val="clear" w:pos="567"/>
        </w:tabs>
        <w:spacing w:line="240" w:lineRule="auto"/>
        <w:outlineLvl w:val="0"/>
        <w:rPr>
          <w:szCs w:val="22"/>
          <w:lang w:val="de-DE"/>
        </w:rPr>
      </w:pPr>
      <w:r w:rsidRPr="00FB35F1">
        <w:rPr>
          <w:b/>
          <w:bCs/>
          <w:szCs w:val="22"/>
          <w:lang w:val="de-DE"/>
        </w:rPr>
        <w:t>Schwangerschaft und Stillzeit</w:t>
      </w:r>
    </w:p>
    <w:p w14:paraId="1BF55074" w14:textId="77777777" w:rsidR="00015EA6" w:rsidRPr="00FB35F1" w:rsidRDefault="00015EA6" w:rsidP="0007603E">
      <w:pPr>
        <w:keepNext/>
        <w:keepLines/>
        <w:numPr>
          <w:ilvl w:val="0"/>
          <w:numId w:val="40"/>
        </w:numPr>
        <w:tabs>
          <w:tab w:val="clear" w:pos="567"/>
          <w:tab w:val="left" w:pos="0"/>
        </w:tabs>
        <w:spacing w:line="240" w:lineRule="auto"/>
        <w:ind w:left="567" w:right="342"/>
        <w:rPr>
          <w:szCs w:val="22"/>
          <w:lang w:val="de-DE"/>
        </w:rPr>
      </w:pPr>
      <w:r w:rsidRPr="00FB35F1">
        <w:rPr>
          <w:szCs w:val="22"/>
          <w:lang w:val="de-DE"/>
        </w:rPr>
        <w:t xml:space="preserve">Wenn Sie schwanger sind oder stillen, oder wenn Sie vermuten, schwanger zu sein oder </w:t>
      </w:r>
      <w:r w:rsidRPr="00FB35F1">
        <w:rPr>
          <w:spacing w:val="-1"/>
          <w:szCs w:val="22"/>
          <w:lang w:val="de-DE"/>
        </w:rPr>
        <w:t xml:space="preserve">beabsichtigen, schwanger zu </w:t>
      </w:r>
      <w:r w:rsidRPr="00FB35F1">
        <w:rPr>
          <w:szCs w:val="22"/>
          <w:lang w:val="de-DE"/>
        </w:rPr>
        <w:t xml:space="preserve">werden, fragen Sie vor der </w:t>
      </w:r>
      <w:r w:rsidRPr="00FB35F1">
        <w:rPr>
          <w:spacing w:val="-1"/>
          <w:szCs w:val="22"/>
          <w:lang w:val="de-DE"/>
        </w:rPr>
        <w:t xml:space="preserve">Einnahme </w:t>
      </w:r>
      <w:r w:rsidRPr="00FB35F1">
        <w:rPr>
          <w:szCs w:val="22"/>
          <w:lang w:val="de-DE"/>
        </w:rPr>
        <w:t>dieses Arzneimittels Ihren</w:t>
      </w:r>
      <w:r w:rsidRPr="00FB35F1">
        <w:rPr>
          <w:spacing w:val="37"/>
          <w:szCs w:val="22"/>
          <w:lang w:val="de-DE"/>
        </w:rPr>
        <w:t xml:space="preserve"> </w:t>
      </w:r>
      <w:r w:rsidRPr="00FB35F1">
        <w:rPr>
          <w:spacing w:val="-1"/>
          <w:szCs w:val="22"/>
          <w:lang w:val="de-DE"/>
        </w:rPr>
        <w:t>Arzt,</w:t>
      </w:r>
      <w:r w:rsidRPr="00FB35F1">
        <w:rPr>
          <w:szCs w:val="22"/>
          <w:lang w:val="de-DE"/>
        </w:rPr>
        <w:t xml:space="preserve"> </w:t>
      </w:r>
      <w:r w:rsidRPr="00FB35F1">
        <w:rPr>
          <w:spacing w:val="-1"/>
          <w:szCs w:val="22"/>
          <w:lang w:val="de-DE"/>
        </w:rPr>
        <w:t>Apotheker</w:t>
      </w:r>
      <w:r w:rsidRPr="00FB35F1">
        <w:rPr>
          <w:szCs w:val="22"/>
          <w:lang w:val="de-DE"/>
        </w:rPr>
        <w:t xml:space="preserve"> </w:t>
      </w:r>
      <w:r w:rsidRPr="00FB35F1">
        <w:rPr>
          <w:spacing w:val="-1"/>
          <w:szCs w:val="22"/>
          <w:lang w:val="de-DE"/>
        </w:rPr>
        <w:t>oder</w:t>
      </w:r>
      <w:r w:rsidRPr="00FB35F1">
        <w:rPr>
          <w:szCs w:val="22"/>
          <w:lang w:val="de-DE"/>
        </w:rPr>
        <w:t xml:space="preserve"> </w:t>
      </w:r>
      <w:r w:rsidRPr="00FB35F1">
        <w:rPr>
          <w:spacing w:val="-1"/>
          <w:szCs w:val="22"/>
          <w:lang w:val="de-DE"/>
        </w:rPr>
        <w:t>das</w:t>
      </w:r>
      <w:r w:rsidRPr="00FB35F1">
        <w:rPr>
          <w:szCs w:val="22"/>
          <w:lang w:val="de-DE"/>
        </w:rPr>
        <w:t xml:space="preserve"> </w:t>
      </w:r>
      <w:r w:rsidRPr="00FB35F1">
        <w:rPr>
          <w:spacing w:val="-1"/>
          <w:szCs w:val="22"/>
          <w:lang w:val="de-DE"/>
        </w:rPr>
        <w:t>medizinische</w:t>
      </w:r>
      <w:r w:rsidRPr="00FB35F1">
        <w:rPr>
          <w:szCs w:val="22"/>
          <w:lang w:val="de-DE"/>
        </w:rPr>
        <w:t xml:space="preserve"> Fachpersonal um Rat.</w:t>
      </w:r>
    </w:p>
    <w:p w14:paraId="2D1C2D8F" w14:textId="77777777" w:rsidR="00015EA6" w:rsidRPr="00FB35F1" w:rsidRDefault="00015EA6" w:rsidP="00FB35F1">
      <w:pPr>
        <w:widowControl w:val="0"/>
        <w:tabs>
          <w:tab w:val="clear" w:pos="567"/>
        </w:tabs>
        <w:spacing w:line="240" w:lineRule="auto"/>
        <w:rPr>
          <w:szCs w:val="22"/>
          <w:lang w:val="de-DE"/>
        </w:rPr>
      </w:pPr>
    </w:p>
    <w:p w14:paraId="2D0CA25D" w14:textId="07863540" w:rsidR="00015EA6" w:rsidRPr="00FB35F1" w:rsidRDefault="00D90314" w:rsidP="00FB35F1">
      <w:pPr>
        <w:widowControl w:val="0"/>
        <w:numPr>
          <w:ilvl w:val="0"/>
          <w:numId w:val="40"/>
        </w:numPr>
        <w:spacing w:line="240" w:lineRule="auto"/>
        <w:ind w:left="567"/>
        <w:rPr>
          <w:szCs w:val="22"/>
          <w:lang w:val="de-DE"/>
        </w:rPr>
      </w:pPr>
      <w:r>
        <w:rPr>
          <w:szCs w:val="22"/>
          <w:lang w:val="de-DE"/>
        </w:rPr>
        <w:lastRenderedPageBreak/>
        <w:t>Axitinib Accord</w:t>
      </w:r>
      <w:r w:rsidR="00015EA6" w:rsidRPr="00FB35F1">
        <w:rPr>
          <w:szCs w:val="22"/>
          <w:lang w:val="de-DE"/>
        </w:rPr>
        <w:t xml:space="preserve"> kann ein ungeborenes Baby oder ein gestilltes Baby schädigen.</w:t>
      </w:r>
    </w:p>
    <w:p w14:paraId="58BD9456" w14:textId="77777777" w:rsidR="00015EA6" w:rsidRPr="00FB35F1" w:rsidRDefault="00015EA6" w:rsidP="00FB35F1">
      <w:pPr>
        <w:widowControl w:val="0"/>
        <w:spacing w:line="240" w:lineRule="auto"/>
        <w:ind w:left="567"/>
        <w:rPr>
          <w:szCs w:val="22"/>
          <w:lang w:val="de-DE"/>
        </w:rPr>
      </w:pPr>
    </w:p>
    <w:p w14:paraId="7BF09D2D" w14:textId="77777777"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Nehmen Sie dieses Arzneimittel nicht während der Schwangerschaft ein. Wenn Sie schwanger sind oder schwanger werden könnten, sprechen Sie mit Ihrem Arzt, bevor Sie es einnehmen.</w:t>
      </w:r>
    </w:p>
    <w:p w14:paraId="58CAC3CD" w14:textId="77777777" w:rsidR="00015EA6" w:rsidRPr="00FB35F1" w:rsidRDefault="00015EA6" w:rsidP="00FB35F1">
      <w:pPr>
        <w:widowControl w:val="0"/>
        <w:spacing w:line="240" w:lineRule="auto"/>
        <w:ind w:left="567"/>
        <w:rPr>
          <w:szCs w:val="22"/>
          <w:lang w:val="de-DE"/>
        </w:rPr>
      </w:pPr>
    </w:p>
    <w:p w14:paraId="75C6846F" w14:textId="42B57CE4"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 xml:space="preserve">Verwenden Sie eine zuverlässige Verhütungsmethode während der Behandlung mit </w:t>
      </w:r>
      <w:r w:rsidR="00D90314">
        <w:rPr>
          <w:szCs w:val="22"/>
          <w:lang w:val="de-DE"/>
        </w:rPr>
        <w:t>Axitinib Accord</w:t>
      </w:r>
      <w:r w:rsidRPr="00FB35F1">
        <w:rPr>
          <w:szCs w:val="22"/>
          <w:lang w:val="de-DE"/>
        </w:rPr>
        <w:t xml:space="preserve"> und bis zu 1 Woche nach der letzten Dosis dieses Arzneimittels, um eine Schwangerschaft zu vermeiden.</w:t>
      </w:r>
    </w:p>
    <w:p w14:paraId="5BD384EB" w14:textId="77777777" w:rsidR="00015EA6" w:rsidRPr="00FB35F1" w:rsidRDefault="00015EA6" w:rsidP="00FB35F1">
      <w:pPr>
        <w:widowControl w:val="0"/>
        <w:spacing w:line="240" w:lineRule="auto"/>
        <w:ind w:left="567"/>
        <w:rPr>
          <w:szCs w:val="22"/>
          <w:lang w:val="de-DE"/>
        </w:rPr>
      </w:pPr>
    </w:p>
    <w:p w14:paraId="5C9F091B" w14:textId="55D7AD90" w:rsidR="00015EA6" w:rsidRPr="00FB35F1" w:rsidRDefault="00015EA6" w:rsidP="00FB35F1">
      <w:pPr>
        <w:widowControl w:val="0"/>
        <w:numPr>
          <w:ilvl w:val="0"/>
          <w:numId w:val="40"/>
        </w:numPr>
        <w:spacing w:line="240" w:lineRule="auto"/>
        <w:ind w:left="567"/>
        <w:rPr>
          <w:szCs w:val="22"/>
          <w:lang w:val="de-DE"/>
        </w:rPr>
      </w:pPr>
      <w:r w:rsidRPr="00FB35F1">
        <w:rPr>
          <w:szCs w:val="22"/>
          <w:lang w:val="de-DE"/>
        </w:rPr>
        <w:t xml:space="preserve">Stillen Sie nicht während der Behandlung mit </w:t>
      </w:r>
      <w:r w:rsidR="00D90314">
        <w:rPr>
          <w:szCs w:val="22"/>
          <w:lang w:val="de-DE"/>
        </w:rPr>
        <w:t>Axitinib Accord</w:t>
      </w:r>
      <w:r w:rsidRPr="00FB35F1">
        <w:rPr>
          <w:szCs w:val="22"/>
          <w:lang w:val="de-DE"/>
        </w:rPr>
        <w:t xml:space="preserve">. Falls Sie stillen, sollte Ihr Arzt mit Ihnen besprechen, ob Sie das Stillen oder die Behandlung mit </w:t>
      </w:r>
      <w:r w:rsidR="00D90314">
        <w:rPr>
          <w:szCs w:val="22"/>
          <w:lang w:val="de-DE"/>
        </w:rPr>
        <w:t>Axitinib Accord</w:t>
      </w:r>
      <w:r w:rsidRPr="00FB35F1">
        <w:rPr>
          <w:szCs w:val="22"/>
          <w:lang w:val="de-DE"/>
        </w:rPr>
        <w:t xml:space="preserve"> abbrechen.</w:t>
      </w:r>
    </w:p>
    <w:p w14:paraId="5C2D3390" w14:textId="77777777" w:rsidR="00015EA6" w:rsidRPr="00FB35F1" w:rsidRDefault="00015EA6" w:rsidP="00FB35F1">
      <w:pPr>
        <w:widowControl w:val="0"/>
        <w:tabs>
          <w:tab w:val="clear" w:pos="567"/>
        </w:tabs>
        <w:spacing w:line="240" w:lineRule="auto"/>
        <w:rPr>
          <w:szCs w:val="22"/>
          <w:lang w:val="de-DE"/>
        </w:rPr>
      </w:pPr>
    </w:p>
    <w:p w14:paraId="4D200496"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Verkehrstüchtigkeit</w:t>
      </w:r>
      <w:r w:rsidRPr="00FB35F1">
        <w:rPr>
          <w:b/>
          <w:bCs/>
          <w:spacing w:val="1"/>
          <w:szCs w:val="22"/>
          <w:lang w:val="de-DE"/>
        </w:rPr>
        <w:t xml:space="preserve"> </w:t>
      </w:r>
      <w:r w:rsidRPr="00FB35F1">
        <w:rPr>
          <w:b/>
          <w:bCs/>
          <w:szCs w:val="22"/>
          <w:lang w:val="de-DE"/>
        </w:rPr>
        <w:t>und Fähigkeit zum</w:t>
      </w:r>
      <w:r w:rsidRPr="00FB35F1">
        <w:rPr>
          <w:b/>
          <w:bCs/>
          <w:spacing w:val="1"/>
          <w:szCs w:val="22"/>
          <w:lang w:val="de-DE"/>
        </w:rPr>
        <w:t xml:space="preserve"> </w:t>
      </w:r>
      <w:r w:rsidRPr="00FB35F1">
        <w:rPr>
          <w:b/>
          <w:bCs/>
          <w:szCs w:val="22"/>
          <w:lang w:val="de-DE"/>
        </w:rPr>
        <w:t>Bedienen von Maschinen</w:t>
      </w:r>
    </w:p>
    <w:p w14:paraId="605CD032" w14:textId="459CA47D"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Sie sollten beim Fahren oder bei </w:t>
      </w:r>
      <w:r w:rsidRPr="00FB35F1">
        <w:rPr>
          <w:spacing w:val="-2"/>
          <w:szCs w:val="22"/>
          <w:lang w:val="de-DE"/>
        </w:rPr>
        <w:t>dem</w:t>
      </w:r>
      <w:r w:rsidRPr="00FB35F1">
        <w:rPr>
          <w:spacing w:val="-1"/>
          <w:szCs w:val="22"/>
          <w:lang w:val="de-DE"/>
        </w:rPr>
        <w:t xml:space="preserve"> </w:t>
      </w:r>
      <w:r w:rsidRPr="00FB35F1">
        <w:rPr>
          <w:szCs w:val="22"/>
          <w:lang w:val="de-DE"/>
        </w:rPr>
        <w:t xml:space="preserve">Bedienen von Maschinen besonders </w:t>
      </w:r>
      <w:r w:rsidRPr="00FB35F1">
        <w:rPr>
          <w:spacing w:val="-1"/>
          <w:szCs w:val="22"/>
          <w:lang w:val="de-DE"/>
        </w:rPr>
        <w:t>vorsichtig</w:t>
      </w:r>
      <w:r w:rsidRPr="00FB35F1">
        <w:rPr>
          <w:szCs w:val="22"/>
          <w:lang w:val="de-DE"/>
        </w:rPr>
        <w:t xml:space="preserve"> sein, wenn Sie</w:t>
      </w:r>
      <w:r w:rsidRPr="00FB35F1">
        <w:rPr>
          <w:spacing w:val="30"/>
          <w:szCs w:val="22"/>
          <w:lang w:val="de-DE"/>
        </w:rPr>
        <w:t xml:space="preserve"> </w:t>
      </w:r>
      <w:r w:rsidRPr="00FB35F1">
        <w:rPr>
          <w:spacing w:val="-1"/>
          <w:szCs w:val="22"/>
          <w:lang w:val="de-DE"/>
        </w:rPr>
        <w:t>während</w:t>
      </w:r>
      <w:r w:rsidRPr="00FB35F1">
        <w:rPr>
          <w:szCs w:val="22"/>
          <w:lang w:val="de-DE"/>
        </w:rPr>
        <w:t xml:space="preserve"> </w:t>
      </w:r>
      <w:r w:rsidRPr="00FB35F1">
        <w:rPr>
          <w:spacing w:val="-1"/>
          <w:szCs w:val="22"/>
          <w:lang w:val="de-DE"/>
        </w:rPr>
        <w:t>der</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mit</w:t>
      </w:r>
      <w:r w:rsidRPr="00FB35F1">
        <w:rPr>
          <w:szCs w:val="22"/>
          <w:lang w:val="de-DE"/>
        </w:rPr>
        <w:t xml:space="preserve"> </w:t>
      </w:r>
      <w:r w:rsidR="00D90314">
        <w:rPr>
          <w:spacing w:val="-1"/>
          <w:szCs w:val="22"/>
          <w:lang w:val="de-DE"/>
        </w:rPr>
        <w:t>Axitinib Accord</w:t>
      </w:r>
      <w:r w:rsidRPr="00FB35F1">
        <w:rPr>
          <w:szCs w:val="22"/>
          <w:lang w:val="de-DE"/>
        </w:rPr>
        <w:t xml:space="preserve"> </w:t>
      </w:r>
      <w:r w:rsidRPr="00FB35F1">
        <w:rPr>
          <w:spacing w:val="-1"/>
          <w:szCs w:val="22"/>
          <w:lang w:val="de-DE"/>
        </w:rPr>
        <w:t>an</w:t>
      </w:r>
      <w:r w:rsidRPr="00FB35F1">
        <w:rPr>
          <w:szCs w:val="22"/>
          <w:lang w:val="de-DE"/>
        </w:rPr>
        <w:t xml:space="preserve"> </w:t>
      </w:r>
      <w:r w:rsidRPr="00FB35F1">
        <w:rPr>
          <w:spacing w:val="-1"/>
          <w:szCs w:val="22"/>
          <w:lang w:val="de-DE"/>
        </w:rPr>
        <w:t>Schwindelgefühl</w:t>
      </w:r>
      <w:r w:rsidRPr="00FB35F1">
        <w:rPr>
          <w:szCs w:val="22"/>
          <w:lang w:val="de-DE"/>
        </w:rPr>
        <w:t xml:space="preserve"> leiden und/oder</w:t>
      </w:r>
      <w:r w:rsidRPr="00FB35F1">
        <w:rPr>
          <w:spacing w:val="1"/>
          <w:szCs w:val="22"/>
          <w:lang w:val="de-DE"/>
        </w:rPr>
        <w:t xml:space="preserve"> </w:t>
      </w:r>
      <w:r w:rsidRPr="00FB35F1">
        <w:rPr>
          <w:szCs w:val="22"/>
          <w:lang w:val="de-DE"/>
        </w:rPr>
        <w:t>sich müde fühlen.</w:t>
      </w:r>
    </w:p>
    <w:p w14:paraId="63AC08F8" w14:textId="77777777" w:rsidR="00015EA6" w:rsidRPr="00FB35F1" w:rsidRDefault="00015EA6" w:rsidP="00FB35F1">
      <w:pPr>
        <w:widowControl w:val="0"/>
        <w:tabs>
          <w:tab w:val="clear" w:pos="567"/>
        </w:tabs>
        <w:spacing w:line="240" w:lineRule="auto"/>
        <w:rPr>
          <w:szCs w:val="22"/>
          <w:lang w:val="de-DE"/>
        </w:rPr>
      </w:pPr>
    </w:p>
    <w:p w14:paraId="59E10721" w14:textId="255F28BA" w:rsidR="00015EA6" w:rsidRPr="00FB35F1" w:rsidRDefault="00D90314" w:rsidP="00FB35F1">
      <w:pPr>
        <w:widowControl w:val="0"/>
        <w:tabs>
          <w:tab w:val="clear" w:pos="567"/>
        </w:tabs>
        <w:spacing w:line="240" w:lineRule="auto"/>
        <w:outlineLvl w:val="0"/>
        <w:rPr>
          <w:szCs w:val="22"/>
          <w:lang w:val="de-DE"/>
        </w:rPr>
      </w:pPr>
      <w:r>
        <w:rPr>
          <w:b/>
          <w:bCs/>
          <w:szCs w:val="22"/>
          <w:lang w:val="de-DE"/>
        </w:rPr>
        <w:t>Axitinib Accord</w:t>
      </w:r>
      <w:r w:rsidR="00015EA6" w:rsidRPr="00FB35F1">
        <w:rPr>
          <w:b/>
          <w:bCs/>
          <w:szCs w:val="22"/>
          <w:lang w:val="de-DE"/>
        </w:rPr>
        <w:t xml:space="preserve"> </w:t>
      </w:r>
      <w:r w:rsidR="00015EA6" w:rsidRPr="00FB35F1">
        <w:rPr>
          <w:b/>
          <w:bCs/>
          <w:spacing w:val="-1"/>
          <w:szCs w:val="22"/>
          <w:lang w:val="de-DE"/>
        </w:rPr>
        <w:t>enthält</w:t>
      </w:r>
      <w:r w:rsidR="00015EA6" w:rsidRPr="00FB35F1">
        <w:rPr>
          <w:b/>
          <w:bCs/>
          <w:spacing w:val="1"/>
          <w:szCs w:val="22"/>
          <w:lang w:val="de-DE"/>
        </w:rPr>
        <w:t xml:space="preserve"> </w:t>
      </w:r>
      <w:r w:rsidR="00015EA6" w:rsidRPr="00FB35F1">
        <w:rPr>
          <w:b/>
          <w:bCs/>
          <w:spacing w:val="-1"/>
          <w:szCs w:val="22"/>
          <w:lang w:val="de-DE"/>
        </w:rPr>
        <w:t>Lactose</w:t>
      </w:r>
    </w:p>
    <w:p w14:paraId="28DB728D" w14:textId="4EAA2ED4"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Bitte </w:t>
      </w:r>
      <w:r w:rsidRPr="00FB35F1">
        <w:rPr>
          <w:spacing w:val="-1"/>
          <w:szCs w:val="22"/>
          <w:lang w:val="de-DE"/>
        </w:rPr>
        <w:t>nehmen</w:t>
      </w:r>
      <w:r w:rsidRPr="00FB35F1">
        <w:rPr>
          <w:szCs w:val="22"/>
          <w:lang w:val="de-DE"/>
        </w:rPr>
        <w:t xml:space="preserve"> Sie dieses Arzneimittel </w:t>
      </w:r>
      <w:r w:rsidRPr="00FB35F1">
        <w:rPr>
          <w:spacing w:val="-1"/>
          <w:szCs w:val="22"/>
          <w:lang w:val="de-DE"/>
        </w:rPr>
        <w:t>erst nach Rücksprache mit Ihrem Arzt ein, wenn Ihnen</w:t>
      </w:r>
      <w:r w:rsidRPr="00FB35F1">
        <w:rPr>
          <w:spacing w:val="20"/>
          <w:szCs w:val="22"/>
          <w:lang w:val="de-DE"/>
        </w:rPr>
        <w:t xml:space="preserve"> </w:t>
      </w:r>
      <w:r w:rsidRPr="00FB35F1">
        <w:rPr>
          <w:spacing w:val="-1"/>
          <w:szCs w:val="22"/>
          <w:lang w:val="de-DE"/>
        </w:rPr>
        <w:t>bekannt</w:t>
      </w:r>
      <w:r w:rsidRPr="00FB35F1">
        <w:rPr>
          <w:szCs w:val="22"/>
          <w:lang w:val="de-DE"/>
        </w:rPr>
        <w:t xml:space="preserve"> ist, dass Sie an </w:t>
      </w:r>
      <w:r w:rsidRPr="00FB35F1">
        <w:rPr>
          <w:spacing w:val="-1"/>
          <w:szCs w:val="22"/>
          <w:lang w:val="de-DE"/>
        </w:rPr>
        <w:t>einer</w:t>
      </w:r>
      <w:r w:rsidRPr="00FB35F1">
        <w:rPr>
          <w:szCs w:val="22"/>
          <w:lang w:val="de-DE"/>
        </w:rPr>
        <w:t xml:space="preserve"> </w:t>
      </w:r>
      <w:r w:rsidRPr="00FB35F1">
        <w:rPr>
          <w:spacing w:val="-1"/>
          <w:szCs w:val="22"/>
          <w:lang w:val="de-DE"/>
        </w:rPr>
        <w:t>Unverträglichkeit</w:t>
      </w:r>
      <w:r w:rsidRPr="00FB35F1">
        <w:rPr>
          <w:szCs w:val="22"/>
          <w:lang w:val="de-DE"/>
        </w:rPr>
        <w:t xml:space="preserve"> </w:t>
      </w:r>
      <w:r w:rsidRPr="00FB35F1">
        <w:rPr>
          <w:spacing w:val="-1"/>
          <w:szCs w:val="22"/>
          <w:lang w:val="de-DE"/>
        </w:rPr>
        <w:t>gegenüber</w:t>
      </w:r>
      <w:r w:rsidRPr="00FB35F1">
        <w:rPr>
          <w:szCs w:val="22"/>
          <w:lang w:val="de-DE"/>
        </w:rPr>
        <w:t xml:space="preserve"> </w:t>
      </w:r>
      <w:r w:rsidRPr="00FB35F1">
        <w:rPr>
          <w:spacing w:val="-1"/>
          <w:szCs w:val="22"/>
          <w:lang w:val="de-DE"/>
        </w:rPr>
        <w:t>bestimmten</w:t>
      </w:r>
      <w:r w:rsidRPr="00FB35F1">
        <w:rPr>
          <w:szCs w:val="22"/>
          <w:lang w:val="de-DE"/>
        </w:rPr>
        <w:t xml:space="preserve"> </w:t>
      </w:r>
      <w:r w:rsidRPr="00FB35F1">
        <w:rPr>
          <w:spacing w:val="-1"/>
          <w:szCs w:val="22"/>
          <w:lang w:val="de-DE"/>
        </w:rPr>
        <w:t>Zuckern</w:t>
      </w:r>
      <w:r w:rsidRPr="00FB35F1">
        <w:rPr>
          <w:szCs w:val="22"/>
          <w:lang w:val="de-DE"/>
        </w:rPr>
        <w:t xml:space="preserve"> </w:t>
      </w:r>
      <w:r w:rsidRPr="00FB35F1">
        <w:rPr>
          <w:spacing w:val="-1"/>
          <w:szCs w:val="22"/>
          <w:lang w:val="de-DE"/>
        </w:rPr>
        <w:t>leiden.</w:t>
      </w:r>
    </w:p>
    <w:p w14:paraId="05C664D7" w14:textId="77777777" w:rsidR="00015EA6" w:rsidRPr="00FB35F1" w:rsidRDefault="00015EA6" w:rsidP="00FB35F1">
      <w:pPr>
        <w:widowControl w:val="0"/>
        <w:tabs>
          <w:tab w:val="clear" w:pos="567"/>
        </w:tabs>
        <w:spacing w:line="240" w:lineRule="auto"/>
        <w:rPr>
          <w:szCs w:val="22"/>
          <w:lang w:val="de-DE"/>
        </w:rPr>
      </w:pPr>
    </w:p>
    <w:p w14:paraId="271748E0" w14:textId="71D34AE3" w:rsidR="00015EA6" w:rsidRPr="00FB35F1" w:rsidRDefault="00D90314" w:rsidP="00FB35F1">
      <w:pPr>
        <w:widowControl w:val="0"/>
        <w:tabs>
          <w:tab w:val="clear" w:pos="567"/>
        </w:tabs>
        <w:spacing w:line="240" w:lineRule="auto"/>
        <w:outlineLvl w:val="0"/>
        <w:rPr>
          <w:szCs w:val="22"/>
          <w:lang w:val="de-DE"/>
        </w:rPr>
      </w:pPr>
      <w:r>
        <w:rPr>
          <w:b/>
          <w:bCs/>
          <w:szCs w:val="22"/>
          <w:lang w:val="de-DE"/>
        </w:rPr>
        <w:t>Axitinib Accord</w:t>
      </w:r>
      <w:r w:rsidR="00015EA6" w:rsidRPr="00FB35F1">
        <w:rPr>
          <w:b/>
          <w:bCs/>
          <w:szCs w:val="22"/>
          <w:lang w:val="de-DE"/>
        </w:rPr>
        <w:t xml:space="preserve"> enthält Natrium</w:t>
      </w:r>
    </w:p>
    <w:p w14:paraId="435378C4" w14:textId="78FAD0EC" w:rsidR="00015EA6" w:rsidRPr="00FB35F1" w:rsidRDefault="00015EA6" w:rsidP="00FB35F1">
      <w:pPr>
        <w:widowControl w:val="0"/>
        <w:tabs>
          <w:tab w:val="clear" w:pos="567"/>
        </w:tabs>
        <w:spacing w:line="240" w:lineRule="auto"/>
        <w:rPr>
          <w:szCs w:val="22"/>
          <w:lang w:val="de-DE"/>
        </w:rPr>
      </w:pPr>
      <w:r w:rsidRPr="00FB35F1">
        <w:rPr>
          <w:szCs w:val="22"/>
          <w:lang w:val="de-DE"/>
        </w:rPr>
        <w:t>Dieses Arzneimittel</w:t>
      </w:r>
      <w:r w:rsidRPr="00FB35F1">
        <w:rPr>
          <w:spacing w:val="1"/>
          <w:szCs w:val="22"/>
          <w:lang w:val="de-DE"/>
        </w:rPr>
        <w:t xml:space="preserve"> </w:t>
      </w:r>
      <w:r w:rsidRPr="00FB35F1">
        <w:rPr>
          <w:szCs w:val="22"/>
          <w:lang w:val="de-DE"/>
        </w:rPr>
        <w:t xml:space="preserve">enthält weniger als 1 </w:t>
      </w:r>
      <w:r w:rsidRPr="00FB35F1">
        <w:rPr>
          <w:spacing w:val="-2"/>
          <w:szCs w:val="22"/>
          <w:lang w:val="de-DE"/>
        </w:rPr>
        <w:t xml:space="preserve">mmol </w:t>
      </w:r>
      <w:r w:rsidRPr="00FB35F1">
        <w:rPr>
          <w:szCs w:val="22"/>
          <w:lang w:val="de-DE"/>
        </w:rPr>
        <w:t>(23 mg</w:t>
      </w:r>
      <w:r w:rsidRPr="00FB35F1">
        <w:rPr>
          <w:spacing w:val="-2"/>
          <w:szCs w:val="22"/>
          <w:lang w:val="de-DE"/>
        </w:rPr>
        <w:t xml:space="preserve">) </w:t>
      </w:r>
      <w:r w:rsidRPr="00FB35F1">
        <w:rPr>
          <w:spacing w:val="-1"/>
          <w:szCs w:val="22"/>
          <w:lang w:val="de-DE"/>
        </w:rPr>
        <w:t xml:space="preserve">Natrium </w:t>
      </w:r>
      <w:r w:rsidRPr="00FB35F1">
        <w:rPr>
          <w:szCs w:val="22"/>
          <w:lang w:val="de-DE"/>
        </w:rPr>
        <w:t xml:space="preserve">pro </w:t>
      </w:r>
      <w:r w:rsidRPr="00FB35F1">
        <w:rPr>
          <w:spacing w:val="-1"/>
          <w:szCs w:val="22"/>
          <w:lang w:val="de-DE"/>
        </w:rPr>
        <w:t>Filmtablette,</w:t>
      </w:r>
      <w:r w:rsidRPr="00FB35F1">
        <w:rPr>
          <w:szCs w:val="22"/>
          <w:lang w:val="de-DE"/>
        </w:rPr>
        <w:t xml:space="preserve"> d. h. es ist nahezu</w:t>
      </w:r>
    </w:p>
    <w:p w14:paraId="744CC44D" w14:textId="77777777" w:rsidR="00015EA6" w:rsidRPr="00FB35F1" w:rsidRDefault="00015EA6" w:rsidP="00FB35F1">
      <w:pPr>
        <w:widowControl w:val="0"/>
        <w:tabs>
          <w:tab w:val="clear" w:pos="567"/>
        </w:tabs>
        <w:spacing w:line="240" w:lineRule="auto"/>
        <w:rPr>
          <w:szCs w:val="22"/>
          <w:lang w:val="de-DE"/>
        </w:rPr>
      </w:pPr>
      <w:r w:rsidRPr="00FB35F1">
        <w:rPr>
          <w:szCs w:val="22"/>
          <w:lang w:val="de-DE"/>
        </w:rPr>
        <w:t>„natriumfrei“.</w:t>
      </w:r>
    </w:p>
    <w:p w14:paraId="4013BAA7" w14:textId="77777777" w:rsidR="00015EA6" w:rsidRPr="00FB35F1" w:rsidRDefault="00015EA6" w:rsidP="00FB35F1">
      <w:pPr>
        <w:widowControl w:val="0"/>
        <w:tabs>
          <w:tab w:val="clear" w:pos="567"/>
        </w:tabs>
        <w:spacing w:line="240" w:lineRule="auto"/>
        <w:rPr>
          <w:szCs w:val="22"/>
          <w:lang w:val="de-DE"/>
        </w:rPr>
      </w:pPr>
    </w:p>
    <w:p w14:paraId="4FEC7C19" w14:textId="77777777" w:rsidR="00015EA6" w:rsidRPr="00FB35F1" w:rsidRDefault="00015EA6" w:rsidP="00FB35F1">
      <w:pPr>
        <w:widowControl w:val="0"/>
        <w:tabs>
          <w:tab w:val="clear" w:pos="567"/>
        </w:tabs>
        <w:spacing w:line="240" w:lineRule="auto"/>
        <w:rPr>
          <w:szCs w:val="22"/>
          <w:lang w:val="de-DE"/>
        </w:rPr>
      </w:pPr>
    </w:p>
    <w:p w14:paraId="3E61A658" w14:textId="51ECD86E" w:rsidR="00015EA6" w:rsidRPr="00FB35F1" w:rsidRDefault="00015EA6" w:rsidP="00FB35F1">
      <w:pPr>
        <w:widowControl w:val="0"/>
        <w:numPr>
          <w:ilvl w:val="0"/>
          <w:numId w:val="37"/>
        </w:numPr>
        <w:tabs>
          <w:tab w:val="clear" w:pos="567"/>
          <w:tab w:val="left" w:pos="683"/>
        </w:tabs>
        <w:spacing w:line="240" w:lineRule="auto"/>
        <w:ind w:left="0" w:firstLine="0"/>
        <w:outlineLvl w:val="0"/>
        <w:rPr>
          <w:szCs w:val="22"/>
          <w:lang w:val="de-DE"/>
        </w:rPr>
      </w:pPr>
      <w:r w:rsidRPr="00FB35F1">
        <w:rPr>
          <w:b/>
          <w:bCs/>
          <w:szCs w:val="22"/>
          <w:lang w:val="de-DE"/>
        </w:rPr>
        <w:t>Wie</w:t>
      </w:r>
      <w:r w:rsidRPr="00FB35F1">
        <w:rPr>
          <w:b/>
          <w:bCs/>
          <w:spacing w:val="1"/>
          <w:szCs w:val="22"/>
          <w:lang w:val="de-DE"/>
        </w:rPr>
        <w:t xml:space="preserve"> </w:t>
      </w:r>
      <w:r w:rsidRPr="00FB35F1">
        <w:rPr>
          <w:b/>
          <w:bCs/>
          <w:szCs w:val="22"/>
          <w:lang w:val="de-DE"/>
        </w:rPr>
        <w:t>ist</w:t>
      </w:r>
      <w:r w:rsidRPr="00FB35F1">
        <w:rPr>
          <w:b/>
          <w:bCs/>
          <w:spacing w:val="1"/>
          <w:szCs w:val="22"/>
          <w:lang w:val="de-DE"/>
        </w:rPr>
        <w:t xml:space="preserve"> </w:t>
      </w:r>
      <w:r w:rsidR="00D90314">
        <w:rPr>
          <w:b/>
          <w:bCs/>
          <w:szCs w:val="22"/>
          <w:lang w:val="de-DE"/>
        </w:rPr>
        <w:t>Axitinib Accord</w:t>
      </w:r>
      <w:r w:rsidRPr="00FB35F1">
        <w:rPr>
          <w:b/>
          <w:bCs/>
          <w:szCs w:val="22"/>
          <w:lang w:val="de-DE"/>
        </w:rPr>
        <w:t xml:space="preserve"> </w:t>
      </w:r>
      <w:r w:rsidRPr="00FB35F1">
        <w:rPr>
          <w:b/>
          <w:bCs/>
          <w:spacing w:val="-1"/>
          <w:szCs w:val="22"/>
          <w:lang w:val="de-DE"/>
        </w:rPr>
        <w:t>einzunehmen?</w:t>
      </w:r>
    </w:p>
    <w:p w14:paraId="433760F3" w14:textId="77777777" w:rsidR="00015EA6" w:rsidRPr="00FB35F1" w:rsidRDefault="00015EA6" w:rsidP="00FB35F1">
      <w:pPr>
        <w:widowControl w:val="0"/>
        <w:tabs>
          <w:tab w:val="clear" w:pos="567"/>
        </w:tabs>
        <w:spacing w:line="240" w:lineRule="auto"/>
        <w:rPr>
          <w:b/>
          <w:bCs/>
          <w:szCs w:val="22"/>
          <w:lang w:val="de-DE"/>
        </w:rPr>
      </w:pPr>
    </w:p>
    <w:p w14:paraId="3E8F2218" w14:textId="77777777" w:rsidR="00015EA6" w:rsidRPr="00FB35F1" w:rsidRDefault="00015EA6" w:rsidP="00FB35F1">
      <w:pPr>
        <w:widowControl w:val="0"/>
        <w:tabs>
          <w:tab w:val="clear" w:pos="567"/>
        </w:tabs>
        <w:spacing w:line="240" w:lineRule="auto"/>
        <w:ind w:right="188"/>
        <w:rPr>
          <w:szCs w:val="22"/>
          <w:lang w:val="de-DE"/>
        </w:rPr>
      </w:pPr>
      <w:r w:rsidRPr="00FB35F1">
        <w:rPr>
          <w:spacing w:val="-1"/>
          <w:szCs w:val="22"/>
          <w:lang w:val="de-DE"/>
        </w:rPr>
        <w:t>Nehmen</w:t>
      </w:r>
      <w:r w:rsidRPr="00FB35F1">
        <w:rPr>
          <w:szCs w:val="22"/>
          <w:lang w:val="de-DE"/>
        </w:rPr>
        <w:t xml:space="preserve"> </w:t>
      </w:r>
      <w:r w:rsidRPr="00FB35F1">
        <w:rPr>
          <w:spacing w:val="-1"/>
          <w:szCs w:val="22"/>
          <w:lang w:val="de-DE"/>
        </w:rPr>
        <w:t>Sie</w:t>
      </w:r>
      <w:r w:rsidRPr="00FB35F1">
        <w:rPr>
          <w:szCs w:val="22"/>
          <w:lang w:val="de-DE"/>
        </w:rPr>
        <w:t xml:space="preserve"> </w:t>
      </w:r>
      <w:r w:rsidRPr="00FB35F1">
        <w:rPr>
          <w:spacing w:val="-1"/>
          <w:szCs w:val="22"/>
          <w:lang w:val="de-DE"/>
        </w:rPr>
        <w:t>dieses</w:t>
      </w:r>
      <w:r w:rsidRPr="00FB35F1">
        <w:rPr>
          <w:szCs w:val="22"/>
          <w:lang w:val="de-DE"/>
        </w:rPr>
        <w:t xml:space="preserve"> </w:t>
      </w:r>
      <w:r w:rsidRPr="00FB35F1">
        <w:rPr>
          <w:spacing w:val="-1"/>
          <w:szCs w:val="22"/>
          <w:lang w:val="de-DE"/>
        </w:rPr>
        <w:t>Arzneimittel</w:t>
      </w:r>
      <w:r w:rsidRPr="00FB35F1">
        <w:rPr>
          <w:szCs w:val="22"/>
          <w:lang w:val="de-DE"/>
        </w:rPr>
        <w:t xml:space="preserve"> </w:t>
      </w:r>
      <w:r w:rsidRPr="00FB35F1">
        <w:rPr>
          <w:spacing w:val="-1"/>
          <w:szCs w:val="22"/>
          <w:lang w:val="de-DE"/>
        </w:rPr>
        <w:t>immer genau nach Absprache mit Ihrem Arzt ein. Fragen</w:t>
      </w:r>
      <w:r w:rsidRPr="00FB35F1">
        <w:rPr>
          <w:szCs w:val="22"/>
          <w:lang w:val="de-DE"/>
        </w:rPr>
        <w:t xml:space="preserve"> Sie bei</w:t>
      </w:r>
      <w:r w:rsidRPr="00FB35F1">
        <w:rPr>
          <w:spacing w:val="35"/>
          <w:szCs w:val="22"/>
          <w:lang w:val="de-DE"/>
        </w:rPr>
        <w:t xml:space="preserve"> </w:t>
      </w:r>
      <w:r w:rsidRPr="00FB35F1">
        <w:rPr>
          <w:spacing w:val="-1"/>
          <w:szCs w:val="22"/>
          <w:lang w:val="de-DE"/>
        </w:rPr>
        <w:t>Ihrem Arzt oder Apotheker nach, wenn</w:t>
      </w:r>
      <w:r w:rsidRPr="00FB35F1">
        <w:rPr>
          <w:szCs w:val="22"/>
          <w:lang w:val="de-DE"/>
        </w:rPr>
        <w:t xml:space="preserve"> Sie sich nicht sicher</w:t>
      </w:r>
      <w:r w:rsidRPr="00FB35F1">
        <w:rPr>
          <w:spacing w:val="1"/>
          <w:szCs w:val="22"/>
          <w:lang w:val="de-DE"/>
        </w:rPr>
        <w:t xml:space="preserve"> </w:t>
      </w:r>
      <w:r w:rsidRPr="00FB35F1">
        <w:rPr>
          <w:szCs w:val="22"/>
          <w:lang w:val="de-DE"/>
        </w:rPr>
        <w:t>sind.</w:t>
      </w:r>
    </w:p>
    <w:p w14:paraId="141BC811" w14:textId="77777777" w:rsidR="00015EA6" w:rsidRPr="00FB35F1" w:rsidRDefault="00015EA6" w:rsidP="00FB35F1">
      <w:pPr>
        <w:widowControl w:val="0"/>
        <w:tabs>
          <w:tab w:val="clear" w:pos="567"/>
        </w:tabs>
        <w:spacing w:line="240" w:lineRule="auto"/>
        <w:rPr>
          <w:szCs w:val="22"/>
          <w:lang w:val="de-DE"/>
        </w:rPr>
      </w:pPr>
    </w:p>
    <w:p w14:paraId="08D6E362" w14:textId="0637D872"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Die empfohlene</w:t>
      </w:r>
      <w:r w:rsidRPr="00FB35F1">
        <w:rPr>
          <w:spacing w:val="-1"/>
          <w:szCs w:val="22"/>
          <w:lang w:val="de-DE"/>
        </w:rPr>
        <w:t xml:space="preserve"> Dosis</w:t>
      </w:r>
      <w:r w:rsidRPr="00FB35F1">
        <w:rPr>
          <w:szCs w:val="22"/>
          <w:lang w:val="de-DE"/>
        </w:rPr>
        <w:t xml:space="preserve"> beträgt </w:t>
      </w:r>
      <w:r w:rsidRPr="00FB35F1">
        <w:rPr>
          <w:spacing w:val="-1"/>
          <w:szCs w:val="22"/>
          <w:lang w:val="de-DE"/>
        </w:rPr>
        <w:t>zweimal</w:t>
      </w:r>
      <w:r w:rsidRPr="00FB35F1">
        <w:rPr>
          <w:szCs w:val="22"/>
          <w:lang w:val="de-DE"/>
        </w:rPr>
        <w:t xml:space="preserve"> </w:t>
      </w:r>
      <w:r w:rsidRPr="00FB35F1">
        <w:rPr>
          <w:spacing w:val="-1"/>
          <w:szCs w:val="22"/>
          <w:lang w:val="de-DE"/>
        </w:rPr>
        <w:t>täglich</w:t>
      </w:r>
      <w:r w:rsidRPr="00FB35F1">
        <w:rPr>
          <w:szCs w:val="22"/>
          <w:lang w:val="de-DE"/>
        </w:rPr>
        <w:t xml:space="preserve"> 5</w:t>
      </w:r>
      <w:r w:rsidRPr="00FB35F1">
        <w:rPr>
          <w:spacing w:val="-1"/>
          <w:szCs w:val="22"/>
          <w:lang w:val="de-DE"/>
        </w:rPr>
        <w:t xml:space="preserve"> mg. Je </w:t>
      </w:r>
      <w:r w:rsidRPr="00FB35F1">
        <w:rPr>
          <w:spacing w:val="-2"/>
          <w:szCs w:val="22"/>
          <w:lang w:val="de-DE"/>
        </w:rPr>
        <w:t>nachdem,</w:t>
      </w:r>
      <w:r w:rsidRPr="00FB35F1">
        <w:rPr>
          <w:szCs w:val="22"/>
          <w:lang w:val="de-DE"/>
        </w:rPr>
        <w:t xml:space="preserve"> </w:t>
      </w:r>
      <w:r w:rsidRPr="00FB35F1">
        <w:rPr>
          <w:spacing w:val="-1"/>
          <w:szCs w:val="22"/>
          <w:lang w:val="de-DE"/>
        </w:rPr>
        <w:t>wie</w:t>
      </w:r>
      <w:r w:rsidRPr="00FB35F1">
        <w:rPr>
          <w:spacing w:val="1"/>
          <w:szCs w:val="22"/>
          <w:lang w:val="de-DE"/>
        </w:rPr>
        <w:t xml:space="preserve"> </w:t>
      </w:r>
      <w:r w:rsidRPr="00FB35F1">
        <w:rPr>
          <w:szCs w:val="22"/>
          <w:lang w:val="de-DE"/>
        </w:rPr>
        <w:t xml:space="preserve">Sie </w:t>
      </w:r>
      <w:r w:rsidRPr="00FB35F1">
        <w:rPr>
          <w:spacing w:val="-1"/>
          <w:szCs w:val="22"/>
          <w:lang w:val="de-DE"/>
        </w:rPr>
        <w:t>die</w:t>
      </w:r>
      <w:r w:rsidRPr="00FB35F1">
        <w:rPr>
          <w:szCs w:val="22"/>
          <w:lang w:val="de-DE"/>
        </w:rPr>
        <w:t xml:space="preserve"> </w:t>
      </w:r>
      <w:r w:rsidRPr="00FB35F1">
        <w:rPr>
          <w:spacing w:val="-1"/>
          <w:szCs w:val="22"/>
          <w:lang w:val="de-DE"/>
        </w:rPr>
        <w:t>Behandlung</w:t>
      </w:r>
      <w:r w:rsidRPr="00FB35F1">
        <w:rPr>
          <w:szCs w:val="22"/>
          <w:lang w:val="de-DE"/>
        </w:rPr>
        <w:t xml:space="preserve"> </w:t>
      </w:r>
      <w:r w:rsidRPr="00FB35F1">
        <w:rPr>
          <w:spacing w:val="-1"/>
          <w:szCs w:val="22"/>
          <w:lang w:val="de-DE"/>
        </w:rPr>
        <w:t xml:space="preserve">mit </w:t>
      </w:r>
      <w:r w:rsidR="00D90314">
        <w:rPr>
          <w:spacing w:val="-1"/>
          <w:szCs w:val="22"/>
          <w:lang w:val="de-DE"/>
        </w:rPr>
        <w:t>Axitinib Accord</w:t>
      </w:r>
      <w:r w:rsidRPr="00FB35F1">
        <w:rPr>
          <w:spacing w:val="38"/>
          <w:szCs w:val="22"/>
          <w:lang w:val="de-DE"/>
        </w:rPr>
        <w:t xml:space="preserve"> </w:t>
      </w:r>
      <w:r w:rsidRPr="00FB35F1">
        <w:rPr>
          <w:spacing w:val="-1"/>
          <w:szCs w:val="22"/>
          <w:lang w:val="de-DE"/>
        </w:rPr>
        <w:t>vertragen,</w:t>
      </w:r>
      <w:r w:rsidRPr="00FB35F1">
        <w:rPr>
          <w:szCs w:val="22"/>
          <w:lang w:val="de-DE"/>
        </w:rPr>
        <w:t xml:space="preserve"> </w:t>
      </w:r>
      <w:r w:rsidRPr="00FB35F1">
        <w:rPr>
          <w:spacing w:val="-1"/>
          <w:szCs w:val="22"/>
          <w:lang w:val="de-DE"/>
        </w:rPr>
        <w:t>kann Ihr Arzt anschließend</w:t>
      </w:r>
      <w:r w:rsidRPr="00FB35F1">
        <w:rPr>
          <w:szCs w:val="22"/>
          <w:lang w:val="de-DE"/>
        </w:rPr>
        <w:t xml:space="preserve"> die Dosis steigern oder senken.</w:t>
      </w:r>
      <w:r w:rsidR="00C86E5D">
        <w:rPr>
          <w:szCs w:val="22"/>
          <w:lang w:val="de-DE"/>
        </w:rPr>
        <w:t xml:space="preserve"> Für die erhöhte Dosis von 7 mg sind andere Präparate erhältlich.</w:t>
      </w:r>
    </w:p>
    <w:p w14:paraId="36DDEAB6" w14:textId="77777777" w:rsidR="00015EA6" w:rsidRPr="00FB35F1" w:rsidRDefault="00015EA6" w:rsidP="00FB35F1">
      <w:pPr>
        <w:widowControl w:val="0"/>
        <w:tabs>
          <w:tab w:val="clear" w:pos="567"/>
        </w:tabs>
        <w:spacing w:line="240" w:lineRule="auto"/>
        <w:rPr>
          <w:szCs w:val="22"/>
          <w:lang w:val="de-DE"/>
        </w:rPr>
      </w:pPr>
    </w:p>
    <w:p w14:paraId="7A822639" w14:textId="277730C8" w:rsidR="00015EA6" w:rsidRPr="00FB35F1" w:rsidRDefault="00015EA6" w:rsidP="00FB35F1">
      <w:pPr>
        <w:widowControl w:val="0"/>
        <w:tabs>
          <w:tab w:val="clear" w:pos="567"/>
        </w:tabs>
        <w:spacing w:line="240" w:lineRule="auto"/>
        <w:ind w:right="1057"/>
        <w:rPr>
          <w:szCs w:val="22"/>
          <w:lang w:val="de-DE"/>
        </w:rPr>
      </w:pPr>
      <w:r w:rsidRPr="00FB35F1">
        <w:rPr>
          <w:spacing w:val="-1"/>
          <w:szCs w:val="22"/>
          <w:lang w:val="de-DE"/>
        </w:rPr>
        <w:t>Schlucken</w:t>
      </w:r>
      <w:r w:rsidRPr="00FB35F1">
        <w:rPr>
          <w:spacing w:val="1"/>
          <w:szCs w:val="22"/>
          <w:lang w:val="de-DE"/>
        </w:rPr>
        <w:t xml:space="preserve"> </w:t>
      </w:r>
      <w:r w:rsidRPr="00FB35F1">
        <w:rPr>
          <w:szCs w:val="22"/>
          <w:lang w:val="de-DE"/>
        </w:rPr>
        <w:t>Sie</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 xml:space="preserve">Tabletten unzerteilt mit Wasser, mit oder ohne </w:t>
      </w:r>
      <w:r w:rsidRPr="00FB35F1">
        <w:rPr>
          <w:spacing w:val="-1"/>
          <w:szCs w:val="22"/>
          <w:lang w:val="de-DE"/>
        </w:rPr>
        <w:t xml:space="preserve">Nahrung. Nehmen Sie </w:t>
      </w:r>
      <w:r w:rsidRPr="00FB35F1">
        <w:rPr>
          <w:szCs w:val="22"/>
          <w:lang w:val="de-DE"/>
        </w:rPr>
        <w:t>die</w:t>
      </w:r>
      <w:r w:rsidRPr="00FB35F1">
        <w:rPr>
          <w:spacing w:val="26"/>
          <w:szCs w:val="22"/>
          <w:lang w:val="de-DE"/>
        </w:rPr>
        <w:t xml:space="preserve"> </w:t>
      </w:r>
      <w:r w:rsidR="00D90314">
        <w:rPr>
          <w:spacing w:val="-1"/>
          <w:szCs w:val="22"/>
          <w:lang w:val="de-DE"/>
        </w:rPr>
        <w:t>Axitinib Accord</w:t>
      </w:r>
      <w:r w:rsidRPr="00FB35F1">
        <w:rPr>
          <w:spacing w:val="-1"/>
          <w:szCs w:val="22"/>
          <w:lang w:val="de-DE"/>
        </w:rPr>
        <w:t>-Dosen</w:t>
      </w:r>
      <w:r w:rsidRPr="00FB35F1">
        <w:rPr>
          <w:szCs w:val="22"/>
          <w:lang w:val="de-DE"/>
        </w:rPr>
        <w:t xml:space="preserve"> in einem</w:t>
      </w:r>
      <w:r w:rsidRPr="00FB35F1">
        <w:rPr>
          <w:spacing w:val="-1"/>
          <w:szCs w:val="22"/>
          <w:lang w:val="de-DE"/>
        </w:rPr>
        <w:t xml:space="preserve"> Abstand von etwa 12</w:t>
      </w:r>
      <w:r w:rsidR="007C05DF" w:rsidRPr="00FB35F1">
        <w:rPr>
          <w:szCs w:val="22"/>
          <w:lang w:val="de-DE"/>
        </w:rPr>
        <w:t> Stunden</w:t>
      </w:r>
      <w:r w:rsidRPr="00FB35F1">
        <w:rPr>
          <w:szCs w:val="22"/>
          <w:lang w:val="de-DE"/>
        </w:rPr>
        <w:t xml:space="preserve"> ein.</w:t>
      </w:r>
    </w:p>
    <w:p w14:paraId="6E015E4D" w14:textId="77777777" w:rsidR="00015EA6" w:rsidRPr="00FB35F1" w:rsidRDefault="00015EA6" w:rsidP="00FB35F1">
      <w:pPr>
        <w:widowControl w:val="0"/>
        <w:tabs>
          <w:tab w:val="clear" w:pos="567"/>
        </w:tabs>
        <w:spacing w:line="240" w:lineRule="auto"/>
        <w:rPr>
          <w:szCs w:val="22"/>
          <w:lang w:val="de-DE"/>
        </w:rPr>
      </w:pPr>
    </w:p>
    <w:p w14:paraId="458BAB14" w14:textId="2297384F" w:rsidR="00015EA6" w:rsidRPr="00FB35F1" w:rsidRDefault="00015EA6" w:rsidP="00FB35F1">
      <w:pPr>
        <w:widowControl w:val="0"/>
        <w:tabs>
          <w:tab w:val="clear" w:pos="567"/>
        </w:tabs>
        <w:spacing w:line="240" w:lineRule="auto"/>
        <w:outlineLvl w:val="0"/>
        <w:rPr>
          <w:szCs w:val="22"/>
          <w:lang w:val="de-DE"/>
        </w:rPr>
      </w:pPr>
      <w:r w:rsidRPr="00FB35F1">
        <w:rPr>
          <w:b/>
          <w:bCs/>
          <w:spacing w:val="-1"/>
          <w:szCs w:val="22"/>
          <w:lang w:val="de-DE"/>
        </w:rPr>
        <w:t>Wenn</w:t>
      </w:r>
      <w:r w:rsidRPr="00FB35F1">
        <w:rPr>
          <w:b/>
          <w:bCs/>
          <w:szCs w:val="22"/>
          <w:lang w:val="de-DE"/>
        </w:rPr>
        <w:t xml:space="preserve"> Sie eine größere Menge von </w:t>
      </w:r>
      <w:r w:rsidR="00D90314">
        <w:rPr>
          <w:b/>
          <w:bCs/>
          <w:szCs w:val="22"/>
          <w:lang w:val="de-DE"/>
        </w:rPr>
        <w:t>Axitinib Accord</w:t>
      </w:r>
      <w:r w:rsidRPr="00FB35F1">
        <w:rPr>
          <w:b/>
          <w:bCs/>
          <w:szCs w:val="22"/>
          <w:lang w:val="de-DE"/>
        </w:rPr>
        <w:t xml:space="preserve"> eingenommen haben, als Sie sollten</w:t>
      </w:r>
    </w:p>
    <w:p w14:paraId="1A2F08E4" w14:textId="77777777" w:rsidR="00015EA6" w:rsidRPr="00FB35F1" w:rsidRDefault="00015EA6" w:rsidP="00FB35F1">
      <w:pPr>
        <w:widowControl w:val="0"/>
        <w:tabs>
          <w:tab w:val="clear" w:pos="567"/>
        </w:tabs>
        <w:spacing w:line="240" w:lineRule="auto"/>
        <w:ind w:right="114"/>
        <w:rPr>
          <w:szCs w:val="22"/>
          <w:lang w:val="de-DE"/>
        </w:rPr>
      </w:pPr>
      <w:r w:rsidRPr="00FB35F1">
        <w:rPr>
          <w:spacing w:val="-1"/>
          <w:szCs w:val="22"/>
          <w:lang w:val="de-DE"/>
        </w:rPr>
        <w:t>Fragen</w:t>
      </w:r>
      <w:r w:rsidRPr="00FB35F1">
        <w:rPr>
          <w:szCs w:val="22"/>
          <w:lang w:val="de-DE"/>
        </w:rPr>
        <w:t xml:space="preserve"> Sie </w:t>
      </w:r>
      <w:r w:rsidRPr="00FB35F1">
        <w:rPr>
          <w:spacing w:val="-1"/>
          <w:szCs w:val="22"/>
          <w:lang w:val="de-DE"/>
        </w:rPr>
        <w:t>umgehend Ihren Arzt um Rat, wenn</w:t>
      </w:r>
      <w:r w:rsidRPr="00FB35F1">
        <w:rPr>
          <w:szCs w:val="22"/>
          <w:lang w:val="de-DE"/>
        </w:rPr>
        <w:t xml:space="preserve"> </w:t>
      </w:r>
      <w:r w:rsidRPr="00FB35F1">
        <w:rPr>
          <w:spacing w:val="-1"/>
          <w:szCs w:val="22"/>
          <w:lang w:val="de-DE"/>
        </w:rPr>
        <w:t>Sie</w:t>
      </w:r>
      <w:r w:rsidRPr="00FB35F1">
        <w:rPr>
          <w:szCs w:val="22"/>
          <w:lang w:val="de-DE"/>
        </w:rPr>
        <w:t xml:space="preserve"> versehentlich </w:t>
      </w:r>
      <w:r w:rsidRPr="00FB35F1">
        <w:rPr>
          <w:spacing w:val="-2"/>
          <w:szCs w:val="22"/>
          <w:lang w:val="de-DE"/>
        </w:rPr>
        <w:t>zu</w:t>
      </w:r>
      <w:r w:rsidRPr="00FB35F1">
        <w:rPr>
          <w:szCs w:val="22"/>
          <w:lang w:val="de-DE"/>
        </w:rPr>
        <w:t xml:space="preserve"> viele Tabletten oder eine </w:t>
      </w:r>
      <w:r w:rsidRPr="00FB35F1">
        <w:rPr>
          <w:spacing w:val="-1"/>
          <w:szCs w:val="22"/>
          <w:lang w:val="de-DE"/>
        </w:rPr>
        <w:t>höhere</w:t>
      </w:r>
      <w:r w:rsidRPr="00FB35F1">
        <w:rPr>
          <w:spacing w:val="33"/>
          <w:szCs w:val="22"/>
          <w:lang w:val="de-DE"/>
        </w:rPr>
        <w:t xml:space="preserve"> </w:t>
      </w:r>
      <w:r w:rsidRPr="00FB35F1">
        <w:rPr>
          <w:szCs w:val="22"/>
          <w:lang w:val="de-DE"/>
        </w:rPr>
        <w:t xml:space="preserve">Dosis </w:t>
      </w:r>
      <w:r w:rsidRPr="00FB35F1">
        <w:rPr>
          <w:spacing w:val="-1"/>
          <w:szCs w:val="22"/>
          <w:lang w:val="de-DE"/>
        </w:rPr>
        <w:t>einnehmen,</w:t>
      </w:r>
      <w:r w:rsidRPr="00FB35F1">
        <w:rPr>
          <w:szCs w:val="22"/>
          <w:lang w:val="de-DE"/>
        </w:rPr>
        <w:t xml:space="preserve"> als</w:t>
      </w:r>
      <w:r w:rsidRPr="00FB35F1">
        <w:rPr>
          <w:spacing w:val="1"/>
          <w:szCs w:val="22"/>
          <w:lang w:val="de-DE"/>
        </w:rPr>
        <w:t xml:space="preserve"> </w:t>
      </w:r>
      <w:r w:rsidRPr="00FB35F1">
        <w:rPr>
          <w:szCs w:val="22"/>
          <w:lang w:val="de-DE"/>
        </w:rPr>
        <w:t xml:space="preserve">Sie </w:t>
      </w:r>
      <w:r w:rsidRPr="00FB35F1">
        <w:rPr>
          <w:spacing w:val="-1"/>
          <w:szCs w:val="22"/>
          <w:lang w:val="de-DE"/>
        </w:rPr>
        <w:t>benötigen.</w:t>
      </w:r>
      <w:r w:rsidRPr="00FB35F1">
        <w:rPr>
          <w:szCs w:val="22"/>
          <w:lang w:val="de-DE"/>
        </w:rPr>
        <w:t xml:space="preserve"> </w:t>
      </w:r>
      <w:r w:rsidRPr="00FB35F1">
        <w:rPr>
          <w:spacing w:val="-1"/>
          <w:szCs w:val="22"/>
          <w:lang w:val="de-DE"/>
        </w:rPr>
        <w:t>Zeigen Sie dem Arzt wenn möglich die Packung oder diese</w:t>
      </w:r>
      <w:r w:rsidRPr="00FB35F1">
        <w:rPr>
          <w:spacing w:val="53"/>
          <w:szCs w:val="22"/>
          <w:lang w:val="de-DE"/>
        </w:rPr>
        <w:t xml:space="preserve"> </w:t>
      </w:r>
      <w:r w:rsidRPr="00FB35F1">
        <w:rPr>
          <w:szCs w:val="22"/>
          <w:lang w:val="de-DE"/>
        </w:rPr>
        <w:t xml:space="preserve">Gebrauchsinformation. Es kann sein, dass eine </w:t>
      </w:r>
      <w:r w:rsidRPr="00FB35F1">
        <w:rPr>
          <w:spacing w:val="-1"/>
          <w:szCs w:val="22"/>
          <w:lang w:val="de-DE"/>
        </w:rPr>
        <w:t xml:space="preserve">medizinische Behandlung </w:t>
      </w:r>
      <w:r w:rsidRPr="00FB35F1">
        <w:rPr>
          <w:szCs w:val="22"/>
          <w:lang w:val="de-DE"/>
        </w:rPr>
        <w:t>erforderlich</w:t>
      </w:r>
      <w:r w:rsidRPr="00FB35F1">
        <w:rPr>
          <w:spacing w:val="1"/>
          <w:szCs w:val="22"/>
          <w:lang w:val="de-DE"/>
        </w:rPr>
        <w:t xml:space="preserve"> </w:t>
      </w:r>
      <w:r w:rsidRPr="00FB35F1">
        <w:rPr>
          <w:szCs w:val="22"/>
          <w:lang w:val="de-DE"/>
        </w:rPr>
        <w:t>ist.</w:t>
      </w:r>
    </w:p>
    <w:p w14:paraId="1974D884" w14:textId="77777777" w:rsidR="00015EA6" w:rsidRPr="00FB35F1" w:rsidRDefault="00015EA6" w:rsidP="00FB35F1">
      <w:pPr>
        <w:widowControl w:val="0"/>
        <w:tabs>
          <w:tab w:val="clear" w:pos="567"/>
        </w:tabs>
        <w:spacing w:line="240" w:lineRule="auto"/>
        <w:rPr>
          <w:szCs w:val="22"/>
          <w:lang w:val="de-DE"/>
        </w:rPr>
      </w:pPr>
    </w:p>
    <w:p w14:paraId="32A2F095" w14:textId="1E57E566"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Wenn Sie die Einnahme von</w:t>
      </w:r>
      <w:r w:rsidRPr="00FB35F1">
        <w:rPr>
          <w:b/>
          <w:bCs/>
          <w:spacing w:val="-1"/>
          <w:szCs w:val="22"/>
          <w:lang w:val="de-DE"/>
        </w:rPr>
        <w:t xml:space="preserve"> </w:t>
      </w:r>
      <w:r w:rsidR="00D90314">
        <w:rPr>
          <w:b/>
          <w:bCs/>
          <w:szCs w:val="22"/>
          <w:lang w:val="de-DE"/>
        </w:rPr>
        <w:t>Axitinib Accord</w:t>
      </w:r>
      <w:r w:rsidRPr="00FB35F1">
        <w:rPr>
          <w:b/>
          <w:bCs/>
          <w:szCs w:val="22"/>
          <w:lang w:val="de-DE"/>
        </w:rPr>
        <w:t xml:space="preserve"> </w:t>
      </w:r>
      <w:r w:rsidRPr="00FB35F1">
        <w:rPr>
          <w:b/>
          <w:bCs/>
          <w:spacing w:val="-1"/>
          <w:szCs w:val="22"/>
          <w:lang w:val="de-DE"/>
        </w:rPr>
        <w:t>vergessen</w:t>
      </w:r>
      <w:r w:rsidRPr="00FB35F1">
        <w:rPr>
          <w:b/>
          <w:bCs/>
          <w:szCs w:val="22"/>
          <w:lang w:val="de-DE"/>
        </w:rPr>
        <w:t xml:space="preserve"> </w:t>
      </w:r>
      <w:r w:rsidRPr="00FB35F1">
        <w:rPr>
          <w:b/>
          <w:bCs/>
          <w:spacing w:val="-1"/>
          <w:szCs w:val="22"/>
          <w:lang w:val="de-DE"/>
        </w:rPr>
        <w:t>haben</w:t>
      </w:r>
    </w:p>
    <w:p w14:paraId="2FF4598C" w14:textId="77777777"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Nehmen Sie die nächste Dosis zur üblichen Zeit </w:t>
      </w:r>
      <w:r w:rsidRPr="00FB35F1">
        <w:rPr>
          <w:spacing w:val="-1"/>
          <w:szCs w:val="22"/>
          <w:lang w:val="de-DE"/>
        </w:rPr>
        <w:t xml:space="preserve">ein. Nehmen Sie </w:t>
      </w:r>
      <w:r w:rsidRPr="00FB35F1">
        <w:rPr>
          <w:szCs w:val="22"/>
          <w:lang w:val="de-DE"/>
        </w:rPr>
        <w:t>nicht die doppelte Menge ein, wenn</w:t>
      </w:r>
      <w:r w:rsidRPr="00FB35F1">
        <w:rPr>
          <w:spacing w:val="26"/>
          <w:szCs w:val="22"/>
          <w:lang w:val="de-DE"/>
        </w:rPr>
        <w:t xml:space="preserve"> </w:t>
      </w:r>
      <w:r w:rsidRPr="00FB35F1">
        <w:rPr>
          <w:szCs w:val="22"/>
          <w:lang w:val="de-DE"/>
        </w:rPr>
        <w:t xml:space="preserve">Sie die vorherige </w:t>
      </w:r>
      <w:r w:rsidRPr="00FB35F1">
        <w:rPr>
          <w:spacing w:val="-1"/>
          <w:szCs w:val="22"/>
          <w:lang w:val="de-DE"/>
        </w:rPr>
        <w:t>Einnahme vergessen haben.</w:t>
      </w:r>
    </w:p>
    <w:p w14:paraId="4C1C2C65" w14:textId="77777777" w:rsidR="00015EA6" w:rsidRPr="00FB35F1" w:rsidRDefault="00015EA6" w:rsidP="00FB35F1">
      <w:pPr>
        <w:widowControl w:val="0"/>
        <w:tabs>
          <w:tab w:val="clear" w:pos="567"/>
        </w:tabs>
        <w:spacing w:line="240" w:lineRule="auto"/>
        <w:rPr>
          <w:szCs w:val="22"/>
          <w:lang w:val="de-DE"/>
        </w:rPr>
      </w:pPr>
    </w:p>
    <w:p w14:paraId="6FE0050A" w14:textId="2D084476"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 xml:space="preserve">Wenn Sie nach der Einnahme von </w:t>
      </w:r>
      <w:r w:rsidR="00D90314">
        <w:rPr>
          <w:b/>
          <w:bCs/>
          <w:szCs w:val="22"/>
          <w:lang w:val="de-DE"/>
        </w:rPr>
        <w:t>Axitinib Accord</w:t>
      </w:r>
      <w:r w:rsidRPr="00FB35F1">
        <w:rPr>
          <w:b/>
          <w:bCs/>
          <w:szCs w:val="22"/>
          <w:lang w:val="de-DE"/>
        </w:rPr>
        <w:t xml:space="preserve"> erbrechen</w:t>
      </w:r>
    </w:p>
    <w:p w14:paraId="0C922B79" w14:textId="77777777"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Wenn Sie </w:t>
      </w:r>
      <w:r w:rsidRPr="00FB35F1">
        <w:rPr>
          <w:spacing w:val="-1"/>
          <w:szCs w:val="22"/>
          <w:lang w:val="de-DE"/>
        </w:rPr>
        <w:t>erbrechen,</w:t>
      </w:r>
      <w:r w:rsidRPr="00FB35F1">
        <w:rPr>
          <w:szCs w:val="22"/>
          <w:lang w:val="de-DE"/>
        </w:rPr>
        <w:t xml:space="preserve"> </w:t>
      </w:r>
      <w:r w:rsidRPr="00FB35F1">
        <w:rPr>
          <w:spacing w:val="-1"/>
          <w:szCs w:val="22"/>
          <w:lang w:val="de-DE"/>
        </w:rPr>
        <w:t>nehmen Sie keine zusätzliche</w:t>
      </w:r>
      <w:r w:rsidRPr="00FB35F1">
        <w:rPr>
          <w:szCs w:val="22"/>
          <w:lang w:val="de-DE"/>
        </w:rPr>
        <w:t xml:space="preserve"> Dosis ein. Nehmen Sie die nächste </w:t>
      </w:r>
      <w:r w:rsidRPr="00FB35F1">
        <w:rPr>
          <w:spacing w:val="-1"/>
          <w:szCs w:val="22"/>
          <w:lang w:val="de-DE"/>
        </w:rPr>
        <w:t>verschriebene</w:t>
      </w:r>
      <w:r w:rsidRPr="00FB35F1">
        <w:rPr>
          <w:spacing w:val="61"/>
          <w:szCs w:val="22"/>
          <w:lang w:val="de-DE"/>
        </w:rPr>
        <w:t xml:space="preserve"> </w:t>
      </w:r>
      <w:r w:rsidRPr="00FB35F1">
        <w:rPr>
          <w:szCs w:val="22"/>
          <w:lang w:val="de-DE"/>
        </w:rPr>
        <w:t xml:space="preserve">Dosis </w:t>
      </w:r>
      <w:r w:rsidRPr="00FB35F1">
        <w:rPr>
          <w:spacing w:val="-1"/>
          <w:szCs w:val="22"/>
          <w:lang w:val="de-DE"/>
        </w:rPr>
        <w:t>zur</w:t>
      </w:r>
      <w:r w:rsidRPr="00FB35F1">
        <w:rPr>
          <w:szCs w:val="22"/>
          <w:lang w:val="de-DE"/>
        </w:rPr>
        <w:t xml:space="preserve"> üblichen </w:t>
      </w:r>
      <w:r w:rsidRPr="00FB35F1">
        <w:rPr>
          <w:spacing w:val="-1"/>
          <w:szCs w:val="22"/>
          <w:lang w:val="de-DE"/>
        </w:rPr>
        <w:t>Zeit</w:t>
      </w:r>
      <w:r w:rsidRPr="00FB35F1">
        <w:rPr>
          <w:szCs w:val="22"/>
          <w:lang w:val="de-DE"/>
        </w:rPr>
        <w:t xml:space="preserve"> ein.</w:t>
      </w:r>
    </w:p>
    <w:p w14:paraId="5E9A87FD" w14:textId="77777777" w:rsidR="00015EA6" w:rsidRPr="00FB35F1" w:rsidRDefault="00015EA6" w:rsidP="00FB35F1">
      <w:pPr>
        <w:widowControl w:val="0"/>
        <w:tabs>
          <w:tab w:val="clear" w:pos="567"/>
        </w:tabs>
        <w:spacing w:line="240" w:lineRule="auto"/>
        <w:rPr>
          <w:szCs w:val="22"/>
          <w:lang w:val="de-DE"/>
        </w:rPr>
      </w:pPr>
    </w:p>
    <w:p w14:paraId="695FE49E" w14:textId="31372481" w:rsidR="00015EA6" w:rsidRPr="00FB35F1" w:rsidRDefault="00015EA6" w:rsidP="0007603E">
      <w:pPr>
        <w:keepNext/>
        <w:keepLines/>
        <w:tabs>
          <w:tab w:val="clear" w:pos="567"/>
        </w:tabs>
        <w:spacing w:line="240" w:lineRule="auto"/>
        <w:outlineLvl w:val="0"/>
        <w:rPr>
          <w:szCs w:val="22"/>
          <w:lang w:val="de-DE"/>
        </w:rPr>
      </w:pPr>
      <w:r w:rsidRPr="00FB35F1">
        <w:rPr>
          <w:b/>
          <w:bCs/>
          <w:szCs w:val="22"/>
          <w:lang w:val="de-DE"/>
        </w:rPr>
        <w:t>Wenn Sie die Einnahme von</w:t>
      </w:r>
      <w:r w:rsidRPr="00FB35F1">
        <w:rPr>
          <w:b/>
          <w:bCs/>
          <w:spacing w:val="-1"/>
          <w:szCs w:val="22"/>
          <w:lang w:val="de-DE"/>
        </w:rPr>
        <w:t xml:space="preserve"> </w:t>
      </w:r>
      <w:r w:rsidR="00D90314">
        <w:rPr>
          <w:b/>
          <w:bCs/>
          <w:szCs w:val="22"/>
          <w:lang w:val="de-DE"/>
        </w:rPr>
        <w:t>Axitinib Accord</w:t>
      </w:r>
      <w:r w:rsidRPr="00FB35F1">
        <w:rPr>
          <w:b/>
          <w:bCs/>
          <w:szCs w:val="22"/>
          <w:lang w:val="de-DE"/>
        </w:rPr>
        <w:t xml:space="preserve"> abbrechen</w:t>
      </w:r>
    </w:p>
    <w:p w14:paraId="1ED26BA6" w14:textId="77777777" w:rsidR="00015EA6" w:rsidRPr="00FB35F1" w:rsidRDefault="00015EA6" w:rsidP="0007603E">
      <w:pPr>
        <w:keepNext/>
        <w:keepLines/>
        <w:tabs>
          <w:tab w:val="clear" w:pos="567"/>
        </w:tabs>
        <w:spacing w:line="240" w:lineRule="auto"/>
        <w:ind w:right="188"/>
        <w:rPr>
          <w:szCs w:val="22"/>
          <w:lang w:val="de-DE"/>
        </w:rPr>
      </w:pPr>
      <w:r w:rsidRPr="00FB35F1">
        <w:rPr>
          <w:szCs w:val="22"/>
          <w:lang w:val="de-DE"/>
        </w:rPr>
        <w:t xml:space="preserve">Wenn Sie dieses Arzneimittel nicht so wie von Ihrem Arzt verschrieben </w:t>
      </w:r>
      <w:r w:rsidRPr="00FB35F1">
        <w:rPr>
          <w:spacing w:val="-1"/>
          <w:szCs w:val="22"/>
          <w:lang w:val="de-DE"/>
        </w:rPr>
        <w:t>einnehmen können oder Sie</w:t>
      </w:r>
      <w:r w:rsidRPr="00FB35F1">
        <w:rPr>
          <w:spacing w:val="25"/>
          <w:szCs w:val="22"/>
          <w:lang w:val="de-DE"/>
        </w:rPr>
        <w:t xml:space="preserve"> </w:t>
      </w:r>
      <w:r w:rsidRPr="00FB35F1">
        <w:rPr>
          <w:szCs w:val="22"/>
          <w:lang w:val="de-DE"/>
        </w:rPr>
        <w:t xml:space="preserve">meinen, dass Sie es nicht </w:t>
      </w:r>
      <w:r w:rsidRPr="00FB35F1">
        <w:rPr>
          <w:spacing w:val="-1"/>
          <w:szCs w:val="22"/>
          <w:lang w:val="de-DE"/>
        </w:rPr>
        <w:t>mehr</w:t>
      </w:r>
      <w:r w:rsidRPr="00FB35F1">
        <w:rPr>
          <w:szCs w:val="22"/>
          <w:lang w:val="de-DE"/>
        </w:rPr>
        <w:t xml:space="preserve"> </w:t>
      </w:r>
      <w:r w:rsidRPr="00FB35F1">
        <w:rPr>
          <w:spacing w:val="-1"/>
          <w:szCs w:val="22"/>
          <w:lang w:val="de-DE"/>
        </w:rPr>
        <w:t>benötigen,</w:t>
      </w:r>
      <w:r w:rsidRPr="00FB35F1">
        <w:rPr>
          <w:szCs w:val="22"/>
          <w:lang w:val="de-DE"/>
        </w:rPr>
        <w:t xml:space="preserve"> </w:t>
      </w:r>
      <w:r w:rsidRPr="00FB35F1">
        <w:rPr>
          <w:spacing w:val="-1"/>
          <w:szCs w:val="22"/>
          <w:lang w:val="de-DE"/>
        </w:rPr>
        <w:t>sprechen Sie umgehend mit Ihrem</w:t>
      </w:r>
      <w:r w:rsidRPr="00FB35F1">
        <w:rPr>
          <w:spacing w:val="-5"/>
          <w:szCs w:val="22"/>
          <w:lang w:val="de-DE"/>
        </w:rPr>
        <w:t xml:space="preserve"> </w:t>
      </w:r>
      <w:r w:rsidRPr="00FB35F1">
        <w:rPr>
          <w:spacing w:val="-1"/>
          <w:szCs w:val="22"/>
          <w:lang w:val="de-DE"/>
        </w:rPr>
        <w:t>Arzt.</w:t>
      </w:r>
    </w:p>
    <w:p w14:paraId="09788883" w14:textId="77777777" w:rsidR="00015EA6" w:rsidRPr="00FB35F1" w:rsidRDefault="00015EA6" w:rsidP="00FB35F1">
      <w:pPr>
        <w:widowControl w:val="0"/>
        <w:tabs>
          <w:tab w:val="clear" w:pos="567"/>
        </w:tabs>
        <w:spacing w:line="240" w:lineRule="auto"/>
        <w:rPr>
          <w:szCs w:val="22"/>
          <w:lang w:val="de-DE"/>
        </w:rPr>
      </w:pPr>
    </w:p>
    <w:p w14:paraId="7019CED2" w14:textId="77777777" w:rsidR="00015EA6" w:rsidRPr="00FB35F1" w:rsidRDefault="00015EA6" w:rsidP="00FB35F1">
      <w:pPr>
        <w:widowControl w:val="0"/>
        <w:tabs>
          <w:tab w:val="clear" w:pos="567"/>
        </w:tabs>
        <w:spacing w:line="240" w:lineRule="auto"/>
        <w:ind w:right="144"/>
        <w:rPr>
          <w:szCs w:val="22"/>
          <w:lang w:val="de-DE"/>
        </w:rPr>
      </w:pPr>
      <w:r w:rsidRPr="00FB35F1">
        <w:rPr>
          <w:szCs w:val="22"/>
          <w:lang w:val="de-DE"/>
        </w:rPr>
        <w:t xml:space="preserve">Wenn Sie </w:t>
      </w:r>
      <w:r w:rsidRPr="00FB35F1">
        <w:rPr>
          <w:spacing w:val="-1"/>
          <w:szCs w:val="22"/>
          <w:lang w:val="de-DE"/>
        </w:rPr>
        <w:t>weitere</w:t>
      </w:r>
      <w:r w:rsidRPr="00FB35F1">
        <w:rPr>
          <w:szCs w:val="22"/>
          <w:lang w:val="de-DE"/>
        </w:rPr>
        <w:t xml:space="preserve"> Fragen </w:t>
      </w:r>
      <w:r w:rsidRPr="00FB35F1">
        <w:rPr>
          <w:spacing w:val="-1"/>
          <w:szCs w:val="22"/>
          <w:lang w:val="de-DE"/>
        </w:rPr>
        <w:t>zur</w:t>
      </w:r>
      <w:r w:rsidRPr="00FB35F1">
        <w:rPr>
          <w:szCs w:val="22"/>
          <w:lang w:val="de-DE"/>
        </w:rPr>
        <w:t xml:space="preserve"> </w:t>
      </w:r>
      <w:r w:rsidRPr="00FB35F1">
        <w:rPr>
          <w:spacing w:val="-1"/>
          <w:szCs w:val="22"/>
          <w:lang w:val="de-DE"/>
        </w:rPr>
        <w:t>Anwendung</w:t>
      </w:r>
      <w:r w:rsidRPr="00FB35F1">
        <w:rPr>
          <w:szCs w:val="22"/>
          <w:lang w:val="de-DE"/>
        </w:rPr>
        <w:t xml:space="preserve"> </w:t>
      </w:r>
      <w:r w:rsidRPr="00FB35F1">
        <w:rPr>
          <w:spacing w:val="-1"/>
          <w:szCs w:val="22"/>
          <w:lang w:val="de-DE"/>
        </w:rPr>
        <w:t>dieses</w:t>
      </w:r>
      <w:r w:rsidRPr="00FB35F1">
        <w:rPr>
          <w:szCs w:val="22"/>
          <w:lang w:val="de-DE"/>
        </w:rPr>
        <w:t xml:space="preserve"> </w:t>
      </w:r>
      <w:r w:rsidRPr="00FB35F1">
        <w:rPr>
          <w:spacing w:val="-1"/>
          <w:szCs w:val="22"/>
          <w:lang w:val="de-DE"/>
        </w:rPr>
        <w:t>Arzneimittels</w:t>
      </w:r>
      <w:r w:rsidRPr="00FB35F1">
        <w:rPr>
          <w:szCs w:val="22"/>
          <w:lang w:val="de-DE"/>
        </w:rPr>
        <w:t xml:space="preserve"> haben, wenden Sie sich an Ihren</w:t>
      </w:r>
      <w:r w:rsidRPr="00FB35F1">
        <w:rPr>
          <w:spacing w:val="-1"/>
          <w:szCs w:val="22"/>
          <w:lang w:val="de-DE"/>
        </w:rPr>
        <w:t xml:space="preserve"> Arzt,</w:t>
      </w:r>
      <w:r w:rsidRPr="00FB35F1">
        <w:rPr>
          <w:spacing w:val="40"/>
          <w:szCs w:val="22"/>
          <w:lang w:val="de-DE"/>
        </w:rPr>
        <w:t xml:space="preserve"> </w:t>
      </w:r>
      <w:r w:rsidRPr="00FB35F1">
        <w:rPr>
          <w:szCs w:val="22"/>
          <w:lang w:val="de-DE"/>
        </w:rPr>
        <w:lastRenderedPageBreak/>
        <w:t>Apotheker oder das medizinische Fachpersonal.</w:t>
      </w:r>
    </w:p>
    <w:p w14:paraId="29204833" w14:textId="77777777" w:rsidR="00015EA6" w:rsidRPr="00FB35F1" w:rsidRDefault="00015EA6" w:rsidP="00FB35F1">
      <w:pPr>
        <w:widowControl w:val="0"/>
        <w:tabs>
          <w:tab w:val="clear" w:pos="567"/>
        </w:tabs>
        <w:spacing w:line="240" w:lineRule="auto"/>
        <w:rPr>
          <w:szCs w:val="22"/>
          <w:lang w:val="de-DE"/>
        </w:rPr>
      </w:pPr>
    </w:p>
    <w:p w14:paraId="567E9462" w14:textId="77777777" w:rsidR="00015EA6" w:rsidRPr="00FB35F1" w:rsidRDefault="00015EA6" w:rsidP="00FB35F1">
      <w:pPr>
        <w:widowControl w:val="0"/>
        <w:tabs>
          <w:tab w:val="clear" w:pos="567"/>
        </w:tabs>
        <w:spacing w:line="240" w:lineRule="auto"/>
        <w:rPr>
          <w:szCs w:val="22"/>
          <w:lang w:val="de-DE"/>
        </w:rPr>
      </w:pPr>
    </w:p>
    <w:p w14:paraId="510F54DC" w14:textId="77777777" w:rsidR="00015EA6" w:rsidRPr="00FB35F1" w:rsidRDefault="00015EA6" w:rsidP="00FB35F1">
      <w:pPr>
        <w:widowControl w:val="0"/>
        <w:numPr>
          <w:ilvl w:val="0"/>
          <w:numId w:val="37"/>
        </w:numPr>
        <w:tabs>
          <w:tab w:val="clear" w:pos="567"/>
          <w:tab w:val="left" w:pos="683"/>
        </w:tabs>
        <w:spacing w:line="240" w:lineRule="auto"/>
        <w:ind w:left="0" w:firstLine="0"/>
        <w:outlineLvl w:val="0"/>
        <w:rPr>
          <w:szCs w:val="22"/>
          <w:lang w:val="de-DE"/>
        </w:rPr>
      </w:pPr>
      <w:r w:rsidRPr="00FB35F1">
        <w:rPr>
          <w:b/>
          <w:bCs/>
          <w:szCs w:val="22"/>
          <w:lang w:val="de-DE"/>
        </w:rPr>
        <w:t>Welche Nebenwirkungen sind möglich?</w:t>
      </w:r>
    </w:p>
    <w:p w14:paraId="54374CEB" w14:textId="77777777" w:rsidR="00015EA6" w:rsidRPr="00FB35F1" w:rsidRDefault="00015EA6" w:rsidP="00FB35F1">
      <w:pPr>
        <w:widowControl w:val="0"/>
        <w:tabs>
          <w:tab w:val="clear" w:pos="567"/>
        </w:tabs>
        <w:spacing w:line="240" w:lineRule="auto"/>
        <w:rPr>
          <w:b/>
          <w:bCs/>
          <w:szCs w:val="22"/>
          <w:lang w:val="de-DE"/>
        </w:rPr>
      </w:pPr>
    </w:p>
    <w:p w14:paraId="688EBAC5" w14:textId="77777777" w:rsidR="00015EA6" w:rsidRPr="00FB35F1" w:rsidRDefault="00015EA6" w:rsidP="00FB35F1">
      <w:pPr>
        <w:widowControl w:val="0"/>
        <w:tabs>
          <w:tab w:val="clear" w:pos="567"/>
        </w:tabs>
        <w:spacing w:line="240" w:lineRule="auto"/>
        <w:ind w:right="114"/>
        <w:rPr>
          <w:szCs w:val="22"/>
          <w:lang w:val="de-DE"/>
        </w:rPr>
      </w:pPr>
      <w:r w:rsidRPr="00FB35F1">
        <w:rPr>
          <w:szCs w:val="22"/>
          <w:lang w:val="de-DE"/>
        </w:rPr>
        <w:t xml:space="preserve">Wie alle </w:t>
      </w:r>
      <w:r w:rsidRPr="00FB35F1">
        <w:rPr>
          <w:spacing w:val="-1"/>
          <w:szCs w:val="22"/>
          <w:lang w:val="de-DE"/>
        </w:rPr>
        <w:t>Arzneimittel</w:t>
      </w:r>
      <w:r w:rsidRPr="00FB35F1">
        <w:rPr>
          <w:szCs w:val="22"/>
          <w:lang w:val="de-DE"/>
        </w:rPr>
        <w:t xml:space="preserve"> kann auch dieses Arzneimittel </w:t>
      </w:r>
      <w:r w:rsidRPr="00FB35F1">
        <w:rPr>
          <w:spacing w:val="-1"/>
          <w:szCs w:val="22"/>
          <w:lang w:val="de-DE"/>
        </w:rPr>
        <w:t>Nebenwirkungen</w:t>
      </w:r>
      <w:r w:rsidRPr="00FB35F1">
        <w:rPr>
          <w:szCs w:val="22"/>
          <w:lang w:val="de-DE"/>
        </w:rPr>
        <w:t xml:space="preserve"> haben, die aber</w:t>
      </w:r>
      <w:r w:rsidRPr="00FB35F1">
        <w:rPr>
          <w:spacing w:val="1"/>
          <w:szCs w:val="22"/>
          <w:lang w:val="de-DE"/>
        </w:rPr>
        <w:t xml:space="preserve"> </w:t>
      </w:r>
      <w:r w:rsidRPr="00FB35F1">
        <w:rPr>
          <w:szCs w:val="22"/>
          <w:lang w:val="de-DE"/>
        </w:rPr>
        <w:t>nicht</w:t>
      </w:r>
      <w:r w:rsidRPr="00FB35F1">
        <w:rPr>
          <w:spacing w:val="1"/>
          <w:szCs w:val="22"/>
          <w:lang w:val="de-DE"/>
        </w:rPr>
        <w:t xml:space="preserve"> </w:t>
      </w:r>
      <w:r w:rsidRPr="00FB35F1">
        <w:rPr>
          <w:szCs w:val="22"/>
          <w:lang w:val="de-DE"/>
        </w:rPr>
        <w:t xml:space="preserve">bei </w:t>
      </w:r>
      <w:r w:rsidRPr="00FB35F1">
        <w:rPr>
          <w:spacing w:val="1"/>
          <w:szCs w:val="22"/>
          <w:lang w:val="de-DE"/>
        </w:rPr>
        <w:t>jedem</w:t>
      </w:r>
      <w:r w:rsidRPr="00FB35F1">
        <w:rPr>
          <w:spacing w:val="26"/>
          <w:szCs w:val="22"/>
          <w:lang w:val="de-DE"/>
        </w:rPr>
        <w:t xml:space="preserve"> </w:t>
      </w:r>
      <w:r w:rsidRPr="00FB35F1">
        <w:rPr>
          <w:szCs w:val="22"/>
          <w:lang w:val="de-DE"/>
        </w:rPr>
        <w:t>auftreten müssen.</w:t>
      </w:r>
    </w:p>
    <w:p w14:paraId="46A00AE2" w14:textId="77777777" w:rsidR="00015EA6" w:rsidRPr="00FB35F1" w:rsidRDefault="00015EA6" w:rsidP="00FB35F1">
      <w:pPr>
        <w:widowControl w:val="0"/>
        <w:tabs>
          <w:tab w:val="clear" w:pos="567"/>
        </w:tabs>
        <w:spacing w:line="240" w:lineRule="auto"/>
        <w:rPr>
          <w:szCs w:val="22"/>
          <w:lang w:val="de-DE"/>
        </w:rPr>
      </w:pPr>
    </w:p>
    <w:p w14:paraId="04CE487C" w14:textId="2B804733" w:rsidR="00015EA6" w:rsidRPr="00FB35F1" w:rsidRDefault="00015EA6" w:rsidP="00FB35F1">
      <w:pPr>
        <w:widowControl w:val="0"/>
        <w:tabs>
          <w:tab w:val="clear" w:pos="567"/>
        </w:tabs>
        <w:spacing w:line="240" w:lineRule="auto"/>
        <w:ind w:right="229"/>
        <w:outlineLvl w:val="0"/>
        <w:rPr>
          <w:szCs w:val="22"/>
          <w:lang w:val="de-DE"/>
        </w:rPr>
      </w:pPr>
      <w:r w:rsidRPr="00FB35F1">
        <w:rPr>
          <w:b/>
          <w:bCs/>
          <w:szCs w:val="22"/>
          <w:lang w:val="de-DE"/>
        </w:rPr>
        <w:t>Einige Nebenwirkungen können schwerwiegend</w:t>
      </w:r>
      <w:r w:rsidRPr="00FB35F1">
        <w:rPr>
          <w:b/>
          <w:bCs/>
          <w:spacing w:val="-1"/>
          <w:szCs w:val="22"/>
          <w:lang w:val="de-DE"/>
        </w:rPr>
        <w:t xml:space="preserve"> </w:t>
      </w:r>
      <w:r w:rsidRPr="00FB35F1">
        <w:rPr>
          <w:b/>
          <w:bCs/>
          <w:szCs w:val="22"/>
          <w:lang w:val="de-DE"/>
        </w:rPr>
        <w:t>sein. Sie müssen sich sofort an Ihren Arzt wenden,</w:t>
      </w:r>
      <w:r w:rsidRPr="00FB35F1">
        <w:rPr>
          <w:b/>
          <w:bCs/>
          <w:spacing w:val="1"/>
          <w:szCs w:val="22"/>
          <w:lang w:val="de-DE"/>
        </w:rPr>
        <w:t xml:space="preserve"> </w:t>
      </w:r>
      <w:r w:rsidRPr="00FB35F1">
        <w:rPr>
          <w:b/>
          <w:bCs/>
          <w:szCs w:val="22"/>
          <w:lang w:val="de-DE"/>
        </w:rPr>
        <w:t>wenn</w:t>
      </w:r>
      <w:r w:rsidRPr="00FB35F1">
        <w:rPr>
          <w:b/>
          <w:bCs/>
          <w:spacing w:val="1"/>
          <w:szCs w:val="22"/>
          <w:lang w:val="de-DE"/>
        </w:rPr>
        <w:t xml:space="preserve"> </w:t>
      </w:r>
      <w:r w:rsidRPr="00FB35F1">
        <w:rPr>
          <w:b/>
          <w:bCs/>
          <w:szCs w:val="22"/>
          <w:lang w:val="de-DE"/>
        </w:rPr>
        <w:t>Sie</w:t>
      </w:r>
      <w:r w:rsidRPr="00FB35F1">
        <w:rPr>
          <w:b/>
          <w:bCs/>
          <w:spacing w:val="1"/>
          <w:szCs w:val="22"/>
          <w:lang w:val="de-DE"/>
        </w:rPr>
        <w:t xml:space="preserve"> </w:t>
      </w:r>
      <w:r w:rsidRPr="00FB35F1">
        <w:rPr>
          <w:b/>
          <w:bCs/>
          <w:szCs w:val="22"/>
          <w:lang w:val="de-DE"/>
        </w:rPr>
        <w:t>eine der folgenden schwerwiegenden Nebenwirkungen beobachten (siehe</w:t>
      </w:r>
      <w:r w:rsidRPr="00FB35F1">
        <w:rPr>
          <w:b/>
          <w:bCs/>
          <w:spacing w:val="21"/>
          <w:szCs w:val="22"/>
          <w:lang w:val="de-DE"/>
        </w:rPr>
        <w:t xml:space="preserve"> </w:t>
      </w:r>
      <w:r w:rsidRPr="00FB35F1">
        <w:rPr>
          <w:b/>
          <w:bCs/>
          <w:szCs w:val="22"/>
          <w:lang w:val="de-DE"/>
        </w:rPr>
        <w:t>auch Abschnitt</w:t>
      </w:r>
      <w:r w:rsidRPr="00FB35F1">
        <w:rPr>
          <w:b/>
          <w:bCs/>
          <w:spacing w:val="1"/>
          <w:szCs w:val="22"/>
          <w:lang w:val="de-DE"/>
        </w:rPr>
        <w:t xml:space="preserve"> </w:t>
      </w:r>
      <w:r w:rsidRPr="00FB35F1">
        <w:rPr>
          <w:b/>
          <w:bCs/>
          <w:szCs w:val="22"/>
          <w:lang w:val="de-DE"/>
        </w:rPr>
        <w:t>2 „Was</w:t>
      </w:r>
      <w:r w:rsidRPr="00FB35F1">
        <w:rPr>
          <w:b/>
          <w:bCs/>
          <w:spacing w:val="1"/>
          <w:szCs w:val="22"/>
          <w:lang w:val="de-DE"/>
        </w:rPr>
        <w:t xml:space="preserve"> </w:t>
      </w:r>
      <w:r w:rsidRPr="00FB35F1">
        <w:rPr>
          <w:b/>
          <w:bCs/>
          <w:szCs w:val="22"/>
          <w:lang w:val="de-DE"/>
        </w:rPr>
        <w:t>sollten</w:t>
      </w:r>
      <w:r w:rsidRPr="00FB35F1">
        <w:rPr>
          <w:b/>
          <w:bCs/>
          <w:spacing w:val="-1"/>
          <w:szCs w:val="22"/>
          <w:lang w:val="de-DE"/>
        </w:rPr>
        <w:t xml:space="preserve"> </w:t>
      </w:r>
      <w:r w:rsidRPr="00FB35F1">
        <w:rPr>
          <w:b/>
          <w:bCs/>
          <w:szCs w:val="22"/>
          <w:lang w:val="de-DE"/>
        </w:rPr>
        <w:t xml:space="preserve">Sie vor der </w:t>
      </w:r>
      <w:r w:rsidRPr="00FB35F1">
        <w:rPr>
          <w:b/>
          <w:bCs/>
          <w:spacing w:val="-1"/>
          <w:szCs w:val="22"/>
          <w:lang w:val="de-DE"/>
        </w:rPr>
        <w:t>Einnahme</w:t>
      </w:r>
      <w:r w:rsidRPr="00FB35F1">
        <w:rPr>
          <w:b/>
          <w:bCs/>
          <w:szCs w:val="22"/>
          <w:lang w:val="de-DE"/>
        </w:rPr>
        <w:t xml:space="preserve"> von </w:t>
      </w:r>
      <w:r w:rsidR="00D90314">
        <w:rPr>
          <w:b/>
          <w:bCs/>
          <w:szCs w:val="22"/>
          <w:lang w:val="de-DE"/>
        </w:rPr>
        <w:t>Axitinib Accord</w:t>
      </w:r>
      <w:r w:rsidRPr="00FB35F1">
        <w:rPr>
          <w:b/>
          <w:bCs/>
          <w:szCs w:val="22"/>
          <w:lang w:val="de-DE"/>
        </w:rPr>
        <w:t xml:space="preserve"> </w:t>
      </w:r>
      <w:r w:rsidRPr="00FB35F1">
        <w:rPr>
          <w:b/>
          <w:bCs/>
          <w:spacing w:val="-1"/>
          <w:szCs w:val="22"/>
          <w:lang w:val="de-DE"/>
        </w:rPr>
        <w:t>beachten?“):</w:t>
      </w:r>
    </w:p>
    <w:p w14:paraId="78BF825A" w14:textId="77777777" w:rsidR="00015EA6" w:rsidRPr="00FB35F1" w:rsidRDefault="00015EA6" w:rsidP="00FB35F1">
      <w:pPr>
        <w:widowControl w:val="0"/>
        <w:tabs>
          <w:tab w:val="clear" w:pos="567"/>
        </w:tabs>
        <w:spacing w:line="240" w:lineRule="auto"/>
        <w:rPr>
          <w:b/>
          <w:bCs/>
          <w:szCs w:val="22"/>
          <w:lang w:val="de-DE"/>
        </w:rPr>
      </w:pPr>
    </w:p>
    <w:p w14:paraId="65F8B792" w14:textId="77777777" w:rsidR="00015EA6" w:rsidRPr="00FB35F1" w:rsidRDefault="00015EA6" w:rsidP="00FB35F1">
      <w:pPr>
        <w:widowControl w:val="0"/>
        <w:numPr>
          <w:ilvl w:val="0"/>
          <w:numId w:val="40"/>
        </w:numPr>
        <w:spacing w:line="240" w:lineRule="auto"/>
        <w:ind w:left="567"/>
        <w:rPr>
          <w:szCs w:val="22"/>
          <w:lang w:val="de-DE"/>
        </w:rPr>
      </w:pPr>
      <w:r w:rsidRPr="00FB35F1">
        <w:rPr>
          <w:b/>
          <w:szCs w:val="22"/>
          <w:lang w:val="de-DE"/>
        </w:rPr>
        <w:t xml:space="preserve">Herzschwäche. </w:t>
      </w:r>
      <w:r w:rsidRPr="00FB35F1">
        <w:rPr>
          <w:spacing w:val="-1"/>
          <w:szCs w:val="22"/>
          <w:lang w:val="de-DE"/>
        </w:rPr>
        <w:t>Informieren Sie Ihren Arzt, wenn bei</w:t>
      </w:r>
      <w:r w:rsidRPr="00FB35F1">
        <w:rPr>
          <w:szCs w:val="22"/>
          <w:lang w:val="de-DE"/>
        </w:rPr>
        <w:t xml:space="preserve"> </w:t>
      </w:r>
      <w:r w:rsidRPr="00FB35F1">
        <w:rPr>
          <w:spacing w:val="-1"/>
          <w:szCs w:val="22"/>
          <w:lang w:val="de-DE"/>
        </w:rPr>
        <w:t>Ihnen übermäßige Müdigkeit,</w:t>
      </w:r>
      <w:r w:rsidRPr="00FB35F1">
        <w:rPr>
          <w:spacing w:val="22"/>
          <w:szCs w:val="22"/>
          <w:lang w:val="de-DE"/>
        </w:rPr>
        <w:t xml:space="preserve"> </w:t>
      </w:r>
      <w:r w:rsidRPr="00FB35F1">
        <w:rPr>
          <w:szCs w:val="22"/>
          <w:lang w:val="de-DE"/>
        </w:rPr>
        <w:t>Schwellung von Bauch, Beinen oder Knöcheln, Kurzatmigkeit oder hervortretende Halsvenen auftreten.</w:t>
      </w:r>
    </w:p>
    <w:p w14:paraId="11A74611" w14:textId="77777777" w:rsidR="00015EA6" w:rsidRPr="00FB35F1" w:rsidRDefault="00015EA6" w:rsidP="00FB35F1">
      <w:pPr>
        <w:widowControl w:val="0"/>
        <w:tabs>
          <w:tab w:val="clear" w:pos="567"/>
        </w:tabs>
        <w:spacing w:line="240" w:lineRule="auto"/>
        <w:rPr>
          <w:szCs w:val="22"/>
          <w:lang w:val="de-DE"/>
        </w:rPr>
      </w:pPr>
    </w:p>
    <w:p w14:paraId="5937AE79" w14:textId="77777777" w:rsidR="00015EA6" w:rsidRPr="00FB35F1" w:rsidRDefault="00015EA6" w:rsidP="00FB35F1">
      <w:pPr>
        <w:widowControl w:val="0"/>
        <w:numPr>
          <w:ilvl w:val="0"/>
          <w:numId w:val="40"/>
        </w:numPr>
        <w:spacing w:line="240" w:lineRule="auto"/>
        <w:ind w:left="567"/>
        <w:rPr>
          <w:szCs w:val="22"/>
          <w:lang w:val="de-DE"/>
        </w:rPr>
      </w:pPr>
      <w:r w:rsidRPr="00FB35F1">
        <w:rPr>
          <w:b/>
          <w:szCs w:val="22"/>
          <w:lang w:val="de-DE"/>
        </w:rPr>
        <w:t>Blutgerinnsel</w:t>
      </w:r>
      <w:r w:rsidRPr="00FB35F1">
        <w:rPr>
          <w:rFonts w:eastAsia="Calibri"/>
          <w:b/>
          <w:szCs w:val="22"/>
          <w:lang w:val="de-DE"/>
        </w:rPr>
        <w:t xml:space="preserve"> in Ihren Venen </w:t>
      </w:r>
      <w:r w:rsidRPr="00FB35F1">
        <w:rPr>
          <w:rFonts w:eastAsia="Calibri"/>
          <w:b/>
          <w:spacing w:val="-1"/>
          <w:szCs w:val="22"/>
          <w:lang w:val="de-DE"/>
        </w:rPr>
        <w:t>und</w:t>
      </w:r>
      <w:r w:rsidRPr="00FB35F1">
        <w:rPr>
          <w:rFonts w:eastAsia="Calibri"/>
          <w:b/>
          <w:szCs w:val="22"/>
          <w:lang w:val="de-DE"/>
        </w:rPr>
        <w:t xml:space="preserve"> Arterien (Arten </w:t>
      </w:r>
      <w:r w:rsidRPr="00FB35F1">
        <w:rPr>
          <w:rFonts w:eastAsia="Calibri"/>
          <w:b/>
          <w:spacing w:val="-1"/>
          <w:szCs w:val="22"/>
          <w:lang w:val="de-DE"/>
        </w:rPr>
        <w:t>von</w:t>
      </w:r>
      <w:r w:rsidRPr="00FB35F1">
        <w:rPr>
          <w:rFonts w:eastAsia="Calibri"/>
          <w:b/>
          <w:szCs w:val="22"/>
          <w:lang w:val="de-DE"/>
        </w:rPr>
        <w:t xml:space="preserve"> Blutgefäßen), einschließlich</w:t>
      </w:r>
      <w:r w:rsidRPr="00FB35F1">
        <w:rPr>
          <w:rFonts w:eastAsia="Calibri"/>
          <w:b/>
          <w:spacing w:val="24"/>
          <w:szCs w:val="22"/>
          <w:lang w:val="de-DE"/>
        </w:rPr>
        <w:t xml:space="preserve"> </w:t>
      </w:r>
      <w:r w:rsidRPr="00FB35F1">
        <w:rPr>
          <w:rFonts w:eastAsia="Calibri"/>
          <w:b/>
          <w:spacing w:val="-1"/>
          <w:szCs w:val="22"/>
          <w:lang w:val="de-DE"/>
        </w:rPr>
        <w:t>Schlaganfall,</w:t>
      </w:r>
      <w:r w:rsidRPr="00FB35F1">
        <w:rPr>
          <w:rFonts w:eastAsia="Calibri"/>
          <w:b/>
          <w:szCs w:val="22"/>
          <w:lang w:val="de-DE"/>
        </w:rPr>
        <w:t xml:space="preserve"> Herzinfarkt, Embolie oder Thrombose. </w:t>
      </w:r>
      <w:r w:rsidRPr="00FB35F1">
        <w:rPr>
          <w:rFonts w:eastAsia="Calibri"/>
          <w:szCs w:val="22"/>
          <w:lang w:val="de-DE"/>
        </w:rPr>
        <w:t xml:space="preserve">Rufen Sie </w:t>
      </w:r>
      <w:r w:rsidRPr="00FB35F1">
        <w:rPr>
          <w:szCs w:val="22"/>
          <w:lang w:val="de-DE"/>
        </w:rPr>
        <w:t>sofort</w:t>
      </w:r>
      <w:r w:rsidRPr="00FB35F1">
        <w:rPr>
          <w:rFonts w:eastAsia="Calibri"/>
          <w:szCs w:val="22"/>
          <w:lang w:val="de-DE"/>
        </w:rPr>
        <w:t xml:space="preserve"> einen Notarzt und</w:t>
      </w:r>
      <w:r w:rsidRPr="00FB35F1">
        <w:rPr>
          <w:rFonts w:eastAsia="Calibri"/>
          <w:spacing w:val="24"/>
          <w:szCs w:val="22"/>
          <w:lang w:val="de-DE"/>
        </w:rPr>
        <w:t xml:space="preserve"> </w:t>
      </w:r>
      <w:r w:rsidRPr="00FB35F1">
        <w:rPr>
          <w:rFonts w:eastAsia="Calibri"/>
          <w:szCs w:val="22"/>
          <w:lang w:val="de-DE"/>
        </w:rPr>
        <w:t xml:space="preserve">informieren Sie Ihren behandelnden Arzt, </w:t>
      </w:r>
      <w:r w:rsidRPr="00FB35F1">
        <w:rPr>
          <w:rFonts w:eastAsia="Calibri"/>
          <w:spacing w:val="-1"/>
          <w:szCs w:val="22"/>
          <w:lang w:val="de-DE"/>
        </w:rPr>
        <w:t xml:space="preserve">wenn Sie Symptome </w:t>
      </w:r>
      <w:r w:rsidRPr="00FB35F1">
        <w:rPr>
          <w:rFonts w:eastAsia="Calibri"/>
          <w:szCs w:val="22"/>
          <w:lang w:val="de-DE"/>
        </w:rPr>
        <w:t xml:space="preserve">entwickeln </w:t>
      </w:r>
      <w:r w:rsidRPr="00FB35F1">
        <w:rPr>
          <w:rFonts w:eastAsia="Calibri"/>
          <w:spacing w:val="-1"/>
          <w:szCs w:val="22"/>
          <w:lang w:val="de-DE"/>
        </w:rPr>
        <w:t>wie Brustschmerz</w:t>
      </w:r>
      <w:r w:rsidRPr="00FB35F1">
        <w:rPr>
          <w:rFonts w:eastAsia="Calibri"/>
          <w:spacing w:val="25"/>
          <w:szCs w:val="22"/>
          <w:lang w:val="de-DE"/>
        </w:rPr>
        <w:t xml:space="preserve"> </w:t>
      </w:r>
      <w:r w:rsidRPr="00FB35F1">
        <w:rPr>
          <w:rFonts w:eastAsia="Calibri"/>
          <w:szCs w:val="22"/>
          <w:lang w:val="de-DE"/>
        </w:rPr>
        <w:t xml:space="preserve">oder Druck in der Brust, </w:t>
      </w:r>
      <w:r w:rsidRPr="00FB35F1">
        <w:rPr>
          <w:rFonts w:eastAsia="Calibri"/>
          <w:spacing w:val="-1"/>
          <w:szCs w:val="22"/>
          <w:lang w:val="de-DE"/>
        </w:rPr>
        <w:t>Schmerzen in Ihren Armen, im</w:t>
      </w:r>
      <w:r w:rsidRPr="00FB35F1">
        <w:rPr>
          <w:rFonts w:eastAsia="Calibri"/>
          <w:spacing w:val="-2"/>
          <w:szCs w:val="22"/>
          <w:lang w:val="de-DE"/>
        </w:rPr>
        <w:t xml:space="preserve"> </w:t>
      </w:r>
      <w:r w:rsidRPr="00FB35F1">
        <w:rPr>
          <w:rFonts w:eastAsia="Calibri"/>
          <w:spacing w:val="-1"/>
          <w:szCs w:val="22"/>
          <w:lang w:val="de-DE"/>
        </w:rPr>
        <w:t>Rücken,</w:t>
      </w:r>
      <w:r w:rsidRPr="00FB35F1">
        <w:rPr>
          <w:rFonts w:eastAsia="Calibri"/>
          <w:szCs w:val="22"/>
          <w:lang w:val="de-DE"/>
        </w:rPr>
        <w:t xml:space="preserve"> Nacken oder Kiefer,</w:t>
      </w:r>
      <w:r w:rsidRPr="00FB35F1">
        <w:rPr>
          <w:rFonts w:eastAsia="Calibri"/>
          <w:spacing w:val="25"/>
          <w:szCs w:val="22"/>
          <w:lang w:val="de-DE"/>
        </w:rPr>
        <w:t xml:space="preserve"> </w:t>
      </w:r>
      <w:r w:rsidRPr="00FB35F1">
        <w:rPr>
          <w:rFonts w:eastAsia="Calibri"/>
          <w:spacing w:val="-1"/>
          <w:szCs w:val="22"/>
          <w:lang w:val="de-DE"/>
        </w:rPr>
        <w:t>Kurzatmigkeit,</w:t>
      </w:r>
      <w:r w:rsidRPr="00FB35F1">
        <w:rPr>
          <w:rFonts w:eastAsia="Calibri"/>
          <w:szCs w:val="22"/>
          <w:lang w:val="de-DE"/>
        </w:rPr>
        <w:t xml:space="preserve"> Taubheitsgefühl oder Schwäche auf einer Körperseite, Sprachschwierigkeiten,</w:t>
      </w:r>
      <w:r w:rsidRPr="00FB35F1">
        <w:rPr>
          <w:rFonts w:eastAsia="Calibri"/>
          <w:spacing w:val="24"/>
          <w:szCs w:val="22"/>
          <w:lang w:val="de-DE"/>
        </w:rPr>
        <w:t xml:space="preserve"> </w:t>
      </w:r>
      <w:r w:rsidRPr="00FB35F1">
        <w:rPr>
          <w:rFonts w:eastAsia="Calibri"/>
          <w:spacing w:val="-1"/>
          <w:szCs w:val="22"/>
          <w:lang w:val="de-DE"/>
        </w:rPr>
        <w:t>Kopfschmerzen,</w:t>
      </w:r>
      <w:r w:rsidRPr="00FB35F1">
        <w:rPr>
          <w:rFonts w:eastAsia="Calibri"/>
          <w:szCs w:val="22"/>
          <w:lang w:val="de-DE"/>
        </w:rPr>
        <w:t xml:space="preserve"> </w:t>
      </w:r>
      <w:r w:rsidRPr="00FB35F1">
        <w:rPr>
          <w:rFonts w:eastAsia="Calibri"/>
          <w:spacing w:val="-1"/>
          <w:szCs w:val="22"/>
          <w:lang w:val="de-DE"/>
        </w:rPr>
        <w:t>Sehveränderungen</w:t>
      </w:r>
      <w:r w:rsidRPr="00FB35F1">
        <w:rPr>
          <w:rFonts w:eastAsia="Calibri"/>
          <w:szCs w:val="22"/>
          <w:lang w:val="de-DE"/>
        </w:rPr>
        <w:t xml:space="preserve"> oder Schwindel.</w:t>
      </w:r>
    </w:p>
    <w:p w14:paraId="482D4FEB" w14:textId="77777777" w:rsidR="00015EA6" w:rsidRPr="00FB35F1" w:rsidRDefault="00015EA6" w:rsidP="00FB35F1">
      <w:pPr>
        <w:widowControl w:val="0"/>
        <w:tabs>
          <w:tab w:val="clear" w:pos="567"/>
        </w:tabs>
        <w:spacing w:line="240" w:lineRule="auto"/>
        <w:rPr>
          <w:szCs w:val="22"/>
          <w:lang w:val="de-DE"/>
        </w:rPr>
      </w:pPr>
    </w:p>
    <w:p w14:paraId="2CDA8A18" w14:textId="73383D4D" w:rsidR="00015EA6" w:rsidRPr="00FB35F1" w:rsidRDefault="00015EA6" w:rsidP="00FB35F1">
      <w:pPr>
        <w:widowControl w:val="0"/>
        <w:numPr>
          <w:ilvl w:val="0"/>
          <w:numId w:val="40"/>
        </w:numPr>
        <w:spacing w:line="240" w:lineRule="auto"/>
        <w:ind w:left="567"/>
        <w:rPr>
          <w:szCs w:val="22"/>
          <w:lang w:val="de-DE"/>
        </w:rPr>
      </w:pPr>
      <w:r w:rsidRPr="00FB35F1">
        <w:rPr>
          <w:b/>
          <w:spacing w:val="-1"/>
          <w:szCs w:val="22"/>
          <w:lang w:val="de-DE"/>
        </w:rPr>
        <w:t>Blutungen.</w:t>
      </w:r>
      <w:r w:rsidRPr="00FB35F1">
        <w:rPr>
          <w:b/>
          <w:szCs w:val="22"/>
          <w:lang w:val="de-DE"/>
        </w:rPr>
        <w:t xml:space="preserve"> </w:t>
      </w:r>
      <w:r w:rsidRPr="00FB35F1">
        <w:rPr>
          <w:spacing w:val="-1"/>
          <w:szCs w:val="22"/>
          <w:lang w:val="de-DE"/>
        </w:rPr>
        <w:t>Informieren</w:t>
      </w:r>
      <w:r w:rsidRPr="00FB35F1">
        <w:rPr>
          <w:szCs w:val="22"/>
          <w:lang w:val="de-DE"/>
        </w:rPr>
        <w:t xml:space="preserve"> Sie </w:t>
      </w:r>
      <w:r w:rsidRPr="00FB35F1">
        <w:rPr>
          <w:spacing w:val="-1"/>
          <w:szCs w:val="22"/>
          <w:lang w:val="de-DE"/>
        </w:rPr>
        <w:t>umgehend</w:t>
      </w:r>
      <w:r w:rsidRPr="00FB35F1">
        <w:rPr>
          <w:szCs w:val="22"/>
          <w:lang w:val="de-DE"/>
        </w:rPr>
        <w:t xml:space="preserve"> </w:t>
      </w:r>
      <w:r w:rsidRPr="00FB35F1">
        <w:rPr>
          <w:spacing w:val="-1"/>
          <w:szCs w:val="22"/>
          <w:lang w:val="de-DE"/>
        </w:rPr>
        <w:t xml:space="preserve">Ihren </w:t>
      </w:r>
      <w:r w:rsidRPr="00FB35F1">
        <w:rPr>
          <w:szCs w:val="22"/>
          <w:lang w:val="de-DE"/>
        </w:rPr>
        <w:t xml:space="preserve">Arzt, wenn Sie während </w:t>
      </w:r>
      <w:r w:rsidRPr="00FB35F1">
        <w:rPr>
          <w:spacing w:val="-1"/>
          <w:szCs w:val="22"/>
          <w:lang w:val="de-DE"/>
        </w:rPr>
        <w:t>der Behandlung mit</w:t>
      </w:r>
      <w:r w:rsidR="008A1D56" w:rsidRPr="00FB35F1">
        <w:rPr>
          <w:spacing w:val="-1"/>
          <w:szCs w:val="22"/>
          <w:lang w:val="de-DE"/>
        </w:rPr>
        <w:t xml:space="preserve"> </w:t>
      </w:r>
      <w:r w:rsidR="00D90314">
        <w:rPr>
          <w:spacing w:val="-1"/>
          <w:szCs w:val="22"/>
          <w:lang w:val="de-DE"/>
        </w:rPr>
        <w:t>Axitinib Accord</w:t>
      </w:r>
      <w:r w:rsidRPr="00FB35F1">
        <w:rPr>
          <w:spacing w:val="-1"/>
          <w:szCs w:val="22"/>
          <w:lang w:val="de-DE"/>
        </w:rPr>
        <w:t xml:space="preserve"> </w:t>
      </w:r>
      <w:r w:rsidRPr="00FB35F1">
        <w:rPr>
          <w:szCs w:val="22"/>
          <w:lang w:val="de-DE"/>
        </w:rPr>
        <w:t>eines</w:t>
      </w:r>
      <w:r w:rsidRPr="00FB35F1">
        <w:rPr>
          <w:spacing w:val="-1"/>
          <w:szCs w:val="22"/>
          <w:lang w:val="de-DE"/>
        </w:rPr>
        <w:t xml:space="preserve"> dieser Symptome oder </w:t>
      </w:r>
      <w:r w:rsidRPr="00FB35F1">
        <w:rPr>
          <w:szCs w:val="22"/>
          <w:lang w:val="de-DE"/>
        </w:rPr>
        <w:t>ein schweres Blutungsproblem</w:t>
      </w:r>
      <w:r w:rsidRPr="00FB35F1">
        <w:rPr>
          <w:spacing w:val="-4"/>
          <w:szCs w:val="22"/>
          <w:lang w:val="de-DE"/>
        </w:rPr>
        <w:t xml:space="preserve"> </w:t>
      </w:r>
      <w:r w:rsidRPr="00FB35F1">
        <w:rPr>
          <w:szCs w:val="22"/>
          <w:lang w:val="de-DE"/>
        </w:rPr>
        <w:t xml:space="preserve">haben: </w:t>
      </w:r>
      <w:r w:rsidRPr="00FB35F1">
        <w:rPr>
          <w:spacing w:val="-1"/>
          <w:szCs w:val="22"/>
          <w:lang w:val="de-DE"/>
        </w:rPr>
        <w:t>Schwarzer,</w:t>
      </w:r>
      <w:r w:rsidRPr="00FB35F1">
        <w:rPr>
          <w:szCs w:val="22"/>
          <w:lang w:val="de-DE"/>
        </w:rPr>
        <w:t xml:space="preserve"> teerartiger</w:t>
      </w:r>
      <w:r w:rsidRPr="00FB35F1">
        <w:rPr>
          <w:spacing w:val="21"/>
          <w:szCs w:val="22"/>
          <w:lang w:val="de-DE"/>
        </w:rPr>
        <w:t xml:space="preserve"> </w:t>
      </w:r>
      <w:r w:rsidRPr="00FB35F1">
        <w:rPr>
          <w:szCs w:val="22"/>
          <w:lang w:val="de-DE"/>
        </w:rPr>
        <w:t xml:space="preserve">Stuhl, Bluthusten oder blutiger Auswurf oder </w:t>
      </w:r>
      <w:r w:rsidRPr="00FB35F1">
        <w:rPr>
          <w:spacing w:val="-1"/>
          <w:szCs w:val="22"/>
          <w:lang w:val="de-DE"/>
        </w:rPr>
        <w:t>Veränderungen in Ihrer</w:t>
      </w:r>
      <w:r w:rsidRPr="00FB35F1">
        <w:rPr>
          <w:spacing w:val="1"/>
          <w:szCs w:val="22"/>
          <w:lang w:val="de-DE"/>
        </w:rPr>
        <w:t xml:space="preserve"> </w:t>
      </w:r>
      <w:r w:rsidRPr="00FB35F1">
        <w:rPr>
          <w:szCs w:val="22"/>
          <w:lang w:val="de-DE"/>
        </w:rPr>
        <w:t xml:space="preserve">geistigen </w:t>
      </w:r>
      <w:r w:rsidRPr="00FB35F1">
        <w:rPr>
          <w:spacing w:val="-1"/>
          <w:szCs w:val="22"/>
          <w:lang w:val="de-DE"/>
        </w:rPr>
        <w:t>Verfassung.</w:t>
      </w:r>
    </w:p>
    <w:p w14:paraId="56F08618" w14:textId="77777777" w:rsidR="00015EA6" w:rsidRPr="00FB35F1" w:rsidRDefault="00015EA6" w:rsidP="00FB35F1">
      <w:pPr>
        <w:widowControl w:val="0"/>
        <w:tabs>
          <w:tab w:val="clear" w:pos="567"/>
        </w:tabs>
        <w:spacing w:line="240" w:lineRule="auto"/>
        <w:rPr>
          <w:szCs w:val="22"/>
          <w:lang w:val="de-DE"/>
        </w:rPr>
      </w:pPr>
    </w:p>
    <w:p w14:paraId="64553C94" w14:textId="77777777" w:rsidR="00015EA6" w:rsidRPr="00FB35F1" w:rsidRDefault="00015EA6" w:rsidP="00FB35F1">
      <w:pPr>
        <w:widowControl w:val="0"/>
        <w:numPr>
          <w:ilvl w:val="0"/>
          <w:numId w:val="40"/>
        </w:numPr>
        <w:spacing w:line="240" w:lineRule="auto"/>
        <w:ind w:left="567"/>
        <w:rPr>
          <w:szCs w:val="22"/>
          <w:lang w:val="de-DE"/>
        </w:rPr>
      </w:pPr>
      <w:r w:rsidRPr="00FB35F1">
        <w:rPr>
          <w:b/>
          <w:spacing w:val="-1"/>
          <w:szCs w:val="22"/>
          <w:lang w:val="de-DE"/>
        </w:rPr>
        <w:t>Durchbruch</w:t>
      </w:r>
      <w:r w:rsidRPr="00FB35F1">
        <w:rPr>
          <w:rFonts w:eastAsia="Calibri"/>
          <w:b/>
          <w:szCs w:val="22"/>
          <w:lang w:val="de-DE"/>
        </w:rPr>
        <w:t xml:space="preserve"> des </w:t>
      </w:r>
      <w:r w:rsidRPr="00FB35F1">
        <w:rPr>
          <w:rFonts w:eastAsia="Calibri"/>
          <w:b/>
          <w:spacing w:val="-1"/>
          <w:szCs w:val="22"/>
          <w:lang w:val="de-DE"/>
        </w:rPr>
        <w:t>Magens</w:t>
      </w:r>
      <w:r w:rsidRPr="00FB35F1">
        <w:rPr>
          <w:rFonts w:eastAsia="Calibri"/>
          <w:b/>
          <w:szCs w:val="22"/>
          <w:lang w:val="de-DE"/>
        </w:rPr>
        <w:t xml:space="preserve"> </w:t>
      </w:r>
      <w:r w:rsidRPr="00FB35F1">
        <w:rPr>
          <w:rFonts w:eastAsia="Calibri"/>
          <w:b/>
          <w:spacing w:val="-1"/>
          <w:szCs w:val="22"/>
          <w:lang w:val="de-DE"/>
        </w:rPr>
        <w:t>oder</w:t>
      </w:r>
      <w:r w:rsidRPr="00FB35F1">
        <w:rPr>
          <w:rFonts w:eastAsia="Calibri"/>
          <w:b/>
          <w:szCs w:val="22"/>
          <w:lang w:val="de-DE"/>
        </w:rPr>
        <w:t xml:space="preserve"> Darms oder Fistelbildung (anormale röhrenartige</w:t>
      </w:r>
      <w:r w:rsidRPr="00FB35F1">
        <w:rPr>
          <w:rFonts w:eastAsia="Calibri"/>
          <w:b/>
          <w:spacing w:val="25"/>
          <w:szCs w:val="22"/>
          <w:lang w:val="de-DE"/>
        </w:rPr>
        <w:t xml:space="preserve"> </w:t>
      </w:r>
      <w:r w:rsidRPr="00FB35F1">
        <w:rPr>
          <w:rFonts w:eastAsia="Calibri"/>
          <w:b/>
          <w:szCs w:val="22"/>
          <w:lang w:val="de-DE"/>
        </w:rPr>
        <w:t xml:space="preserve">Verbindung von einer normalen Körperhöhle zu einer anderen Körperhöhle oder zur Haut). </w:t>
      </w:r>
      <w:r w:rsidRPr="00FB35F1">
        <w:rPr>
          <w:rFonts w:eastAsia="Calibri"/>
          <w:spacing w:val="-1"/>
          <w:szCs w:val="22"/>
          <w:lang w:val="de-DE"/>
        </w:rPr>
        <w:t>Informieren Sie Ihren Arzt,</w:t>
      </w:r>
      <w:r w:rsidRPr="00FB35F1">
        <w:rPr>
          <w:rFonts w:eastAsia="Calibri"/>
          <w:szCs w:val="22"/>
          <w:lang w:val="de-DE"/>
        </w:rPr>
        <w:t xml:space="preserve"> wenn Sie starke </w:t>
      </w:r>
      <w:r w:rsidRPr="00FB35F1">
        <w:rPr>
          <w:rFonts w:eastAsia="Calibri"/>
          <w:spacing w:val="-1"/>
          <w:szCs w:val="22"/>
          <w:lang w:val="de-DE"/>
        </w:rPr>
        <w:t>Bauchschmerzen haben.</w:t>
      </w:r>
    </w:p>
    <w:p w14:paraId="3501EF41" w14:textId="77777777" w:rsidR="00015EA6" w:rsidRPr="00FB35F1" w:rsidRDefault="00015EA6" w:rsidP="00FB35F1">
      <w:pPr>
        <w:widowControl w:val="0"/>
        <w:tabs>
          <w:tab w:val="clear" w:pos="567"/>
        </w:tabs>
        <w:spacing w:line="240" w:lineRule="auto"/>
        <w:rPr>
          <w:szCs w:val="22"/>
          <w:lang w:val="de-DE"/>
        </w:rPr>
      </w:pPr>
    </w:p>
    <w:p w14:paraId="26446343" w14:textId="77777777" w:rsidR="00015EA6" w:rsidRPr="00FB35F1" w:rsidRDefault="00015EA6" w:rsidP="00FB35F1">
      <w:pPr>
        <w:widowControl w:val="0"/>
        <w:numPr>
          <w:ilvl w:val="0"/>
          <w:numId w:val="40"/>
        </w:numPr>
        <w:spacing w:line="240" w:lineRule="auto"/>
        <w:ind w:left="567"/>
        <w:rPr>
          <w:szCs w:val="22"/>
          <w:lang w:val="de-DE"/>
        </w:rPr>
      </w:pPr>
      <w:r w:rsidRPr="00FB35F1">
        <w:rPr>
          <w:rFonts w:eastAsia="Calibri"/>
          <w:b/>
          <w:szCs w:val="22"/>
          <w:lang w:val="de-DE"/>
        </w:rPr>
        <w:t xml:space="preserve">Starker Blutdruckanstieg (hypertensive Krise). </w:t>
      </w:r>
      <w:r w:rsidRPr="00FB35F1">
        <w:rPr>
          <w:rFonts w:eastAsia="Calibri"/>
          <w:spacing w:val="-1"/>
          <w:szCs w:val="22"/>
          <w:lang w:val="de-DE"/>
        </w:rPr>
        <w:t>Informieren Sie Ihren Arzt,</w:t>
      </w:r>
      <w:r w:rsidRPr="00FB35F1">
        <w:rPr>
          <w:rFonts w:eastAsia="Calibri"/>
          <w:szCs w:val="22"/>
          <w:lang w:val="de-DE"/>
        </w:rPr>
        <w:t xml:space="preserve"> </w:t>
      </w:r>
      <w:r w:rsidRPr="00FB35F1">
        <w:rPr>
          <w:rFonts w:eastAsia="Calibri"/>
          <w:spacing w:val="-1"/>
          <w:szCs w:val="22"/>
          <w:lang w:val="de-DE"/>
        </w:rPr>
        <w:t>wenn</w:t>
      </w:r>
      <w:r w:rsidRPr="00FB35F1">
        <w:rPr>
          <w:rFonts w:eastAsia="Calibri"/>
          <w:szCs w:val="22"/>
          <w:lang w:val="de-DE"/>
        </w:rPr>
        <w:t xml:space="preserve"> Sie einen</w:t>
      </w:r>
      <w:r w:rsidRPr="00FB35F1">
        <w:rPr>
          <w:rFonts w:eastAsia="Calibri"/>
          <w:spacing w:val="27"/>
          <w:szCs w:val="22"/>
          <w:lang w:val="de-DE"/>
        </w:rPr>
        <w:t xml:space="preserve"> </w:t>
      </w:r>
      <w:r w:rsidRPr="00FB35F1">
        <w:rPr>
          <w:rFonts w:eastAsia="Calibri"/>
          <w:szCs w:val="22"/>
          <w:lang w:val="de-DE"/>
        </w:rPr>
        <w:t xml:space="preserve">sehr hohen </w:t>
      </w:r>
      <w:r w:rsidRPr="00FB35F1">
        <w:rPr>
          <w:rFonts w:eastAsia="Calibri"/>
          <w:spacing w:val="-1"/>
          <w:szCs w:val="22"/>
          <w:lang w:val="de-DE"/>
        </w:rPr>
        <w:t>Blutdruck,</w:t>
      </w:r>
      <w:r w:rsidRPr="00FB35F1">
        <w:rPr>
          <w:rFonts w:eastAsia="Calibri"/>
          <w:szCs w:val="22"/>
          <w:lang w:val="de-DE"/>
        </w:rPr>
        <w:t xml:space="preserve"> </w:t>
      </w:r>
      <w:r w:rsidRPr="00FB35F1">
        <w:rPr>
          <w:rFonts w:eastAsia="Calibri"/>
          <w:spacing w:val="-1"/>
          <w:szCs w:val="22"/>
          <w:lang w:val="de-DE"/>
        </w:rPr>
        <w:t>starke</w:t>
      </w:r>
      <w:r w:rsidRPr="00FB35F1">
        <w:rPr>
          <w:rFonts w:eastAsia="Calibri"/>
          <w:szCs w:val="22"/>
          <w:lang w:val="de-DE"/>
        </w:rPr>
        <w:t xml:space="preserve"> </w:t>
      </w:r>
      <w:r w:rsidRPr="00FB35F1">
        <w:rPr>
          <w:rFonts w:eastAsia="Calibri"/>
          <w:spacing w:val="-1"/>
          <w:szCs w:val="22"/>
          <w:lang w:val="de-DE"/>
        </w:rPr>
        <w:t>Kopfschmerzen</w:t>
      </w:r>
      <w:r w:rsidRPr="00FB35F1">
        <w:rPr>
          <w:rFonts w:eastAsia="Calibri"/>
          <w:szCs w:val="22"/>
          <w:lang w:val="de-DE"/>
        </w:rPr>
        <w:t xml:space="preserve"> </w:t>
      </w:r>
      <w:r w:rsidRPr="00FB35F1">
        <w:rPr>
          <w:rFonts w:eastAsia="Calibri"/>
          <w:spacing w:val="-1"/>
          <w:szCs w:val="22"/>
          <w:lang w:val="de-DE"/>
        </w:rPr>
        <w:t>oder</w:t>
      </w:r>
      <w:r w:rsidRPr="00FB35F1">
        <w:rPr>
          <w:rFonts w:eastAsia="Calibri"/>
          <w:szCs w:val="22"/>
          <w:lang w:val="de-DE"/>
        </w:rPr>
        <w:t xml:space="preserve"> starke Schmerzen in der Brust haben.</w:t>
      </w:r>
    </w:p>
    <w:p w14:paraId="28A0C23B" w14:textId="77777777" w:rsidR="00015EA6" w:rsidRPr="00FB35F1" w:rsidRDefault="00015EA6" w:rsidP="00FB35F1">
      <w:pPr>
        <w:widowControl w:val="0"/>
        <w:tabs>
          <w:tab w:val="clear" w:pos="567"/>
        </w:tabs>
        <w:spacing w:line="240" w:lineRule="auto"/>
        <w:rPr>
          <w:szCs w:val="22"/>
          <w:lang w:val="de-DE"/>
        </w:rPr>
      </w:pPr>
    </w:p>
    <w:p w14:paraId="3A481073" w14:textId="77777777" w:rsidR="00015EA6" w:rsidRPr="00FB35F1" w:rsidRDefault="00015EA6" w:rsidP="00FB35F1">
      <w:pPr>
        <w:widowControl w:val="0"/>
        <w:numPr>
          <w:ilvl w:val="0"/>
          <w:numId w:val="40"/>
        </w:numPr>
        <w:spacing w:line="240" w:lineRule="auto"/>
        <w:ind w:left="567"/>
        <w:rPr>
          <w:szCs w:val="22"/>
          <w:lang w:val="de-DE"/>
        </w:rPr>
      </w:pPr>
      <w:r w:rsidRPr="00FB35F1">
        <w:rPr>
          <w:rFonts w:eastAsia="Calibri"/>
          <w:b/>
          <w:szCs w:val="22"/>
          <w:lang w:val="de-DE"/>
        </w:rPr>
        <w:t xml:space="preserve">Vorübergehende Schwellung des Hirns (posteriores </w:t>
      </w:r>
      <w:r w:rsidRPr="00FB35F1">
        <w:rPr>
          <w:rFonts w:eastAsia="Calibri"/>
          <w:b/>
          <w:spacing w:val="-1"/>
          <w:szCs w:val="22"/>
          <w:lang w:val="de-DE"/>
        </w:rPr>
        <w:t>reversibles</w:t>
      </w:r>
      <w:r w:rsidRPr="00FB35F1">
        <w:rPr>
          <w:rFonts w:eastAsia="Calibri"/>
          <w:b/>
          <w:spacing w:val="1"/>
          <w:szCs w:val="22"/>
          <w:lang w:val="de-DE"/>
        </w:rPr>
        <w:t xml:space="preserve"> </w:t>
      </w:r>
      <w:r w:rsidRPr="00FB35F1">
        <w:rPr>
          <w:rFonts w:eastAsia="Calibri"/>
          <w:b/>
          <w:spacing w:val="-1"/>
          <w:szCs w:val="22"/>
          <w:lang w:val="de-DE"/>
        </w:rPr>
        <w:t>Enzephalopathie-</w:t>
      </w:r>
      <w:r w:rsidRPr="00FB35F1">
        <w:rPr>
          <w:rFonts w:eastAsia="Calibri"/>
          <w:b/>
          <w:spacing w:val="45"/>
          <w:szCs w:val="22"/>
          <w:lang w:val="de-DE"/>
        </w:rPr>
        <w:t xml:space="preserve"> </w:t>
      </w:r>
      <w:r w:rsidRPr="00FB35F1">
        <w:rPr>
          <w:rFonts w:eastAsia="Calibri"/>
          <w:b/>
          <w:spacing w:val="-1"/>
          <w:szCs w:val="22"/>
          <w:lang w:val="de-DE"/>
        </w:rPr>
        <w:t>Syndrom).</w:t>
      </w:r>
      <w:r w:rsidRPr="00FB35F1">
        <w:rPr>
          <w:rFonts w:eastAsia="Calibri"/>
          <w:b/>
          <w:szCs w:val="22"/>
          <w:lang w:val="de-DE"/>
        </w:rPr>
        <w:t xml:space="preserve"> </w:t>
      </w:r>
      <w:r w:rsidRPr="00FB35F1">
        <w:rPr>
          <w:rFonts w:eastAsia="Calibri"/>
          <w:szCs w:val="22"/>
          <w:lang w:val="de-DE"/>
        </w:rPr>
        <w:t xml:space="preserve">Rufen Sie sofort einen Notarzt und informieren Sie Ihren behandelnden </w:t>
      </w:r>
      <w:r w:rsidRPr="00FB35F1">
        <w:rPr>
          <w:rFonts w:eastAsia="Calibri"/>
          <w:spacing w:val="-1"/>
          <w:szCs w:val="22"/>
          <w:lang w:val="de-DE"/>
        </w:rPr>
        <w:t>Arzt,</w:t>
      </w:r>
      <w:r w:rsidRPr="00FB35F1">
        <w:rPr>
          <w:rFonts w:eastAsia="Calibri"/>
          <w:szCs w:val="22"/>
          <w:lang w:val="de-DE"/>
        </w:rPr>
        <w:t xml:space="preserve"> </w:t>
      </w:r>
      <w:r w:rsidRPr="00FB35F1">
        <w:rPr>
          <w:rFonts w:eastAsia="Calibri"/>
          <w:spacing w:val="-1"/>
          <w:szCs w:val="22"/>
          <w:lang w:val="de-DE"/>
        </w:rPr>
        <w:t>wenn</w:t>
      </w:r>
      <w:r w:rsidRPr="00FB35F1">
        <w:rPr>
          <w:rFonts w:eastAsia="Calibri"/>
          <w:spacing w:val="28"/>
          <w:szCs w:val="22"/>
          <w:lang w:val="de-DE"/>
        </w:rPr>
        <w:t xml:space="preserve"> </w:t>
      </w:r>
      <w:r w:rsidRPr="00FB35F1">
        <w:rPr>
          <w:rFonts w:eastAsia="Calibri"/>
          <w:spacing w:val="-1"/>
          <w:szCs w:val="22"/>
          <w:lang w:val="de-DE"/>
        </w:rPr>
        <w:t>Sie Symptome</w:t>
      </w:r>
      <w:r w:rsidRPr="00FB35F1">
        <w:rPr>
          <w:rFonts w:eastAsia="Calibri"/>
          <w:spacing w:val="-2"/>
          <w:szCs w:val="22"/>
          <w:lang w:val="de-DE"/>
        </w:rPr>
        <w:t xml:space="preserve"> </w:t>
      </w:r>
      <w:r w:rsidRPr="00FB35F1">
        <w:rPr>
          <w:rFonts w:eastAsia="Calibri"/>
          <w:szCs w:val="22"/>
          <w:lang w:val="de-DE"/>
        </w:rPr>
        <w:t>entwickeln wie Kopfschmerzen, Verwirrtheit, Krämpfe (Anfälle) oder</w:t>
      </w:r>
      <w:r w:rsidRPr="00FB35F1">
        <w:rPr>
          <w:rFonts w:eastAsia="Calibri"/>
          <w:spacing w:val="23"/>
          <w:szCs w:val="22"/>
          <w:lang w:val="de-DE"/>
        </w:rPr>
        <w:t xml:space="preserve"> </w:t>
      </w:r>
      <w:r w:rsidRPr="00FB35F1">
        <w:rPr>
          <w:rFonts w:eastAsia="Calibri"/>
          <w:spacing w:val="-1"/>
          <w:szCs w:val="22"/>
          <w:lang w:val="de-DE"/>
        </w:rPr>
        <w:t>Änderungen des Sehvermögens</w:t>
      </w:r>
      <w:r w:rsidRPr="00FB35F1">
        <w:rPr>
          <w:rFonts w:eastAsia="Calibri"/>
          <w:szCs w:val="22"/>
          <w:lang w:val="de-DE"/>
        </w:rPr>
        <w:t xml:space="preserve"> mit und ohne hohen </w:t>
      </w:r>
      <w:r w:rsidRPr="00FB35F1">
        <w:rPr>
          <w:rFonts w:eastAsia="Calibri"/>
          <w:spacing w:val="-1"/>
          <w:szCs w:val="22"/>
          <w:lang w:val="de-DE"/>
        </w:rPr>
        <w:t>Blutdruck.</w:t>
      </w:r>
    </w:p>
    <w:p w14:paraId="79ABDC66" w14:textId="77777777" w:rsidR="00015EA6" w:rsidRPr="00FB35F1" w:rsidRDefault="00015EA6" w:rsidP="00FB35F1">
      <w:pPr>
        <w:widowControl w:val="0"/>
        <w:tabs>
          <w:tab w:val="clear" w:pos="567"/>
        </w:tabs>
        <w:spacing w:line="240" w:lineRule="auto"/>
        <w:rPr>
          <w:szCs w:val="22"/>
          <w:lang w:val="de-DE"/>
        </w:rPr>
      </w:pPr>
    </w:p>
    <w:p w14:paraId="51331FFA" w14:textId="4F94A1A4" w:rsidR="00015EA6" w:rsidRPr="00FB35F1" w:rsidRDefault="00015EA6" w:rsidP="00FB35F1">
      <w:pPr>
        <w:widowControl w:val="0"/>
        <w:tabs>
          <w:tab w:val="clear" w:pos="567"/>
        </w:tabs>
        <w:spacing w:line="240" w:lineRule="auto"/>
        <w:rPr>
          <w:szCs w:val="22"/>
          <w:lang w:val="de-DE"/>
        </w:rPr>
      </w:pPr>
      <w:r w:rsidRPr="00FB35F1">
        <w:rPr>
          <w:spacing w:val="-1"/>
          <w:szCs w:val="22"/>
          <w:lang w:val="de-DE"/>
        </w:rPr>
        <w:t>Weitere</w:t>
      </w:r>
      <w:r w:rsidRPr="00FB35F1">
        <w:rPr>
          <w:szCs w:val="22"/>
          <w:lang w:val="de-DE"/>
        </w:rPr>
        <w:t xml:space="preserve"> </w:t>
      </w:r>
      <w:r w:rsidRPr="00FB35F1">
        <w:rPr>
          <w:spacing w:val="-1"/>
          <w:szCs w:val="22"/>
          <w:lang w:val="de-DE"/>
        </w:rPr>
        <w:t xml:space="preserve">mögliche Nebenwirkungen mit </w:t>
      </w:r>
      <w:r w:rsidR="00D90314">
        <w:rPr>
          <w:spacing w:val="-1"/>
          <w:szCs w:val="22"/>
          <w:lang w:val="de-DE"/>
        </w:rPr>
        <w:t>Axitinib Accord</w:t>
      </w:r>
      <w:r w:rsidRPr="00FB35F1">
        <w:rPr>
          <w:spacing w:val="-1"/>
          <w:szCs w:val="22"/>
          <w:lang w:val="de-DE"/>
        </w:rPr>
        <w:t xml:space="preserve"> </w:t>
      </w:r>
      <w:r w:rsidRPr="00FB35F1">
        <w:rPr>
          <w:szCs w:val="22"/>
          <w:lang w:val="de-DE"/>
        </w:rPr>
        <w:t xml:space="preserve">können </w:t>
      </w:r>
      <w:r w:rsidRPr="00FB35F1">
        <w:rPr>
          <w:spacing w:val="-1"/>
          <w:szCs w:val="22"/>
          <w:lang w:val="de-DE"/>
        </w:rPr>
        <w:t>sein:</w:t>
      </w:r>
    </w:p>
    <w:p w14:paraId="315E9B74" w14:textId="77777777" w:rsidR="00015EA6" w:rsidRPr="00FB35F1" w:rsidRDefault="00015EA6" w:rsidP="00FB35F1">
      <w:pPr>
        <w:widowControl w:val="0"/>
        <w:tabs>
          <w:tab w:val="clear" w:pos="567"/>
        </w:tabs>
        <w:spacing w:line="240" w:lineRule="auto"/>
        <w:rPr>
          <w:szCs w:val="22"/>
          <w:lang w:val="de-DE"/>
        </w:rPr>
      </w:pPr>
    </w:p>
    <w:p w14:paraId="157E7E9F"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Sehr häufig:</w:t>
      </w:r>
      <w:r w:rsidRPr="00FB35F1">
        <w:rPr>
          <w:b/>
          <w:bCs/>
          <w:spacing w:val="1"/>
          <w:szCs w:val="22"/>
          <w:lang w:val="de-DE"/>
        </w:rPr>
        <w:t xml:space="preserve"> </w:t>
      </w:r>
      <w:r w:rsidRPr="00FB35F1">
        <w:rPr>
          <w:b/>
          <w:bCs/>
          <w:spacing w:val="-1"/>
          <w:szCs w:val="22"/>
          <w:lang w:val="de-DE"/>
        </w:rPr>
        <w:t>kann</w:t>
      </w:r>
      <w:r w:rsidRPr="00FB35F1">
        <w:rPr>
          <w:b/>
          <w:bCs/>
          <w:szCs w:val="22"/>
          <w:lang w:val="de-DE"/>
        </w:rPr>
        <w:t xml:space="preserve"> mehr als 1 </w:t>
      </w:r>
      <w:r w:rsidRPr="00FB35F1">
        <w:rPr>
          <w:b/>
          <w:bCs/>
          <w:spacing w:val="-1"/>
          <w:szCs w:val="22"/>
          <w:lang w:val="de-DE"/>
        </w:rPr>
        <w:t>von</w:t>
      </w:r>
      <w:r w:rsidRPr="00FB35F1">
        <w:rPr>
          <w:b/>
          <w:bCs/>
          <w:szCs w:val="22"/>
          <w:lang w:val="de-DE"/>
        </w:rPr>
        <w:t xml:space="preserve"> </w:t>
      </w:r>
      <w:r w:rsidRPr="00FB35F1">
        <w:rPr>
          <w:b/>
          <w:bCs/>
          <w:spacing w:val="-1"/>
          <w:szCs w:val="22"/>
          <w:lang w:val="de-DE"/>
        </w:rPr>
        <w:t>10</w:t>
      </w:r>
      <w:r w:rsidRPr="00FB35F1">
        <w:rPr>
          <w:b/>
          <w:bCs/>
          <w:szCs w:val="22"/>
          <w:lang w:val="de-DE"/>
        </w:rPr>
        <w:t xml:space="preserve"> Behandelten</w:t>
      </w:r>
      <w:r w:rsidRPr="00FB35F1">
        <w:rPr>
          <w:b/>
          <w:bCs/>
          <w:spacing w:val="-1"/>
          <w:szCs w:val="22"/>
          <w:lang w:val="de-DE"/>
        </w:rPr>
        <w:t xml:space="preserve"> </w:t>
      </w:r>
      <w:r w:rsidRPr="00FB35F1">
        <w:rPr>
          <w:b/>
          <w:bCs/>
          <w:szCs w:val="22"/>
          <w:lang w:val="de-DE"/>
        </w:rPr>
        <w:t>betreffen</w:t>
      </w:r>
    </w:p>
    <w:p w14:paraId="30CC4632"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Hoher Blutdruck oder Anstieg des Blutdrucks</w:t>
      </w:r>
    </w:p>
    <w:p w14:paraId="27ADBAFE"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Durchfall, Übelkeit oder Erbrechen, Magenschmerzen, Verdauungsstörung, wunde Stellen im Bereich von Mund, Zunge oder Rachen, Verstopfung</w:t>
      </w:r>
    </w:p>
    <w:p w14:paraId="4EEB590C"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Atemnot, Husten, Heiserkeit</w:t>
      </w:r>
    </w:p>
    <w:p w14:paraId="35C3F2BC" w14:textId="77777777" w:rsidR="00015EA6" w:rsidRPr="00FB35F1" w:rsidRDefault="00015EA6" w:rsidP="00FB35F1">
      <w:pPr>
        <w:widowControl w:val="0"/>
        <w:numPr>
          <w:ilvl w:val="0"/>
          <w:numId w:val="40"/>
        </w:numPr>
        <w:tabs>
          <w:tab w:val="clear" w:pos="567"/>
          <w:tab w:val="left" w:pos="683"/>
        </w:tabs>
        <w:spacing w:line="240" w:lineRule="auto"/>
        <w:ind w:left="567"/>
        <w:rPr>
          <w:szCs w:val="22"/>
          <w:lang w:val="de-DE"/>
        </w:rPr>
      </w:pPr>
      <w:r w:rsidRPr="00FB35F1">
        <w:rPr>
          <w:rFonts w:eastAsia="Calibri"/>
          <w:spacing w:val="-1"/>
          <w:szCs w:val="22"/>
          <w:lang w:val="de-DE"/>
        </w:rPr>
        <w:t>Fehlende</w:t>
      </w:r>
      <w:r w:rsidRPr="00FB35F1">
        <w:rPr>
          <w:szCs w:val="22"/>
          <w:lang w:val="de-DE"/>
        </w:rPr>
        <w:t xml:space="preserve"> Energie, Schwäche-</w:t>
      </w:r>
      <w:r w:rsidRPr="00FB35F1">
        <w:rPr>
          <w:spacing w:val="-4"/>
          <w:szCs w:val="22"/>
          <w:lang w:val="de-DE"/>
        </w:rPr>
        <w:t xml:space="preserve"> </w:t>
      </w:r>
      <w:r w:rsidRPr="00FB35F1">
        <w:rPr>
          <w:spacing w:val="-1"/>
          <w:szCs w:val="22"/>
          <w:lang w:val="de-DE"/>
        </w:rPr>
        <w:t>oder Müdigkeitsgefühl</w:t>
      </w:r>
    </w:p>
    <w:p w14:paraId="7A21B145"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Unterfunktion der Schilddrüse (kann sich bei Ihren Blutuntersuchungen zeigen)</w:t>
      </w:r>
    </w:p>
    <w:p w14:paraId="799A94AE"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Rötung und Schwellung der Handinnenflächen oder Fußsohlen (Hand-Fuß-Syndrom), Hautausschlag, Hauttrockenheit</w:t>
      </w:r>
    </w:p>
    <w:p w14:paraId="3A46D7B7"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Gelenkschmerz, Schmerzen in Händen oder Füßen</w:t>
      </w:r>
    </w:p>
    <w:p w14:paraId="4ACE4EBD"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Appetitverlust</w:t>
      </w:r>
    </w:p>
    <w:p w14:paraId="67AF7888"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Protein im Urin (kann sich bei Ihren Urinuntersuchungen zeigen)</w:t>
      </w:r>
    </w:p>
    <w:p w14:paraId="51AFEB5F"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Gewichtsverlust</w:t>
      </w:r>
    </w:p>
    <w:p w14:paraId="64E57FEA"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Kopfschmerzen, Geschmacksstörungen oder Verlust des Geschmacksinns</w:t>
      </w:r>
    </w:p>
    <w:p w14:paraId="53691D22" w14:textId="77777777" w:rsidR="00015EA6" w:rsidRPr="00FB35F1" w:rsidRDefault="00015EA6" w:rsidP="00FB35F1">
      <w:pPr>
        <w:widowControl w:val="0"/>
        <w:tabs>
          <w:tab w:val="clear" w:pos="567"/>
          <w:tab w:val="left" w:pos="683"/>
        </w:tabs>
        <w:spacing w:line="240" w:lineRule="auto"/>
        <w:ind w:left="567"/>
        <w:rPr>
          <w:rFonts w:eastAsia="Calibri"/>
          <w:spacing w:val="-1"/>
          <w:szCs w:val="22"/>
          <w:lang w:val="de-DE"/>
        </w:rPr>
      </w:pPr>
    </w:p>
    <w:p w14:paraId="028F7520"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Häufig:</w:t>
      </w:r>
      <w:r w:rsidRPr="00FB35F1">
        <w:rPr>
          <w:b/>
          <w:bCs/>
          <w:spacing w:val="1"/>
          <w:szCs w:val="22"/>
          <w:lang w:val="de-DE"/>
        </w:rPr>
        <w:t xml:space="preserve"> </w:t>
      </w:r>
      <w:r w:rsidRPr="00FB35F1">
        <w:rPr>
          <w:b/>
          <w:bCs/>
          <w:spacing w:val="-1"/>
          <w:szCs w:val="22"/>
          <w:lang w:val="de-DE"/>
        </w:rPr>
        <w:t xml:space="preserve">kann bis zu </w:t>
      </w:r>
      <w:r w:rsidRPr="00FB35F1">
        <w:rPr>
          <w:b/>
          <w:bCs/>
          <w:szCs w:val="22"/>
          <w:lang w:val="de-DE"/>
        </w:rPr>
        <w:t xml:space="preserve">1 </w:t>
      </w:r>
      <w:r w:rsidRPr="00FB35F1">
        <w:rPr>
          <w:b/>
          <w:bCs/>
          <w:spacing w:val="-1"/>
          <w:szCs w:val="22"/>
          <w:lang w:val="de-DE"/>
        </w:rPr>
        <w:t>von</w:t>
      </w:r>
      <w:r w:rsidRPr="00FB35F1">
        <w:rPr>
          <w:b/>
          <w:bCs/>
          <w:szCs w:val="22"/>
          <w:lang w:val="de-DE"/>
        </w:rPr>
        <w:t xml:space="preserve"> 10 Behandelten</w:t>
      </w:r>
      <w:r w:rsidRPr="00FB35F1">
        <w:rPr>
          <w:b/>
          <w:bCs/>
          <w:spacing w:val="-1"/>
          <w:szCs w:val="22"/>
          <w:lang w:val="de-DE"/>
        </w:rPr>
        <w:t xml:space="preserve"> </w:t>
      </w:r>
      <w:r w:rsidRPr="00FB35F1">
        <w:rPr>
          <w:b/>
          <w:bCs/>
          <w:spacing w:val="1"/>
          <w:szCs w:val="22"/>
          <w:lang w:val="de-DE"/>
        </w:rPr>
        <w:t>betreffen</w:t>
      </w:r>
    </w:p>
    <w:p w14:paraId="548D02F2"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Dehydrierung (Verlust von Körperflüssigkeiten)</w:t>
      </w:r>
    </w:p>
    <w:p w14:paraId="40B6F235"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Nierenversagen</w:t>
      </w:r>
    </w:p>
    <w:p w14:paraId="4576A223"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Blähungen, Hämorrhoiden, Zahnfleischbluten, Rektalblutung, ein Gefühl von Brennen oder Stechen im Mund</w:t>
      </w:r>
    </w:p>
    <w:p w14:paraId="7336EC1B"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Überfunktion der Schilddrüse (kann sich bei Ihren Blutuntersuchungen zeigen)</w:t>
      </w:r>
    </w:p>
    <w:p w14:paraId="1D0CCE62"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Wundheit von Rachen oder Nase, Rachenreizung</w:t>
      </w:r>
    </w:p>
    <w:p w14:paraId="0F5641C6"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Muskelschmerz</w:t>
      </w:r>
    </w:p>
    <w:p w14:paraId="7B25F6EF"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Nasenbluten</w:t>
      </w:r>
    </w:p>
    <w:p w14:paraId="7A7F1CE4"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Hautjucken, Hautrötung, Haarausfall</w:t>
      </w:r>
    </w:p>
    <w:p w14:paraId="79845095"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Klingeln/ Geräusche in den Ohren (Tinnitus)</w:t>
      </w:r>
    </w:p>
    <w:p w14:paraId="64146AC6"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Verringerung der Anzahl an roten Blutkörperchen (kann sich bei Ihren Blutuntersuchungen zeigen)</w:t>
      </w:r>
    </w:p>
    <w:p w14:paraId="7E511780"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Verringerung der Anzahl an Blutplättchen (Zellen, die Ihrem Blut bei der Gerinnung helfen) (kann sich bei Ihren Blutuntersuchungen zeigen)</w:t>
      </w:r>
    </w:p>
    <w:p w14:paraId="07FF8715"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Auftreten von roten Blutkörperchen im Urin (kann sich bei Ihren Urinuntersuchungen zeigen)</w:t>
      </w:r>
    </w:p>
    <w:p w14:paraId="70EDF496"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Änderungen der Höhe von verschiedenen Substanzen/ Enzymen im Blut (kann sich bei Ihren Urinuntersuchungen zeigen)</w:t>
      </w:r>
    </w:p>
    <w:p w14:paraId="73CD1507"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Erhöhung der Anzahl an roten Blutkörperchen (kann sich bei Ihren Blutuntersuchungen zeigen)</w:t>
      </w:r>
    </w:p>
    <w:p w14:paraId="1DAC952C"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Schwellung von Bauch, Beinen oder Knöcheln, hervortretende Halsvenen, übermäßige Müdigkeit, Kurzatmigkeit (Anzeichen einer Herzschwäche)</w:t>
      </w:r>
    </w:p>
    <w:p w14:paraId="00E3748E"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Fistelbildung (anormale röhrenartige Verbindung von einer normalen Körperhöhle zu einer anderen Körperhöhle oder zur Haut)</w:t>
      </w:r>
    </w:p>
    <w:p w14:paraId="30FB2E93"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Schwindel</w:t>
      </w:r>
    </w:p>
    <w:p w14:paraId="2F367FB7" w14:textId="77777777" w:rsidR="00015EA6" w:rsidRPr="00FB35F1" w:rsidRDefault="00015EA6" w:rsidP="00FB35F1">
      <w:pPr>
        <w:widowControl w:val="0"/>
        <w:numPr>
          <w:ilvl w:val="0"/>
          <w:numId w:val="40"/>
        </w:numPr>
        <w:tabs>
          <w:tab w:val="clear" w:pos="567"/>
          <w:tab w:val="left" w:pos="683"/>
        </w:tabs>
        <w:spacing w:line="240" w:lineRule="auto"/>
        <w:ind w:left="567"/>
        <w:rPr>
          <w:rFonts w:eastAsia="Calibri"/>
          <w:spacing w:val="-1"/>
          <w:szCs w:val="22"/>
          <w:lang w:val="de-DE"/>
        </w:rPr>
      </w:pPr>
      <w:r w:rsidRPr="00FB35F1">
        <w:rPr>
          <w:rFonts w:eastAsia="Calibri"/>
          <w:spacing w:val="-1"/>
          <w:szCs w:val="22"/>
          <w:lang w:val="de-DE"/>
        </w:rPr>
        <w:t>Entzündung der Gallenblase</w:t>
      </w:r>
    </w:p>
    <w:p w14:paraId="58CE6B4E" w14:textId="77777777" w:rsidR="00015EA6" w:rsidRPr="00FB35F1" w:rsidRDefault="00015EA6" w:rsidP="00FB35F1">
      <w:pPr>
        <w:widowControl w:val="0"/>
        <w:tabs>
          <w:tab w:val="clear" w:pos="567"/>
        </w:tabs>
        <w:spacing w:line="240" w:lineRule="auto"/>
        <w:rPr>
          <w:szCs w:val="22"/>
          <w:lang w:val="de-DE"/>
        </w:rPr>
      </w:pPr>
    </w:p>
    <w:p w14:paraId="01F76D0A" w14:textId="77777777" w:rsidR="00015EA6" w:rsidRPr="00FB35F1" w:rsidRDefault="00015EA6" w:rsidP="00FB35F1">
      <w:pPr>
        <w:widowControl w:val="0"/>
        <w:tabs>
          <w:tab w:val="clear" w:pos="567"/>
        </w:tabs>
        <w:spacing w:line="240" w:lineRule="auto"/>
        <w:outlineLvl w:val="0"/>
        <w:rPr>
          <w:szCs w:val="22"/>
          <w:lang w:val="de-DE"/>
        </w:rPr>
      </w:pPr>
      <w:r w:rsidRPr="00FB35F1">
        <w:rPr>
          <w:b/>
          <w:bCs/>
          <w:spacing w:val="-1"/>
          <w:szCs w:val="22"/>
          <w:lang w:val="de-DE"/>
        </w:rPr>
        <w:t>Gelegentlich:</w:t>
      </w:r>
      <w:r w:rsidRPr="00FB35F1">
        <w:rPr>
          <w:b/>
          <w:bCs/>
          <w:spacing w:val="1"/>
          <w:szCs w:val="22"/>
          <w:lang w:val="de-DE"/>
        </w:rPr>
        <w:t xml:space="preserve"> </w:t>
      </w:r>
      <w:r w:rsidRPr="00FB35F1">
        <w:rPr>
          <w:b/>
          <w:bCs/>
          <w:spacing w:val="-1"/>
          <w:szCs w:val="22"/>
          <w:lang w:val="de-DE"/>
        </w:rPr>
        <w:t xml:space="preserve">kann bis zu </w:t>
      </w:r>
      <w:r w:rsidRPr="00FB35F1">
        <w:rPr>
          <w:b/>
          <w:bCs/>
          <w:szCs w:val="22"/>
          <w:lang w:val="de-DE"/>
        </w:rPr>
        <w:t xml:space="preserve">1 </w:t>
      </w:r>
      <w:r w:rsidRPr="00FB35F1">
        <w:rPr>
          <w:b/>
          <w:bCs/>
          <w:spacing w:val="-1"/>
          <w:szCs w:val="22"/>
          <w:lang w:val="de-DE"/>
        </w:rPr>
        <w:t>von</w:t>
      </w:r>
      <w:r w:rsidRPr="00FB35F1">
        <w:rPr>
          <w:b/>
          <w:bCs/>
          <w:szCs w:val="22"/>
          <w:lang w:val="de-DE"/>
        </w:rPr>
        <w:t xml:space="preserve"> 100 Behandelten</w:t>
      </w:r>
      <w:r w:rsidRPr="00FB35F1">
        <w:rPr>
          <w:b/>
          <w:bCs/>
          <w:spacing w:val="-1"/>
          <w:szCs w:val="22"/>
          <w:lang w:val="de-DE"/>
        </w:rPr>
        <w:t xml:space="preserve"> </w:t>
      </w:r>
      <w:r w:rsidRPr="00FB35F1">
        <w:rPr>
          <w:b/>
          <w:bCs/>
          <w:spacing w:val="1"/>
          <w:szCs w:val="22"/>
          <w:lang w:val="de-DE"/>
        </w:rPr>
        <w:t>betreffen</w:t>
      </w:r>
    </w:p>
    <w:p w14:paraId="0C1EBE66" w14:textId="77777777" w:rsidR="00015EA6" w:rsidRPr="00FB35F1" w:rsidRDefault="00015EA6" w:rsidP="00FB35F1">
      <w:pPr>
        <w:widowControl w:val="0"/>
        <w:numPr>
          <w:ilvl w:val="0"/>
          <w:numId w:val="40"/>
        </w:numPr>
        <w:tabs>
          <w:tab w:val="clear" w:pos="567"/>
          <w:tab w:val="left" w:pos="683"/>
        </w:tabs>
        <w:spacing w:line="240" w:lineRule="auto"/>
        <w:ind w:left="567"/>
        <w:rPr>
          <w:szCs w:val="22"/>
          <w:lang w:val="de-DE"/>
        </w:rPr>
      </w:pPr>
      <w:r w:rsidRPr="00FB35F1">
        <w:rPr>
          <w:szCs w:val="22"/>
          <w:lang w:val="de-DE"/>
        </w:rPr>
        <w:t xml:space="preserve">Verringerung der Anzahl an weißen </w:t>
      </w:r>
      <w:r w:rsidRPr="00FB35F1">
        <w:rPr>
          <w:spacing w:val="-1"/>
          <w:szCs w:val="22"/>
          <w:lang w:val="de-DE"/>
        </w:rPr>
        <w:t>Blutzellen</w:t>
      </w:r>
      <w:r w:rsidRPr="00FB35F1">
        <w:rPr>
          <w:szCs w:val="22"/>
          <w:lang w:val="de-DE"/>
        </w:rPr>
        <w:t xml:space="preserve"> (kann sich bei Ihren </w:t>
      </w:r>
      <w:r w:rsidRPr="00FB35F1">
        <w:rPr>
          <w:spacing w:val="-1"/>
          <w:szCs w:val="22"/>
          <w:lang w:val="de-DE"/>
        </w:rPr>
        <w:t>Blutuntersuchungen zeigen)</w:t>
      </w:r>
    </w:p>
    <w:p w14:paraId="127B1784" w14:textId="77777777" w:rsidR="00015EA6" w:rsidRPr="00FB35F1" w:rsidRDefault="00015EA6" w:rsidP="00FB35F1">
      <w:pPr>
        <w:widowControl w:val="0"/>
        <w:tabs>
          <w:tab w:val="clear" w:pos="567"/>
        </w:tabs>
        <w:spacing w:line="240" w:lineRule="auto"/>
        <w:rPr>
          <w:szCs w:val="22"/>
          <w:lang w:val="de-DE"/>
        </w:rPr>
      </w:pPr>
    </w:p>
    <w:p w14:paraId="1741DFDD"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Nicht bekannt: Häufigkeit auf Grundlage der verfügbaren Daten nicht abschätzbar</w:t>
      </w:r>
    </w:p>
    <w:p w14:paraId="5535DF5D" w14:textId="77777777" w:rsidR="00015EA6" w:rsidRPr="00FB35F1" w:rsidRDefault="00015EA6" w:rsidP="00FB35F1">
      <w:pPr>
        <w:widowControl w:val="0"/>
        <w:numPr>
          <w:ilvl w:val="0"/>
          <w:numId w:val="40"/>
        </w:numPr>
        <w:tabs>
          <w:tab w:val="clear" w:pos="567"/>
          <w:tab w:val="left" w:pos="683"/>
        </w:tabs>
        <w:spacing w:line="240" w:lineRule="auto"/>
        <w:ind w:left="567"/>
        <w:rPr>
          <w:szCs w:val="22"/>
          <w:lang w:val="de-DE"/>
        </w:rPr>
      </w:pPr>
      <w:r w:rsidRPr="00FB35F1">
        <w:rPr>
          <w:szCs w:val="22"/>
          <w:lang w:val="de-DE"/>
        </w:rPr>
        <w:t xml:space="preserve">Erweiterung und Schwächung einer Blutgefäßwand oder Einriss in einer Blutgefäßwand (Aneurysmen und </w:t>
      </w:r>
      <w:r w:rsidRPr="00FB35F1">
        <w:rPr>
          <w:spacing w:val="-1"/>
          <w:szCs w:val="22"/>
          <w:lang w:val="de-DE"/>
        </w:rPr>
        <w:t>Arteriendissektionen).</w:t>
      </w:r>
    </w:p>
    <w:p w14:paraId="0EC6CC37" w14:textId="77777777" w:rsidR="00015EA6" w:rsidRPr="00FB35F1" w:rsidRDefault="00015EA6" w:rsidP="00FB35F1">
      <w:pPr>
        <w:widowControl w:val="0"/>
        <w:tabs>
          <w:tab w:val="clear" w:pos="567"/>
        </w:tabs>
        <w:spacing w:line="240" w:lineRule="auto"/>
        <w:rPr>
          <w:szCs w:val="22"/>
          <w:lang w:val="de-DE"/>
        </w:rPr>
      </w:pPr>
    </w:p>
    <w:p w14:paraId="7B951878" w14:textId="77777777"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Meldung von</w:t>
      </w:r>
      <w:r w:rsidRPr="00FB35F1">
        <w:rPr>
          <w:b/>
          <w:bCs/>
          <w:spacing w:val="-1"/>
          <w:szCs w:val="22"/>
          <w:lang w:val="de-DE"/>
        </w:rPr>
        <w:t xml:space="preserve"> Nebenwirkungen</w:t>
      </w:r>
    </w:p>
    <w:p w14:paraId="21D8A02B" w14:textId="35880C08" w:rsidR="00015EA6" w:rsidRPr="00FB35F1" w:rsidRDefault="00015EA6" w:rsidP="00FB35F1">
      <w:pPr>
        <w:widowControl w:val="0"/>
        <w:tabs>
          <w:tab w:val="clear" w:pos="567"/>
        </w:tabs>
        <w:spacing w:line="240" w:lineRule="auto"/>
        <w:ind w:right="188"/>
        <w:rPr>
          <w:szCs w:val="22"/>
          <w:lang w:val="de-DE"/>
        </w:rPr>
      </w:pPr>
      <w:r w:rsidRPr="00FB35F1">
        <w:rPr>
          <w:szCs w:val="22"/>
          <w:lang w:val="de-DE"/>
        </w:rPr>
        <w:t xml:space="preserve">Wenn </w:t>
      </w:r>
      <w:r w:rsidRPr="00FB35F1">
        <w:rPr>
          <w:spacing w:val="-1"/>
          <w:szCs w:val="22"/>
          <w:lang w:val="de-DE"/>
        </w:rPr>
        <w:t>Sie Nebenwirkungen bemerken, wenden</w:t>
      </w:r>
      <w:r w:rsidRPr="00FB35F1">
        <w:rPr>
          <w:szCs w:val="22"/>
          <w:lang w:val="de-DE"/>
        </w:rPr>
        <w:t xml:space="preserve"> Sie sich an Ihren Arzt, Apotheker oder das</w:t>
      </w:r>
      <w:r w:rsidRPr="00FB35F1">
        <w:rPr>
          <w:spacing w:val="27"/>
          <w:szCs w:val="22"/>
          <w:lang w:val="de-DE"/>
        </w:rPr>
        <w:t xml:space="preserve"> </w:t>
      </w:r>
      <w:r w:rsidRPr="00FB35F1">
        <w:rPr>
          <w:spacing w:val="-1"/>
          <w:szCs w:val="22"/>
          <w:lang w:val="de-DE"/>
        </w:rPr>
        <w:t xml:space="preserve">medizinische </w:t>
      </w:r>
      <w:r w:rsidRPr="00FB35F1">
        <w:rPr>
          <w:szCs w:val="22"/>
          <w:lang w:val="de-DE"/>
        </w:rPr>
        <w:t>Fachpersonal. Dies gilt</w:t>
      </w:r>
      <w:r w:rsidRPr="00FB35F1">
        <w:rPr>
          <w:spacing w:val="1"/>
          <w:szCs w:val="22"/>
          <w:lang w:val="de-DE"/>
        </w:rPr>
        <w:t xml:space="preserve"> </w:t>
      </w:r>
      <w:r w:rsidRPr="00FB35F1">
        <w:rPr>
          <w:spacing w:val="-1"/>
          <w:szCs w:val="22"/>
          <w:lang w:val="de-DE"/>
        </w:rPr>
        <w:t>auch</w:t>
      </w:r>
      <w:r w:rsidRPr="00FB35F1">
        <w:rPr>
          <w:szCs w:val="22"/>
          <w:lang w:val="de-DE"/>
        </w:rPr>
        <w:t xml:space="preserve"> </w:t>
      </w:r>
      <w:r w:rsidRPr="00FB35F1">
        <w:rPr>
          <w:spacing w:val="-1"/>
          <w:szCs w:val="22"/>
          <w:lang w:val="de-DE"/>
        </w:rPr>
        <w:t>für</w:t>
      </w:r>
      <w:r w:rsidRPr="00FB35F1">
        <w:rPr>
          <w:szCs w:val="22"/>
          <w:lang w:val="de-DE"/>
        </w:rPr>
        <w:t xml:space="preserve"> </w:t>
      </w:r>
      <w:r w:rsidRPr="00FB35F1">
        <w:rPr>
          <w:spacing w:val="-1"/>
          <w:szCs w:val="22"/>
          <w:lang w:val="de-DE"/>
        </w:rPr>
        <w:t>Nebenwirkungen,</w:t>
      </w:r>
      <w:r w:rsidRPr="00FB35F1">
        <w:rPr>
          <w:szCs w:val="22"/>
          <w:lang w:val="de-DE"/>
        </w:rPr>
        <w:t xml:space="preserve"> </w:t>
      </w:r>
      <w:r w:rsidRPr="00FB35F1">
        <w:rPr>
          <w:spacing w:val="-1"/>
          <w:szCs w:val="22"/>
          <w:lang w:val="de-DE"/>
        </w:rPr>
        <w:t>die</w:t>
      </w:r>
      <w:r w:rsidRPr="00FB35F1">
        <w:rPr>
          <w:szCs w:val="22"/>
          <w:lang w:val="de-DE"/>
        </w:rPr>
        <w:t xml:space="preserve"> nicht in dieser Packungsbeilage</w:t>
      </w:r>
      <w:r w:rsidRPr="00FB35F1">
        <w:rPr>
          <w:spacing w:val="28"/>
          <w:szCs w:val="22"/>
          <w:lang w:val="de-DE"/>
        </w:rPr>
        <w:t xml:space="preserve"> </w:t>
      </w:r>
      <w:r w:rsidRPr="00FB35F1">
        <w:rPr>
          <w:spacing w:val="-1"/>
          <w:szCs w:val="22"/>
          <w:lang w:val="de-DE"/>
        </w:rPr>
        <w:t>angegeben</w:t>
      </w:r>
      <w:r w:rsidRPr="00FB35F1">
        <w:rPr>
          <w:szCs w:val="22"/>
          <w:lang w:val="de-DE"/>
        </w:rPr>
        <w:t xml:space="preserve"> </w:t>
      </w:r>
      <w:r w:rsidRPr="00FB35F1">
        <w:rPr>
          <w:spacing w:val="-1"/>
          <w:szCs w:val="22"/>
          <w:lang w:val="de-DE"/>
        </w:rPr>
        <w:t>sind. Sie</w:t>
      </w:r>
      <w:r w:rsidRPr="00FB35F1">
        <w:rPr>
          <w:szCs w:val="22"/>
          <w:lang w:val="de-DE"/>
        </w:rPr>
        <w:t xml:space="preserve"> </w:t>
      </w:r>
      <w:r w:rsidRPr="00FB35F1">
        <w:rPr>
          <w:spacing w:val="-1"/>
          <w:szCs w:val="22"/>
          <w:lang w:val="de-DE"/>
        </w:rPr>
        <w:t>können</w:t>
      </w:r>
      <w:r w:rsidRPr="00FB35F1">
        <w:rPr>
          <w:szCs w:val="22"/>
          <w:lang w:val="de-DE"/>
        </w:rPr>
        <w:t xml:space="preserve"> </w:t>
      </w:r>
      <w:r w:rsidRPr="00FB35F1">
        <w:rPr>
          <w:spacing w:val="-1"/>
          <w:szCs w:val="22"/>
          <w:lang w:val="de-DE"/>
        </w:rPr>
        <w:t>Nebenwirkungen</w:t>
      </w:r>
      <w:r w:rsidRPr="00FB35F1">
        <w:rPr>
          <w:szCs w:val="22"/>
          <w:lang w:val="de-DE"/>
        </w:rPr>
        <w:t xml:space="preserve"> auch direkt über </w:t>
      </w:r>
      <w:r w:rsidR="00E10556" w:rsidRPr="00C176CA">
        <w:rPr>
          <w:highlight w:val="lightGray"/>
          <w:lang w:val="de-DE"/>
        </w:rPr>
        <w:t xml:space="preserve">das in </w:t>
      </w:r>
      <w:r w:rsidR="00E10556">
        <w:fldChar w:fldCharType="begin"/>
      </w:r>
      <w:r w:rsidR="00E10556" w:rsidRPr="005F3747">
        <w:rPr>
          <w:lang w:val="de-DE"/>
          <w:rPrChange w:id="37" w:author="RA_DE" w:date="2025-07-07T11:58:00Z">
            <w:rPr/>
          </w:rPrChange>
        </w:rPr>
        <w:instrText>HYPERLINK "https://www.ema.europa.eu/en/documents/template-form/qrd-appendix-v-adverse-drug-reaction-reporting-details_en.docx"</w:instrText>
      </w:r>
      <w:r w:rsidR="00E10556">
        <w:fldChar w:fldCharType="separate"/>
      </w:r>
      <w:r w:rsidR="00E10556" w:rsidRPr="00C176CA">
        <w:rPr>
          <w:rStyle w:val="Hyperlink"/>
          <w:highlight w:val="lightGray"/>
          <w:lang w:val="de-DE"/>
        </w:rPr>
        <w:t>Anhang V</w:t>
      </w:r>
      <w:r w:rsidR="00E10556">
        <w:fldChar w:fldCharType="end"/>
      </w:r>
      <w:r w:rsidR="00E10556" w:rsidRPr="00C176CA">
        <w:rPr>
          <w:rStyle w:val="Hyperlink"/>
          <w:lang w:val="de-DE"/>
        </w:rPr>
        <w:t xml:space="preserve"> </w:t>
      </w:r>
      <w:r w:rsidR="00E10556" w:rsidRPr="00C176CA">
        <w:rPr>
          <w:highlight w:val="lightGray"/>
          <w:lang w:val="de-DE"/>
        </w:rPr>
        <w:t>aufgeführte nationale Meldesystem</w:t>
      </w:r>
      <w:r w:rsidR="00E10556" w:rsidRPr="00FB35F1" w:rsidDel="00E10556">
        <w:rPr>
          <w:szCs w:val="22"/>
          <w:highlight w:val="lightGray"/>
          <w:lang w:val="de-DE"/>
        </w:rPr>
        <w:t xml:space="preserve"> </w:t>
      </w:r>
      <w:r w:rsidRPr="00FB35F1">
        <w:rPr>
          <w:spacing w:val="-1"/>
          <w:szCs w:val="22"/>
          <w:lang w:val="de-DE"/>
        </w:rPr>
        <w:t>anzeigen.</w:t>
      </w:r>
      <w:r w:rsidRPr="00FB35F1">
        <w:rPr>
          <w:szCs w:val="22"/>
          <w:lang w:val="de-DE"/>
        </w:rPr>
        <w:t xml:space="preserve"> </w:t>
      </w:r>
      <w:r w:rsidRPr="00FB35F1">
        <w:rPr>
          <w:spacing w:val="-1"/>
          <w:szCs w:val="22"/>
          <w:lang w:val="de-DE"/>
        </w:rPr>
        <w:t>Indem Sie Nebenwirkungen melden, können Sie dazu beitragen, dass mehr</w:t>
      </w:r>
      <w:r w:rsidRPr="00FB35F1">
        <w:rPr>
          <w:spacing w:val="29"/>
          <w:szCs w:val="22"/>
          <w:lang w:val="de-DE"/>
        </w:rPr>
        <w:t xml:space="preserve"> </w:t>
      </w:r>
      <w:r w:rsidRPr="00FB35F1">
        <w:rPr>
          <w:spacing w:val="-1"/>
          <w:szCs w:val="22"/>
          <w:lang w:val="de-DE"/>
        </w:rPr>
        <w:t xml:space="preserve">Informationen </w:t>
      </w:r>
      <w:r w:rsidRPr="00FB35F1">
        <w:rPr>
          <w:szCs w:val="22"/>
          <w:lang w:val="de-DE"/>
        </w:rPr>
        <w:t>über</w:t>
      </w:r>
      <w:r w:rsidRPr="00FB35F1">
        <w:rPr>
          <w:spacing w:val="1"/>
          <w:szCs w:val="22"/>
          <w:lang w:val="de-DE"/>
        </w:rPr>
        <w:t xml:space="preserve"> </w:t>
      </w:r>
      <w:r w:rsidRPr="00FB35F1">
        <w:rPr>
          <w:szCs w:val="22"/>
          <w:lang w:val="de-DE"/>
        </w:rPr>
        <w:t>die</w:t>
      </w:r>
      <w:r w:rsidRPr="00FB35F1">
        <w:rPr>
          <w:spacing w:val="1"/>
          <w:szCs w:val="22"/>
          <w:lang w:val="de-DE"/>
        </w:rPr>
        <w:t xml:space="preserve"> </w:t>
      </w:r>
      <w:r w:rsidRPr="00FB35F1">
        <w:rPr>
          <w:szCs w:val="22"/>
          <w:lang w:val="de-DE"/>
        </w:rPr>
        <w:t>Sicherheit</w:t>
      </w:r>
      <w:r w:rsidRPr="00FB35F1">
        <w:rPr>
          <w:spacing w:val="1"/>
          <w:szCs w:val="22"/>
          <w:lang w:val="de-DE"/>
        </w:rPr>
        <w:t xml:space="preserve"> </w:t>
      </w:r>
      <w:r w:rsidRPr="00FB35F1">
        <w:rPr>
          <w:szCs w:val="22"/>
          <w:lang w:val="de-DE"/>
        </w:rPr>
        <w:t>dieses Arzneimittels zur Verfügung</w:t>
      </w:r>
      <w:r w:rsidRPr="00FB35F1">
        <w:rPr>
          <w:spacing w:val="-3"/>
          <w:szCs w:val="22"/>
          <w:lang w:val="de-DE"/>
        </w:rPr>
        <w:t xml:space="preserve"> </w:t>
      </w:r>
      <w:r w:rsidRPr="00FB35F1">
        <w:rPr>
          <w:spacing w:val="-1"/>
          <w:szCs w:val="22"/>
          <w:lang w:val="de-DE"/>
        </w:rPr>
        <w:t>gestellt</w:t>
      </w:r>
      <w:r w:rsidRPr="00FB35F1">
        <w:rPr>
          <w:spacing w:val="1"/>
          <w:szCs w:val="22"/>
          <w:lang w:val="de-DE"/>
        </w:rPr>
        <w:t xml:space="preserve"> </w:t>
      </w:r>
      <w:r w:rsidRPr="00FB35F1">
        <w:rPr>
          <w:szCs w:val="22"/>
          <w:lang w:val="de-DE"/>
        </w:rPr>
        <w:t>werden.</w:t>
      </w:r>
    </w:p>
    <w:p w14:paraId="0E854CBE" w14:textId="77777777" w:rsidR="00015EA6" w:rsidRPr="00FB35F1" w:rsidRDefault="00015EA6" w:rsidP="00FB35F1">
      <w:pPr>
        <w:widowControl w:val="0"/>
        <w:tabs>
          <w:tab w:val="clear" w:pos="567"/>
        </w:tabs>
        <w:spacing w:line="240" w:lineRule="auto"/>
        <w:rPr>
          <w:szCs w:val="22"/>
          <w:lang w:val="de-DE"/>
        </w:rPr>
      </w:pPr>
    </w:p>
    <w:p w14:paraId="2ADDD490" w14:textId="77777777" w:rsidR="00015EA6" w:rsidRPr="00FB35F1" w:rsidRDefault="00015EA6" w:rsidP="00FB35F1">
      <w:pPr>
        <w:widowControl w:val="0"/>
        <w:tabs>
          <w:tab w:val="clear" w:pos="567"/>
        </w:tabs>
        <w:spacing w:line="240" w:lineRule="auto"/>
        <w:rPr>
          <w:szCs w:val="22"/>
          <w:lang w:val="de-DE"/>
        </w:rPr>
      </w:pPr>
    </w:p>
    <w:p w14:paraId="1B30735A" w14:textId="3F426825" w:rsidR="00015EA6" w:rsidRPr="00FB35F1" w:rsidRDefault="00015EA6" w:rsidP="00FB35F1">
      <w:pPr>
        <w:widowControl w:val="0"/>
        <w:numPr>
          <w:ilvl w:val="0"/>
          <w:numId w:val="37"/>
        </w:numPr>
        <w:tabs>
          <w:tab w:val="clear" w:pos="567"/>
          <w:tab w:val="left" w:pos="683"/>
        </w:tabs>
        <w:spacing w:line="240" w:lineRule="auto"/>
        <w:ind w:left="0" w:firstLine="0"/>
        <w:outlineLvl w:val="0"/>
        <w:rPr>
          <w:szCs w:val="22"/>
          <w:lang w:val="de-DE"/>
        </w:rPr>
      </w:pPr>
      <w:r w:rsidRPr="00FB35F1">
        <w:rPr>
          <w:b/>
          <w:bCs/>
          <w:szCs w:val="22"/>
          <w:lang w:val="de-DE"/>
        </w:rPr>
        <w:t>Wie</w:t>
      </w:r>
      <w:r w:rsidRPr="00FB35F1">
        <w:rPr>
          <w:b/>
          <w:bCs/>
          <w:spacing w:val="1"/>
          <w:szCs w:val="22"/>
          <w:lang w:val="de-DE"/>
        </w:rPr>
        <w:t xml:space="preserve"> </w:t>
      </w:r>
      <w:r w:rsidRPr="00FB35F1">
        <w:rPr>
          <w:b/>
          <w:bCs/>
          <w:szCs w:val="22"/>
          <w:lang w:val="de-DE"/>
        </w:rPr>
        <w:t>ist</w:t>
      </w:r>
      <w:r w:rsidRPr="00FB35F1">
        <w:rPr>
          <w:b/>
          <w:bCs/>
          <w:spacing w:val="1"/>
          <w:szCs w:val="22"/>
          <w:lang w:val="de-DE"/>
        </w:rPr>
        <w:t xml:space="preserve"> </w:t>
      </w:r>
      <w:r w:rsidR="00D90314">
        <w:rPr>
          <w:b/>
          <w:bCs/>
          <w:szCs w:val="22"/>
          <w:lang w:val="de-DE"/>
        </w:rPr>
        <w:t>Axitinib Accord</w:t>
      </w:r>
      <w:r w:rsidRPr="00FB35F1">
        <w:rPr>
          <w:b/>
          <w:bCs/>
          <w:szCs w:val="22"/>
          <w:lang w:val="de-DE"/>
        </w:rPr>
        <w:t xml:space="preserve"> aufzubewahren?</w:t>
      </w:r>
    </w:p>
    <w:p w14:paraId="2CC611C6" w14:textId="77777777" w:rsidR="00015EA6" w:rsidRPr="00FB35F1" w:rsidRDefault="00015EA6" w:rsidP="00FB35F1">
      <w:pPr>
        <w:widowControl w:val="0"/>
        <w:tabs>
          <w:tab w:val="clear" w:pos="567"/>
        </w:tabs>
        <w:spacing w:line="240" w:lineRule="auto"/>
        <w:rPr>
          <w:b/>
          <w:bCs/>
          <w:szCs w:val="22"/>
          <w:lang w:val="de-DE"/>
        </w:rPr>
      </w:pPr>
    </w:p>
    <w:p w14:paraId="09A5D9D5" w14:textId="77777777" w:rsidR="008D5163" w:rsidRPr="00FB35F1" w:rsidRDefault="00015EA6" w:rsidP="00FB35F1">
      <w:pPr>
        <w:widowControl w:val="0"/>
        <w:tabs>
          <w:tab w:val="clear" w:pos="567"/>
        </w:tabs>
        <w:spacing w:line="240" w:lineRule="auto"/>
        <w:rPr>
          <w:szCs w:val="22"/>
          <w:lang w:val="de-DE"/>
        </w:rPr>
      </w:pPr>
      <w:r w:rsidRPr="00FB35F1">
        <w:rPr>
          <w:szCs w:val="22"/>
          <w:lang w:val="de-DE"/>
        </w:rPr>
        <w:t>Bewahren Sie dieses</w:t>
      </w:r>
      <w:r w:rsidRPr="00FB35F1">
        <w:rPr>
          <w:spacing w:val="-1"/>
          <w:szCs w:val="22"/>
          <w:lang w:val="de-DE"/>
        </w:rPr>
        <w:t xml:space="preserve"> Arzneimittel</w:t>
      </w:r>
      <w:r w:rsidRPr="00FB35F1">
        <w:rPr>
          <w:szCs w:val="22"/>
          <w:lang w:val="de-DE"/>
        </w:rPr>
        <w:t xml:space="preserve"> für Kinder unzugänglich auf.</w:t>
      </w:r>
    </w:p>
    <w:p w14:paraId="059106BE" w14:textId="77777777" w:rsidR="008D5163" w:rsidRPr="00FB35F1" w:rsidRDefault="008D5163" w:rsidP="00FB35F1">
      <w:pPr>
        <w:widowControl w:val="0"/>
        <w:tabs>
          <w:tab w:val="clear" w:pos="567"/>
        </w:tabs>
        <w:spacing w:line="240" w:lineRule="auto"/>
        <w:rPr>
          <w:szCs w:val="22"/>
          <w:lang w:val="de-DE"/>
        </w:rPr>
      </w:pPr>
    </w:p>
    <w:p w14:paraId="3B3CA771" w14:textId="246815C6"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Sie dürfen dieses </w:t>
      </w:r>
      <w:r w:rsidRPr="00FB35F1">
        <w:rPr>
          <w:spacing w:val="-1"/>
          <w:szCs w:val="22"/>
          <w:lang w:val="de-DE"/>
        </w:rPr>
        <w:t>Arzneimittel</w:t>
      </w:r>
      <w:r w:rsidRPr="00FB35F1">
        <w:rPr>
          <w:szCs w:val="22"/>
          <w:lang w:val="de-DE"/>
        </w:rPr>
        <w:t xml:space="preserve"> </w:t>
      </w:r>
      <w:r w:rsidRPr="00FB35F1">
        <w:rPr>
          <w:spacing w:val="-1"/>
          <w:szCs w:val="22"/>
          <w:lang w:val="de-DE"/>
        </w:rPr>
        <w:t>nach</w:t>
      </w:r>
      <w:r w:rsidRPr="00FB35F1">
        <w:rPr>
          <w:szCs w:val="22"/>
          <w:lang w:val="de-DE"/>
        </w:rPr>
        <w:t xml:space="preserve"> </w:t>
      </w:r>
      <w:r w:rsidRPr="00FB35F1">
        <w:rPr>
          <w:spacing w:val="-1"/>
          <w:szCs w:val="22"/>
          <w:lang w:val="de-DE"/>
        </w:rPr>
        <w:t>dem</w:t>
      </w:r>
      <w:r w:rsidRPr="00FB35F1">
        <w:rPr>
          <w:szCs w:val="22"/>
          <w:lang w:val="de-DE"/>
        </w:rPr>
        <w:t xml:space="preserve"> </w:t>
      </w:r>
      <w:r w:rsidRPr="00FB35F1">
        <w:rPr>
          <w:spacing w:val="-1"/>
          <w:szCs w:val="22"/>
          <w:lang w:val="de-DE"/>
        </w:rPr>
        <w:t>auf dem</w:t>
      </w:r>
      <w:r w:rsidRPr="00FB35F1">
        <w:rPr>
          <w:spacing w:val="-2"/>
          <w:szCs w:val="22"/>
          <w:lang w:val="de-DE"/>
        </w:rPr>
        <w:t xml:space="preserve"> </w:t>
      </w:r>
      <w:r w:rsidRPr="00FB35F1">
        <w:rPr>
          <w:spacing w:val="-1"/>
          <w:szCs w:val="22"/>
          <w:lang w:val="de-DE"/>
        </w:rPr>
        <w:t xml:space="preserve">Umkarton </w:t>
      </w:r>
      <w:r w:rsidRPr="00FB35F1">
        <w:rPr>
          <w:szCs w:val="22"/>
          <w:lang w:val="de-DE"/>
        </w:rPr>
        <w:t>und der Flasche nach „Verwendbar</w:t>
      </w:r>
      <w:r w:rsidRPr="00FB35F1">
        <w:rPr>
          <w:spacing w:val="1"/>
          <w:szCs w:val="22"/>
          <w:lang w:val="de-DE"/>
        </w:rPr>
        <w:t xml:space="preserve"> </w:t>
      </w:r>
      <w:r w:rsidRPr="00FB35F1">
        <w:rPr>
          <w:szCs w:val="22"/>
          <w:lang w:val="de-DE"/>
        </w:rPr>
        <w:t>bis“</w:t>
      </w:r>
      <w:r w:rsidRPr="00FB35F1">
        <w:rPr>
          <w:spacing w:val="27"/>
          <w:szCs w:val="22"/>
          <w:lang w:val="de-DE"/>
        </w:rPr>
        <w:t xml:space="preserve"> </w:t>
      </w:r>
      <w:r w:rsidRPr="00FB35F1">
        <w:rPr>
          <w:spacing w:val="-1"/>
          <w:szCs w:val="22"/>
          <w:lang w:val="de-DE"/>
        </w:rPr>
        <w:t>bzw.</w:t>
      </w:r>
      <w:r w:rsidRPr="00FB35F1">
        <w:rPr>
          <w:szCs w:val="22"/>
          <w:lang w:val="de-DE"/>
        </w:rPr>
        <w:t xml:space="preserve"> der Blisterpackung nach „EXP“ angegebenen Verfalldatum nicht mehr</w:t>
      </w:r>
      <w:r w:rsidRPr="00FB35F1">
        <w:rPr>
          <w:spacing w:val="22"/>
          <w:szCs w:val="22"/>
          <w:lang w:val="de-DE"/>
        </w:rPr>
        <w:t xml:space="preserve"> </w:t>
      </w:r>
      <w:r w:rsidRPr="00FB35F1">
        <w:rPr>
          <w:spacing w:val="-1"/>
          <w:szCs w:val="22"/>
          <w:lang w:val="de-DE"/>
        </w:rPr>
        <w:t>verwenden.</w:t>
      </w:r>
      <w:r w:rsidRPr="00FB35F1">
        <w:rPr>
          <w:szCs w:val="22"/>
          <w:lang w:val="de-DE"/>
        </w:rPr>
        <w:t xml:space="preserve"> Das Verfalldatum bezieht sich auf den letzten Tag des </w:t>
      </w:r>
      <w:r w:rsidRPr="00FB35F1">
        <w:rPr>
          <w:spacing w:val="-1"/>
          <w:szCs w:val="22"/>
          <w:lang w:val="de-DE"/>
        </w:rPr>
        <w:t>angegebenen</w:t>
      </w:r>
      <w:r w:rsidRPr="00FB35F1">
        <w:rPr>
          <w:szCs w:val="22"/>
          <w:lang w:val="de-DE"/>
        </w:rPr>
        <w:t xml:space="preserve"> Monats.</w:t>
      </w:r>
    </w:p>
    <w:p w14:paraId="20F0759E" w14:textId="77777777" w:rsidR="00015EA6" w:rsidRPr="00FB35F1" w:rsidRDefault="00015EA6" w:rsidP="00FB35F1">
      <w:pPr>
        <w:widowControl w:val="0"/>
        <w:tabs>
          <w:tab w:val="clear" w:pos="567"/>
        </w:tabs>
        <w:spacing w:line="240" w:lineRule="auto"/>
        <w:rPr>
          <w:szCs w:val="22"/>
          <w:lang w:val="de-DE"/>
        </w:rPr>
      </w:pPr>
    </w:p>
    <w:p w14:paraId="43DCE087" w14:textId="5A89BB64" w:rsidR="00015EA6" w:rsidRPr="00FB35F1" w:rsidRDefault="00015EA6" w:rsidP="00FB35F1">
      <w:pPr>
        <w:widowControl w:val="0"/>
        <w:tabs>
          <w:tab w:val="clear" w:pos="567"/>
        </w:tabs>
        <w:spacing w:line="240" w:lineRule="auto"/>
        <w:rPr>
          <w:szCs w:val="22"/>
          <w:lang w:val="de-DE"/>
        </w:rPr>
      </w:pPr>
      <w:r w:rsidRPr="00FB35F1">
        <w:rPr>
          <w:szCs w:val="22"/>
          <w:lang w:val="de-DE"/>
        </w:rPr>
        <w:t xml:space="preserve">Für dieses Arzneimittel sind </w:t>
      </w:r>
      <w:r w:rsidR="005216B7">
        <w:rPr>
          <w:szCs w:val="22"/>
          <w:lang w:val="de-DE"/>
        </w:rPr>
        <w:t xml:space="preserve">bezüglich der Temperatur </w:t>
      </w:r>
      <w:r w:rsidRPr="00FB35F1">
        <w:rPr>
          <w:szCs w:val="22"/>
          <w:lang w:val="de-DE"/>
        </w:rPr>
        <w:t xml:space="preserve">keine besonderen </w:t>
      </w:r>
      <w:r w:rsidRPr="00FB35F1">
        <w:rPr>
          <w:spacing w:val="-1"/>
          <w:szCs w:val="22"/>
          <w:lang w:val="de-DE"/>
        </w:rPr>
        <w:t>Lagerungsbedingungen</w:t>
      </w:r>
      <w:r w:rsidRPr="00FB35F1">
        <w:rPr>
          <w:szCs w:val="22"/>
          <w:lang w:val="de-DE"/>
        </w:rPr>
        <w:t xml:space="preserve"> </w:t>
      </w:r>
      <w:r w:rsidRPr="00FB35F1">
        <w:rPr>
          <w:spacing w:val="-1"/>
          <w:szCs w:val="22"/>
          <w:lang w:val="de-DE"/>
        </w:rPr>
        <w:t>erforderlich.</w:t>
      </w:r>
    </w:p>
    <w:p w14:paraId="0B9E6261" w14:textId="77777777" w:rsidR="00015EA6" w:rsidRDefault="00015EA6" w:rsidP="00FB35F1">
      <w:pPr>
        <w:widowControl w:val="0"/>
        <w:tabs>
          <w:tab w:val="clear" w:pos="567"/>
        </w:tabs>
        <w:spacing w:line="240" w:lineRule="auto"/>
        <w:rPr>
          <w:szCs w:val="22"/>
          <w:lang w:val="de-DE"/>
        </w:rPr>
      </w:pPr>
    </w:p>
    <w:p w14:paraId="42612BDB" w14:textId="77777777" w:rsidR="00B11962" w:rsidRPr="00B11962" w:rsidRDefault="00B11962" w:rsidP="00B11962">
      <w:pPr>
        <w:tabs>
          <w:tab w:val="clear" w:pos="567"/>
        </w:tabs>
        <w:spacing w:line="240" w:lineRule="auto"/>
        <w:rPr>
          <w:u w:val="single"/>
          <w:lang w:val="de-DE"/>
        </w:rPr>
      </w:pPr>
      <w:r w:rsidRPr="00B11962">
        <w:rPr>
          <w:rFonts w:eastAsia="Calibri"/>
          <w:kern w:val="2"/>
          <w:szCs w:val="22"/>
          <w:u w:val="single"/>
          <w:lang w:val="de-DE"/>
          <w14:ligatures w14:val="standardContextual"/>
        </w:rPr>
        <w:t>OPA/Aluminium/PVC/Aluminium-Blister:</w:t>
      </w:r>
    </w:p>
    <w:p w14:paraId="24DC557D" w14:textId="77777777" w:rsidR="00B11962" w:rsidRPr="00B11962" w:rsidRDefault="00B11962" w:rsidP="00B11962">
      <w:pPr>
        <w:tabs>
          <w:tab w:val="clear" w:pos="567"/>
        </w:tabs>
        <w:spacing w:line="240" w:lineRule="auto"/>
        <w:rPr>
          <w:lang w:val="de-DE"/>
        </w:rPr>
      </w:pPr>
      <w:r w:rsidRPr="00B11962">
        <w:rPr>
          <w:rFonts w:eastAsia="Calibri"/>
          <w:kern w:val="2"/>
          <w:szCs w:val="22"/>
          <w:lang w:val="de-DE"/>
          <w14:ligatures w14:val="standardContextual"/>
        </w:rPr>
        <w:lastRenderedPageBreak/>
        <w:t>In der Originalverpackung aufbewahren, um den Inhalt vor Feuchtigkeit zu schützen.</w:t>
      </w:r>
    </w:p>
    <w:p w14:paraId="33C86996" w14:textId="77777777" w:rsidR="00B11962" w:rsidRPr="0007603E" w:rsidRDefault="00B11962" w:rsidP="00B11962">
      <w:pPr>
        <w:tabs>
          <w:tab w:val="clear" w:pos="567"/>
        </w:tabs>
        <w:spacing w:line="240" w:lineRule="auto"/>
        <w:rPr>
          <w:lang w:val="de-DE"/>
        </w:rPr>
      </w:pPr>
    </w:p>
    <w:p w14:paraId="2A877CC8" w14:textId="77777777" w:rsidR="00B11962" w:rsidRPr="00C86E5D" w:rsidRDefault="00B11962" w:rsidP="00B11962">
      <w:pPr>
        <w:tabs>
          <w:tab w:val="clear" w:pos="567"/>
        </w:tabs>
        <w:spacing w:line="240" w:lineRule="auto"/>
        <w:rPr>
          <w:szCs w:val="22"/>
          <w:u w:val="single"/>
          <w:lang w:val="de-DE"/>
        </w:rPr>
      </w:pPr>
      <w:r w:rsidRPr="00C86E5D">
        <w:rPr>
          <w:rFonts w:eastAsia="Calibri"/>
          <w:kern w:val="2"/>
          <w:szCs w:val="22"/>
          <w:u w:val="single"/>
          <w:lang w:val="de-DE"/>
          <w14:ligatures w14:val="standardContextual"/>
        </w:rPr>
        <w:t>HDPE-Flasche:</w:t>
      </w:r>
    </w:p>
    <w:p w14:paraId="2ACABD9A" w14:textId="77777777" w:rsidR="00B11962" w:rsidRPr="00C86E5D" w:rsidRDefault="00B11962" w:rsidP="00B11962">
      <w:pPr>
        <w:tabs>
          <w:tab w:val="clear" w:pos="567"/>
        </w:tabs>
        <w:autoSpaceDE w:val="0"/>
        <w:autoSpaceDN w:val="0"/>
        <w:adjustRightInd w:val="0"/>
        <w:spacing w:line="240" w:lineRule="auto"/>
        <w:rPr>
          <w:rFonts w:eastAsia="TimesNewRoman"/>
          <w:color w:val="000000"/>
          <w:szCs w:val="22"/>
          <w:lang w:val="de-DE"/>
        </w:rPr>
      </w:pPr>
      <w:r w:rsidRPr="0007603E">
        <w:rPr>
          <w:rFonts w:eastAsia="Calibri"/>
          <w:kern w:val="2"/>
          <w:szCs w:val="22"/>
          <w:lang w:val="de-DE"/>
          <w14:ligatures w14:val="standardContextual"/>
        </w:rPr>
        <w:t>Die Flasche fest verschlossen halten, um den Inhalt vor Feuchtigkeit und Licht zu schützen.</w:t>
      </w:r>
    </w:p>
    <w:p w14:paraId="1110C023" w14:textId="77777777" w:rsidR="00B11962" w:rsidRPr="00C86E5D" w:rsidRDefault="00B11962" w:rsidP="00FB35F1">
      <w:pPr>
        <w:widowControl w:val="0"/>
        <w:tabs>
          <w:tab w:val="clear" w:pos="567"/>
        </w:tabs>
        <w:spacing w:line="240" w:lineRule="auto"/>
        <w:rPr>
          <w:szCs w:val="22"/>
          <w:lang w:val="de-DE"/>
        </w:rPr>
      </w:pPr>
    </w:p>
    <w:p w14:paraId="5630D3B7" w14:textId="77777777" w:rsidR="00015EA6" w:rsidRPr="00FB35F1" w:rsidRDefault="00015EA6" w:rsidP="00FB35F1">
      <w:pPr>
        <w:widowControl w:val="0"/>
        <w:tabs>
          <w:tab w:val="clear" w:pos="567"/>
        </w:tabs>
        <w:spacing w:line="240" w:lineRule="auto"/>
        <w:ind w:right="188"/>
        <w:rPr>
          <w:szCs w:val="22"/>
          <w:lang w:val="de-DE"/>
        </w:rPr>
      </w:pPr>
      <w:r w:rsidRPr="00FB35F1">
        <w:rPr>
          <w:szCs w:val="22"/>
          <w:lang w:val="de-DE"/>
        </w:rPr>
        <w:t xml:space="preserve">Sie dürfen </w:t>
      </w:r>
      <w:r w:rsidRPr="00FB35F1">
        <w:rPr>
          <w:spacing w:val="-1"/>
          <w:szCs w:val="22"/>
          <w:lang w:val="de-DE"/>
        </w:rPr>
        <w:t>keine Packung</w:t>
      </w:r>
      <w:r w:rsidRPr="00FB35F1">
        <w:rPr>
          <w:spacing w:val="-3"/>
          <w:szCs w:val="22"/>
          <w:lang w:val="de-DE"/>
        </w:rPr>
        <w:t xml:space="preserve"> </w:t>
      </w:r>
      <w:r w:rsidRPr="00FB35F1">
        <w:rPr>
          <w:spacing w:val="-1"/>
          <w:szCs w:val="22"/>
          <w:lang w:val="de-DE"/>
        </w:rPr>
        <w:t xml:space="preserve">verwenden, </w:t>
      </w:r>
      <w:r w:rsidRPr="00FB35F1">
        <w:rPr>
          <w:szCs w:val="22"/>
          <w:lang w:val="de-DE"/>
        </w:rPr>
        <w:t xml:space="preserve">wenn Sie </w:t>
      </w:r>
      <w:r w:rsidRPr="00FB35F1">
        <w:rPr>
          <w:spacing w:val="-1"/>
          <w:szCs w:val="22"/>
          <w:lang w:val="de-DE"/>
        </w:rPr>
        <w:t>Folgendes</w:t>
      </w:r>
      <w:r w:rsidRPr="00FB35F1">
        <w:rPr>
          <w:szCs w:val="22"/>
          <w:lang w:val="de-DE"/>
        </w:rPr>
        <w:t xml:space="preserve"> bemerken: Sie ist beschädigt oder weist</w:t>
      </w:r>
      <w:r w:rsidRPr="00FB35F1">
        <w:rPr>
          <w:spacing w:val="23"/>
          <w:szCs w:val="22"/>
          <w:lang w:val="de-DE"/>
        </w:rPr>
        <w:t xml:space="preserve"> </w:t>
      </w:r>
      <w:r w:rsidRPr="00FB35F1">
        <w:rPr>
          <w:szCs w:val="22"/>
          <w:lang w:val="de-DE"/>
        </w:rPr>
        <w:t xml:space="preserve">Anzeichen einer </w:t>
      </w:r>
      <w:r w:rsidRPr="00FB35F1">
        <w:rPr>
          <w:spacing w:val="-1"/>
          <w:szCs w:val="22"/>
          <w:lang w:val="de-DE"/>
        </w:rPr>
        <w:t xml:space="preserve">Fremdeinwirkung </w:t>
      </w:r>
      <w:r w:rsidRPr="00FB35F1">
        <w:rPr>
          <w:szCs w:val="22"/>
          <w:lang w:val="de-DE"/>
        </w:rPr>
        <w:t>auf.</w:t>
      </w:r>
    </w:p>
    <w:p w14:paraId="2A370154" w14:textId="77777777" w:rsidR="00015EA6" w:rsidRDefault="00015EA6" w:rsidP="00FB35F1">
      <w:pPr>
        <w:widowControl w:val="0"/>
        <w:tabs>
          <w:tab w:val="clear" w:pos="567"/>
        </w:tabs>
        <w:spacing w:line="240" w:lineRule="auto"/>
        <w:rPr>
          <w:szCs w:val="22"/>
          <w:lang w:val="de-DE"/>
        </w:rPr>
      </w:pPr>
    </w:p>
    <w:p w14:paraId="4C47FBC8" w14:textId="77777777" w:rsidR="00C86E5D" w:rsidRPr="00C86E5D" w:rsidRDefault="00C86E5D" w:rsidP="00C86E5D">
      <w:pPr>
        <w:widowControl w:val="0"/>
        <w:tabs>
          <w:tab w:val="clear" w:pos="567"/>
        </w:tabs>
        <w:spacing w:line="240" w:lineRule="auto"/>
        <w:rPr>
          <w:szCs w:val="22"/>
          <w:lang w:val="de-DE"/>
        </w:rPr>
      </w:pPr>
      <w:r w:rsidRPr="00C86E5D">
        <w:rPr>
          <w:szCs w:val="22"/>
          <w:lang w:val="de-DE"/>
        </w:rPr>
        <w:t>Packungen mit Flaschen:</w:t>
      </w:r>
    </w:p>
    <w:p w14:paraId="4072D3A4" w14:textId="73C53548" w:rsidR="00C86E5D" w:rsidRPr="0007603E" w:rsidRDefault="00C86E5D" w:rsidP="0007603E">
      <w:pPr>
        <w:widowControl w:val="0"/>
        <w:tabs>
          <w:tab w:val="clear" w:pos="567"/>
        </w:tabs>
        <w:spacing w:line="240" w:lineRule="auto"/>
        <w:rPr>
          <w:szCs w:val="22"/>
          <w:lang w:val="de-DE"/>
        </w:rPr>
      </w:pPr>
      <w:r w:rsidRPr="00C86E5D">
        <w:rPr>
          <w:szCs w:val="22"/>
          <w:lang w:val="de-DE"/>
        </w:rPr>
        <w:t>Nach Anbruch der Flasche</w:t>
      </w:r>
      <w:r w:rsidRPr="0007603E">
        <w:rPr>
          <w:rFonts w:eastAsia="TimesNewRoman"/>
          <w:szCs w:val="22"/>
          <w:lang w:val="de-DE"/>
        </w:rPr>
        <w:t xml:space="preserve">: </w:t>
      </w:r>
    </w:p>
    <w:p w14:paraId="102E0CED" w14:textId="4DC36FB2" w:rsidR="00C86E5D" w:rsidRPr="0007603E" w:rsidRDefault="00C86E5D" w:rsidP="00C86E5D">
      <w:pPr>
        <w:pStyle w:val="Default"/>
        <w:rPr>
          <w:rFonts w:eastAsia="TimesNewRoman"/>
          <w:sz w:val="22"/>
          <w:szCs w:val="22"/>
          <w:lang w:val="de-DE"/>
        </w:rPr>
      </w:pPr>
      <w:r w:rsidRPr="0007603E">
        <w:rPr>
          <w:rFonts w:eastAsia="TimesNewRoman"/>
          <w:sz w:val="22"/>
          <w:szCs w:val="22"/>
          <w:lang w:val="de-DE"/>
        </w:rPr>
        <w:t>1 mg: innerhalb von 45 Tagen verbrauchen.</w:t>
      </w:r>
    </w:p>
    <w:p w14:paraId="51B2AB7A" w14:textId="18117008" w:rsidR="00C86E5D" w:rsidRPr="0007603E" w:rsidRDefault="00C86E5D" w:rsidP="00C86E5D">
      <w:pPr>
        <w:pStyle w:val="Default"/>
        <w:rPr>
          <w:rFonts w:eastAsia="TimesNewRoman"/>
          <w:sz w:val="22"/>
          <w:szCs w:val="22"/>
          <w:lang w:val="de-DE"/>
        </w:rPr>
      </w:pPr>
      <w:r w:rsidRPr="0007603E">
        <w:rPr>
          <w:rFonts w:eastAsia="TimesNewRoman"/>
          <w:sz w:val="22"/>
          <w:szCs w:val="22"/>
          <w:lang w:val="de-DE"/>
        </w:rPr>
        <w:t>3 mg und 5 mg: innerhalb von 30 Tagen verbrauchen.</w:t>
      </w:r>
    </w:p>
    <w:p w14:paraId="77421575" w14:textId="77777777" w:rsidR="00C86E5D" w:rsidRPr="00C86E5D" w:rsidRDefault="00C86E5D" w:rsidP="00FB35F1">
      <w:pPr>
        <w:widowControl w:val="0"/>
        <w:tabs>
          <w:tab w:val="clear" w:pos="567"/>
        </w:tabs>
        <w:spacing w:line="240" w:lineRule="auto"/>
        <w:rPr>
          <w:szCs w:val="22"/>
          <w:lang w:val="de-DE"/>
        </w:rPr>
      </w:pPr>
    </w:p>
    <w:p w14:paraId="1B3AB1EF" w14:textId="77777777" w:rsidR="00015EA6" w:rsidRPr="00FB35F1" w:rsidRDefault="00015EA6" w:rsidP="00FB35F1">
      <w:pPr>
        <w:widowControl w:val="0"/>
        <w:tabs>
          <w:tab w:val="clear" w:pos="567"/>
        </w:tabs>
        <w:spacing w:line="240" w:lineRule="auto"/>
        <w:ind w:right="229"/>
        <w:rPr>
          <w:szCs w:val="22"/>
          <w:lang w:val="de-DE"/>
        </w:rPr>
      </w:pPr>
      <w:r w:rsidRPr="00C86E5D">
        <w:rPr>
          <w:szCs w:val="22"/>
          <w:lang w:val="de-DE"/>
        </w:rPr>
        <w:t xml:space="preserve">Entsorgen Sie </w:t>
      </w:r>
      <w:r w:rsidRPr="00C86E5D">
        <w:rPr>
          <w:spacing w:val="-1"/>
          <w:szCs w:val="22"/>
          <w:lang w:val="de-DE"/>
        </w:rPr>
        <w:t>Arzneimittel</w:t>
      </w:r>
      <w:r w:rsidRPr="00C86E5D">
        <w:rPr>
          <w:szCs w:val="22"/>
          <w:lang w:val="de-DE"/>
        </w:rPr>
        <w:t xml:space="preserve"> nicht im Abwasser oder Haushaltsabfall.</w:t>
      </w:r>
      <w:r w:rsidRPr="00FB35F1">
        <w:rPr>
          <w:szCs w:val="22"/>
          <w:lang w:val="de-DE"/>
        </w:rPr>
        <w:t xml:space="preserve"> </w:t>
      </w:r>
      <w:r w:rsidRPr="00FB35F1">
        <w:rPr>
          <w:spacing w:val="-1"/>
          <w:szCs w:val="22"/>
          <w:lang w:val="de-DE"/>
        </w:rPr>
        <w:t>Fragen Sie Ihren Apotheker,</w:t>
      </w:r>
      <w:r w:rsidRPr="00FB35F1">
        <w:rPr>
          <w:szCs w:val="22"/>
          <w:lang w:val="de-DE"/>
        </w:rPr>
        <w:t xml:space="preserve"> </w:t>
      </w:r>
      <w:r w:rsidRPr="00FB35F1">
        <w:rPr>
          <w:spacing w:val="-1"/>
          <w:szCs w:val="22"/>
          <w:lang w:val="de-DE"/>
        </w:rPr>
        <w:t>wie</w:t>
      </w:r>
      <w:r w:rsidRPr="00FB35F1">
        <w:rPr>
          <w:spacing w:val="33"/>
          <w:szCs w:val="22"/>
          <w:lang w:val="de-DE"/>
        </w:rPr>
        <w:t xml:space="preserve"> </w:t>
      </w:r>
      <w:r w:rsidRPr="00FB35F1">
        <w:rPr>
          <w:spacing w:val="-1"/>
          <w:szCs w:val="22"/>
          <w:lang w:val="de-DE"/>
        </w:rPr>
        <w:t>das</w:t>
      </w:r>
      <w:r w:rsidRPr="00FB35F1">
        <w:rPr>
          <w:szCs w:val="22"/>
          <w:lang w:val="de-DE"/>
        </w:rPr>
        <w:t xml:space="preserve"> </w:t>
      </w:r>
      <w:r w:rsidRPr="00FB35F1">
        <w:rPr>
          <w:spacing w:val="-1"/>
          <w:szCs w:val="22"/>
          <w:lang w:val="de-DE"/>
        </w:rPr>
        <w:t>Arzneimittel</w:t>
      </w:r>
      <w:r w:rsidRPr="00FB35F1">
        <w:rPr>
          <w:spacing w:val="1"/>
          <w:szCs w:val="22"/>
          <w:lang w:val="de-DE"/>
        </w:rPr>
        <w:t xml:space="preserve"> </w:t>
      </w:r>
      <w:r w:rsidRPr="00FB35F1">
        <w:rPr>
          <w:szCs w:val="22"/>
          <w:lang w:val="de-DE"/>
        </w:rPr>
        <w:t xml:space="preserve">zu entsorgen ist, wenn Sie es nicht mehr </w:t>
      </w:r>
      <w:r w:rsidRPr="00FB35F1">
        <w:rPr>
          <w:spacing w:val="-1"/>
          <w:szCs w:val="22"/>
          <w:lang w:val="de-DE"/>
        </w:rPr>
        <w:t>verwenden.</w:t>
      </w:r>
      <w:r w:rsidRPr="00FB35F1">
        <w:rPr>
          <w:szCs w:val="22"/>
          <w:lang w:val="de-DE"/>
        </w:rPr>
        <w:t xml:space="preserve"> Sie</w:t>
      </w:r>
      <w:r w:rsidRPr="00FB35F1">
        <w:rPr>
          <w:spacing w:val="-1"/>
          <w:szCs w:val="22"/>
          <w:lang w:val="de-DE"/>
        </w:rPr>
        <w:t xml:space="preserve"> tragen damit zum Schutz</w:t>
      </w:r>
      <w:r w:rsidRPr="00FB35F1">
        <w:rPr>
          <w:spacing w:val="28"/>
          <w:szCs w:val="22"/>
          <w:lang w:val="de-DE"/>
        </w:rPr>
        <w:t xml:space="preserve"> </w:t>
      </w:r>
      <w:r w:rsidRPr="00FB35F1">
        <w:rPr>
          <w:szCs w:val="22"/>
          <w:lang w:val="de-DE"/>
        </w:rPr>
        <w:t>der</w:t>
      </w:r>
      <w:r w:rsidRPr="00FB35F1">
        <w:rPr>
          <w:spacing w:val="1"/>
          <w:szCs w:val="22"/>
          <w:lang w:val="de-DE"/>
        </w:rPr>
        <w:t xml:space="preserve"> </w:t>
      </w:r>
      <w:r w:rsidRPr="00FB35F1">
        <w:rPr>
          <w:spacing w:val="-1"/>
          <w:szCs w:val="22"/>
          <w:lang w:val="de-DE"/>
        </w:rPr>
        <w:t xml:space="preserve">Umwelt </w:t>
      </w:r>
      <w:r w:rsidRPr="00FB35F1">
        <w:rPr>
          <w:szCs w:val="22"/>
          <w:lang w:val="de-DE"/>
        </w:rPr>
        <w:t>bei.</w:t>
      </w:r>
    </w:p>
    <w:p w14:paraId="35C8DD11" w14:textId="77777777" w:rsidR="00015EA6" w:rsidRDefault="00015EA6" w:rsidP="00FB35F1">
      <w:pPr>
        <w:widowControl w:val="0"/>
        <w:tabs>
          <w:tab w:val="clear" w:pos="567"/>
        </w:tabs>
        <w:spacing w:line="240" w:lineRule="auto"/>
        <w:rPr>
          <w:szCs w:val="22"/>
          <w:lang w:val="de-DE"/>
        </w:rPr>
      </w:pPr>
    </w:p>
    <w:p w14:paraId="244078FD" w14:textId="77777777" w:rsidR="008B7FF6" w:rsidRPr="00FB35F1" w:rsidRDefault="008B7FF6" w:rsidP="00FB35F1">
      <w:pPr>
        <w:widowControl w:val="0"/>
        <w:tabs>
          <w:tab w:val="clear" w:pos="567"/>
        </w:tabs>
        <w:spacing w:line="240" w:lineRule="auto"/>
        <w:rPr>
          <w:szCs w:val="22"/>
          <w:lang w:val="de-DE"/>
        </w:rPr>
      </w:pPr>
    </w:p>
    <w:p w14:paraId="4910F2EC" w14:textId="77777777" w:rsidR="00C61C0A" w:rsidRPr="00FB35F1" w:rsidRDefault="00015EA6" w:rsidP="00FB35F1">
      <w:pPr>
        <w:widowControl w:val="0"/>
        <w:numPr>
          <w:ilvl w:val="0"/>
          <w:numId w:val="37"/>
        </w:numPr>
        <w:tabs>
          <w:tab w:val="clear" w:pos="567"/>
          <w:tab w:val="left" w:pos="683"/>
        </w:tabs>
        <w:spacing w:line="240" w:lineRule="auto"/>
        <w:ind w:left="0" w:right="-1" w:firstLine="0"/>
        <w:outlineLvl w:val="0"/>
        <w:rPr>
          <w:szCs w:val="22"/>
          <w:lang w:val="de-DE"/>
        </w:rPr>
      </w:pPr>
      <w:r w:rsidRPr="00FB35F1">
        <w:rPr>
          <w:b/>
          <w:bCs/>
          <w:szCs w:val="22"/>
          <w:lang w:val="de-DE"/>
        </w:rPr>
        <w:t xml:space="preserve">Inhalt der Packung und weitere </w:t>
      </w:r>
      <w:r w:rsidR="00C61C0A" w:rsidRPr="00FB35F1">
        <w:rPr>
          <w:b/>
          <w:bCs/>
          <w:szCs w:val="22"/>
          <w:lang w:val="de-DE"/>
        </w:rPr>
        <w:t>I</w:t>
      </w:r>
      <w:r w:rsidRPr="00FB35F1">
        <w:rPr>
          <w:b/>
          <w:bCs/>
          <w:szCs w:val="22"/>
          <w:lang w:val="de-DE"/>
        </w:rPr>
        <w:t>nformationen</w:t>
      </w:r>
    </w:p>
    <w:p w14:paraId="16F1C118" w14:textId="77777777" w:rsidR="00984CA3" w:rsidRDefault="00984CA3" w:rsidP="00FB35F1">
      <w:pPr>
        <w:widowControl w:val="0"/>
        <w:tabs>
          <w:tab w:val="clear" w:pos="567"/>
          <w:tab w:val="left" w:pos="683"/>
        </w:tabs>
        <w:spacing w:line="240" w:lineRule="auto"/>
        <w:ind w:right="-1"/>
        <w:outlineLvl w:val="0"/>
        <w:rPr>
          <w:b/>
          <w:bCs/>
          <w:szCs w:val="22"/>
          <w:lang w:val="de-DE"/>
        </w:rPr>
      </w:pPr>
    </w:p>
    <w:p w14:paraId="75D59456" w14:textId="71A23A17" w:rsidR="00015EA6" w:rsidRPr="00FB35F1" w:rsidRDefault="00015EA6" w:rsidP="00FB35F1">
      <w:pPr>
        <w:widowControl w:val="0"/>
        <w:tabs>
          <w:tab w:val="clear" w:pos="567"/>
          <w:tab w:val="left" w:pos="683"/>
        </w:tabs>
        <w:spacing w:line="240" w:lineRule="auto"/>
        <w:ind w:right="-1"/>
        <w:outlineLvl w:val="0"/>
        <w:rPr>
          <w:szCs w:val="22"/>
          <w:lang w:val="de-DE"/>
        </w:rPr>
      </w:pPr>
      <w:r w:rsidRPr="00FB35F1">
        <w:rPr>
          <w:b/>
          <w:bCs/>
          <w:szCs w:val="22"/>
          <w:lang w:val="de-DE"/>
        </w:rPr>
        <w:t xml:space="preserve">Was </w:t>
      </w:r>
      <w:r w:rsidR="00D90314">
        <w:rPr>
          <w:b/>
          <w:bCs/>
          <w:szCs w:val="22"/>
          <w:lang w:val="de-DE"/>
        </w:rPr>
        <w:t>Axitinib Accord</w:t>
      </w:r>
      <w:r w:rsidRPr="00FB35F1">
        <w:rPr>
          <w:b/>
          <w:bCs/>
          <w:szCs w:val="22"/>
          <w:lang w:val="de-DE"/>
        </w:rPr>
        <w:t xml:space="preserve"> </w:t>
      </w:r>
      <w:r w:rsidRPr="00FB35F1">
        <w:rPr>
          <w:b/>
          <w:bCs/>
          <w:spacing w:val="-1"/>
          <w:szCs w:val="22"/>
          <w:lang w:val="de-DE"/>
        </w:rPr>
        <w:t>enthält</w:t>
      </w:r>
    </w:p>
    <w:p w14:paraId="1DA8AC2B" w14:textId="779B7EB6" w:rsidR="00015EA6" w:rsidRPr="00FB35F1" w:rsidRDefault="00015EA6" w:rsidP="00FB35F1">
      <w:pPr>
        <w:widowControl w:val="0"/>
        <w:numPr>
          <w:ilvl w:val="0"/>
          <w:numId w:val="35"/>
        </w:numPr>
        <w:spacing w:line="240" w:lineRule="auto"/>
        <w:ind w:left="567" w:right="144"/>
        <w:rPr>
          <w:szCs w:val="22"/>
          <w:lang w:val="de-DE"/>
        </w:rPr>
      </w:pPr>
      <w:r w:rsidRPr="00FB35F1">
        <w:rPr>
          <w:szCs w:val="22"/>
          <w:lang w:val="de-DE"/>
        </w:rPr>
        <w:t>Der Wirkstoff</w:t>
      </w:r>
      <w:r w:rsidRPr="00FB35F1">
        <w:rPr>
          <w:spacing w:val="1"/>
          <w:szCs w:val="22"/>
          <w:lang w:val="de-DE"/>
        </w:rPr>
        <w:t xml:space="preserve"> </w:t>
      </w:r>
      <w:r w:rsidRPr="00FB35F1">
        <w:rPr>
          <w:szCs w:val="22"/>
          <w:lang w:val="de-DE"/>
        </w:rPr>
        <w:t>ist</w:t>
      </w:r>
      <w:r w:rsidRPr="00FB35F1">
        <w:rPr>
          <w:spacing w:val="1"/>
          <w:szCs w:val="22"/>
          <w:lang w:val="de-DE"/>
        </w:rPr>
        <w:t xml:space="preserve"> </w:t>
      </w:r>
      <w:r w:rsidRPr="00FB35F1">
        <w:rPr>
          <w:spacing w:val="-1"/>
          <w:szCs w:val="22"/>
          <w:lang w:val="de-DE"/>
        </w:rPr>
        <w:t>Axitinib.</w:t>
      </w:r>
      <w:r w:rsidRPr="00FB35F1">
        <w:rPr>
          <w:szCs w:val="22"/>
          <w:lang w:val="de-DE"/>
        </w:rPr>
        <w:t xml:space="preserve"> </w:t>
      </w:r>
      <w:r w:rsidR="00D90314">
        <w:rPr>
          <w:szCs w:val="22"/>
          <w:lang w:val="de-DE"/>
        </w:rPr>
        <w:t>Axitinib Accord</w:t>
      </w:r>
      <w:r w:rsidRPr="00FB35F1">
        <w:rPr>
          <w:szCs w:val="22"/>
          <w:lang w:val="de-DE"/>
        </w:rPr>
        <w:t xml:space="preserve"> </w:t>
      </w:r>
      <w:r w:rsidRPr="00FB35F1">
        <w:rPr>
          <w:spacing w:val="-1"/>
          <w:szCs w:val="22"/>
          <w:lang w:val="de-DE"/>
        </w:rPr>
        <w:t>Filmtabletten</w:t>
      </w:r>
      <w:r w:rsidRPr="00FB35F1">
        <w:rPr>
          <w:szCs w:val="22"/>
          <w:lang w:val="de-DE"/>
        </w:rPr>
        <w:t xml:space="preserve"> werden in </w:t>
      </w:r>
      <w:r w:rsidRPr="00FB35F1">
        <w:rPr>
          <w:spacing w:val="-1"/>
          <w:szCs w:val="22"/>
          <w:lang w:val="de-DE"/>
        </w:rPr>
        <w:t>verschiedenen</w:t>
      </w:r>
      <w:r w:rsidRPr="00FB35F1">
        <w:rPr>
          <w:szCs w:val="22"/>
          <w:lang w:val="de-DE"/>
        </w:rPr>
        <w:t xml:space="preserve"> Stärken zur </w:t>
      </w:r>
      <w:r w:rsidRPr="00FB35F1">
        <w:rPr>
          <w:spacing w:val="-1"/>
          <w:szCs w:val="22"/>
          <w:lang w:val="de-DE"/>
        </w:rPr>
        <w:t>Verfügung</w:t>
      </w:r>
      <w:r w:rsidRPr="00FB35F1">
        <w:rPr>
          <w:spacing w:val="60"/>
          <w:szCs w:val="22"/>
          <w:lang w:val="de-DE"/>
        </w:rPr>
        <w:t xml:space="preserve"> </w:t>
      </w:r>
      <w:r w:rsidRPr="00FB35F1">
        <w:rPr>
          <w:szCs w:val="22"/>
          <w:lang w:val="de-DE"/>
        </w:rPr>
        <w:t>gestellt.</w:t>
      </w:r>
    </w:p>
    <w:p w14:paraId="3F4DDF25" w14:textId="2358FDC9" w:rsidR="00FB35F1" w:rsidRPr="00FB35F1" w:rsidRDefault="00FB35F1" w:rsidP="00FB35F1">
      <w:pPr>
        <w:widowControl w:val="0"/>
        <w:tabs>
          <w:tab w:val="clear" w:pos="567"/>
        </w:tabs>
        <w:spacing w:line="240" w:lineRule="auto"/>
        <w:ind w:left="567" w:right="-1" w:hanging="567"/>
        <w:jc w:val="both"/>
        <w:rPr>
          <w:spacing w:val="25"/>
          <w:szCs w:val="22"/>
          <w:lang w:val="de-DE"/>
        </w:rPr>
      </w:pPr>
      <w:r w:rsidRPr="00FB35F1">
        <w:rPr>
          <w:spacing w:val="-1"/>
          <w:szCs w:val="22"/>
          <w:lang w:val="de-DE"/>
        </w:rPr>
        <w:tab/>
      </w:r>
      <w:r w:rsidR="00D90314">
        <w:rPr>
          <w:spacing w:val="-1"/>
          <w:szCs w:val="22"/>
          <w:lang w:val="de-DE"/>
        </w:rPr>
        <w:t>Axitinib Accord</w:t>
      </w:r>
      <w:r w:rsidR="00015EA6" w:rsidRPr="00FB35F1">
        <w:rPr>
          <w:spacing w:val="-1"/>
          <w:szCs w:val="22"/>
          <w:lang w:val="de-DE"/>
        </w:rPr>
        <w:t xml:space="preserve"> </w:t>
      </w:r>
      <w:r w:rsidR="00015EA6" w:rsidRPr="00FB35F1">
        <w:rPr>
          <w:szCs w:val="22"/>
          <w:lang w:val="de-DE"/>
        </w:rPr>
        <w:t>1 mg</w:t>
      </w:r>
      <w:r w:rsidR="00015EA6" w:rsidRPr="00FB35F1">
        <w:rPr>
          <w:spacing w:val="-2"/>
          <w:szCs w:val="22"/>
          <w:lang w:val="de-DE"/>
        </w:rPr>
        <w:t xml:space="preserve">: </w:t>
      </w:r>
      <w:r w:rsidR="00015EA6" w:rsidRPr="00FB35F1">
        <w:rPr>
          <w:szCs w:val="22"/>
          <w:lang w:val="de-DE"/>
        </w:rPr>
        <w:t>Jede</w:t>
      </w:r>
      <w:r w:rsidR="00015EA6" w:rsidRPr="00FB35F1">
        <w:rPr>
          <w:spacing w:val="1"/>
          <w:szCs w:val="22"/>
          <w:lang w:val="de-DE"/>
        </w:rPr>
        <w:t xml:space="preserve"> </w:t>
      </w:r>
      <w:r w:rsidR="00015EA6" w:rsidRPr="00FB35F1">
        <w:rPr>
          <w:szCs w:val="22"/>
          <w:lang w:val="de-DE"/>
        </w:rPr>
        <w:t>Tablette</w:t>
      </w:r>
      <w:r w:rsidR="00015EA6" w:rsidRPr="00FB35F1">
        <w:rPr>
          <w:spacing w:val="1"/>
          <w:szCs w:val="22"/>
          <w:lang w:val="de-DE"/>
        </w:rPr>
        <w:t xml:space="preserve"> </w:t>
      </w:r>
      <w:r w:rsidR="00015EA6" w:rsidRPr="00FB35F1">
        <w:rPr>
          <w:szCs w:val="22"/>
          <w:lang w:val="de-DE"/>
        </w:rPr>
        <w:t>enthält 1 mg</w:t>
      </w:r>
      <w:r w:rsidR="00015EA6" w:rsidRPr="00FB35F1">
        <w:rPr>
          <w:spacing w:val="-3"/>
          <w:szCs w:val="22"/>
          <w:lang w:val="de-DE"/>
        </w:rPr>
        <w:t xml:space="preserve"> </w:t>
      </w:r>
      <w:r w:rsidR="00015EA6" w:rsidRPr="00FB35F1">
        <w:rPr>
          <w:spacing w:val="-1"/>
          <w:szCs w:val="22"/>
          <w:lang w:val="de-DE"/>
        </w:rPr>
        <w:t>Axitinib.</w:t>
      </w:r>
      <w:r w:rsidR="00015EA6" w:rsidRPr="00FB35F1">
        <w:rPr>
          <w:spacing w:val="25"/>
          <w:szCs w:val="22"/>
          <w:lang w:val="de-DE"/>
        </w:rPr>
        <w:t xml:space="preserve"> </w:t>
      </w:r>
    </w:p>
    <w:p w14:paraId="69458AF9" w14:textId="280CD0A0" w:rsidR="00FB35F1" w:rsidRPr="00FB35F1" w:rsidRDefault="00FB35F1" w:rsidP="00FB35F1">
      <w:pPr>
        <w:widowControl w:val="0"/>
        <w:tabs>
          <w:tab w:val="clear" w:pos="567"/>
        </w:tabs>
        <w:spacing w:line="240" w:lineRule="auto"/>
        <w:ind w:left="567" w:right="-1" w:hanging="567"/>
        <w:jc w:val="both"/>
        <w:rPr>
          <w:spacing w:val="22"/>
          <w:szCs w:val="22"/>
          <w:lang w:val="de-DE"/>
        </w:rPr>
      </w:pPr>
      <w:r w:rsidRPr="00FB35F1">
        <w:rPr>
          <w:spacing w:val="25"/>
          <w:szCs w:val="22"/>
          <w:lang w:val="de-DE"/>
        </w:rPr>
        <w:tab/>
      </w:r>
      <w:r w:rsidR="00D90314">
        <w:rPr>
          <w:spacing w:val="-1"/>
          <w:szCs w:val="22"/>
          <w:lang w:val="de-DE"/>
        </w:rPr>
        <w:t>Axitinib Accord</w:t>
      </w:r>
      <w:r w:rsidR="00015EA6" w:rsidRPr="00FB35F1">
        <w:rPr>
          <w:spacing w:val="-1"/>
          <w:szCs w:val="22"/>
          <w:lang w:val="de-DE"/>
        </w:rPr>
        <w:t xml:space="preserve"> </w:t>
      </w:r>
      <w:r w:rsidR="00015EA6" w:rsidRPr="00FB35F1">
        <w:rPr>
          <w:szCs w:val="22"/>
          <w:lang w:val="de-DE"/>
        </w:rPr>
        <w:t>3 mg: Jede Tablette enthält 3 mg</w:t>
      </w:r>
      <w:r w:rsidR="00015EA6" w:rsidRPr="00FB35F1">
        <w:rPr>
          <w:spacing w:val="-1"/>
          <w:szCs w:val="22"/>
          <w:lang w:val="de-DE"/>
        </w:rPr>
        <w:t xml:space="preserve"> Axitinib.</w:t>
      </w:r>
      <w:r w:rsidR="00015EA6" w:rsidRPr="00FB35F1">
        <w:rPr>
          <w:spacing w:val="22"/>
          <w:szCs w:val="22"/>
          <w:lang w:val="de-DE"/>
        </w:rPr>
        <w:t xml:space="preserve"> </w:t>
      </w:r>
    </w:p>
    <w:p w14:paraId="3DFE9769" w14:textId="0EAC6458" w:rsidR="00FB35F1" w:rsidRPr="00FB35F1" w:rsidRDefault="00FB35F1" w:rsidP="00FB35F1">
      <w:pPr>
        <w:widowControl w:val="0"/>
        <w:tabs>
          <w:tab w:val="clear" w:pos="567"/>
        </w:tabs>
        <w:spacing w:line="240" w:lineRule="auto"/>
        <w:ind w:left="567" w:right="-1" w:hanging="567"/>
        <w:jc w:val="both"/>
        <w:rPr>
          <w:spacing w:val="21"/>
          <w:szCs w:val="22"/>
          <w:lang w:val="de-DE"/>
        </w:rPr>
      </w:pPr>
      <w:r w:rsidRPr="00FB35F1">
        <w:rPr>
          <w:spacing w:val="22"/>
          <w:szCs w:val="22"/>
          <w:lang w:val="de-DE"/>
        </w:rPr>
        <w:tab/>
      </w:r>
      <w:r w:rsidR="00D90314">
        <w:rPr>
          <w:spacing w:val="-1"/>
          <w:szCs w:val="22"/>
          <w:lang w:val="de-DE"/>
        </w:rPr>
        <w:t>Axitinib Accord</w:t>
      </w:r>
      <w:r w:rsidR="00015EA6" w:rsidRPr="00FB35F1">
        <w:rPr>
          <w:spacing w:val="-1"/>
          <w:szCs w:val="22"/>
          <w:lang w:val="de-DE"/>
        </w:rPr>
        <w:t xml:space="preserve"> </w:t>
      </w:r>
      <w:r w:rsidR="00015EA6" w:rsidRPr="00FB35F1">
        <w:rPr>
          <w:szCs w:val="22"/>
          <w:lang w:val="de-DE"/>
        </w:rPr>
        <w:t>5 mg</w:t>
      </w:r>
      <w:r w:rsidR="00015EA6" w:rsidRPr="00FB35F1">
        <w:rPr>
          <w:spacing w:val="-2"/>
          <w:szCs w:val="22"/>
          <w:lang w:val="de-DE"/>
        </w:rPr>
        <w:t xml:space="preserve">: </w:t>
      </w:r>
      <w:r w:rsidR="00015EA6" w:rsidRPr="00FB35F1">
        <w:rPr>
          <w:szCs w:val="22"/>
          <w:lang w:val="de-DE"/>
        </w:rPr>
        <w:t>Jede</w:t>
      </w:r>
      <w:r w:rsidR="00015EA6" w:rsidRPr="00FB35F1">
        <w:rPr>
          <w:spacing w:val="1"/>
          <w:szCs w:val="22"/>
          <w:lang w:val="de-DE"/>
        </w:rPr>
        <w:t xml:space="preserve"> </w:t>
      </w:r>
      <w:r w:rsidR="00015EA6" w:rsidRPr="00FB35F1">
        <w:rPr>
          <w:szCs w:val="22"/>
          <w:lang w:val="de-DE"/>
        </w:rPr>
        <w:t>Tablette</w:t>
      </w:r>
      <w:r w:rsidR="00015EA6" w:rsidRPr="00FB35F1">
        <w:rPr>
          <w:spacing w:val="1"/>
          <w:szCs w:val="22"/>
          <w:lang w:val="de-DE"/>
        </w:rPr>
        <w:t xml:space="preserve"> </w:t>
      </w:r>
      <w:r w:rsidR="00015EA6" w:rsidRPr="00FB35F1">
        <w:rPr>
          <w:szCs w:val="22"/>
          <w:lang w:val="de-DE"/>
        </w:rPr>
        <w:t>enthält</w:t>
      </w:r>
      <w:r w:rsidR="00015EA6" w:rsidRPr="00FB35F1">
        <w:rPr>
          <w:spacing w:val="1"/>
          <w:szCs w:val="22"/>
          <w:lang w:val="de-DE"/>
        </w:rPr>
        <w:t xml:space="preserve"> </w:t>
      </w:r>
      <w:r w:rsidR="00015EA6" w:rsidRPr="00FB35F1">
        <w:rPr>
          <w:szCs w:val="22"/>
          <w:lang w:val="de-DE"/>
        </w:rPr>
        <w:t>5</w:t>
      </w:r>
      <w:r w:rsidR="00015EA6" w:rsidRPr="00FB35F1">
        <w:rPr>
          <w:spacing w:val="-1"/>
          <w:szCs w:val="22"/>
          <w:lang w:val="de-DE"/>
        </w:rPr>
        <w:t> mg</w:t>
      </w:r>
      <w:r w:rsidR="00015EA6" w:rsidRPr="00FB35F1">
        <w:rPr>
          <w:spacing w:val="-2"/>
          <w:szCs w:val="22"/>
          <w:lang w:val="de-DE"/>
        </w:rPr>
        <w:t xml:space="preserve"> </w:t>
      </w:r>
      <w:r w:rsidR="00015EA6" w:rsidRPr="00FB35F1">
        <w:rPr>
          <w:spacing w:val="-1"/>
          <w:szCs w:val="22"/>
          <w:lang w:val="de-DE"/>
        </w:rPr>
        <w:t>Axitinib.</w:t>
      </w:r>
      <w:r w:rsidR="00015EA6" w:rsidRPr="00FB35F1">
        <w:rPr>
          <w:spacing w:val="21"/>
          <w:szCs w:val="22"/>
          <w:lang w:val="de-DE"/>
        </w:rPr>
        <w:t xml:space="preserve"> </w:t>
      </w:r>
    </w:p>
    <w:p w14:paraId="6E46FE3B" w14:textId="569C3C23" w:rsidR="00015EA6" w:rsidRPr="00FB35F1" w:rsidRDefault="00FB35F1" w:rsidP="0007603E">
      <w:pPr>
        <w:widowControl w:val="0"/>
        <w:tabs>
          <w:tab w:val="clear" w:pos="567"/>
        </w:tabs>
        <w:spacing w:line="240" w:lineRule="auto"/>
        <w:ind w:left="567" w:right="-1" w:hanging="567"/>
        <w:jc w:val="both"/>
        <w:rPr>
          <w:szCs w:val="22"/>
          <w:lang w:val="de-DE"/>
        </w:rPr>
      </w:pPr>
      <w:r w:rsidRPr="00FB35F1">
        <w:rPr>
          <w:spacing w:val="21"/>
          <w:szCs w:val="22"/>
          <w:lang w:val="de-DE"/>
        </w:rPr>
        <w:tab/>
      </w:r>
    </w:p>
    <w:p w14:paraId="5659D9DB" w14:textId="6CA830A6" w:rsidR="00984CA3" w:rsidRPr="00984CA3" w:rsidRDefault="00984CA3" w:rsidP="0007603E">
      <w:pPr>
        <w:widowControl w:val="0"/>
        <w:numPr>
          <w:ilvl w:val="0"/>
          <w:numId w:val="35"/>
        </w:numPr>
        <w:spacing w:line="240" w:lineRule="auto"/>
        <w:ind w:left="567" w:right="144"/>
        <w:rPr>
          <w:rFonts w:eastAsia="SimSun"/>
          <w:color w:val="000000"/>
          <w:sz w:val="24"/>
          <w:szCs w:val="24"/>
          <w:lang w:val="de-DE"/>
        </w:rPr>
      </w:pPr>
      <w:r w:rsidRPr="00984CA3">
        <w:rPr>
          <w:rFonts w:eastAsia="Calibri"/>
          <w:color w:val="000000"/>
          <w:kern w:val="2"/>
          <w:szCs w:val="22"/>
          <w:lang w:val="de-DE"/>
          <w14:ligatures w14:val="standardContextual"/>
        </w:rPr>
        <w:t>Die sonstigen Bestandteile sind Lactose, mikrokristalline Cellulose (E 460), wasserfreies Siliciumdioxid, Hydroxypropylcellulose (300–600 mPa*s), Croscarmellose-Natrium (E</w:t>
      </w:r>
      <w:r w:rsidR="00B11962">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 xml:space="preserve">468), Talkum, Magnesiumstearat (E 470b), </w:t>
      </w:r>
      <w:r w:rsidR="00B11962">
        <w:rPr>
          <w:rFonts w:eastAsia="Calibri"/>
          <w:color w:val="000000"/>
          <w:kern w:val="2"/>
          <w:szCs w:val="22"/>
          <w:lang w:val="de-DE"/>
          <w14:ligatures w14:val="standardContextual"/>
        </w:rPr>
        <w:t>H</w:t>
      </w:r>
      <w:r w:rsidRPr="00984CA3">
        <w:rPr>
          <w:rFonts w:eastAsia="Calibri"/>
          <w:color w:val="000000"/>
          <w:kern w:val="2"/>
          <w:szCs w:val="22"/>
          <w:lang w:val="de-DE"/>
          <w14:ligatures w14:val="standardContextual"/>
        </w:rPr>
        <w:t>ypromellose 2910 (15 mPa</w:t>
      </w:r>
      <w:r w:rsidR="00736F45">
        <w:rPr>
          <w:rFonts w:eastAsia="Calibri"/>
          <w:color w:val="000000"/>
          <w:kern w:val="2"/>
          <w:szCs w:val="22"/>
          <w:lang w:val="de-DE"/>
          <w14:ligatures w14:val="standardContextual"/>
        </w:rPr>
        <w:t>*</w:t>
      </w:r>
      <w:r w:rsidRPr="00984CA3">
        <w:rPr>
          <w:rFonts w:eastAsia="Calibri"/>
          <w:color w:val="000000"/>
          <w:kern w:val="2"/>
          <w:szCs w:val="22"/>
          <w:lang w:val="de-DE"/>
          <w14:ligatures w14:val="standardContextual"/>
        </w:rPr>
        <w:t>s) (E</w:t>
      </w:r>
      <w:r w:rsidR="00B11962">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464), Lactosemonohydrat, Titandioxid (E</w:t>
      </w:r>
      <w:r w:rsidR="00B11962">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171), Triacetin und Eisen(III)-oxid (rot, E</w:t>
      </w:r>
      <w:r w:rsidR="00B11962">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172) (siehe Abschnitt 2 „Axitinib Accord enthält Lactose“).</w:t>
      </w:r>
    </w:p>
    <w:p w14:paraId="31D7413D" w14:textId="77777777" w:rsidR="00015EA6" w:rsidRPr="00FB35F1" w:rsidRDefault="00015EA6" w:rsidP="00FB35F1">
      <w:pPr>
        <w:widowControl w:val="0"/>
        <w:tabs>
          <w:tab w:val="clear" w:pos="567"/>
        </w:tabs>
        <w:spacing w:line="240" w:lineRule="auto"/>
        <w:rPr>
          <w:szCs w:val="22"/>
          <w:lang w:val="de-DE"/>
        </w:rPr>
      </w:pPr>
    </w:p>
    <w:p w14:paraId="29EE8B0B" w14:textId="3421A6DC" w:rsidR="00015EA6" w:rsidRPr="00FB35F1" w:rsidRDefault="00015EA6" w:rsidP="00FB35F1">
      <w:pPr>
        <w:widowControl w:val="0"/>
        <w:tabs>
          <w:tab w:val="clear" w:pos="567"/>
        </w:tabs>
        <w:spacing w:line="240" w:lineRule="auto"/>
        <w:outlineLvl w:val="0"/>
        <w:rPr>
          <w:szCs w:val="22"/>
          <w:lang w:val="de-DE"/>
        </w:rPr>
      </w:pPr>
      <w:r w:rsidRPr="00FB35F1">
        <w:rPr>
          <w:b/>
          <w:bCs/>
          <w:szCs w:val="22"/>
          <w:lang w:val="de-DE"/>
        </w:rPr>
        <w:t xml:space="preserve">Wie </w:t>
      </w:r>
      <w:r w:rsidR="00D90314">
        <w:rPr>
          <w:b/>
          <w:bCs/>
          <w:szCs w:val="22"/>
          <w:lang w:val="de-DE"/>
        </w:rPr>
        <w:t>Axitinib Accord</w:t>
      </w:r>
      <w:r w:rsidRPr="00FB35F1">
        <w:rPr>
          <w:b/>
          <w:bCs/>
          <w:szCs w:val="22"/>
          <w:lang w:val="de-DE"/>
        </w:rPr>
        <w:t xml:space="preserve"> aussieht und Inhalt </w:t>
      </w:r>
      <w:r w:rsidRPr="00FB35F1">
        <w:rPr>
          <w:b/>
          <w:bCs/>
          <w:spacing w:val="-1"/>
          <w:szCs w:val="22"/>
          <w:lang w:val="de-DE"/>
        </w:rPr>
        <w:t>der</w:t>
      </w:r>
      <w:r w:rsidRPr="00FB35F1">
        <w:rPr>
          <w:b/>
          <w:bCs/>
          <w:szCs w:val="22"/>
          <w:lang w:val="de-DE"/>
        </w:rPr>
        <w:t xml:space="preserve"> Packung</w:t>
      </w:r>
    </w:p>
    <w:p w14:paraId="3F7194F6" w14:textId="77777777" w:rsidR="00984CA3" w:rsidRPr="0007603E" w:rsidRDefault="00984CA3" w:rsidP="0007603E">
      <w:pPr>
        <w:tabs>
          <w:tab w:val="clear" w:pos="567"/>
        </w:tabs>
        <w:autoSpaceDE w:val="0"/>
        <w:autoSpaceDN w:val="0"/>
        <w:adjustRightInd w:val="0"/>
        <w:spacing w:line="240" w:lineRule="auto"/>
        <w:rPr>
          <w:rFonts w:eastAsia="SimSun"/>
          <w:color w:val="000000"/>
          <w:szCs w:val="24"/>
          <w:lang w:val="de-DE"/>
        </w:rPr>
      </w:pPr>
    </w:p>
    <w:p w14:paraId="036C6B07" w14:textId="38BFEAEE" w:rsidR="00984CA3" w:rsidRPr="00984CA3" w:rsidRDefault="00984CA3" w:rsidP="0007603E">
      <w:pPr>
        <w:tabs>
          <w:tab w:val="clear" w:pos="567"/>
        </w:tabs>
        <w:autoSpaceDE w:val="0"/>
        <w:autoSpaceDN w:val="0"/>
        <w:adjustRightInd w:val="0"/>
        <w:spacing w:line="240" w:lineRule="auto"/>
        <w:rPr>
          <w:rFonts w:eastAsia="SimSun"/>
          <w:color w:val="000000"/>
          <w:sz w:val="24"/>
          <w:szCs w:val="24"/>
          <w:lang w:val="de-DE"/>
        </w:rPr>
      </w:pPr>
      <w:r w:rsidRPr="00984CA3">
        <w:rPr>
          <w:rFonts w:eastAsia="Calibri"/>
          <w:color w:val="000000"/>
          <w:kern w:val="2"/>
          <w:szCs w:val="22"/>
          <w:lang w:val="de-DE"/>
          <w14:ligatures w14:val="standardContextual"/>
        </w:rPr>
        <w:t xml:space="preserve">Axitinib Accord 1 mg Filmtabletten sind rote, bikonvexe Filmtabletten in modifizierter Kapselform mit Prägung „S14“ auf einer Seite und ohne Prägung auf der anderen Seite. </w:t>
      </w:r>
      <w:r w:rsidR="00736F45">
        <w:rPr>
          <w:rFonts w:eastAsia="Calibri"/>
          <w:color w:val="000000"/>
          <w:kern w:val="2"/>
          <w:szCs w:val="22"/>
          <w:lang w:val="de-DE"/>
          <w14:ligatures w14:val="standardContextual"/>
        </w:rPr>
        <w:t xml:space="preserve">Die Größe der Tablette beträgt ca. </w:t>
      </w:r>
      <w:r w:rsidR="00736F45" w:rsidRPr="0007603E">
        <w:rPr>
          <w:rFonts w:eastAsia="Calibri"/>
          <w:bCs/>
          <w:color w:val="000000"/>
          <w:kern w:val="2"/>
          <w:szCs w:val="22"/>
          <w:lang w:val="de-DE"/>
          <w14:ligatures w14:val="standardContextual"/>
        </w:rPr>
        <w:t xml:space="preserve">9,1 ± 0,2 mm x 4,6 ± 0,2 mm. </w:t>
      </w:r>
      <w:r w:rsidRPr="00984CA3">
        <w:rPr>
          <w:rFonts w:eastAsia="Calibri"/>
          <w:color w:val="000000"/>
          <w:kern w:val="2"/>
          <w:szCs w:val="22"/>
          <w:lang w:val="de-DE"/>
          <w14:ligatures w14:val="standardContextual"/>
        </w:rPr>
        <w:t>Axitinib Accord 1 mg ist in Flaschen mit 180 Tabletten und Blistern mit 14 Tabletten erhältlich. Jede Blisterpackung enthält 28 oder 56 Filmtabletten oder perforierte Blister mit 28 x 1 oder 56 x 1 Filmtablette.</w:t>
      </w:r>
    </w:p>
    <w:p w14:paraId="71528DDC" w14:textId="77777777" w:rsidR="00984CA3" w:rsidRPr="0007603E" w:rsidRDefault="00984CA3" w:rsidP="0007603E">
      <w:pPr>
        <w:tabs>
          <w:tab w:val="clear" w:pos="567"/>
        </w:tabs>
        <w:autoSpaceDE w:val="0"/>
        <w:autoSpaceDN w:val="0"/>
        <w:adjustRightInd w:val="0"/>
        <w:spacing w:line="240" w:lineRule="auto"/>
        <w:rPr>
          <w:rFonts w:eastAsia="SimSun"/>
          <w:color w:val="000000"/>
          <w:sz w:val="24"/>
          <w:szCs w:val="24"/>
          <w:lang w:val="de-DE"/>
        </w:rPr>
      </w:pPr>
    </w:p>
    <w:p w14:paraId="0719121C" w14:textId="3B8AD51A" w:rsidR="00984CA3" w:rsidRPr="00984CA3" w:rsidRDefault="00984CA3" w:rsidP="0007603E">
      <w:pPr>
        <w:tabs>
          <w:tab w:val="clear" w:pos="567"/>
        </w:tabs>
        <w:autoSpaceDE w:val="0"/>
        <w:autoSpaceDN w:val="0"/>
        <w:adjustRightInd w:val="0"/>
        <w:spacing w:line="240" w:lineRule="auto"/>
        <w:rPr>
          <w:rFonts w:eastAsia="SimSun"/>
          <w:color w:val="000000"/>
          <w:sz w:val="24"/>
          <w:szCs w:val="24"/>
          <w:lang w:val="de-DE"/>
        </w:rPr>
      </w:pPr>
      <w:r w:rsidRPr="00984CA3">
        <w:rPr>
          <w:rFonts w:eastAsia="Calibri"/>
          <w:color w:val="000000"/>
          <w:kern w:val="2"/>
          <w:szCs w:val="22"/>
          <w:lang w:val="de-DE"/>
          <w14:ligatures w14:val="standardContextual"/>
        </w:rPr>
        <w:t>Axitinib Accord 3 mg Filmtabletten sind rote, runde bikonvexe Filmtabletten mit Prägung „S95“ auf einer Seite und ohne Prägung auf der anderen Seite. Die Größe der Tablette beträgt ca. 5,3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0,3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x</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2,6</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mm</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0,3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mm. Axitinib Accord 3 mg ist in Flaschen mit 60 Tabletten und Blistern mit 14 Tabletten erhältlich. Jede Blisterpackung enthält 28 oder 56 Filmtabletten oder perforierte Blister mit 28 x 1 oder 56 x 1 Filmtablette.</w:t>
      </w:r>
    </w:p>
    <w:p w14:paraId="67D85FE9" w14:textId="77777777" w:rsidR="00984CA3" w:rsidRPr="0007603E" w:rsidRDefault="00984CA3" w:rsidP="0007603E">
      <w:pPr>
        <w:tabs>
          <w:tab w:val="clear" w:pos="567"/>
        </w:tabs>
        <w:autoSpaceDE w:val="0"/>
        <w:autoSpaceDN w:val="0"/>
        <w:adjustRightInd w:val="0"/>
        <w:spacing w:line="240" w:lineRule="auto"/>
        <w:rPr>
          <w:rFonts w:eastAsia="SimSun"/>
          <w:color w:val="000000"/>
          <w:sz w:val="24"/>
          <w:szCs w:val="24"/>
          <w:lang w:val="de-DE"/>
        </w:rPr>
      </w:pPr>
    </w:p>
    <w:p w14:paraId="3E48E72C" w14:textId="5A317E40" w:rsidR="00984CA3" w:rsidRPr="00984CA3" w:rsidRDefault="00984CA3" w:rsidP="0007603E">
      <w:pPr>
        <w:tabs>
          <w:tab w:val="clear" w:pos="567"/>
        </w:tabs>
        <w:autoSpaceDE w:val="0"/>
        <w:autoSpaceDN w:val="0"/>
        <w:adjustRightInd w:val="0"/>
        <w:spacing w:line="240" w:lineRule="auto"/>
        <w:rPr>
          <w:rFonts w:eastAsia="SimSun"/>
          <w:color w:val="000000"/>
          <w:sz w:val="24"/>
          <w:szCs w:val="24"/>
          <w:lang w:val="de-DE"/>
        </w:rPr>
      </w:pPr>
      <w:r w:rsidRPr="00984CA3">
        <w:rPr>
          <w:rFonts w:eastAsia="Calibri"/>
          <w:color w:val="000000"/>
          <w:kern w:val="2"/>
          <w:szCs w:val="22"/>
          <w:lang w:val="de-DE"/>
          <w14:ligatures w14:val="standardContextual"/>
        </w:rPr>
        <w:t>Axitinib Accord 5 mg Filmtabletten sind rote, bikonvexe, dreieckige Filmtablette</w:t>
      </w:r>
      <w:r w:rsidR="00826BF3">
        <w:rPr>
          <w:rFonts w:eastAsia="Calibri"/>
          <w:color w:val="000000"/>
          <w:kern w:val="2"/>
          <w:szCs w:val="22"/>
          <w:lang w:val="de-DE"/>
          <w14:ligatures w14:val="standardContextual"/>
        </w:rPr>
        <w:t>n</w:t>
      </w:r>
      <w:r w:rsidRPr="00984CA3">
        <w:rPr>
          <w:rFonts w:eastAsia="Calibri"/>
          <w:color w:val="000000"/>
          <w:kern w:val="2"/>
          <w:szCs w:val="22"/>
          <w:lang w:val="de-DE"/>
          <w14:ligatures w14:val="standardContextual"/>
        </w:rPr>
        <w:t xml:space="preserve"> mit Prägung „S15“ auf einer Seite und ohne Prägung auf der anderen Seite.</w:t>
      </w:r>
      <w:r w:rsidR="00736F45">
        <w:rPr>
          <w:rFonts w:eastAsia="Calibri"/>
          <w:color w:val="000000"/>
          <w:kern w:val="2"/>
          <w:szCs w:val="22"/>
          <w:lang w:val="de-DE"/>
          <w14:ligatures w14:val="standardContextual"/>
        </w:rPr>
        <w:t xml:space="preserve"> </w:t>
      </w:r>
      <w:r w:rsidRPr="00984CA3">
        <w:rPr>
          <w:rFonts w:eastAsia="Calibri"/>
          <w:color w:val="000000"/>
          <w:kern w:val="2"/>
          <w:szCs w:val="22"/>
          <w:lang w:val="de-DE"/>
          <w14:ligatures w14:val="standardContextual"/>
        </w:rPr>
        <w:t>Die Größe der Tablette beträgt ca. 6,4</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0,3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mm</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x</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6,3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0,3</w:t>
      </w:r>
      <w:r w:rsidR="00736F45">
        <w:rPr>
          <w:rFonts w:eastAsia="Calibri"/>
          <w:color w:val="000000"/>
          <w:kern w:val="2"/>
          <w:szCs w:val="22"/>
          <w:lang w:val="de-DE"/>
          <w14:ligatures w14:val="standardContextual"/>
        </w:rPr>
        <w:t> </w:t>
      </w:r>
      <w:r w:rsidRPr="00984CA3">
        <w:rPr>
          <w:rFonts w:eastAsia="Calibri"/>
          <w:color w:val="000000"/>
          <w:kern w:val="2"/>
          <w:szCs w:val="22"/>
          <w:lang w:val="de-DE"/>
          <w14:ligatures w14:val="standardContextual"/>
        </w:rPr>
        <w:t>mm. Axitinib Accord 3 mg ist in Flaschen mit 60 Tabletten und Blistern mit 14 Tabletten erhältlich. Jede Blisterpackung enthält 28 oder 56 Filmtabletten oder perforierte Blister mit 28 x 1 oder 56 x 1 Filmtablette.</w:t>
      </w:r>
    </w:p>
    <w:p w14:paraId="0DD94F57" w14:textId="77777777" w:rsidR="00984CA3" w:rsidRPr="0007603E" w:rsidRDefault="00984CA3" w:rsidP="0007603E">
      <w:pPr>
        <w:tabs>
          <w:tab w:val="clear" w:pos="567"/>
        </w:tabs>
        <w:autoSpaceDE w:val="0"/>
        <w:autoSpaceDN w:val="0"/>
        <w:adjustRightInd w:val="0"/>
        <w:spacing w:line="240" w:lineRule="auto"/>
        <w:rPr>
          <w:rFonts w:eastAsia="SimSun"/>
          <w:color w:val="000000"/>
          <w:sz w:val="24"/>
          <w:szCs w:val="24"/>
          <w:lang w:val="de-DE"/>
        </w:rPr>
      </w:pPr>
    </w:p>
    <w:p w14:paraId="41DFFA6D" w14:textId="77777777" w:rsidR="008D5163" w:rsidRPr="00FB35F1" w:rsidRDefault="00015EA6" w:rsidP="00FB35F1">
      <w:pPr>
        <w:widowControl w:val="0"/>
        <w:tabs>
          <w:tab w:val="clear" w:pos="567"/>
        </w:tabs>
        <w:spacing w:line="240" w:lineRule="auto"/>
        <w:rPr>
          <w:szCs w:val="22"/>
          <w:lang w:val="de-DE"/>
        </w:rPr>
      </w:pPr>
      <w:r w:rsidRPr="00FB35F1">
        <w:rPr>
          <w:szCs w:val="22"/>
          <w:lang w:val="de-DE"/>
        </w:rPr>
        <w:t xml:space="preserve">Es </w:t>
      </w:r>
      <w:r w:rsidRPr="00FB35F1">
        <w:rPr>
          <w:spacing w:val="-1"/>
          <w:szCs w:val="22"/>
          <w:lang w:val="de-DE"/>
        </w:rPr>
        <w:t>werden möglicherweise</w:t>
      </w:r>
      <w:r w:rsidRPr="00FB35F1">
        <w:rPr>
          <w:spacing w:val="1"/>
          <w:szCs w:val="22"/>
          <w:lang w:val="de-DE"/>
        </w:rPr>
        <w:t xml:space="preserve"> </w:t>
      </w:r>
      <w:r w:rsidRPr="00FB35F1">
        <w:rPr>
          <w:szCs w:val="22"/>
          <w:lang w:val="de-DE"/>
        </w:rPr>
        <w:t>nicht</w:t>
      </w:r>
      <w:r w:rsidRPr="00FB35F1">
        <w:rPr>
          <w:spacing w:val="1"/>
          <w:szCs w:val="22"/>
          <w:lang w:val="de-DE"/>
        </w:rPr>
        <w:t xml:space="preserve"> </w:t>
      </w:r>
      <w:r w:rsidRPr="00FB35F1">
        <w:rPr>
          <w:spacing w:val="-1"/>
          <w:szCs w:val="22"/>
          <w:lang w:val="de-DE"/>
        </w:rPr>
        <w:t xml:space="preserve">alle Packungsgrößen </w:t>
      </w:r>
      <w:r w:rsidRPr="00FB35F1">
        <w:rPr>
          <w:szCs w:val="22"/>
          <w:lang w:val="de-DE"/>
        </w:rPr>
        <w:t>in den Verkehr gebracht.</w:t>
      </w:r>
    </w:p>
    <w:p w14:paraId="621F4E61" w14:textId="77777777" w:rsidR="008D5163" w:rsidRPr="00FB35F1" w:rsidRDefault="008D5163" w:rsidP="00FB35F1">
      <w:pPr>
        <w:widowControl w:val="0"/>
        <w:tabs>
          <w:tab w:val="clear" w:pos="567"/>
        </w:tabs>
        <w:spacing w:line="240" w:lineRule="auto"/>
        <w:rPr>
          <w:szCs w:val="22"/>
          <w:lang w:val="de-DE"/>
        </w:rPr>
      </w:pPr>
    </w:p>
    <w:p w14:paraId="70B6F5A3" w14:textId="4638405E" w:rsidR="009F1B91" w:rsidRPr="0007603E" w:rsidRDefault="009F1B91">
      <w:pPr>
        <w:numPr>
          <w:ilvl w:val="12"/>
          <w:numId w:val="0"/>
        </w:numPr>
        <w:spacing w:line="240" w:lineRule="auto"/>
        <w:rPr>
          <w:lang w:val="de-DE" w:bidi="de-DE"/>
        </w:rPr>
      </w:pPr>
      <w:r w:rsidRPr="0007603E">
        <w:rPr>
          <w:lang w:val="de-DE" w:bidi="de-DE"/>
        </w:rPr>
        <w:t>Falls Sie weitere Informationen über das Arzneimittel wünschen, setzen Sie sich bitte mit dem örtlichen Vertreter des pharmazeutischen Unternehmers in Verbindung.</w:t>
      </w:r>
    </w:p>
    <w:p w14:paraId="6E5397F2" w14:textId="77777777" w:rsidR="00E82155" w:rsidRPr="0007603E" w:rsidRDefault="00E82155" w:rsidP="0007603E">
      <w:pPr>
        <w:numPr>
          <w:ilvl w:val="12"/>
          <w:numId w:val="0"/>
        </w:numPr>
        <w:spacing w:line="240" w:lineRule="auto"/>
        <w:rPr>
          <w:lang w:val="de-DE"/>
        </w:rPr>
      </w:pPr>
    </w:p>
    <w:p w14:paraId="2863AFDD" w14:textId="25EB3FEC" w:rsidR="009F1B91" w:rsidRPr="009F1B91" w:rsidRDefault="009F1B91" w:rsidP="009F1B91">
      <w:pPr>
        <w:tabs>
          <w:tab w:val="clear" w:pos="567"/>
        </w:tabs>
        <w:autoSpaceDE w:val="0"/>
        <w:autoSpaceDN w:val="0"/>
        <w:adjustRightInd w:val="0"/>
        <w:spacing w:line="240" w:lineRule="auto"/>
        <w:rPr>
          <w:rFonts w:eastAsia="SimSun"/>
          <w:bCs/>
          <w:color w:val="000000"/>
          <w:szCs w:val="22"/>
          <w:lang w:eastAsia="en-IN"/>
        </w:rPr>
      </w:pPr>
      <w:r w:rsidRPr="009F1B91">
        <w:rPr>
          <w:rFonts w:eastAsia="SimSun"/>
          <w:bCs/>
          <w:color w:val="000000"/>
          <w:szCs w:val="22"/>
        </w:rPr>
        <w:t>AT / BE / BG / CY / CZ / DE / DK / EE / ES / FI / FR / HR / HU / IE / IS / IT / LT / LV / L</w:t>
      </w:r>
      <w:r w:rsidR="00C86E5D">
        <w:rPr>
          <w:rFonts w:eastAsia="SimSun"/>
          <w:bCs/>
          <w:color w:val="000000"/>
          <w:szCs w:val="22"/>
        </w:rPr>
        <w:t>U</w:t>
      </w:r>
      <w:r w:rsidRPr="009F1B91">
        <w:rPr>
          <w:rFonts w:eastAsia="SimSun"/>
          <w:bCs/>
          <w:color w:val="000000"/>
          <w:szCs w:val="22"/>
        </w:rPr>
        <w:t xml:space="preserve"> / MT / NL / NO / PL / PT / RO / SE / SI / SK </w:t>
      </w:r>
    </w:p>
    <w:p w14:paraId="135E8894" w14:textId="77777777" w:rsidR="009F1B91" w:rsidRPr="009F1B91" w:rsidRDefault="009F1B91" w:rsidP="009F1B91">
      <w:pPr>
        <w:tabs>
          <w:tab w:val="clear" w:pos="567"/>
        </w:tabs>
        <w:autoSpaceDE w:val="0"/>
        <w:autoSpaceDN w:val="0"/>
        <w:adjustRightInd w:val="0"/>
        <w:spacing w:line="240" w:lineRule="auto"/>
        <w:rPr>
          <w:rFonts w:eastAsia="SimSun"/>
          <w:bCs/>
          <w:color w:val="000000"/>
          <w:szCs w:val="22"/>
        </w:rPr>
      </w:pPr>
    </w:p>
    <w:p w14:paraId="2CAA60B2" w14:textId="77777777" w:rsidR="009F1B91" w:rsidRPr="009F1B91" w:rsidRDefault="009F1B91" w:rsidP="009F1B91">
      <w:pPr>
        <w:tabs>
          <w:tab w:val="clear" w:pos="567"/>
        </w:tabs>
        <w:autoSpaceDE w:val="0"/>
        <w:autoSpaceDN w:val="0"/>
        <w:adjustRightInd w:val="0"/>
        <w:spacing w:line="240" w:lineRule="auto"/>
        <w:rPr>
          <w:rFonts w:eastAsia="SimSun"/>
          <w:bCs/>
          <w:color w:val="000000"/>
          <w:szCs w:val="22"/>
        </w:rPr>
      </w:pPr>
      <w:r w:rsidRPr="009F1B91">
        <w:rPr>
          <w:rFonts w:eastAsia="SimSun"/>
          <w:bCs/>
          <w:color w:val="000000"/>
          <w:szCs w:val="22"/>
        </w:rPr>
        <w:t xml:space="preserve">Accord Healthcare S.L.U. </w:t>
      </w:r>
    </w:p>
    <w:p w14:paraId="733E62F4" w14:textId="7F4356B7" w:rsidR="009F1B91" w:rsidRPr="0007603E" w:rsidRDefault="009F1B91" w:rsidP="0007603E">
      <w:pPr>
        <w:tabs>
          <w:tab w:val="clear" w:pos="567"/>
        </w:tabs>
        <w:autoSpaceDE w:val="0"/>
        <w:autoSpaceDN w:val="0"/>
        <w:adjustRightInd w:val="0"/>
        <w:spacing w:line="240" w:lineRule="auto"/>
        <w:rPr>
          <w:rFonts w:eastAsia="SimSun"/>
          <w:bCs/>
          <w:color w:val="000000"/>
          <w:szCs w:val="22"/>
        </w:rPr>
      </w:pPr>
      <w:r w:rsidRPr="0007603E">
        <w:rPr>
          <w:rFonts w:eastAsia="SimSun"/>
          <w:bCs/>
          <w:color w:val="000000"/>
          <w:szCs w:val="22"/>
        </w:rPr>
        <w:t xml:space="preserve">Tel: +34 93 301 00 64 </w:t>
      </w:r>
    </w:p>
    <w:p w14:paraId="5145FD8D" w14:textId="3736EE08" w:rsidR="009F1B91" w:rsidRPr="009F1B91" w:rsidRDefault="009F1B91" w:rsidP="009F1B91">
      <w:pPr>
        <w:tabs>
          <w:tab w:val="clear" w:pos="567"/>
        </w:tabs>
        <w:autoSpaceDE w:val="0"/>
        <w:autoSpaceDN w:val="0"/>
        <w:adjustRightInd w:val="0"/>
        <w:spacing w:line="240" w:lineRule="auto"/>
        <w:rPr>
          <w:rFonts w:eastAsia="SimSun"/>
          <w:color w:val="000000"/>
          <w:szCs w:val="22"/>
          <w:lang w:val="es-ES"/>
        </w:rPr>
      </w:pPr>
    </w:p>
    <w:p w14:paraId="051CF67F" w14:textId="77777777" w:rsidR="009F1B91" w:rsidRPr="009F1B91" w:rsidRDefault="009F1B91" w:rsidP="009F1B91">
      <w:pPr>
        <w:tabs>
          <w:tab w:val="clear" w:pos="567"/>
        </w:tabs>
        <w:autoSpaceDE w:val="0"/>
        <w:autoSpaceDN w:val="0"/>
        <w:adjustRightInd w:val="0"/>
        <w:spacing w:line="240" w:lineRule="auto"/>
        <w:rPr>
          <w:rFonts w:eastAsia="SimSun"/>
          <w:bCs/>
          <w:szCs w:val="22"/>
          <w:lang w:val="es-ES"/>
        </w:rPr>
      </w:pPr>
      <w:r w:rsidRPr="009F1B91">
        <w:rPr>
          <w:rFonts w:eastAsia="SimSun"/>
          <w:bCs/>
          <w:szCs w:val="22"/>
          <w:lang w:val="es-ES"/>
        </w:rPr>
        <w:t xml:space="preserve">EL </w:t>
      </w:r>
    </w:p>
    <w:p w14:paraId="43292BAC" w14:textId="77777777" w:rsidR="009F1B91" w:rsidRPr="009F1B91" w:rsidRDefault="009F1B91" w:rsidP="009F1B91">
      <w:pPr>
        <w:rPr>
          <w:bCs/>
          <w:szCs w:val="22"/>
          <w:lang w:val="el-GR"/>
        </w:rPr>
      </w:pPr>
      <w:r w:rsidRPr="009F1B91">
        <w:rPr>
          <w:bCs/>
          <w:szCs w:val="22"/>
          <w:lang w:val="es-ES"/>
        </w:rPr>
        <w:t xml:space="preserve">Win Medica </w:t>
      </w:r>
      <w:r w:rsidRPr="009F1B91">
        <w:rPr>
          <w:bCs/>
          <w:szCs w:val="22"/>
          <w:lang w:val="el-GR"/>
        </w:rPr>
        <w:t>Α.Ε.</w:t>
      </w:r>
    </w:p>
    <w:p w14:paraId="1D7D2E8B" w14:textId="4B981880" w:rsidR="009F1B91" w:rsidRPr="009F1B91" w:rsidRDefault="009F1B91" w:rsidP="0007603E">
      <w:pPr>
        <w:tabs>
          <w:tab w:val="clear" w:pos="567"/>
        </w:tabs>
        <w:autoSpaceDE w:val="0"/>
        <w:autoSpaceDN w:val="0"/>
        <w:adjustRightInd w:val="0"/>
        <w:spacing w:line="240" w:lineRule="auto"/>
        <w:rPr>
          <w:rFonts w:eastAsia="SimSun"/>
          <w:color w:val="000000"/>
          <w:sz w:val="24"/>
          <w:szCs w:val="24"/>
          <w:lang w:val="en-US"/>
        </w:rPr>
      </w:pPr>
      <w:r w:rsidRPr="009F1B91">
        <w:rPr>
          <w:rFonts w:eastAsia="SimSun"/>
          <w:bCs/>
          <w:color w:val="000000"/>
          <w:sz w:val="24"/>
          <w:szCs w:val="22"/>
          <w:lang w:val="el-GR"/>
        </w:rPr>
        <w:t>Τηλ</w:t>
      </w:r>
      <w:r w:rsidRPr="0007603E">
        <w:rPr>
          <w:rFonts w:eastAsia="SimSun"/>
          <w:color w:val="000000"/>
          <w:sz w:val="24"/>
          <w:szCs w:val="24"/>
          <w:lang w:val="el-GR"/>
        </w:rPr>
        <w:t xml:space="preserve">: +30 210 </w:t>
      </w:r>
      <w:r w:rsidRPr="009F1B91">
        <w:rPr>
          <w:rFonts w:eastAsia="SimSun"/>
          <w:bCs/>
          <w:color w:val="000000"/>
          <w:sz w:val="24"/>
          <w:szCs w:val="22"/>
          <w:lang w:val="el-GR"/>
        </w:rPr>
        <w:t>74 88 821</w:t>
      </w:r>
    </w:p>
    <w:p w14:paraId="666F41CB" w14:textId="77777777" w:rsidR="009F1B91" w:rsidRPr="009F1B91" w:rsidRDefault="009F1B91" w:rsidP="009F1B91">
      <w:pPr>
        <w:tabs>
          <w:tab w:val="clear" w:pos="567"/>
        </w:tabs>
        <w:autoSpaceDE w:val="0"/>
        <w:autoSpaceDN w:val="0"/>
        <w:adjustRightInd w:val="0"/>
        <w:spacing w:line="240" w:lineRule="auto"/>
        <w:rPr>
          <w:rFonts w:eastAsia="SimSun"/>
          <w:color w:val="000000"/>
          <w:szCs w:val="22"/>
          <w:lang w:val="en-US"/>
        </w:rPr>
      </w:pPr>
    </w:p>
    <w:p w14:paraId="314008A4" w14:textId="36F412FC" w:rsidR="00E64C22" w:rsidRPr="009F1B91" w:rsidRDefault="00E64C22" w:rsidP="00E64C22">
      <w:pPr>
        <w:tabs>
          <w:tab w:val="clear" w:pos="567"/>
        </w:tabs>
        <w:autoSpaceDE w:val="0"/>
        <w:autoSpaceDN w:val="0"/>
        <w:adjustRightInd w:val="0"/>
        <w:spacing w:line="240" w:lineRule="auto"/>
        <w:rPr>
          <w:rFonts w:eastAsia="SimSun"/>
          <w:b/>
          <w:color w:val="000000"/>
          <w:szCs w:val="22"/>
          <w:lang w:val="en-US"/>
        </w:rPr>
      </w:pPr>
      <w:proofErr w:type="spellStart"/>
      <w:r w:rsidRPr="00E64C22">
        <w:rPr>
          <w:rFonts w:eastAsia="SimSun"/>
          <w:b/>
          <w:color w:val="000000"/>
          <w:szCs w:val="24"/>
        </w:rPr>
        <w:t>Pharmazeutischer</w:t>
      </w:r>
      <w:proofErr w:type="spellEnd"/>
      <w:r w:rsidRPr="00E64C22">
        <w:rPr>
          <w:rFonts w:eastAsia="SimSun"/>
          <w:b/>
          <w:color w:val="000000"/>
          <w:szCs w:val="24"/>
        </w:rPr>
        <w:t xml:space="preserve"> </w:t>
      </w:r>
      <w:proofErr w:type="spellStart"/>
      <w:r w:rsidRPr="00E64C22">
        <w:rPr>
          <w:rFonts w:eastAsia="SimSun"/>
          <w:b/>
          <w:color w:val="000000"/>
          <w:szCs w:val="24"/>
        </w:rPr>
        <w:t>Unternehmer</w:t>
      </w:r>
      <w:proofErr w:type="spellEnd"/>
    </w:p>
    <w:p w14:paraId="75BB22CC" w14:textId="77777777" w:rsidR="009F1B91" w:rsidRPr="009F1B91" w:rsidRDefault="009F1B91" w:rsidP="00E64C22">
      <w:pPr>
        <w:keepNext/>
        <w:keepLines/>
        <w:rPr>
          <w:szCs w:val="22"/>
        </w:rPr>
      </w:pPr>
      <w:r w:rsidRPr="009F1B91">
        <w:rPr>
          <w:szCs w:val="22"/>
        </w:rPr>
        <w:t>Accord Healthcare S.L.U.</w:t>
      </w:r>
    </w:p>
    <w:p w14:paraId="2732F3CE" w14:textId="77777777" w:rsidR="009F1B91" w:rsidRPr="009F1B91" w:rsidRDefault="009F1B91" w:rsidP="009F1B91">
      <w:pPr>
        <w:keepNext/>
        <w:keepLines/>
        <w:rPr>
          <w:szCs w:val="22"/>
        </w:rPr>
      </w:pPr>
      <w:r w:rsidRPr="009F1B91">
        <w:rPr>
          <w:szCs w:val="22"/>
        </w:rPr>
        <w:t xml:space="preserve">World Trade </w:t>
      </w:r>
      <w:proofErr w:type="spellStart"/>
      <w:r w:rsidRPr="009F1B91">
        <w:rPr>
          <w:szCs w:val="22"/>
        </w:rPr>
        <w:t>Center</w:t>
      </w:r>
      <w:proofErr w:type="spellEnd"/>
      <w:r w:rsidRPr="009F1B91">
        <w:rPr>
          <w:szCs w:val="22"/>
        </w:rPr>
        <w:t>, Moll de Barcelona, s/n,</w:t>
      </w:r>
    </w:p>
    <w:p w14:paraId="68BFFDE0" w14:textId="77777777" w:rsidR="009F1B91" w:rsidRPr="009F1B91" w:rsidRDefault="009F1B91" w:rsidP="009F1B91">
      <w:pPr>
        <w:keepNext/>
        <w:keepLines/>
        <w:rPr>
          <w:szCs w:val="22"/>
        </w:rPr>
      </w:pPr>
      <w:proofErr w:type="spellStart"/>
      <w:r w:rsidRPr="009F1B91">
        <w:rPr>
          <w:szCs w:val="22"/>
        </w:rPr>
        <w:t>Edifici</w:t>
      </w:r>
      <w:proofErr w:type="spellEnd"/>
      <w:r w:rsidRPr="009F1B91">
        <w:rPr>
          <w:szCs w:val="22"/>
        </w:rPr>
        <w:t xml:space="preserve"> Est, 6</w:t>
      </w:r>
      <w:r w:rsidRPr="00204B2F">
        <w:rPr>
          <w:szCs w:val="22"/>
          <w:vertAlign w:val="superscript"/>
        </w:rPr>
        <w:t xml:space="preserve">a </w:t>
      </w:r>
      <w:r w:rsidRPr="009F1B91">
        <w:rPr>
          <w:szCs w:val="22"/>
        </w:rPr>
        <w:t>Planta,</w:t>
      </w:r>
    </w:p>
    <w:p w14:paraId="287B64A0" w14:textId="77777777" w:rsidR="009F1B91" w:rsidRPr="009F1B91" w:rsidRDefault="009F1B91" w:rsidP="009F1B91">
      <w:pPr>
        <w:keepNext/>
        <w:keepLines/>
        <w:rPr>
          <w:szCs w:val="22"/>
        </w:rPr>
      </w:pPr>
      <w:r w:rsidRPr="009F1B91">
        <w:rPr>
          <w:szCs w:val="22"/>
        </w:rPr>
        <w:t>08039 Barcelona,</w:t>
      </w:r>
    </w:p>
    <w:p w14:paraId="20D01755" w14:textId="76468899" w:rsidR="009F1B91" w:rsidRPr="0007603E" w:rsidRDefault="009F1B91" w:rsidP="009F1B91">
      <w:pPr>
        <w:keepNext/>
        <w:keepLines/>
        <w:rPr>
          <w:szCs w:val="22"/>
          <w:highlight w:val="yellow"/>
          <w:lang w:val="de-DE"/>
        </w:rPr>
      </w:pPr>
      <w:r w:rsidRPr="0007603E">
        <w:rPr>
          <w:szCs w:val="22"/>
          <w:lang w:val="de-DE"/>
        </w:rPr>
        <w:t>Span</w:t>
      </w:r>
      <w:r w:rsidR="00736F45" w:rsidRPr="0007603E">
        <w:rPr>
          <w:szCs w:val="22"/>
          <w:lang w:val="de-DE"/>
        </w:rPr>
        <w:t>ien</w:t>
      </w:r>
    </w:p>
    <w:p w14:paraId="6A1BDD1C" w14:textId="77777777" w:rsidR="009F1B91" w:rsidRPr="0007603E" w:rsidRDefault="009F1B91" w:rsidP="0007603E">
      <w:pPr>
        <w:tabs>
          <w:tab w:val="clear" w:pos="567"/>
          <w:tab w:val="left" w:pos="1320"/>
        </w:tabs>
        <w:autoSpaceDE w:val="0"/>
        <w:autoSpaceDN w:val="0"/>
        <w:adjustRightInd w:val="0"/>
        <w:spacing w:line="240" w:lineRule="auto"/>
        <w:rPr>
          <w:rFonts w:eastAsia="SimSun"/>
          <w:color w:val="000000"/>
          <w:szCs w:val="24"/>
          <w:highlight w:val="yellow"/>
          <w:lang w:val="de-DE"/>
        </w:rPr>
      </w:pPr>
    </w:p>
    <w:p w14:paraId="49FE7514" w14:textId="4C892789" w:rsidR="009F1B91" w:rsidRPr="0007603E" w:rsidRDefault="009F1B91" w:rsidP="0007603E">
      <w:pPr>
        <w:tabs>
          <w:tab w:val="clear" w:pos="567"/>
        </w:tabs>
        <w:autoSpaceDE w:val="0"/>
        <w:autoSpaceDN w:val="0"/>
        <w:adjustRightInd w:val="0"/>
        <w:spacing w:line="240" w:lineRule="auto"/>
        <w:rPr>
          <w:rFonts w:eastAsia="SimSun"/>
          <w:b/>
          <w:color w:val="000000"/>
          <w:szCs w:val="24"/>
          <w:lang w:val="de-DE"/>
        </w:rPr>
      </w:pPr>
      <w:r w:rsidRPr="0007603E">
        <w:rPr>
          <w:rFonts w:eastAsia="SimSun"/>
          <w:b/>
          <w:color w:val="000000"/>
          <w:szCs w:val="24"/>
          <w:lang w:val="de-DE"/>
        </w:rPr>
        <w:t>Hersteller</w:t>
      </w:r>
    </w:p>
    <w:p w14:paraId="0D3E8C70" w14:textId="770D014D" w:rsidR="009F1B91" w:rsidRPr="0007603E" w:rsidRDefault="009F1B91" w:rsidP="009F1B91">
      <w:pPr>
        <w:tabs>
          <w:tab w:val="clear" w:pos="567"/>
        </w:tabs>
        <w:autoSpaceDE w:val="0"/>
        <w:autoSpaceDN w:val="0"/>
        <w:adjustRightInd w:val="0"/>
        <w:spacing w:line="240" w:lineRule="auto"/>
        <w:rPr>
          <w:rFonts w:eastAsia="SimSun"/>
          <w:color w:val="000000"/>
          <w:szCs w:val="22"/>
          <w:lang w:val="de-DE"/>
        </w:rPr>
      </w:pPr>
      <w:r w:rsidRPr="0007603E">
        <w:rPr>
          <w:rFonts w:eastAsia="SimSun"/>
          <w:bCs/>
          <w:color w:val="000000"/>
          <w:szCs w:val="22"/>
          <w:lang w:val="de-DE"/>
        </w:rPr>
        <w:t xml:space="preserve">APIS Labor GmbH </w:t>
      </w:r>
    </w:p>
    <w:p w14:paraId="339E5372" w14:textId="77777777" w:rsidR="009F1B91" w:rsidRPr="0007603E" w:rsidRDefault="009F1B91" w:rsidP="009F1B91">
      <w:pPr>
        <w:tabs>
          <w:tab w:val="clear" w:pos="567"/>
        </w:tabs>
        <w:autoSpaceDE w:val="0"/>
        <w:autoSpaceDN w:val="0"/>
        <w:adjustRightInd w:val="0"/>
        <w:spacing w:line="240" w:lineRule="auto"/>
        <w:rPr>
          <w:rFonts w:eastAsia="SimSun"/>
          <w:color w:val="000000"/>
          <w:szCs w:val="22"/>
          <w:lang w:val="de-DE"/>
        </w:rPr>
      </w:pPr>
      <w:r w:rsidRPr="0007603E">
        <w:rPr>
          <w:rFonts w:eastAsia="SimSun"/>
          <w:color w:val="000000"/>
          <w:szCs w:val="22"/>
          <w:lang w:val="de-DE"/>
        </w:rPr>
        <w:t>Resslstra</w:t>
      </w:r>
      <w:r w:rsidRPr="009F1B91">
        <w:rPr>
          <w:rFonts w:eastAsia="SimSun"/>
          <w:color w:val="000000"/>
          <w:szCs w:val="22"/>
          <w:lang w:val="en-US"/>
        </w:rPr>
        <w:t>β</w:t>
      </w:r>
      <w:r w:rsidRPr="0007603E">
        <w:rPr>
          <w:rFonts w:eastAsia="SimSun"/>
          <w:color w:val="000000"/>
          <w:szCs w:val="22"/>
          <w:lang w:val="de-DE"/>
        </w:rPr>
        <w:t xml:space="preserve">e 9 </w:t>
      </w:r>
    </w:p>
    <w:p w14:paraId="5BF3FD13" w14:textId="77777777" w:rsidR="009F1B91" w:rsidRPr="0007603E" w:rsidRDefault="009F1B91" w:rsidP="009F1B91">
      <w:pPr>
        <w:autoSpaceDE w:val="0"/>
        <w:autoSpaceDN w:val="0"/>
        <w:adjustRightInd w:val="0"/>
        <w:rPr>
          <w:szCs w:val="22"/>
          <w:lang w:val="de-DE"/>
        </w:rPr>
      </w:pPr>
      <w:r w:rsidRPr="0007603E">
        <w:rPr>
          <w:szCs w:val="22"/>
          <w:lang w:val="de-DE"/>
        </w:rPr>
        <w:t xml:space="preserve">9065 Ebenthal in Kärnten, </w:t>
      </w:r>
    </w:p>
    <w:p w14:paraId="3A40B8BD" w14:textId="48F7E441" w:rsidR="009F1B91" w:rsidRPr="0007603E" w:rsidRDefault="005E22E0" w:rsidP="009F1B91">
      <w:pPr>
        <w:autoSpaceDE w:val="0"/>
        <w:autoSpaceDN w:val="0"/>
        <w:adjustRightInd w:val="0"/>
        <w:rPr>
          <w:szCs w:val="22"/>
          <w:lang w:val="de-DE"/>
        </w:rPr>
      </w:pPr>
      <w:r w:rsidRPr="0007603E">
        <w:rPr>
          <w:szCs w:val="22"/>
          <w:lang w:val="de-DE"/>
        </w:rPr>
        <w:t xml:space="preserve">Österreich </w:t>
      </w:r>
    </w:p>
    <w:p w14:paraId="5FFC07A5" w14:textId="77777777" w:rsidR="009F1B91" w:rsidRPr="0007603E" w:rsidRDefault="009F1B91" w:rsidP="009F1B91">
      <w:pPr>
        <w:autoSpaceDE w:val="0"/>
        <w:autoSpaceDN w:val="0"/>
        <w:adjustRightInd w:val="0"/>
        <w:rPr>
          <w:szCs w:val="22"/>
          <w:lang w:val="de-DE"/>
        </w:rPr>
      </w:pPr>
    </w:p>
    <w:p w14:paraId="22681325" w14:textId="7BC0454D" w:rsidR="009F1B91" w:rsidRPr="005F3747" w:rsidRDefault="009F1B91" w:rsidP="0007603E">
      <w:pPr>
        <w:autoSpaceDE w:val="0"/>
        <w:autoSpaceDN w:val="0"/>
        <w:adjustRightInd w:val="0"/>
        <w:rPr>
          <w:bCs/>
          <w:lang w:val="de-DE"/>
          <w:rPrChange w:id="38" w:author="RA_DE" w:date="2025-07-07T11:58:00Z">
            <w:rPr>
              <w:bCs/>
            </w:rPr>
          </w:rPrChange>
        </w:rPr>
      </w:pPr>
      <w:r w:rsidRPr="005F3747">
        <w:rPr>
          <w:bCs/>
          <w:lang w:val="de-DE"/>
          <w:rPrChange w:id="39" w:author="RA_DE" w:date="2025-07-07T11:58:00Z">
            <w:rPr>
              <w:bCs/>
            </w:rPr>
          </w:rPrChange>
        </w:rPr>
        <w:t>Accord Healthcare Polska Sp.z</w:t>
      </w:r>
      <w:r w:rsidRPr="005F3747">
        <w:rPr>
          <w:bCs/>
          <w:szCs w:val="22"/>
          <w:lang w:val="de-DE"/>
          <w:rPrChange w:id="40" w:author="RA_DE" w:date="2025-07-07T11:58:00Z">
            <w:rPr>
              <w:bCs/>
              <w:szCs w:val="22"/>
            </w:rPr>
          </w:rPrChange>
        </w:rPr>
        <w:t>.o.</w:t>
      </w:r>
      <w:r w:rsidRPr="005F3747">
        <w:rPr>
          <w:bCs/>
          <w:lang w:val="de-DE"/>
          <w:rPrChange w:id="41" w:author="RA_DE" w:date="2025-07-07T11:58:00Z">
            <w:rPr>
              <w:bCs/>
            </w:rPr>
          </w:rPrChange>
        </w:rPr>
        <w:t>o</w:t>
      </w:r>
    </w:p>
    <w:p w14:paraId="23C9190E" w14:textId="1141ACFE" w:rsidR="009F1B91" w:rsidRPr="009B720F" w:rsidRDefault="009F1B91" w:rsidP="009F1B91">
      <w:pPr>
        <w:autoSpaceDE w:val="0"/>
        <w:autoSpaceDN w:val="0"/>
        <w:adjustRightInd w:val="0"/>
        <w:rPr>
          <w:szCs w:val="22"/>
          <w:rPrChange w:id="42" w:author="applicant" w:date="2025-07-07T13:37:00Z">
            <w:rPr>
              <w:szCs w:val="22"/>
              <w:lang w:val="de-DE"/>
            </w:rPr>
          </w:rPrChange>
        </w:rPr>
      </w:pPr>
      <w:r w:rsidRPr="009B720F">
        <w:rPr>
          <w:szCs w:val="22"/>
          <w:rPrChange w:id="43" w:author="applicant" w:date="2025-07-07T13:37:00Z">
            <w:rPr>
              <w:szCs w:val="22"/>
              <w:lang w:val="de-DE"/>
            </w:rPr>
          </w:rPrChange>
        </w:rPr>
        <w:t xml:space="preserve">ul </w:t>
      </w:r>
      <w:proofErr w:type="spellStart"/>
      <w:r w:rsidRPr="009B720F">
        <w:rPr>
          <w:szCs w:val="22"/>
          <w:rPrChange w:id="44" w:author="applicant" w:date="2025-07-07T13:37:00Z">
            <w:rPr>
              <w:szCs w:val="22"/>
              <w:lang w:val="de-DE"/>
            </w:rPr>
          </w:rPrChange>
        </w:rPr>
        <w:t>Lutomierska</w:t>
      </w:r>
      <w:proofErr w:type="spellEnd"/>
      <w:r w:rsidRPr="009B720F">
        <w:rPr>
          <w:szCs w:val="22"/>
          <w:rPrChange w:id="45" w:author="applicant" w:date="2025-07-07T13:37:00Z">
            <w:rPr>
              <w:szCs w:val="22"/>
              <w:lang w:val="de-DE"/>
            </w:rPr>
          </w:rPrChange>
        </w:rPr>
        <w:t xml:space="preserve"> 50,</w:t>
      </w:r>
      <w:r w:rsidR="00AE23F1" w:rsidRPr="009B720F">
        <w:rPr>
          <w:szCs w:val="22"/>
          <w:rPrChange w:id="46" w:author="applicant" w:date="2025-07-07T13:37:00Z">
            <w:rPr>
              <w:szCs w:val="22"/>
              <w:lang w:val="de-DE"/>
            </w:rPr>
          </w:rPrChange>
        </w:rPr>
        <w:t xml:space="preserve"> </w:t>
      </w:r>
      <w:r w:rsidRPr="009B720F">
        <w:rPr>
          <w:szCs w:val="22"/>
          <w:rPrChange w:id="47" w:author="applicant" w:date="2025-07-07T13:37:00Z">
            <w:rPr>
              <w:szCs w:val="22"/>
              <w:lang w:val="de-DE"/>
            </w:rPr>
          </w:rPrChange>
        </w:rPr>
        <w:t xml:space="preserve">95-200 </w:t>
      </w:r>
    </w:p>
    <w:p w14:paraId="74D2EE39" w14:textId="004653A6" w:rsidR="009F1B91" w:rsidRPr="009B720F" w:rsidRDefault="009F1B91" w:rsidP="009F1B91">
      <w:pPr>
        <w:autoSpaceDE w:val="0"/>
        <w:autoSpaceDN w:val="0"/>
        <w:adjustRightInd w:val="0"/>
        <w:rPr>
          <w:ins w:id="48" w:author="RA_DE" w:date="2025-07-07T12:01:00Z"/>
          <w:szCs w:val="22"/>
          <w:rPrChange w:id="49" w:author="applicant" w:date="2025-07-07T13:37:00Z">
            <w:rPr>
              <w:ins w:id="50" w:author="RA_DE" w:date="2025-07-07T12:01:00Z"/>
              <w:szCs w:val="22"/>
              <w:lang w:val="de-DE"/>
            </w:rPr>
          </w:rPrChange>
        </w:rPr>
      </w:pPr>
      <w:proofErr w:type="spellStart"/>
      <w:r w:rsidRPr="009B720F">
        <w:rPr>
          <w:szCs w:val="22"/>
          <w:rPrChange w:id="51" w:author="applicant" w:date="2025-07-07T13:37:00Z">
            <w:rPr>
              <w:szCs w:val="22"/>
              <w:lang w:val="de-DE"/>
            </w:rPr>
          </w:rPrChange>
        </w:rPr>
        <w:t>Pabianice</w:t>
      </w:r>
      <w:proofErr w:type="spellEnd"/>
      <w:r w:rsidRPr="009B720F">
        <w:rPr>
          <w:szCs w:val="22"/>
          <w:rPrChange w:id="52" w:author="applicant" w:date="2025-07-07T13:37:00Z">
            <w:rPr>
              <w:szCs w:val="22"/>
              <w:lang w:val="de-DE"/>
            </w:rPr>
          </w:rPrChange>
        </w:rPr>
        <w:t>, Pol</w:t>
      </w:r>
      <w:r w:rsidR="00736F45" w:rsidRPr="009B720F">
        <w:rPr>
          <w:szCs w:val="22"/>
          <w:rPrChange w:id="53" w:author="applicant" w:date="2025-07-07T13:37:00Z">
            <w:rPr>
              <w:szCs w:val="22"/>
              <w:lang w:val="de-DE"/>
            </w:rPr>
          </w:rPrChange>
        </w:rPr>
        <w:t>en</w:t>
      </w:r>
    </w:p>
    <w:p w14:paraId="1ED9067C" w14:textId="77777777" w:rsidR="005F3747" w:rsidRPr="009B720F" w:rsidRDefault="005F3747" w:rsidP="009F1B91">
      <w:pPr>
        <w:autoSpaceDE w:val="0"/>
        <w:autoSpaceDN w:val="0"/>
        <w:adjustRightInd w:val="0"/>
        <w:rPr>
          <w:ins w:id="54" w:author="RA_DE" w:date="2025-07-07T12:01:00Z"/>
          <w:szCs w:val="22"/>
          <w:rPrChange w:id="55" w:author="applicant" w:date="2025-07-07T13:37:00Z">
            <w:rPr>
              <w:ins w:id="56" w:author="RA_DE" w:date="2025-07-07T12:01:00Z"/>
              <w:szCs w:val="22"/>
              <w:lang w:val="de-DE"/>
            </w:rPr>
          </w:rPrChange>
        </w:rPr>
      </w:pPr>
    </w:p>
    <w:p w14:paraId="28E174B6" w14:textId="77777777" w:rsidR="005F3747" w:rsidRPr="00E063C2" w:rsidRDefault="005F3747" w:rsidP="005F3747">
      <w:pPr>
        <w:spacing w:before="10"/>
        <w:rPr>
          <w:ins w:id="57" w:author="RA_DE" w:date="2025-07-07T12:01:00Z"/>
          <w:szCs w:val="22"/>
        </w:rPr>
      </w:pPr>
      <w:ins w:id="58" w:author="RA_DE" w:date="2025-07-07T12:01:00Z">
        <w:r w:rsidRPr="00E063C2">
          <w:rPr>
            <w:szCs w:val="22"/>
          </w:rPr>
          <w:t>Accord Healthcare single member S.A.</w:t>
        </w:r>
      </w:ins>
    </w:p>
    <w:p w14:paraId="6599CE51" w14:textId="77777777" w:rsidR="005F3747" w:rsidRDefault="005F3747" w:rsidP="005F3747">
      <w:pPr>
        <w:spacing w:before="10"/>
        <w:rPr>
          <w:ins w:id="59" w:author="RA_DE" w:date="2025-07-07T12:02:00Z"/>
          <w:szCs w:val="22"/>
        </w:rPr>
      </w:pPr>
      <w:ins w:id="60" w:author="RA_DE" w:date="2025-07-07T12:01:00Z">
        <w:r w:rsidRPr="00E063C2">
          <w:rPr>
            <w:szCs w:val="22"/>
          </w:rPr>
          <w:t>64</w:t>
        </w:r>
        <w:r w:rsidRPr="006A5704">
          <w:rPr>
            <w:szCs w:val="22"/>
            <w:vertAlign w:val="superscript"/>
          </w:rPr>
          <w:t>th</w:t>
        </w:r>
        <w:r>
          <w:rPr>
            <w:szCs w:val="22"/>
          </w:rPr>
          <w:t xml:space="preserve"> </w:t>
        </w:r>
        <w:r w:rsidRPr="00E063C2">
          <w:rPr>
            <w:szCs w:val="22"/>
          </w:rPr>
          <w:t xml:space="preserve">Km National Road Athens, Lamia, </w:t>
        </w:r>
        <w:proofErr w:type="spellStart"/>
        <w:r w:rsidRPr="00E063C2">
          <w:rPr>
            <w:szCs w:val="22"/>
          </w:rPr>
          <w:t>Schimatari</w:t>
        </w:r>
        <w:proofErr w:type="spellEnd"/>
        <w:r w:rsidRPr="00E063C2">
          <w:rPr>
            <w:szCs w:val="22"/>
          </w:rPr>
          <w:t>,</w:t>
        </w:r>
        <w:r>
          <w:rPr>
            <w:szCs w:val="22"/>
          </w:rPr>
          <w:t xml:space="preserve"> </w:t>
        </w:r>
        <w:r w:rsidRPr="00E063C2">
          <w:rPr>
            <w:szCs w:val="22"/>
          </w:rPr>
          <w:t xml:space="preserve">32009, </w:t>
        </w:r>
      </w:ins>
    </w:p>
    <w:p w14:paraId="053A9D5A" w14:textId="2DDABD21" w:rsidR="005F3747" w:rsidRPr="009B720F" w:rsidRDefault="005F3747" w:rsidP="005F3747">
      <w:pPr>
        <w:spacing w:before="10"/>
        <w:rPr>
          <w:ins w:id="61" w:author="RA_DE" w:date="2025-07-07T12:01:00Z"/>
          <w:szCs w:val="22"/>
          <w:lang w:val="de-DE"/>
          <w:rPrChange w:id="62" w:author="applicant" w:date="2025-07-07T13:37:00Z">
            <w:rPr>
              <w:ins w:id="63" w:author="RA_DE" w:date="2025-07-07T12:01:00Z"/>
              <w:szCs w:val="22"/>
            </w:rPr>
          </w:rPrChange>
        </w:rPr>
      </w:pPr>
      <w:ins w:id="64" w:author="RA_DE" w:date="2025-07-07T12:01:00Z">
        <w:r w:rsidRPr="009B720F">
          <w:rPr>
            <w:szCs w:val="22"/>
            <w:lang w:val="de-DE"/>
            <w:rPrChange w:id="65" w:author="applicant" w:date="2025-07-07T13:37:00Z">
              <w:rPr>
                <w:szCs w:val="22"/>
              </w:rPr>
            </w:rPrChange>
          </w:rPr>
          <w:t>Gr</w:t>
        </w:r>
      </w:ins>
      <w:ins w:id="66" w:author="RA_DE" w:date="2025-07-07T12:02:00Z">
        <w:r w:rsidRPr="009B720F">
          <w:rPr>
            <w:szCs w:val="22"/>
            <w:lang w:val="de-DE"/>
            <w:rPrChange w:id="67" w:author="applicant" w:date="2025-07-07T13:37:00Z">
              <w:rPr>
                <w:szCs w:val="22"/>
              </w:rPr>
            </w:rPrChange>
          </w:rPr>
          <w:t>iechenland</w:t>
        </w:r>
      </w:ins>
    </w:p>
    <w:p w14:paraId="57C37F54" w14:textId="77777777" w:rsidR="005F3747" w:rsidRPr="0007603E" w:rsidRDefault="005F3747" w:rsidP="009F1B91">
      <w:pPr>
        <w:autoSpaceDE w:val="0"/>
        <w:autoSpaceDN w:val="0"/>
        <w:adjustRightInd w:val="0"/>
        <w:rPr>
          <w:szCs w:val="22"/>
          <w:lang w:val="de-DE"/>
        </w:rPr>
      </w:pPr>
    </w:p>
    <w:p w14:paraId="5B09ED20" w14:textId="77777777" w:rsidR="009F1B91" w:rsidRPr="0007603E" w:rsidRDefault="009F1B91" w:rsidP="009F1B91">
      <w:pPr>
        <w:autoSpaceDE w:val="0"/>
        <w:autoSpaceDN w:val="0"/>
        <w:adjustRightInd w:val="0"/>
        <w:rPr>
          <w:color w:val="000000"/>
          <w:szCs w:val="22"/>
          <w:lang w:val="de-DE"/>
        </w:rPr>
      </w:pPr>
    </w:p>
    <w:p w14:paraId="26DADE89" w14:textId="4931F5F1" w:rsidR="009F1B91" w:rsidRPr="0007603E" w:rsidRDefault="009F1B91" w:rsidP="0007603E">
      <w:pPr>
        <w:keepNext/>
        <w:keepLines/>
        <w:autoSpaceDE w:val="0"/>
        <w:autoSpaceDN w:val="0"/>
        <w:adjustRightInd w:val="0"/>
        <w:rPr>
          <w:b/>
          <w:lang w:val="de-DE"/>
        </w:rPr>
      </w:pPr>
      <w:r w:rsidRPr="0007603E">
        <w:rPr>
          <w:b/>
          <w:lang w:val="de-DE" w:bidi="de-DE"/>
        </w:rPr>
        <w:t xml:space="preserve">Diese Packungsbeilage wurde zuletzt überarbeitet im &lt;{MM.JJJJ}&gt; </w:t>
      </w:r>
    </w:p>
    <w:p w14:paraId="3597F58D" w14:textId="77777777" w:rsidR="009F1B91" w:rsidRPr="0007603E" w:rsidRDefault="009F1B91" w:rsidP="009F1B91">
      <w:pPr>
        <w:keepNext/>
        <w:keepLines/>
        <w:rPr>
          <w:szCs w:val="22"/>
          <w:lang w:val="de-DE"/>
        </w:rPr>
      </w:pPr>
    </w:p>
    <w:p w14:paraId="28B9405D" w14:textId="7795F892" w:rsidR="00812D16" w:rsidRPr="00FB35F1" w:rsidRDefault="009F1B91" w:rsidP="009F1B91">
      <w:pPr>
        <w:widowControl w:val="0"/>
        <w:tabs>
          <w:tab w:val="clear" w:pos="567"/>
        </w:tabs>
        <w:spacing w:line="240" w:lineRule="auto"/>
        <w:rPr>
          <w:szCs w:val="22"/>
          <w:lang w:val="de-DE"/>
        </w:rPr>
      </w:pPr>
      <w:r w:rsidRPr="0007603E">
        <w:rPr>
          <w:lang w:val="de-DE" w:bidi="de-DE"/>
        </w:rPr>
        <w:t xml:space="preserve">Ausführliche Informationen zu diesem Arzneimittel sind auf den Internetseiten der Europäischen Arzneimittel-Agentur </w:t>
      </w:r>
      <w:r w:rsidR="00307B0F">
        <w:fldChar w:fldCharType="begin"/>
      </w:r>
      <w:r w:rsidR="00307B0F" w:rsidRPr="005F3747">
        <w:rPr>
          <w:lang w:val="de-DE"/>
          <w:rPrChange w:id="68" w:author="RA_DE" w:date="2025-07-07T11:58:00Z">
            <w:rPr/>
          </w:rPrChange>
        </w:rPr>
        <w:instrText>HYPERLINK "http://www.ema.europa.eu/"</w:instrText>
      </w:r>
      <w:r w:rsidR="00307B0F">
        <w:fldChar w:fldCharType="separate"/>
      </w:r>
      <w:r w:rsidR="00307B0F">
        <w:fldChar w:fldCharType="begin"/>
      </w:r>
      <w:r w:rsidR="00307B0F" w:rsidRPr="005F3747">
        <w:rPr>
          <w:lang w:val="de-DE"/>
          <w:rPrChange w:id="69" w:author="RA_DE" w:date="2025-07-07T11:58:00Z">
            <w:rPr/>
          </w:rPrChange>
        </w:rPr>
        <w:instrText>HYPERLINK "https://www.ema.europa.eu"</w:instrText>
      </w:r>
      <w:r w:rsidR="00307B0F">
        <w:fldChar w:fldCharType="separate"/>
      </w:r>
      <w:r w:rsidR="00307B0F" w:rsidRPr="0007603E">
        <w:rPr>
          <w:rStyle w:val="Hyperlink"/>
          <w:szCs w:val="22"/>
          <w:lang w:val="de-DE"/>
        </w:rPr>
        <w:t>https://www.ema.europa.eu</w:t>
      </w:r>
      <w:r w:rsidR="00307B0F">
        <w:fldChar w:fldCharType="end"/>
      </w:r>
      <w:r w:rsidRPr="0007603E">
        <w:rPr>
          <w:rStyle w:val="Hyperlink"/>
          <w:lang w:val="de-DE" w:bidi="de-DE"/>
        </w:rPr>
        <w:t>/</w:t>
      </w:r>
      <w:r w:rsidR="00307B0F">
        <w:fldChar w:fldCharType="end"/>
      </w:r>
      <w:r w:rsidRPr="0007603E">
        <w:rPr>
          <w:lang w:val="de-DE" w:bidi="de-DE"/>
        </w:rPr>
        <w:t xml:space="preserve"> verfügbar.</w:t>
      </w:r>
    </w:p>
    <w:sectPr w:rsidR="00812D16" w:rsidRPr="00FB35F1" w:rsidSect="0007603E">
      <w:footerReference w:type="default" r:id="rId18"/>
      <w:footerReference w:type="first" r:id="rId19"/>
      <w:pgSz w:w="11909" w:h="16840"/>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1206F" w14:textId="77777777" w:rsidR="00854A61" w:rsidRDefault="00854A61">
      <w:r>
        <w:separator/>
      </w:r>
    </w:p>
  </w:endnote>
  <w:endnote w:type="continuationSeparator" w:id="0">
    <w:p w14:paraId="0522F63D" w14:textId="77777777" w:rsidR="00854A61" w:rsidRDefault="00854A61">
      <w:r>
        <w:continuationSeparator/>
      </w:r>
    </w:p>
  </w:endnote>
  <w:endnote w:type="continuationNotice" w:id="1">
    <w:p w14:paraId="14798416" w14:textId="77777777" w:rsidR="00854A61" w:rsidRDefault="00854A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BMMJV+TimesNewRoman">
    <w:altName w:val="Times New Roman"/>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9FB0" w14:textId="77777777" w:rsidR="009B7673" w:rsidRDefault="009B7673">
    <w:pPr>
      <w:spacing w:line="14" w:lineRule="auto"/>
      <w:rPr>
        <w:sz w:val="20"/>
      </w:rPr>
    </w:pPr>
    <w:r>
      <w:rPr>
        <w:noProof/>
        <w:lang w:val="en-IN" w:eastAsia="en-IN"/>
      </w:rPr>
      <mc:AlternateContent>
        <mc:Choice Requires="wps">
          <w:drawing>
            <wp:anchor distT="0" distB="0" distL="114300" distR="114300" simplePos="0" relativeHeight="251662336" behindDoc="1" locked="0" layoutInCell="1" allowOverlap="1" wp14:anchorId="27429F04" wp14:editId="41DB2BF4">
              <wp:simplePos x="0" y="0"/>
              <wp:positionH relativeFrom="page">
                <wp:posOffset>3667125</wp:posOffset>
              </wp:positionH>
              <wp:positionV relativeFrom="page">
                <wp:posOffset>10108565</wp:posOffset>
              </wp:positionV>
              <wp:extent cx="163830" cy="127635"/>
              <wp:effectExtent l="0" t="2540" r="0" b="3175"/>
              <wp:wrapNone/>
              <wp:docPr id="1434022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25F3F" w14:textId="70859AF1" w:rsidR="009B7673" w:rsidRDefault="009B7673">
                          <w:pPr>
                            <w:rPr>
                              <w:rFonts w:ascii="Arial" w:eastAsia="Arial" w:hAnsi="Arial" w:cs="Arial"/>
                              <w:sz w:val="16"/>
                              <w:szCs w:val="16"/>
                            </w:rPr>
                          </w:pPr>
                          <w:r>
                            <w:fldChar w:fldCharType="begin"/>
                          </w:r>
                          <w:r>
                            <w:rPr>
                              <w:rFonts w:ascii="Arial"/>
                              <w:sz w:val="16"/>
                            </w:rPr>
                            <w:instrText xml:space="preserve"> PAGE </w:instrText>
                          </w:r>
                          <w:r>
                            <w:fldChar w:fldCharType="separate"/>
                          </w:r>
                          <w:r w:rsidR="00FA45A9">
                            <w:rPr>
                              <w:rFonts w:ascii="Arial"/>
                              <w:noProof/>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29F04" id="_x0000_t202" coordsize="21600,21600" o:spt="202" path="m,l,21600r21600,l21600,xe">
              <v:stroke joinstyle="miter"/>
              <v:path gradientshapeok="t" o:connecttype="rect"/>
            </v:shapetype>
            <v:shape id="Text Box 7" o:spid="_x0000_s1082" type="#_x0000_t202" style="position:absolute;margin-left:288.75pt;margin-top:795.95pt;width:12.9pt;height:10.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" filled="f" stroked="f">
              <v:textbox inset="0,0,0,0">
                <w:txbxContent>
                  <w:p w14:paraId="29825F3F" w14:textId="70859AF1" w:rsidR="009B7673" w:rsidRDefault="009B7673">
                    <w:pPr>
                      <w:rPr>
                        <w:rFonts w:ascii="Arial" w:eastAsia="Arial" w:hAnsi="Arial" w:cs="Arial"/>
                        <w:sz w:val="16"/>
                        <w:szCs w:val="16"/>
                      </w:rPr>
                    </w:pPr>
                    <w:r>
                      <w:fldChar w:fldCharType="begin"/>
                    </w:r>
                    <w:r>
                      <w:rPr>
                        <w:rFonts w:ascii="Arial"/>
                        <w:sz w:val="16"/>
                      </w:rPr>
                      <w:instrText xml:space="preserve"> PAGE </w:instrText>
                    </w:r>
                    <w:r>
                      <w:fldChar w:fldCharType="separate"/>
                    </w:r>
                    <w:r w:rsidR="00FA45A9">
                      <w:rPr>
                        <w:rFonts w:ascii="Arial"/>
                        <w:noProof/>
                        <w:sz w:val="16"/>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292A" w14:textId="77777777" w:rsidR="009B7673" w:rsidRDefault="009B7673">
    <w:pPr>
      <w:spacing w:line="14" w:lineRule="auto"/>
      <w:rPr>
        <w:sz w:val="20"/>
      </w:rPr>
    </w:pPr>
    <w:r>
      <w:rPr>
        <w:noProof/>
        <w:lang w:val="en-IN" w:eastAsia="en-IN"/>
      </w:rPr>
      <mc:AlternateContent>
        <mc:Choice Requires="wps">
          <w:drawing>
            <wp:anchor distT="0" distB="0" distL="114300" distR="114300" simplePos="0" relativeHeight="251666432" behindDoc="1" locked="0" layoutInCell="1" allowOverlap="1" wp14:anchorId="35E84ECB" wp14:editId="2C238841">
              <wp:simplePos x="0" y="0"/>
              <wp:positionH relativeFrom="page">
                <wp:posOffset>3667125</wp:posOffset>
              </wp:positionH>
              <wp:positionV relativeFrom="page">
                <wp:posOffset>10108565</wp:posOffset>
              </wp:positionV>
              <wp:extent cx="163830" cy="127635"/>
              <wp:effectExtent l="0" t="2540" r="0" b="3175"/>
              <wp:wrapNone/>
              <wp:docPr id="1910925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B7173" w14:textId="2AF1A1B9" w:rsidR="009B7673" w:rsidRDefault="009B7673">
                          <w:pPr>
                            <w:rPr>
                              <w:rFonts w:ascii="Arial" w:eastAsia="Arial" w:hAnsi="Arial" w:cs="Arial"/>
                              <w:sz w:val="16"/>
                              <w:szCs w:val="16"/>
                            </w:rPr>
                          </w:pPr>
                          <w:r>
                            <w:fldChar w:fldCharType="begin"/>
                          </w:r>
                          <w:r>
                            <w:rPr>
                              <w:rFonts w:ascii="Arial"/>
                              <w:sz w:val="16"/>
                            </w:rPr>
                            <w:instrText xml:space="preserve"> PAGE </w:instrText>
                          </w:r>
                          <w:r>
                            <w:fldChar w:fldCharType="separate"/>
                          </w:r>
                          <w:r w:rsidR="00FA45A9">
                            <w:rPr>
                              <w:rFonts w:ascii="Arial"/>
                              <w:noProof/>
                              <w:sz w:val="16"/>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84ECB" id="_x0000_t202" coordsize="21600,21600" o:spt="202" path="m,l,21600r21600,l21600,xe">
              <v:stroke joinstyle="miter"/>
              <v:path gradientshapeok="t" o:connecttype="rect"/>
            </v:shapetype>
            <v:shape id="Text Box 3" o:spid="_x0000_s1083" type="#_x0000_t202" style="position:absolute;margin-left:288.75pt;margin-top:795.95pt;width:12.9pt;height:10.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" filled="f" stroked="f">
              <v:textbox inset="0,0,0,0">
                <w:txbxContent>
                  <w:p w14:paraId="508B7173" w14:textId="2AF1A1B9" w:rsidR="009B7673" w:rsidRDefault="009B7673">
                    <w:pPr>
                      <w:rPr>
                        <w:rFonts w:ascii="Arial" w:eastAsia="Arial" w:hAnsi="Arial" w:cs="Arial"/>
                        <w:sz w:val="16"/>
                        <w:szCs w:val="16"/>
                      </w:rPr>
                    </w:pPr>
                    <w:r>
                      <w:fldChar w:fldCharType="begin"/>
                    </w:r>
                    <w:r>
                      <w:rPr>
                        <w:rFonts w:ascii="Arial"/>
                        <w:sz w:val="16"/>
                      </w:rPr>
                      <w:instrText xml:space="preserve"> PAGE </w:instrText>
                    </w:r>
                    <w:r>
                      <w:fldChar w:fldCharType="separate"/>
                    </w:r>
                    <w:r w:rsidR="00FA45A9">
                      <w:rPr>
                        <w:rFonts w:ascii="Arial"/>
                        <w:noProof/>
                        <w:sz w:val="16"/>
                      </w:rPr>
                      <w:t>45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2B6C" w14:textId="2E547DB1" w:rsidR="009B7673" w:rsidRDefault="009B767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A45A9">
      <w:rPr>
        <w:rStyle w:val="PageNumber"/>
        <w:rFonts w:cs="Arial"/>
      </w:rPr>
      <w:t>53</w:t>
    </w:r>
    <w:r>
      <w:rPr>
        <w:rStyle w:val="PageNumber"/>
        <w:rFonts w:cs="Arial"/>
      </w:rPr>
      <w:fldChar w:fldCharType="end"/>
    </w:r>
  </w:p>
  <w:p w14:paraId="70EEA2D3" w14:textId="77777777" w:rsidR="009B7673" w:rsidRDefault="009B7673"/>
  <w:p w14:paraId="3B7579F8" w14:textId="77777777" w:rsidR="009B7673" w:rsidRDefault="009B767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9672" w14:textId="2C81C6A4" w:rsidR="009B7673" w:rsidRDefault="009B767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02F06DC8" w14:textId="77777777" w:rsidR="009B7673" w:rsidRDefault="009B7673"/>
  <w:p w14:paraId="3E86408B" w14:textId="77777777" w:rsidR="009B7673" w:rsidRDefault="009B76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4053" w14:textId="77777777" w:rsidR="00854A61" w:rsidRDefault="00854A61">
      <w:r>
        <w:separator/>
      </w:r>
    </w:p>
  </w:footnote>
  <w:footnote w:type="continuationSeparator" w:id="0">
    <w:p w14:paraId="4F06794F" w14:textId="77777777" w:rsidR="00854A61" w:rsidRDefault="00854A61">
      <w:r>
        <w:continuationSeparator/>
      </w:r>
    </w:p>
  </w:footnote>
  <w:footnote w:type="continuationNotice" w:id="1">
    <w:p w14:paraId="3907E0C5" w14:textId="77777777" w:rsidR="00854A61" w:rsidRDefault="00854A6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B4CC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3F2255"/>
    <w:multiLevelType w:val="multilevel"/>
    <w:tmpl w:val="13BED80A"/>
    <w:lvl w:ilvl="0">
      <w:start w:val="1"/>
      <w:numFmt w:val="decimal"/>
      <w:lvlText w:val="%1."/>
      <w:lvlJc w:val="left"/>
      <w:pPr>
        <w:ind w:left="666" w:hanging="561"/>
      </w:pPr>
      <w:rPr>
        <w:rFonts w:ascii="Times New Roman" w:eastAsia="Times New Roman" w:hAnsi="Times New Roman" w:hint="default"/>
        <w:b/>
        <w:bCs/>
        <w:w w:val="101"/>
        <w:sz w:val="22"/>
        <w:szCs w:val="22"/>
      </w:rPr>
    </w:lvl>
    <w:lvl w:ilvl="1">
      <w:start w:val="1"/>
      <w:numFmt w:val="decimal"/>
      <w:lvlText w:val="%1.%2"/>
      <w:lvlJc w:val="left"/>
      <w:pPr>
        <w:ind w:left="666" w:hanging="561"/>
      </w:pPr>
      <w:rPr>
        <w:rFonts w:ascii="Times New Roman" w:eastAsia="Times New Roman" w:hAnsi="Times New Roman" w:hint="default"/>
        <w:b/>
        <w:bCs/>
        <w:w w:val="101"/>
        <w:sz w:val="22"/>
        <w:szCs w:val="22"/>
      </w:rPr>
    </w:lvl>
    <w:lvl w:ilvl="2">
      <w:start w:val="1"/>
      <w:numFmt w:val="bullet"/>
      <w:lvlText w:val="•"/>
      <w:lvlJc w:val="left"/>
      <w:pPr>
        <w:ind w:left="2386" w:hanging="561"/>
      </w:pPr>
      <w:rPr>
        <w:rFonts w:hint="default"/>
      </w:rPr>
    </w:lvl>
    <w:lvl w:ilvl="3">
      <w:start w:val="1"/>
      <w:numFmt w:val="bullet"/>
      <w:lvlText w:val="•"/>
      <w:lvlJc w:val="left"/>
      <w:pPr>
        <w:ind w:left="3245" w:hanging="561"/>
      </w:pPr>
      <w:rPr>
        <w:rFonts w:hint="default"/>
      </w:rPr>
    </w:lvl>
    <w:lvl w:ilvl="4">
      <w:start w:val="1"/>
      <w:numFmt w:val="bullet"/>
      <w:lvlText w:val="•"/>
      <w:lvlJc w:val="left"/>
      <w:pPr>
        <w:ind w:left="4105" w:hanging="561"/>
      </w:pPr>
      <w:rPr>
        <w:rFonts w:hint="default"/>
      </w:rPr>
    </w:lvl>
    <w:lvl w:ilvl="5">
      <w:start w:val="1"/>
      <w:numFmt w:val="bullet"/>
      <w:lvlText w:val="•"/>
      <w:lvlJc w:val="left"/>
      <w:pPr>
        <w:ind w:left="4965" w:hanging="561"/>
      </w:pPr>
      <w:rPr>
        <w:rFonts w:hint="default"/>
      </w:rPr>
    </w:lvl>
    <w:lvl w:ilvl="6">
      <w:start w:val="1"/>
      <w:numFmt w:val="bullet"/>
      <w:lvlText w:val="•"/>
      <w:lvlJc w:val="left"/>
      <w:pPr>
        <w:ind w:left="5825" w:hanging="561"/>
      </w:pPr>
      <w:rPr>
        <w:rFonts w:hint="default"/>
      </w:rPr>
    </w:lvl>
    <w:lvl w:ilvl="7">
      <w:start w:val="1"/>
      <w:numFmt w:val="bullet"/>
      <w:lvlText w:val="•"/>
      <w:lvlJc w:val="left"/>
      <w:pPr>
        <w:ind w:left="6684" w:hanging="561"/>
      </w:pPr>
      <w:rPr>
        <w:rFonts w:hint="default"/>
      </w:rPr>
    </w:lvl>
    <w:lvl w:ilvl="8">
      <w:start w:val="1"/>
      <w:numFmt w:val="bullet"/>
      <w:lvlText w:val="•"/>
      <w:lvlJc w:val="left"/>
      <w:pPr>
        <w:ind w:left="7544" w:hanging="561"/>
      </w:pPr>
      <w:rPr>
        <w:rFonts w:hint="default"/>
      </w:rPr>
    </w:lvl>
  </w:abstractNum>
  <w:abstractNum w:abstractNumId="3" w15:restartNumberingAfterBreak="0">
    <w:nsid w:val="004D2A92"/>
    <w:multiLevelType w:val="hybridMultilevel"/>
    <w:tmpl w:val="B4223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D6279"/>
    <w:multiLevelType w:val="hybridMultilevel"/>
    <w:tmpl w:val="FE36E672"/>
    <w:lvl w:ilvl="0" w:tplc="1F52F132">
      <w:start w:val="1"/>
      <w:numFmt w:val="bullet"/>
      <w:lvlText w:val=""/>
      <w:lvlJc w:val="left"/>
      <w:pPr>
        <w:ind w:left="682" w:hanging="567"/>
      </w:pPr>
      <w:rPr>
        <w:rFonts w:ascii="Symbol" w:eastAsia="Symbol" w:hAnsi="Symbol" w:hint="default"/>
        <w:sz w:val="22"/>
        <w:szCs w:val="22"/>
      </w:rPr>
    </w:lvl>
    <w:lvl w:ilvl="1" w:tplc="CB9A57CE">
      <w:start w:val="1"/>
      <w:numFmt w:val="bullet"/>
      <w:lvlText w:val="•"/>
      <w:lvlJc w:val="left"/>
      <w:pPr>
        <w:ind w:left="1528" w:hanging="567"/>
      </w:pPr>
      <w:rPr>
        <w:rFonts w:hint="default"/>
      </w:rPr>
    </w:lvl>
    <w:lvl w:ilvl="2" w:tplc="EAD225B8">
      <w:start w:val="1"/>
      <w:numFmt w:val="bullet"/>
      <w:lvlText w:val="•"/>
      <w:lvlJc w:val="left"/>
      <w:pPr>
        <w:ind w:left="2375" w:hanging="567"/>
      </w:pPr>
      <w:rPr>
        <w:rFonts w:hint="default"/>
      </w:rPr>
    </w:lvl>
    <w:lvl w:ilvl="3" w:tplc="7526B832">
      <w:start w:val="1"/>
      <w:numFmt w:val="bullet"/>
      <w:lvlText w:val="•"/>
      <w:lvlJc w:val="left"/>
      <w:pPr>
        <w:ind w:left="3221" w:hanging="567"/>
      </w:pPr>
      <w:rPr>
        <w:rFonts w:hint="default"/>
      </w:rPr>
    </w:lvl>
    <w:lvl w:ilvl="4" w:tplc="FE4EB636">
      <w:start w:val="1"/>
      <w:numFmt w:val="bullet"/>
      <w:lvlText w:val="•"/>
      <w:lvlJc w:val="left"/>
      <w:pPr>
        <w:ind w:left="4067" w:hanging="567"/>
      </w:pPr>
      <w:rPr>
        <w:rFonts w:hint="default"/>
      </w:rPr>
    </w:lvl>
    <w:lvl w:ilvl="5" w:tplc="C4B27B38">
      <w:start w:val="1"/>
      <w:numFmt w:val="bullet"/>
      <w:lvlText w:val="•"/>
      <w:lvlJc w:val="left"/>
      <w:pPr>
        <w:ind w:left="4913" w:hanging="567"/>
      </w:pPr>
      <w:rPr>
        <w:rFonts w:hint="default"/>
      </w:rPr>
    </w:lvl>
    <w:lvl w:ilvl="6" w:tplc="6F383D40">
      <w:start w:val="1"/>
      <w:numFmt w:val="bullet"/>
      <w:lvlText w:val="•"/>
      <w:lvlJc w:val="left"/>
      <w:pPr>
        <w:ind w:left="5760" w:hanging="567"/>
      </w:pPr>
      <w:rPr>
        <w:rFonts w:hint="default"/>
      </w:rPr>
    </w:lvl>
    <w:lvl w:ilvl="7" w:tplc="39E0C390">
      <w:start w:val="1"/>
      <w:numFmt w:val="bullet"/>
      <w:lvlText w:val="•"/>
      <w:lvlJc w:val="left"/>
      <w:pPr>
        <w:ind w:left="6606" w:hanging="567"/>
      </w:pPr>
      <w:rPr>
        <w:rFonts w:hint="default"/>
      </w:rPr>
    </w:lvl>
    <w:lvl w:ilvl="8" w:tplc="0040E24C">
      <w:start w:val="1"/>
      <w:numFmt w:val="bullet"/>
      <w:lvlText w:val="•"/>
      <w:lvlJc w:val="left"/>
      <w:pPr>
        <w:ind w:left="7452" w:hanging="567"/>
      </w:pPr>
      <w:rPr>
        <w:rFonts w:hint="default"/>
      </w:rPr>
    </w:lvl>
  </w:abstractNum>
  <w:abstractNum w:abstractNumId="5" w15:restartNumberingAfterBreak="0">
    <w:nsid w:val="090773D8"/>
    <w:multiLevelType w:val="hybridMultilevel"/>
    <w:tmpl w:val="E8E09BD6"/>
    <w:lvl w:ilvl="0" w:tplc="DA22E95C">
      <w:start w:val="1"/>
      <w:numFmt w:val="upperLetter"/>
      <w:lvlText w:val="%1."/>
      <w:lvlJc w:val="left"/>
      <w:pPr>
        <w:ind w:left="666" w:hanging="609"/>
      </w:pPr>
      <w:rPr>
        <w:rFonts w:ascii="Times New Roman" w:eastAsia="Times New Roman" w:hAnsi="Times New Roman" w:hint="default"/>
        <w:b/>
        <w:bCs/>
        <w:spacing w:val="-2"/>
        <w:w w:val="101"/>
        <w:sz w:val="22"/>
        <w:szCs w:val="22"/>
      </w:rPr>
    </w:lvl>
    <w:lvl w:ilvl="1" w:tplc="04D2419E">
      <w:start w:val="1"/>
      <w:numFmt w:val="upperLetter"/>
      <w:lvlText w:val="%2."/>
      <w:lvlJc w:val="left"/>
      <w:pPr>
        <w:ind w:left="3766" w:hanging="272"/>
        <w:jc w:val="right"/>
      </w:pPr>
      <w:rPr>
        <w:rFonts w:ascii="Times New Roman" w:eastAsia="Times New Roman" w:hAnsi="Times New Roman" w:hint="default"/>
        <w:b/>
        <w:bCs/>
        <w:spacing w:val="-2"/>
        <w:w w:val="101"/>
        <w:sz w:val="22"/>
        <w:szCs w:val="22"/>
      </w:rPr>
    </w:lvl>
    <w:lvl w:ilvl="2" w:tplc="BD4817E6">
      <w:start w:val="1"/>
      <w:numFmt w:val="bullet"/>
      <w:lvlText w:val="•"/>
      <w:lvlJc w:val="left"/>
      <w:pPr>
        <w:ind w:left="4297" w:hanging="272"/>
      </w:pPr>
      <w:rPr>
        <w:rFonts w:hint="default"/>
      </w:rPr>
    </w:lvl>
    <w:lvl w:ilvl="3" w:tplc="36523DB8">
      <w:start w:val="1"/>
      <w:numFmt w:val="bullet"/>
      <w:lvlText w:val="•"/>
      <w:lvlJc w:val="left"/>
      <w:pPr>
        <w:ind w:left="4828" w:hanging="272"/>
      </w:pPr>
      <w:rPr>
        <w:rFonts w:hint="default"/>
      </w:rPr>
    </w:lvl>
    <w:lvl w:ilvl="4" w:tplc="3B267488">
      <w:start w:val="1"/>
      <w:numFmt w:val="bullet"/>
      <w:lvlText w:val="•"/>
      <w:lvlJc w:val="left"/>
      <w:pPr>
        <w:ind w:left="5359" w:hanging="272"/>
      </w:pPr>
      <w:rPr>
        <w:rFonts w:hint="default"/>
      </w:rPr>
    </w:lvl>
    <w:lvl w:ilvl="5" w:tplc="EB164FD0">
      <w:start w:val="1"/>
      <w:numFmt w:val="bullet"/>
      <w:lvlText w:val="•"/>
      <w:lvlJc w:val="left"/>
      <w:pPr>
        <w:ind w:left="5889" w:hanging="272"/>
      </w:pPr>
      <w:rPr>
        <w:rFonts w:hint="default"/>
      </w:rPr>
    </w:lvl>
    <w:lvl w:ilvl="6" w:tplc="52DAFA9A">
      <w:start w:val="1"/>
      <w:numFmt w:val="bullet"/>
      <w:lvlText w:val="•"/>
      <w:lvlJc w:val="left"/>
      <w:pPr>
        <w:ind w:left="6420" w:hanging="272"/>
      </w:pPr>
      <w:rPr>
        <w:rFonts w:hint="default"/>
      </w:rPr>
    </w:lvl>
    <w:lvl w:ilvl="7" w:tplc="87EA8A54">
      <w:start w:val="1"/>
      <w:numFmt w:val="bullet"/>
      <w:lvlText w:val="•"/>
      <w:lvlJc w:val="left"/>
      <w:pPr>
        <w:ind w:left="6951" w:hanging="272"/>
      </w:pPr>
      <w:rPr>
        <w:rFonts w:hint="default"/>
      </w:rPr>
    </w:lvl>
    <w:lvl w:ilvl="8" w:tplc="2A8A5FF6">
      <w:start w:val="1"/>
      <w:numFmt w:val="bullet"/>
      <w:lvlText w:val="•"/>
      <w:lvlJc w:val="left"/>
      <w:pPr>
        <w:ind w:left="7482" w:hanging="272"/>
      </w:pPr>
      <w:rPr>
        <w:rFonts w:hint="default"/>
      </w:rPr>
    </w:lvl>
  </w:abstractNum>
  <w:abstractNum w:abstractNumId="6" w15:restartNumberingAfterBreak="0">
    <w:nsid w:val="0D4E0A0D"/>
    <w:multiLevelType w:val="hybridMultilevel"/>
    <w:tmpl w:val="82209350"/>
    <w:lvl w:ilvl="0" w:tplc="E7D0BE66">
      <w:start w:val="1"/>
      <w:numFmt w:val="decimal"/>
      <w:lvlText w:val="%1."/>
      <w:lvlJc w:val="left"/>
      <w:pPr>
        <w:ind w:left="567" w:hanging="567"/>
      </w:pPr>
      <w:rPr>
        <w:rFonts w:ascii="Times New Roman" w:eastAsia="Times New Roman" w:hAnsi="Times New Roman" w:cs="Times New Roman" w:hint="default"/>
        <w:b/>
        <w:bCs/>
        <w:w w:val="100"/>
        <w:sz w:val="22"/>
        <w:szCs w:val="22"/>
        <w:lang w:val="en-US" w:eastAsia="en-US" w:bidi="en-US"/>
      </w:rPr>
    </w:lvl>
    <w:lvl w:ilvl="1" w:tplc="BF9AE73C">
      <w:numFmt w:val="bullet"/>
      <w:lvlText w:val="•"/>
      <w:lvlJc w:val="left"/>
      <w:pPr>
        <w:ind w:left="1497" w:hanging="567"/>
      </w:pPr>
      <w:rPr>
        <w:rFonts w:hint="default"/>
        <w:lang w:val="en-US" w:eastAsia="en-US" w:bidi="en-US"/>
      </w:rPr>
    </w:lvl>
    <w:lvl w:ilvl="2" w:tplc="75CEE7FE">
      <w:numFmt w:val="bullet"/>
      <w:lvlText w:val="•"/>
      <w:lvlJc w:val="left"/>
      <w:pPr>
        <w:ind w:left="2432" w:hanging="567"/>
      </w:pPr>
      <w:rPr>
        <w:rFonts w:hint="default"/>
        <w:lang w:val="en-US" w:eastAsia="en-US" w:bidi="en-US"/>
      </w:rPr>
    </w:lvl>
    <w:lvl w:ilvl="3" w:tplc="A7EC90B4">
      <w:numFmt w:val="bullet"/>
      <w:lvlText w:val="•"/>
      <w:lvlJc w:val="left"/>
      <w:pPr>
        <w:ind w:left="3366" w:hanging="567"/>
      </w:pPr>
      <w:rPr>
        <w:rFonts w:hint="default"/>
        <w:lang w:val="en-US" w:eastAsia="en-US" w:bidi="en-US"/>
      </w:rPr>
    </w:lvl>
    <w:lvl w:ilvl="4" w:tplc="EA5EC19A">
      <w:numFmt w:val="bullet"/>
      <w:lvlText w:val="•"/>
      <w:lvlJc w:val="left"/>
      <w:pPr>
        <w:ind w:left="4301" w:hanging="567"/>
      </w:pPr>
      <w:rPr>
        <w:rFonts w:hint="default"/>
        <w:lang w:val="en-US" w:eastAsia="en-US" w:bidi="en-US"/>
      </w:rPr>
    </w:lvl>
    <w:lvl w:ilvl="5" w:tplc="B5D41D8C">
      <w:numFmt w:val="bullet"/>
      <w:lvlText w:val="•"/>
      <w:lvlJc w:val="left"/>
      <w:pPr>
        <w:ind w:left="5235" w:hanging="567"/>
      </w:pPr>
      <w:rPr>
        <w:rFonts w:hint="default"/>
        <w:lang w:val="en-US" w:eastAsia="en-US" w:bidi="en-US"/>
      </w:rPr>
    </w:lvl>
    <w:lvl w:ilvl="6" w:tplc="F24A9D40">
      <w:numFmt w:val="bullet"/>
      <w:lvlText w:val="•"/>
      <w:lvlJc w:val="left"/>
      <w:pPr>
        <w:ind w:left="6170" w:hanging="567"/>
      </w:pPr>
      <w:rPr>
        <w:rFonts w:hint="default"/>
        <w:lang w:val="en-US" w:eastAsia="en-US" w:bidi="en-US"/>
      </w:rPr>
    </w:lvl>
    <w:lvl w:ilvl="7" w:tplc="1A545FA6">
      <w:numFmt w:val="bullet"/>
      <w:lvlText w:val="•"/>
      <w:lvlJc w:val="left"/>
      <w:pPr>
        <w:ind w:left="7104" w:hanging="567"/>
      </w:pPr>
      <w:rPr>
        <w:rFonts w:hint="default"/>
        <w:lang w:val="en-US" w:eastAsia="en-US" w:bidi="en-US"/>
      </w:rPr>
    </w:lvl>
    <w:lvl w:ilvl="8" w:tplc="BE92880C">
      <w:numFmt w:val="bullet"/>
      <w:lvlText w:val="•"/>
      <w:lvlJc w:val="left"/>
      <w:pPr>
        <w:ind w:left="8039" w:hanging="567"/>
      </w:pPr>
      <w:rPr>
        <w:rFonts w:hint="default"/>
        <w:lang w:val="en-US" w:eastAsia="en-US" w:bidi="en-US"/>
      </w:rPr>
    </w:lvl>
  </w:abstractNum>
  <w:abstractNum w:abstractNumId="7" w15:restartNumberingAfterBreak="0">
    <w:nsid w:val="11216252"/>
    <w:multiLevelType w:val="multilevel"/>
    <w:tmpl w:val="1204A416"/>
    <w:lvl w:ilvl="0">
      <w:start w:val="1"/>
      <w:numFmt w:val="decimal"/>
      <w:lvlText w:val="%1."/>
      <w:lvlJc w:val="left"/>
      <w:pPr>
        <w:ind w:left="567" w:hanging="567"/>
      </w:pPr>
      <w:rPr>
        <w:rFonts w:ascii="Times New Roman" w:eastAsia="Times New Roman" w:hAnsi="Times New Roman" w:hint="default"/>
        <w:b/>
        <w:bCs/>
        <w:sz w:val="22"/>
        <w:szCs w:val="22"/>
      </w:rPr>
    </w:lvl>
    <w:lvl w:ilvl="1">
      <w:start w:val="1"/>
      <w:numFmt w:val="decimal"/>
      <w:lvlText w:val="%1.%2"/>
      <w:lvlJc w:val="left"/>
      <w:pPr>
        <w:ind w:left="567" w:hanging="567"/>
      </w:pPr>
      <w:rPr>
        <w:rFonts w:ascii="Times New Roman" w:eastAsia="Times New Roman" w:hAnsi="Times New Roman" w:hint="default"/>
        <w:b/>
        <w:bCs/>
        <w:sz w:val="22"/>
        <w:szCs w:val="22"/>
      </w:rPr>
    </w:lvl>
    <w:lvl w:ilvl="2">
      <w:start w:val="1"/>
      <w:numFmt w:val="bullet"/>
      <w:lvlText w:val="•"/>
      <w:lvlJc w:val="left"/>
      <w:pPr>
        <w:ind w:left="567" w:hanging="567"/>
      </w:pPr>
      <w:rPr>
        <w:rFonts w:hint="default"/>
      </w:rPr>
    </w:lvl>
    <w:lvl w:ilvl="3">
      <w:start w:val="1"/>
      <w:numFmt w:val="bullet"/>
      <w:lvlText w:val="•"/>
      <w:lvlJc w:val="left"/>
      <w:pPr>
        <w:ind w:left="1625" w:hanging="567"/>
      </w:pPr>
      <w:rPr>
        <w:rFonts w:hint="default"/>
      </w:rPr>
    </w:lvl>
    <w:lvl w:ilvl="4">
      <w:start w:val="1"/>
      <w:numFmt w:val="bullet"/>
      <w:lvlText w:val="•"/>
      <w:lvlJc w:val="left"/>
      <w:pPr>
        <w:ind w:left="2683" w:hanging="567"/>
      </w:pPr>
      <w:rPr>
        <w:rFonts w:hint="default"/>
      </w:rPr>
    </w:lvl>
    <w:lvl w:ilvl="5">
      <w:start w:val="1"/>
      <w:numFmt w:val="bullet"/>
      <w:lvlText w:val="•"/>
      <w:lvlJc w:val="left"/>
      <w:pPr>
        <w:ind w:left="3741" w:hanging="567"/>
      </w:pPr>
      <w:rPr>
        <w:rFonts w:hint="default"/>
      </w:rPr>
    </w:lvl>
    <w:lvl w:ilvl="6">
      <w:start w:val="1"/>
      <w:numFmt w:val="bullet"/>
      <w:lvlText w:val="•"/>
      <w:lvlJc w:val="left"/>
      <w:pPr>
        <w:ind w:left="4798" w:hanging="567"/>
      </w:pPr>
      <w:rPr>
        <w:rFonts w:hint="default"/>
      </w:rPr>
    </w:lvl>
    <w:lvl w:ilvl="7">
      <w:start w:val="1"/>
      <w:numFmt w:val="bullet"/>
      <w:lvlText w:val="•"/>
      <w:lvlJc w:val="left"/>
      <w:pPr>
        <w:ind w:left="5856" w:hanging="567"/>
      </w:pPr>
      <w:rPr>
        <w:rFonts w:hint="default"/>
      </w:rPr>
    </w:lvl>
    <w:lvl w:ilvl="8">
      <w:start w:val="1"/>
      <w:numFmt w:val="bullet"/>
      <w:lvlText w:val="•"/>
      <w:lvlJc w:val="left"/>
      <w:pPr>
        <w:ind w:left="6914" w:hanging="567"/>
      </w:pPr>
      <w:rPr>
        <w:rFonts w:hint="default"/>
      </w:rPr>
    </w:lvl>
  </w:abstractNum>
  <w:abstractNum w:abstractNumId="8" w15:restartNumberingAfterBreak="0">
    <w:nsid w:val="11EF3B68"/>
    <w:multiLevelType w:val="hybridMultilevel"/>
    <w:tmpl w:val="9A6A7F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208C0"/>
    <w:multiLevelType w:val="hybridMultilevel"/>
    <w:tmpl w:val="A98E5BA2"/>
    <w:lvl w:ilvl="0" w:tplc="D7EE6698">
      <w:start w:val="1"/>
      <w:numFmt w:val="bullet"/>
      <w:lvlText w:val=""/>
      <w:lvlJc w:val="left"/>
      <w:pPr>
        <w:ind w:left="682" w:hanging="567"/>
      </w:pPr>
      <w:rPr>
        <w:rFonts w:ascii="Symbol" w:eastAsia="Symbol" w:hAnsi="Symbol" w:hint="default"/>
        <w:sz w:val="22"/>
        <w:szCs w:val="22"/>
      </w:rPr>
    </w:lvl>
    <w:lvl w:ilvl="1" w:tplc="3D3C94D4">
      <w:start w:val="1"/>
      <w:numFmt w:val="bullet"/>
      <w:lvlText w:val="•"/>
      <w:lvlJc w:val="left"/>
      <w:pPr>
        <w:ind w:left="1542" w:hanging="567"/>
      </w:pPr>
      <w:rPr>
        <w:rFonts w:hint="default"/>
      </w:rPr>
    </w:lvl>
    <w:lvl w:ilvl="2" w:tplc="2FEE30E6">
      <w:start w:val="1"/>
      <w:numFmt w:val="bullet"/>
      <w:lvlText w:val="•"/>
      <w:lvlJc w:val="left"/>
      <w:pPr>
        <w:ind w:left="2403" w:hanging="567"/>
      </w:pPr>
      <w:rPr>
        <w:rFonts w:hint="default"/>
      </w:rPr>
    </w:lvl>
    <w:lvl w:ilvl="3" w:tplc="72DCD400">
      <w:start w:val="1"/>
      <w:numFmt w:val="bullet"/>
      <w:lvlText w:val="•"/>
      <w:lvlJc w:val="left"/>
      <w:pPr>
        <w:ind w:left="3263" w:hanging="567"/>
      </w:pPr>
      <w:rPr>
        <w:rFonts w:hint="default"/>
      </w:rPr>
    </w:lvl>
    <w:lvl w:ilvl="4" w:tplc="B1AC9C96">
      <w:start w:val="1"/>
      <w:numFmt w:val="bullet"/>
      <w:lvlText w:val="•"/>
      <w:lvlJc w:val="left"/>
      <w:pPr>
        <w:ind w:left="4123" w:hanging="567"/>
      </w:pPr>
      <w:rPr>
        <w:rFonts w:hint="default"/>
      </w:rPr>
    </w:lvl>
    <w:lvl w:ilvl="5" w:tplc="B3D8EC2E">
      <w:start w:val="1"/>
      <w:numFmt w:val="bullet"/>
      <w:lvlText w:val="•"/>
      <w:lvlJc w:val="left"/>
      <w:pPr>
        <w:ind w:left="4983" w:hanging="567"/>
      </w:pPr>
      <w:rPr>
        <w:rFonts w:hint="default"/>
      </w:rPr>
    </w:lvl>
    <w:lvl w:ilvl="6" w:tplc="40F8C8DC">
      <w:start w:val="1"/>
      <w:numFmt w:val="bullet"/>
      <w:lvlText w:val="•"/>
      <w:lvlJc w:val="left"/>
      <w:pPr>
        <w:ind w:left="5844" w:hanging="567"/>
      </w:pPr>
      <w:rPr>
        <w:rFonts w:hint="default"/>
      </w:rPr>
    </w:lvl>
    <w:lvl w:ilvl="7" w:tplc="2C40F8B8">
      <w:start w:val="1"/>
      <w:numFmt w:val="bullet"/>
      <w:lvlText w:val="•"/>
      <w:lvlJc w:val="left"/>
      <w:pPr>
        <w:ind w:left="6704" w:hanging="567"/>
      </w:pPr>
      <w:rPr>
        <w:rFonts w:hint="default"/>
      </w:rPr>
    </w:lvl>
    <w:lvl w:ilvl="8" w:tplc="36409080">
      <w:start w:val="1"/>
      <w:numFmt w:val="bullet"/>
      <w:lvlText w:val="•"/>
      <w:lvlJc w:val="left"/>
      <w:pPr>
        <w:ind w:left="7564" w:hanging="567"/>
      </w:pPr>
      <w:rPr>
        <w:rFonts w:hint="default"/>
      </w:rPr>
    </w:lvl>
  </w:abstractNum>
  <w:abstractNum w:abstractNumId="10" w15:restartNumberingAfterBreak="0">
    <w:nsid w:val="14A071BC"/>
    <w:multiLevelType w:val="hybridMultilevel"/>
    <w:tmpl w:val="ED7AFF98"/>
    <w:lvl w:ilvl="0" w:tplc="086C54FC">
      <w:start w:val="1"/>
      <w:numFmt w:val="decimal"/>
      <w:lvlText w:val="%1."/>
      <w:lvlJc w:val="left"/>
      <w:pPr>
        <w:ind w:left="106" w:hanging="561"/>
      </w:pPr>
      <w:rPr>
        <w:rFonts w:ascii="Times New Roman" w:eastAsia="Times New Roman" w:hAnsi="Times New Roman" w:hint="default"/>
        <w:b/>
        <w:bCs/>
        <w:w w:val="101"/>
        <w:sz w:val="22"/>
        <w:szCs w:val="22"/>
      </w:rPr>
    </w:lvl>
    <w:lvl w:ilvl="1" w:tplc="E1A2C8F6">
      <w:start w:val="1"/>
      <w:numFmt w:val="bullet"/>
      <w:lvlText w:val="•"/>
      <w:lvlJc w:val="left"/>
      <w:pPr>
        <w:ind w:left="1015" w:hanging="561"/>
      </w:pPr>
      <w:rPr>
        <w:rFonts w:hint="default"/>
      </w:rPr>
    </w:lvl>
    <w:lvl w:ilvl="2" w:tplc="06DC87F8">
      <w:start w:val="1"/>
      <w:numFmt w:val="bullet"/>
      <w:lvlText w:val="•"/>
      <w:lvlJc w:val="left"/>
      <w:pPr>
        <w:ind w:left="1925" w:hanging="561"/>
      </w:pPr>
      <w:rPr>
        <w:rFonts w:hint="default"/>
      </w:rPr>
    </w:lvl>
    <w:lvl w:ilvl="3" w:tplc="CC94BF0A">
      <w:start w:val="1"/>
      <w:numFmt w:val="bullet"/>
      <w:lvlText w:val="•"/>
      <w:lvlJc w:val="left"/>
      <w:pPr>
        <w:ind w:left="2835" w:hanging="561"/>
      </w:pPr>
      <w:rPr>
        <w:rFonts w:hint="default"/>
      </w:rPr>
    </w:lvl>
    <w:lvl w:ilvl="4" w:tplc="5E8ECB80">
      <w:start w:val="1"/>
      <w:numFmt w:val="bullet"/>
      <w:lvlText w:val="•"/>
      <w:lvlJc w:val="left"/>
      <w:pPr>
        <w:ind w:left="3745" w:hanging="561"/>
      </w:pPr>
      <w:rPr>
        <w:rFonts w:hint="default"/>
      </w:rPr>
    </w:lvl>
    <w:lvl w:ilvl="5" w:tplc="967214DE">
      <w:start w:val="1"/>
      <w:numFmt w:val="bullet"/>
      <w:lvlText w:val="•"/>
      <w:lvlJc w:val="left"/>
      <w:pPr>
        <w:ind w:left="4655" w:hanging="561"/>
      </w:pPr>
      <w:rPr>
        <w:rFonts w:hint="default"/>
      </w:rPr>
    </w:lvl>
    <w:lvl w:ilvl="6" w:tplc="E7E87250">
      <w:start w:val="1"/>
      <w:numFmt w:val="bullet"/>
      <w:lvlText w:val="•"/>
      <w:lvlJc w:val="left"/>
      <w:pPr>
        <w:ind w:left="5564" w:hanging="561"/>
      </w:pPr>
      <w:rPr>
        <w:rFonts w:hint="default"/>
      </w:rPr>
    </w:lvl>
    <w:lvl w:ilvl="7" w:tplc="0882A08C">
      <w:start w:val="1"/>
      <w:numFmt w:val="bullet"/>
      <w:lvlText w:val="•"/>
      <w:lvlJc w:val="left"/>
      <w:pPr>
        <w:ind w:left="6474" w:hanging="561"/>
      </w:pPr>
      <w:rPr>
        <w:rFonts w:hint="default"/>
      </w:rPr>
    </w:lvl>
    <w:lvl w:ilvl="8" w:tplc="B2C00350">
      <w:start w:val="1"/>
      <w:numFmt w:val="bullet"/>
      <w:lvlText w:val="•"/>
      <w:lvlJc w:val="left"/>
      <w:pPr>
        <w:ind w:left="7384" w:hanging="561"/>
      </w:pPr>
      <w:rPr>
        <w:rFonts w:hint="default"/>
      </w:rPr>
    </w:lvl>
  </w:abstractNum>
  <w:abstractNum w:abstractNumId="11" w15:restartNumberingAfterBreak="0">
    <w:nsid w:val="19226EF3"/>
    <w:multiLevelType w:val="hybridMultilevel"/>
    <w:tmpl w:val="9CD2C550"/>
    <w:lvl w:ilvl="0" w:tplc="46BAE00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EB5CB0"/>
    <w:multiLevelType w:val="hybridMultilevel"/>
    <w:tmpl w:val="521E9C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15D8F"/>
    <w:multiLevelType w:val="hybridMultilevel"/>
    <w:tmpl w:val="17405D2E"/>
    <w:lvl w:ilvl="0" w:tplc="3EA6CD6E">
      <w:start w:val="1"/>
      <w:numFmt w:val="upperLetter"/>
      <w:lvlText w:val="%1."/>
      <w:lvlJc w:val="left"/>
      <w:pPr>
        <w:ind w:left="624" w:hanging="534"/>
      </w:pPr>
      <w:rPr>
        <w:rFonts w:ascii="Times New Roman" w:eastAsia="Times New Roman" w:hAnsi="Times New Roman" w:hint="default"/>
        <w:b/>
        <w:bCs/>
        <w:w w:val="103"/>
        <w:sz w:val="22"/>
        <w:szCs w:val="20"/>
      </w:rPr>
    </w:lvl>
    <w:lvl w:ilvl="1" w:tplc="13CE21FC">
      <w:start w:val="1"/>
      <w:numFmt w:val="bullet"/>
      <w:lvlText w:val="•"/>
      <w:lvlJc w:val="left"/>
      <w:pPr>
        <w:ind w:left="1481" w:hanging="534"/>
      </w:pPr>
      <w:rPr>
        <w:rFonts w:hint="default"/>
      </w:rPr>
    </w:lvl>
    <w:lvl w:ilvl="2" w:tplc="34B6AC82">
      <w:start w:val="1"/>
      <w:numFmt w:val="bullet"/>
      <w:lvlText w:val="•"/>
      <w:lvlJc w:val="left"/>
      <w:pPr>
        <w:ind w:left="2294" w:hanging="534"/>
      </w:pPr>
      <w:rPr>
        <w:rFonts w:hint="default"/>
      </w:rPr>
    </w:lvl>
    <w:lvl w:ilvl="3" w:tplc="80F0D49E">
      <w:start w:val="1"/>
      <w:numFmt w:val="bullet"/>
      <w:lvlText w:val="•"/>
      <w:lvlJc w:val="left"/>
      <w:pPr>
        <w:ind w:left="3107" w:hanging="534"/>
      </w:pPr>
      <w:rPr>
        <w:rFonts w:hint="default"/>
      </w:rPr>
    </w:lvl>
    <w:lvl w:ilvl="4" w:tplc="5114C510">
      <w:start w:val="1"/>
      <w:numFmt w:val="bullet"/>
      <w:lvlText w:val="•"/>
      <w:lvlJc w:val="left"/>
      <w:pPr>
        <w:ind w:left="3920" w:hanging="534"/>
      </w:pPr>
      <w:rPr>
        <w:rFonts w:hint="default"/>
      </w:rPr>
    </w:lvl>
    <w:lvl w:ilvl="5" w:tplc="B1C09D92">
      <w:start w:val="1"/>
      <w:numFmt w:val="bullet"/>
      <w:lvlText w:val="•"/>
      <w:lvlJc w:val="left"/>
      <w:pPr>
        <w:ind w:left="4734" w:hanging="534"/>
      </w:pPr>
      <w:rPr>
        <w:rFonts w:hint="default"/>
      </w:rPr>
    </w:lvl>
    <w:lvl w:ilvl="6" w:tplc="885EFD1E">
      <w:start w:val="1"/>
      <w:numFmt w:val="bullet"/>
      <w:lvlText w:val="•"/>
      <w:lvlJc w:val="left"/>
      <w:pPr>
        <w:ind w:left="5547" w:hanging="534"/>
      </w:pPr>
      <w:rPr>
        <w:rFonts w:hint="default"/>
      </w:rPr>
    </w:lvl>
    <w:lvl w:ilvl="7" w:tplc="3522DA9A">
      <w:start w:val="1"/>
      <w:numFmt w:val="bullet"/>
      <w:lvlText w:val="•"/>
      <w:lvlJc w:val="left"/>
      <w:pPr>
        <w:ind w:left="6360" w:hanging="534"/>
      </w:pPr>
      <w:rPr>
        <w:rFonts w:hint="default"/>
      </w:rPr>
    </w:lvl>
    <w:lvl w:ilvl="8" w:tplc="059CAE4C">
      <w:start w:val="1"/>
      <w:numFmt w:val="bullet"/>
      <w:lvlText w:val="•"/>
      <w:lvlJc w:val="left"/>
      <w:pPr>
        <w:ind w:left="7173" w:hanging="534"/>
      </w:pPr>
      <w:rPr>
        <w:rFonts w:hint="default"/>
      </w:rPr>
    </w:lvl>
  </w:abstractNum>
  <w:abstractNum w:abstractNumId="14" w15:restartNumberingAfterBreak="0">
    <w:nsid w:val="1CF4043C"/>
    <w:multiLevelType w:val="hybridMultilevel"/>
    <w:tmpl w:val="2B62C340"/>
    <w:lvl w:ilvl="0" w:tplc="E1E6F392">
      <w:start w:val="1"/>
      <w:numFmt w:val="decimal"/>
      <w:lvlText w:val="%1."/>
      <w:lvlJc w:val="left"/>
      <w:pPr>
        <w:ind w:left="116" w:hanging="567"/>
      </w:pPr>
      <w:rPr>
        <w:rFonts w:ascii="Times New Roman" w:eastAsia="Times New Roman" w:hAnsi="Times New Roman" w:hint="default"/>
        <w:b/>
        <w:bCs/>
        <w:sz w:val="22"/>
        <w:szCs w:val="22"/>
      </w:rPr>
    </w:lvl>
    <w:lvl w:ilvl="1" w:tplc="B5BA32BE">
      <w:start w:val="1"/>
      <w:numFmt w:val="bullet"/>
      <w:lvlText w:val="•"/>
      <w:lvlJc w:val="left"/>
      <w:pPr>
        <w:ind w:left="1032" w:hanging="567"/>
      </w:pPr>
      <w:rPr>
        <w:rFonts w:hint="default"/>
      </w:rPr>
    </w:lvl>
    <w:lvl w:ilvl="2" w:tplc="1ED2A2FA">
      <w:start w:val="1"/>
      <w:numFmt w:val="bullet"/>
      <w:lvlText w:val="•"/>
      <w:lvlJc w:val="left"/>
      <w:pPr>
        <w:ind w:left="1949" w:hanging="567"/>
      </w:pPr>
      <w:rPr>
        <w:rFonts w:hint="default"/>
      </w:rPr>
    </w:lvl>
    <w:lvl w:ilvl="3" w:tplc="EB107B8C">
      <w:start w:val="1"/>
      <w:numFmt w:val="bullet"/>
      <w:lvlText w:val="•"/>
      <w:lvlJc w:val="left"/>
      <w:pPr>
        <w:ind w:left="2866" w:hanging="567"/>
      </w:pPr>
      <w:rPr>
        <w:rFonts w:hint="default"/>
      </w:rPr>
    </w:lvl>
    <w:lvl w:ilvl="4" w:tplc="42A29426">
      <w:start w:val="1"/>
      <w:numFmt w:val="bullet"/>
      <w:lvlText w:val="•"/>
      <w:lvlJc w:val="left"/>
      <w:pPr>
        <w:ind w:left="3783" w:hanging="567"/>
      </w:pPr>
      <w:rPr>
        <w:rFonts w:hint="default"/>
      </w:rPr>
    </w:lvl>
    <w:lvl w:ilvl="5" w:tplc="DCA2BD1E">
      <w:start w:val="1"/>
      <w:numFmt w:val="bullet"/>
      <w:lvlText w:val="•"/>
      <w:lvlJc w:val="left"/>
      <w:pPr>
        <w:ind w:left="4700" w:hanging="567"/>
      </w:pPr>
      <w:rPr>
        <w:rFonts w:hint="default"/>
      </w:rPr>
    </w:lvl>
    <w:lvl w:ilvl="6" w:tplc="CC36D220">
      <w:start w:val="1"/>
      <w:numFmt w:val="bullet"/>
      <w:lvlText w:val="•"/>
      <w:lvlJc w:val="left"/>
      <w:pPr>
        <w:ind w:left="5617" w:hanging="567"/>
      </w:pPr>
      <w:rPr>
        <w:rFonts w:hint="default"/>
      </w:rPr>
    </w:lvl>
    <w:lvl w:ilvl="7" w:tplc="A3CEC33A">
      <w:start w:val="1"/>
      <w:numFmt w:val="bullet"/>
      <w:lvlText w:val="•"/>
      <w:lvlJc w:val="left"/>
      <w:pPr>
        <w:ind w:left="6534" w:hanging="567"/>
      </w:pPr>
      <w:rPr>
        <w:rFonts w:hint="default"/>
      </w:rPr>
    </w:lvl>
    <w:lvl w:ilvl="8" w:tplc="2286F218">
      <w:start w:val="1"/>
      <w:numFmt w:val="bullet"/>
      <w:lvlText w:val="•"/>
      <w:lvlJc w:val="left"/>
      <w:pPr>
        <w:ind w:left="7451" w:hanging="567"/>
      </w:pPr>
      <w:rPr>
        <w:rFonts w:hint="default"/>
      </w:rPr>
    </w:lvl>
  </w:abstractNum>
  <w:abstractNum w:abstractNumId="15" w15:restartNumberingAfterBreak="0">
    <w:nsid w:val="21E5081A"/>
    <w:multiLevelType w:val="hybridMultilevel"/>
    <w:tmpl w:val="FB8859A2"/>
    <w:lvl w:ilvl="0" w:tplc="1F56739C">
      <w:start w:val="1"/>
      <w:numFmt w:val="bullet"/>
      <w:lvlText w:val=""/>
      <w:lvlJc w:val="left"/>
      <w:pPr>
        <w:ind w:left="666" w:hanging="561"/>
      </w:pPr>
      <w:rPr>
        <w:rFonts w:ascii="Symbol" w:eastAsia="Symbol" w:hAnsi="Symbol" w:hint="default"/>
        <w:w w:val="99"/>
        <w:sz w:val="21"/>
        <w:szCs w:val="21"/>
      </w:rPr>
    </w:lvl>
    <w:lvl w:ilvl="1" w:tplc="8C40DD60">
      <w:start w:val="1"/>
      <w:numFmt w:val="bullet"/>
      <w:lvlText w:val="•"/>
      <w:lvlJc w:val="left"/>
      <w:pPr>
        <w:ind w:left="1522" w:hanging="561"/>
      </w:pPr>
      <w:rPr>
        <w:rFonts w:hint="default"/>
      </w:rPr>
    </w:lvl>
    <w:lvl w:ilvl="2" w:tplc="67F23734">
      <w:start w:val="1"/>
      <w:numFmt w:val="bullet"/>
      <w:lvlText w:val="•"/>
      <w:lvlJc w:val="left"/>
      <w:pPr>
        <w:ind w:left="2378" w:hanging="561"/>
      </w:pPr>
      <w:rPr>
        <w:rFonts w:hint="default"/>
      </w:rPr>
    </w:lvl>
    <w:lvl w:ilvl="3" w:tplc="1A6AD414">
      <w:start w:val="1"/>
      <w:numFmt w:val="bullet"/>
      <w:lvlText w:val="•"/>
      <w:lvlJc w:val="left"/>
      <w:pPr>
        <w:ind w:left="3233" w:hanging="561"/>
      </w:pPr>
      <w:rPr>
        <w:rFonts w:hint="default"/>
      </w:rPr>
    </w:lvl>
    <w:lvl w:ilvl="4" w:tplc="8AA2DA62">
      <w:start w:val="1"/>
      <w:numFmt w:val="bullet"/>
      <w:lvlText w:val="•"/>
      <w:lvlJc w:val="left"/>
      <w:pPr>
        <w:ind w:left="4089" w:hanging="561"/>
      </w:pPr>
      <w:rPr>
        <w:rFonts w:hint="default"/>
      </w:rPr>
    </w:lvl>
    <w:lvl w:ilvl="5" w:tplc="7F16D640">
      <w:start w:val="1"/>
      <w:numFmt w:val="bullet"/>
      <w:lvlText w:val="•"/>
      <w:lvlJc w:val="left"/>
      <w:pPr>
        <w:ind w:left="4945" w:hanging="561"/>
      </w:pPr>
      <w:rPr>
        <w:rFonts w:hint="default"/>
      </w:rPr>
    </w:lvl>
    <w:lvl w:ilvl="6" w:tplc="DADE1534">
      <w:start w:val="1"/>
      <w:numFmt w:val="bullet"/>
      <w:lvlText w:val="•"/>
      <w:lvlJc w:val="left"/>
      <w:pPr>
        <w:ind w:left="5801" w:hanging="561"/>
      </w:pPr>
      <w:rPr>
        <w:rFonts w:hint="default"/>
      </w:rPr>
    </w:lvl>
    <w:lvl w:ilvl="7" w:tplc="B1FA2F54">
      <w:start w:val="1"/>
      <w:numFmt w:val="bullet"/>
      <w:lvlText w:val="•"/>
      <w:lvlJc w:val="left"/>
      <w:pPr>
        <w:ind w:left="6656" w:hanging="561"/>
      </w:pPr>
      <w:rPr>
        <w:rFonts w:hint="default"/>
      </w:rPr>
    </w:lvl>
    <w:lvl w:ilvl="8" w:tplc="07E4331C">
      <w:start w:val="1"/>
      <w:numFmt w:val="bullet"/>
      <w:lvlText w:val="•"/>
      <w:lvlJc w:val="left"/>
      <w:pPr>
        <w:ind w:left="7512" w:hanging="561"/>
      </w:pPr>
      <w:rPr>
        <w:rFonts w:hint="default"/>
      </w:rPr>
    </w:lvl>
  </w:abstractNum>
  <w:abstractNum w:abstractNumId="16" w15:restartNumberingAfterBreak="0">
    <w:nsid w:val="247271D3"/>
    <w:multiLevelType w:val="hybridMultilevel"/>
    <w:tmpl w:val="AD74AF8E"/>
    <w:lvl w:ilvl="0" w:tplc="7A6C18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394535"/>
    <w:multiLevelType w:val="hybridMultilevel"/>
    <w:tmpl w:val="A6EE73B2"/>
    <w:lvl w:ilvl="0" w:tplc="00A65F58">
      <w:start w:val="1"/>
      <w:numFmt w:val="bullet"/>
      <w:lvlText w:val=""/>
      <w:lvlJc w:val="left"/>
      <w:pPr>
        <w:ind w:left="682" w:hanging="567"/>
      </w:pPr>
      <w:rPr>
        <w:rFonts w:ascii="Symbol" w:eastAsia="Symbol" w:hAnsi="Symbol" w:hint="default"/>
        <w:w w:val="99"/>
        <w:sz w:val="20"/>
        <w:szCs w:val="20"/>
      </w:rPr>
    </w:lvl>
    <w:lvl w:ilvl="1" w:tplc="3046496A">
      <w:start w:val="1"/>
      <w:numFmt w:val="bullet"/>
      <w:lvlText w:val="•"/>
      <w:lvlJc w:val="left"/>
      <w:pPr>
        <w:ind w:left="1542" w:hanging="567"/>
      </w:pPr>
      <w:rPr>
        <w:rFonts w:hint="default"/>
      </w:rPr>
    </w:lvl>
    <w:lvl w:ilvl="2" w:tplc="CB4A743C">
      <w:start w:val="1"/>
      <w:numFmt w:val="bullet"/>
      <w:lvlText w:val="•"/>
      <w:lvlJc w:val="left"/>
      <w:pPr>
        <w:ind w:left="2403" w:hanging="567"/>
      </w:pPr>
      <w:rPr>
        <w:rFonts w:hint="default"/>
      </w:rPr>
    </w:lvl>
    <w:lvl w:ilvl="3" w:tplc="87B225DA">
      <w:start w:val="1"/>
      <w:numFmt w:val="bullet"/>
      <w:lvlText w:val="•"/>
      <w:lvlJc w:val="left"/>
      <w:pPr>
        <w:ind w:left="3263" w:hanging="567"/>
      </w:pPr>
      <w:rPr>
        <w:rFonts w:hint="default"/>
      </w:rPr>
    </w:lvl>
    <w:lvl w:ilvl="4" w:tplc="88E66936">
      <w:start w:val="1"/>
      <w:numFmt w:val="bullet"/>
      <w:lvlText w:val="•"/>
      <w:lvlJc w:val="left"/>
      <w:pPr>
        <w:ind w:left="4123" w:hanging="567"/>
      </w:pPr>
      <w:rPr>
        <w:rFonts w:hint="default"/>
      </w:rPr>
    </w:lvl>
    <w:lvl w:ilvl="5" w:tplc="993AAA52">
      <w:start w:val="1"/>
      <w:numFmt w:val="bullet"/>
      <w:lvlText w:val="•"/>
      <w:lvlJc w:val="left"/>
      <w:pPr>
        <w:ind w:left="4983" w:hanging="567"/>
      </w:pPr>
      <w:rPr>
        <w:rFonts w:hint="default"/>
      </w:rPr>
    </w:lvl>
    <w:lvl w:ilvl="6" w:tplc="BFFCCBA6">
      <w:start w:val="1"/>
      <w:numFmt w:val="bullet"/>
      <w:lvlText w:val="•"/>
      <w:lvlJc w:val="left"/>
      <w:pPr>
        <w:ind w:left="5844" w:hanging="567"/>
      </w:pPr>
      <w:rPr>
        <w:rFonts w:hint="default"/>
      </w:rPr>
    </w:lvl>
    <w:lvl w:ilvl="7" w:tplc="12E4F772">
      <w:start w:val="1"/>
      <w:numFmt w:val="bullet"/>
      <w:lvlText w:val="•"/>
      <w:lvlJc w:val="left"/>
      <w:pPr>
        <w:ind w:left="6704" w:hanging="567"/>
      </w:pPr>
      <w:rPr>
        <w:rFonts w:hint="default"/>
      </w:rPr>
    </w:lvl>
    <w:lvl w:ilvl="8" w:tplc="8C9E19C4">
      <w:start w:val="1"/>
      <w:numFmt w:val="bullet"/>
      <w:lvlText w:val="•"/>
      <w:lvlJc w:val="left"/>
      <w:pPr>
        <w:ind w:left="7564" w:hanging="567"/>
      </w:pPr>
      <w:rPr>
        <w:rFonts w:hint="default"/>
      </w:rPr>
    </w:lvl>
  </w:abstractNum>
  <w:abstractNum w:abstractNumId="18" w15:restartNumberingAfterBreak="0">
    <w:nsid w:val="2D27689B"/>
    <w:multiLevelType w:val="hybridMultilevel"/>
    <w:tmpl w:val="7BA852E2"/>
    <w:lvl w:ilvl="0" w:tplc="1C344D20">
      <w:start w:val="1"/>
      <w:numFmt w:val="bullet"/>
      <w:lvlText w:val=""/>
      <w:lvlJc w:val="left"/>
      <w:pPr>
        <w:ind w:left="666" w:hanging="561"/>
      </w:pPr>
      <w:rPr>
        <w:rFonts w:ascii="Symbol" w:eastAsia="Symbol" w:hAnsi="Symbol" w:hint="default"/>
        <w:w w:val="101"/>
        <w:sz w:val="22"/>
        <w:szCs w:val="22"/>
      </w:rPr>
    </w:lvl>
    <w:lvl w:ilvl="1" w:tplc="5BDC5C66">
      <w:start w:val="1"/>
      <w:numFmt w:val="bullet"/>
      <w:lvlText w:val="•"/>
      <w:lvlJc w:val="left"/>
      <w:pPr>
        <w:ind w:left="1530" w:hanging="561"/>
      </w:pPr>
      <w:rPr>
        <w:rFonts w:hint="default"/>
      </w:rPr>
    </w:lvl>
    <w:lvl w:ilvl="2" w:tplc="49B04C12">
      <w:start w:val="1"/>
      <w:numFmt w:val="bullet"/>
      <w:lvlText w:val="•"/>
      <w:lvlJc w:val="left"/>
      <w:pPr>
        <w:ind w:left="2394" w:hanging="561"/>
      </w:pPr>
      <w:rPr>
        <w:rFonts w:hint="default"/>
      </w:rPr>
    </w:lvl>
    <w:lvl w:ilvl="3" w:tplc="9ED60822">
      <w:start w:val="1"/>
      <w:numFmt w:val="bullet"/>
      <w:lvlText w:val="•"/>
      <w:lvlJc w:val="left"/>
      <w:pPr>
        <w:ind w:left="3257" w:hanging="561"/>
      </w:pPr>
      <w:rPr>
        <w:rFonts w:hint="default"/>
      </w:rPr>
    </w:lvl>
    <w:lvl w:ilvl="4" w:tplc="588C63E0">
      <w:start w:val="1"/>
      <w:numFmt w:val="bullet"/>
      <w:lvlText w:val="•"/>
      <w:lvlJc w:val="left"/>
      <w:pPr>
        <w:ind w:left="4121" w:hanging="561"/>
      </w:pPr>
      <w:rPr>
        <w:rFonts w:hint="default"/>
      </w:rPr>
    </w:lvl>
    <w:lvl w:ilvl="5" w:tplc="04FA37A6">
      <w:start w:val="1"/>
      <w:numFmt w:val="bullet"/>
      <w:lvlText w:val="•"/>
      <w:lvlJc w:val="left"/>
      <w:pPr>
        <w:ind w:left="4985" w:hanging="561"/>
      </w:pPr>
      <w:rPr>
        <w:rFonts w:hint="default"/>
      </w:rPr>
    </w:lvl>
    <w:lvl w:ilvl="6" w:tplc="2BDC0E08">
      <w:start w:val="1"/>
      <w:numFmt w:val="bullet"/>
      <w:lvlText w:val="•"/>
      <w:lvlJc w:val="left"/>
      <w:pPr>
        <w:ind w:left="5849" w:hanging="561"/>
      </w:pPr>
      <w:rPr>
        <w:rFonts w:hint="default"/>
      </w:rPr>
    </w:lvl>
    <w:lvl w:ilvl="7" w:tplc="9D52D95A">
      <w:start w:val="1"/>
      <w:numFmt w:val="bullet"/>
      <w:lvlText w:val="•"/>
      <w:lvlJc w:val="left"/>
      <w:pPr>
        <w:ind w:left="6712" w:hanging="561"/>
      </w:pPr>
      <w:rPr>
        <w:rFonts w:hint="default"/>
      </w:rPr>
    </w:lvl>
    <w:lvl w:ilvl="8" w:tplc="E3281790">
      <w:start w:val="1"/>
      <w:numFmt w:val="bullet"/>
      <w:lvlText w:val="•"/>
      <w:lvlJc w:val="left"/>
      <w:pPr>
        <w:ind w:left="7576" w:hanging="561"/>
      </w:pPr>
      <w:rPr>
        <w:rFonts w:hint="default"/>
      </w:rPr>
    </w:lvl>
  </w:abstractNum>
  <w:abstractNum w:abstractNumId="19" w15:restartNumberingAfterBreak="0">
    <w:nsid w:val="363A0BBF"/>
    <w:multiLevelType w:val="multilevel"/>
    <w:tmpl w:val="68004A22"/>
    <w:lvl w:ilvl="0">
      <w:start w:val="6"/>
      <w:numFmt w:val="decimal"/>
      <w:lvlText w:val="%1"/>
      <w:lvlJc w:val="left"/>
      <w:pPr>
        <w:ind w:left="721" w:hanging="721"/>
      </w:pPr>
      <w:rPr>
        <w:rFonts w:ascii="Times New Roman" w:eastAsia="Times New Roman" w:hAnsi="Times New Roman" w:hint="default"/>
        <w:b/>
        <w:bCs/>
        <w:sz w:val="22"/>
        <w:szCs w:val="22"/>
      </w:rPr>
    </w:lvl>
    <w:lvl w:ilvl="1">
      <w:start w:val="1"/>
      <w:numFmt w:val="decimal"/>
      <w:lvlText w:val="%1.%2"/>
      <w:lvlJc w:val="left"/>
      <w:pPr>
        <w:ind w:left="721" w:hanging="721"/>
      </w:pPr>
      <w:rPr>
        <w:rFonts w:ascii="Times New Roman" w:eastAsia="Times New Roman" w:hAnsi="Times New Roman" w:hint="default"/>
        <w:b/>
        <w:bCs/>
        <w:sz w:val="22"/>
        <w:szCs w:val="22"/>
      </w:rPr>
    </w:lvl>
    <w:lvl w:ilvl="2">
      <w:start w:val="1"/>
      <w:numFmt w:val="bullet"/>
      <w:lvlText w:val=""/>
      <w:lvlJc w:val="left"/>
      <w:pPr>
        <w:ind w:left="1198" w:hanging="360"/>
      </w:pPr>
      <w:rPr>
        <w:rFonts w:ascii="Symbol" w:eastAsia="Symbol" w:hAnsi="Symbol" w:hint="default"/>
        <w:sz w:val="22"/>
        <w:szCs w:val="22"/>
      </w:rPr>
    </w:lvl>
    <w:lvl w:ilvl="3">
      <w:start w:val="1"/>
      <w:numFmt w:val="bullet"/>
      <w:lvlText w:val="•"/>
      <w:lvlJc w:val="left"/>
      <w:pPr>
        <w:ind w:left="838" w:hanging="360"/>
      </w:pPr>
      <w:rPr>
        <w:rFonts w:hint="default"/>
      </w:rPr>
    </w:lvl>
    <w:lvl w:ilvl="4">
      <w:start w:val="1"/>
      <w:numFmt w:val="bullet"/>
      <w:lvlText w:val="•"/>
      <w:lvlJc w:val="left"/>
      <w:pPr>
        <w:ind w:left="1198" w:hanging="360"/>
      </w:pPr>
      <w:rPr>
        <w:rFonts w:hint="default"/>
      </w:rPr>
    </w:lvl>
    <w:lvl w:ilvl="5">
      <w:start w:val="1"/>
      <w:numFmt w:val="bullet"/>
      <w:lvlText w:val="•"/>
      <w:lvlJc w:val="left"/>
      <w:pPr>
        <w:ind w:left="2538" w:hanging="360"/>
      </w:pPr>
      <w:rPr>
        <w:rFonts w:hint="default"/>
      </w:rPr>
    </w:lvl>
    <w:lvl w:ilvl="6">
      <w:start w:val="1"/>
      <w:numFmt w:val="bullet"/>
      <w:lvlText w:val="•"/>
      <w:lvlJc w:val="left"/>
      <w:pPr>
        <w:ind w:left="3878" w:hanging="360"/>
      </w:pPr>
      <w:rPr>
        <w:rFonts w:hint="default"/>
      </w:rPr>
    </w:lvl>
    <w:lvl w:ilvl="7">
      <w:start w:val="1"/>
      <w:numFmt w:val="bullet"/>
      <w:lvlText w:val="•"/>
      <w:lvlJc w:val="left"/>
      <w:pPr>
        <w:ind w:left="5219" w:hanging="360"/>
      </w:pPr>
      <w:rPr>
        <w:rFonts w:hint="default"/>
      </w:rPr>
    </w:lvl>
    <w:lvl w:ilvl="8">
      <w:start w:val="1"/>
      <w:numFmt w:val="bullet"/>
      <w:lvlText w:val="•"/>
      <w:lvlJc w:val="left"/>
      <w:pPr>
        <w:ind w:left="6559" w:hanging="360"/>
      </w:pPr>
      <w:rPr>
        <w:rFonts w:hint="default"/>
      </w:rPr>
    </w:lvl>
  </w:abstractNum>
  <w:abstractNum w:abstractNumId="20" w15:restartNumberingAfterBreak="0">
    <w:nsid w:val="363F4C04"/>
    <w:multiLevelType w:val="multilevel"/>
    <w:tmpl w:val="E7CC24EC"/>
    <w:lvl w:ilvl="0">
      <w:start w:val="1"/>
      <w:numFmt w:val="decimal"/>
      <w:lvlText w:val="%1"/>
      <w:lvlJc w:val="left"/>
      <w:pPr>
        <w:ind w:left="721" w:hanging="721"/>
      </w:pPr>
      <w:rPr>
        <w:rFonts w:hint="default"/>
        <w:b/>
        <w:bCs/>
        <w:sz w:val="22"/>
        <w:szCs w:val="22"/>
      </w:rPr>
    </w:lvl>
    <w:lvl w:ilvl="1">
      <w:start w:val="1"/>
      <w:numFmt w:val="decimal"/>
      <w:lvlText w:val="%1.%2"/>
      <w:lvlJc w:val="left"/>
      <w:pPr>
        <w:ind w:left="721" w:hanging="721"/>
      </w:pPr>
      <w:rPr>
        <w:rFonts w:ascii="Times New Roman" w:eastAsia="Times New Roman" w:hAnsi="Times New Roman" w:hint="default"/>
        <w:b/>
        <w:bCs/>
        <w:sz w:val="22"/>
        <w:szCs w:val="22"/>
      </w:rPr>
    </w:lvl>
    <w:lvl w:ilvl="2">
      <w:start w:val="1"/>
      <w:numFmt w:val="bullet"/>
      <w:lvlText w:val=""/>
      <w:lvlJc w:val="left"/>
      <w:pPr>
        <w:ind w:left="1198" w:hanging="360"/>
      </w:pPr>
      <w:rPr>
        <w:rFonts w:ascii="Symbol" w:eastAsia="Symbol" w:hAnsi="Symbol" w:hint="default"/>
        <w:sz w:val="22"/>
        <w:szCs w:val="22"/>
      </w:rPr>
    </w:lvl>
    <w:lvl w:ilvl="3">
      <w:start w:val="1"/>
      <w:numFmt w:val="bullet"/>
      <w:lvlText w:val="•"/>
      <w:lvlJc w:val="left"/>
      <w:pPr>
        <w:ind w:left="838" w:hanging="360"/>
      </w:pPr>
      <w:rPr>
        <w:rFonts w:hint="default"/>
      </w:rPr>
    </w:lvl>
    <w:lvl w:ilvl="4">
      <w:start w:val="1"/>
      <w:numFmt w:val="bullet"/>
      <w:lvlText w:val="•"/>
      <w:lvlJc w:val="left"/>
      <w:pPr>
        <w:ind w:left="1198" w:hanging="360"/>
      </w:pPr>
      <w:rPr>
        <w:rFonts w:hint="default"/>
      </w:rPr>
    </w:lvl>
    <w:lvl w:ilvl="5">
      <w:start w:val="1"/>
      <w:numFmt w:val="bullet"/>
      <w:lvlText w:val="•"/>
      <w:lvlJc w:val="left"/>
      <w:pPr>
        <w:ind w:left="2538" w:hanging="360"/>
      </w:pPr>
      <w:rPr>
        <w:rFonts w:hint="default"/>
      </w:rPr>
    </w:lvl>
    <w:lvl w:ilvl="6">
      <w:start w:val="1"/>
      <w:numFmt w:val="bullet"/>
      <w:lvlText w:val="•"/>
      <w:lvlJc w:val="left"/>
      <w:pPr>
        <w:ind w:left="3878" w:hanging="360"/>
      </w:pPr>
      <w:rPr>
        <w:rFonts w:hint="default"/>
      </w:rPr>
    </w:lvl>
    <w:lvl w:ilvl="7">
      <w:start w:val="1"/>
      <w:numFmt w:val="bullet"/>
      <w:lvlText w:val="•"/>
      <w:lvlJc w:val="left"/>
      <w:pPr>
        <w:ind w:left="5219" w:hanging="360"/>
      </w:pPr>
      <w:rPr>
        <w:rFonts w:hint="default"/>
      </w:rPr>
    </w:lvl>
    <w:lvl w:ilvl="8">
      <w:start w:val="1"/>
      <w:numFmt w:val="bullet"/>
      <w:lvlText w:val="•"/>
      <w:lvlJc w:val="left"/>
      <w:pPr>
        <w:ind w:left="6559" w:hanging="360"/>
      </w:pPr>
      <w:rPr>
        <w:rFonts w:hint="default"/>
      </w:rPr>
    </w:lvl>
  </w:abstractNum>
  <w:abstractNum w:abstractNumId="21" w15:restartNumberingAfterBreak="0">
    <w:nsid w:val="3A325523"/>
    <w:multiLevelType w:val="hybridMultilevel"/>
    <w:tmpl w:val="F5125220"/>
    <w:lvl w:ilvl="0" w:tplc="1982D1FC">
      <w:start w:val="1"/>
      <w:numFmt w:val="decimal"/>
      <w:lvlText w:val="%1."/>
      <w:lvlJc w:val="left"/>
      <w:pPr>
        <w:ind w:left="682" w:hanging="567"/>
      </w:pPr>
      <w:rPr>
        <w:rFonts w:ascii="Times New Roman" w:eastAsia="Times New Roman" w:hAnsi="Times New Roman" w:hint="default"/>
        <w:sz w:val="22"/>
        <w:szCs w:val="22"/>
      </w:rPr>
    </w:lvl>
    <w:lvl w:ilvl="1" w:tplc="60B8D3A8">
      <w:start w:val="1"/>
      <w:numFmt w:val="bullet"/>
      <w:lvlText w:val="•"/>
      <w:lvlJc w:val="left"/>
      <w:pPr>
        <w:ind w:left="1542" w:hanging="567"/>
      </w:pPr>
      <w:rPr>
        <w:rFonts w:hint="default"/>
      </w:rPr>
    </w:lvl>
    <w:lvl w:ilvl="2" w:tplc="54F22754">
      <w:start w:val="1"/>
      <w:numFmt w:val="bullet"/>
      <w:lvlText w:val="•"/>
      <w:lvlJc w:val="left"/>
      <w:pPr>
        <w:ind w:left="2403" w:hanging="567"/>
      </w:pPr>
      <w:rPr>
        <w:rFonts w:hint="default"/>
      </w:rPr>
    </w:lvl>
    <w:lvl w:ilvl="3" w:tplc="0ED09690">
      <w:start w:val="1"/>
      <w:numFmt w:val="bullet"/>
      <w:lvlText w:val="•"/>
      <w:lvlJc w:val="left"/>
      <w:pPr>
        <w:ind w:left="3263" w:hanging="567"/>
      </w:pPr>
      <w:rPr>
        <w:rFonts w:hint="default"/>
      </w:rPr>
    </w:lvl>
    <w:lvl w:ilvl="4" w:tplc="9058F412">
      <w:start w:val="1"/>
      <w:numFmt w:val="bullet"/>
      <w:lvlText w:val="•"/>
      <w:lvlJc w:val="left"/>
      <w:pPr>
        <w:ind w:left="4123" w:hanging="567"/>
      </w:pPr>
      <w:rPr>
        <w:rFonts w:hint="default"/>
      </w:rPr>
    </w:lvl>
    <w:lvl w:ilvl="5" w:tplc="EAEE71DA">
      <w:start w:val="1"/>
      <w:numFmt w:val="bullet"/>
      <w:lvlText w:val="•"/>
      <w:lvlJc w:val="left"/>
      <w:pPr>
        <w:ind w:left="4983" w:hanging="567"/>
      </w:pPr>
      <w:rPr>
        <w:rFonts w:hint="default"/>
      </w:rPr>
    </w:lvl>
    <w:lvl w:ilvl="6" w:tplc="56080AB2">
      <w:start w:val="1"/>
      <w:numFmt w:val="bullet"/>
      <w:lvlText w:val="•"/>
      <w:lvlJc w:val="left"/>
      <w:pPr>
        <w:ind w:left="5844" w:hanging="567"/>
      </w:pPr>
      <w:rPr>
        <w:rFonts w:hint="default"/>
      </w:rPr>
    </w:lvl>
    <w:lvl w:ilvl="7" w:tplc="B322C81A">
      <w:start w:val="1"/>
      <w:numFmt w:val="bullet"/>
      <w:lvlText w:val="•"/>
      <w:lvlJc w:val="left"/>
      <w:pPr>
        <w:ind w:left="6704" w:hanging="567"/>
      </w:pPr>
      <w:rPr>
        <w:rFonts w:hint="default"/>
      </w:rPr>
    </w:lvl>
    <w:lvl w:ilvl="8" w:tplc="1062CB08">
      <w:start w:val="1"/>
      <w:numFmt w:val="bullet"/>
      <w:lvlText w:val="•"/>
      <w:lvlJc w:val="left"/>
      <w:pPr>
        <w:ind w:left="7564" w:hanging="567"/>
      </w:pPr>
      <w:rPr>
        <w:rFonts w:hint="default"/>
      </w:rPr>
    </w:lvl>
  </w:abstractNum>
  <w:abstractNum w:abstractNumId="22" w15:restartNumberingAfterBreak="0">
    <w:nsid w:val="3ED36099"/>
    <w:multiLevelType w:val="multilevel"/>
    <w:tmpl w:val="42F6563E"/>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32A65F7"/>
    <w:multiLevelType w:val="hybridMultilevel"/>
    <w:tmpl w:val="EFD2D976"/>
    <w:lvl w:ilvl="0" w:tplc="353A70AE">
      <w:numFmt w:val="bullet"/>
      <w:lvlText w:val="-"/>
      <w:lvlJc w:val="left"/>
      <w:pPr>
        <w:ind w:left="1024" w:hanging="567"/>
      </w:pPr>
      <w:rPr>
        <w:rFonts w:ascii="Times New Roman" w:eastAsia="Times New Roman" w:hAnsi="Times New Roman" w:cs="Times New Roman" w:hint="default"/>
        <w:w w:val="100"/>
        <w:sz w:val="22"/>
        <w:szCs w:val="22"/>
        <w:lang w:val="en-US" w:eastAsia="en-US" w:bidi="en-US"/>
      </w:rPr>
    </w:lvl>
    <w:lvl w:ilvl="1" w:tplc="2F507AC0">
      <w:numFmt w:val="bullet"/>
      <w:lvlText w:val="•"/>
      <w:lvlJc w:val="left"/>
      <w:pPr>
        <w:ind w:left="1954" w:hanging="567"/>
      </w:pPr>
      <w:rPr>
        <w:rFonts w:hint="default"/>
        <w:lang w:val="en-US" w:eastAsia="en-US" w:bidi="en-US"/>
      </w:rPr>
    </w:lvl>
    <w:lvl w:ilvl="2" w:tplc="ABD8F2C6">
      <w:numFmt w:val="bullet"/>
      <w:lvlText w:val="•"/>
      <w:lvlJc w:val="left"/>
      <w:pPr>
        <w:ind w:left="2889" w:hanging="567"/>
      </w:pPr>
      <w:rPr>
        <w:rFonts w:hint="default"/>
        <w:lang w:val="en-US" w:eastAsia="en-US" w:bidi="en-US"/>
      </w:rPr>
    </w:lvl>
    <w:lvl w:ilvl="3" w:tplc="34DAFB34">
      <w:numFmt w:val="bullet"/>
      <w:lvlText w:val="•"/>
      <w:lvlJc w:val="left"/>
      <w:pPr>
        <w:ind w:left="3823" w:hanging="567"/>
      </w:pPr>
      <w:rPr>
        <w:rFonts w:hint="default"/>
        <w:lang w:val="en-US" w:eastAsia="en-US" w:bidi="en-US"/>
      </w:rPr>
    </w:lvl>
    <w:lvl w:ilvl="4" w:tplc="84121E22">
      <w:numFmt w:val="bullet"/>
      <w:lvlText w:val="•"/>
      <w:lvlJc w:val="left"/>
      <w:pPr>
        <w:ind w:left="4758" w:hanging="567"/>
      </w:pPr>
      <w:rPr>
        <w:rFonts w:hint="default"/>
        <w:lang w:val="en-US" w:eastAsia="en-US" w:bidi="en-US"/>
      </w:rPr>
    </w:lvl>
    <w:lvl w:ilvl="5" w:tplc="891C622E">
      <w:numFmt w:val="bullet"/>
      <w:lvlText w:val="•"/>
      <w:lvlJc w:val="left"/>
      <w:pPr>
        <w:ind w:left="5692" w:hanging="567"/>
      </w:pPr>
      <w:rPr>
        <w:rFonts w:hint="default"/>
        <w:lang w:val="en-US" w:eastAsia="en-US" w:bidi="en-US"/>
      </w:rPr>
    </w:lvl>
    <w:lvl w:ilvl="6" w:tplc="0DFCF8F4">
      <w:numFmt w:val="bullet"/>
      <w:lvlText w:val="•"/>
      <w:lvlJc w:val="left"/>
      <w:pPr>
        <w:ind w:left="6627" w:hanging="567"/>
      </w:pPr>
      <w:rPr>
        <w:rFonts w:hint="default"/>
        <w:lang w:val="en-US" w:eastAsia="en-US" w:bidi="en-US"/>
      </w:rPr>
    </w:lvl>
    <w:lvl w:ilvl="7" w:tplc="702CACD6">
      <w:numFmt w:val="bullet"/>
      <w:lvlText w:val="•"/>
      <w:lvlJc w:val="left"/>
      <w:pPr>
        <w:ind w:left="7561" w:hanging="567"/>
      </w:pPr>
      <w:rPr>
        <w:rFonts w:hint="default"/>
        <w:lang w:val="en-US" w:eastAsia="en-US" w:bidi="en-US"/>
      </w:rPr>
    </w:lvl>
    <w:lvl w:ilvl="8" w:tplc="26563738">
      <w:numFmt w:val="bullet"/>
      <w:lvlText w:val="•"/>
      <w:lvlJc w:val="left"/>
      <w:pPr>
        <w:ind w:left="8496" w:hanging="567"/>
      </w:pPr>
      <w:rPr>
        <w:rFonts w:hint="default"/>
        <w:lang w:val="en-US" w:eastAsia="en-US" w:bidi="en-US"/>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9EC2EF9"/>
    <w:multiLevelType w:val="hybridMultilevel"/>
    <w:tmpl w:val="7340C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8E736D"/>
    <w:multiLevelType w:val="hybridMultilevel"/>
    <w:tmpl w:val="E506A674"/>
    <w:lvl w:ilvl="0" w:tplc="1CA2EC62">
      <w:start w:val="1"/>
      <w:numFmt w:val="decimal"/>
      <w:lvlText w:val="%1."/>
      <w:lvlJc w:val="left"/>
      <w:pPr>
        <w:ind w:left="666" w:hanging="561"/>
      </w:pPr>
      <w:rPr>
        <w:rFonts w:ascii="Times New Roman" w:eastAsia="Times New Roman" w:hAnsi="Times New Roman" w:hint="default"/>
        <w:w w:val="101"/>
        <w:sz w:val="22"/>
        <w:szCs w:val="22"/>
      </w:rPr>
    </w:lvl>
    <w:lvl w:ilvl="1" w:tplc="FF0637F2">
      <w:start w:val="1"/>
      <w:numFmt w:val="bullet"/>
      <w:lvlText w:val="•"/>
      <w:lvlJc w:val="left"/>
      <w:pPr>
        <w:ind w:left="1520" w:hanging="561"/>
      </w:pPr>
      <w:rPr>
        <w:rFonts w:hint="default"/>
      </w:rPr>
    </w:lvl>
    <w:lvl w:ilvl="2" w:tplc="CC0ED728">
      <w:start w:val="1"/>
      <w:numFmt w:val="bullet"/>
      <w:lvlText w:val="•"/>
      <w:lvlJc w:val="left"/>
      <w:pPr>
        <w:ind w:left="2374" w:hanging="561"/>
      </w:pPr>
      <w:rPr>
        <w:rFonts w:hint="default"/>
      </w:rPr>
    </w:lvl>
    <w:lvl w:ilvl="3" w:tplc="A5901F1C">
      <w:start w:val="1"/>
      <w:numFmt w:val="bullet"/>
      <w:lvlText w:val="•"/>
      <w:lvlJc w:val="left"/>
      <w:pPr>
        <w:ind w:left="3227" w:hanging="561"/>
      </w:pPr>
      <w:rPr>
        <w:rFonts w:hint="default"/>
      </w:rPr>
    </w:lvl>
    <w:lvl w:ilvl="4" w:tplc="B69E6F4E">
      <w:start w:val="1"/>
      <w:numFmt w:val="bullet"/>
      <w:lvlText w:val="•"/>
      <w:lvlJc w:val="left"/>
      <w:pPr>
        <w:ind w:left="4081" w:hanging="561"/>
      </w:pPr>
      <w:rPr>
        <w:rFonts w:hint="default"/>
      </w:rPr>
    </w:lvl>
    <w:lvl w:ilvl="5" w:tplc="8F8C7566">
      <w:start w:val="1"/>
      <w:numFmt w:val="bullet"/>
      <w:lvlText w:val="•"/>
      <w:lvlJc w:val="left"/>
      <w:pPr>
        <w:ind w:left="4935" w:hanging="561"/>
      </w:pPr>
      <w:rPr>
        <w:rFonts w:hint="default"/>
      </w:rPr>
    </w:lvl>
    <w:lvl w:ilvl="6" w:tplc="3894E778">
      <w:start w:val="1"/>
      <w:numFmt w:val="bullet"/>
      <w:lvlText w:val="•"/>
      <w:lvlJc w:val="left"/>
      <w:pPr>
        <w:ind w:left="5789" w:hanging="561"/>
      </w:pPr>
      <w:rPr>
        <w:rFonts w:hint="default"/>
      </w:rPr>
    </w:lvl>
    <w:lvl w:ilvl="7" w:tplc="7286E6D0">
      <w:start w:val="1"/>
      <w:numFmt w:val="bullet"/>
      <w:lvlText w:val="•"/>
      <w:lvlJc w:val="left"/>
      <w:pPr>
        <w:ind w:left="6642" w:hanging="561"/>
      </w:pPr>
      <w:rPr>
        <w:rFonts w:hint="default"/>
      </w:rPr>
    </w:lvl>
    <w:lvl w:ilvl="8" w:tplc="4258AB2A">
      <w:start w:val="1"/>
      <w:numFmt w:val="bullet"/>
      <w:lvlText w:val="•"/>
      <w:lvlJc w:val="left"/>
      <w:pPr>
        <w:ind w:left="7496" w:hanging="561"/>
      </w:pPr>
      <w:rPr>
        <w:rFonts w:hint="default"/>
      </w:rPr>
    </w:lvl>
  </w:abstractNum>
  <w:abstractNum w:abstractNumId="27" w15:restartNumberingAfterBreak="0">
    <w:nsid w:val="4AE44020"/>
    <w:multiLevelType w:val="hybridMultilevel"/>
    <w:tmpl w:val="B2B2E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AF7FA6"/>
    <w:multiLevelType w:val="hybridMultilevel"/>
    <w:tmpl w:val="A0160DFA"/>
    <w:lvl w:ilvl="0" w:tplc="A170B5AE">
      <w:start w:val="1"/>
      <w:numFmt w:val="upperLetter"/>
      <w:lvlText w:val="%1."/>
      <w:lvlJc w:val="left"/>
      <w:pPr>
        <w:ind w:left="1437" w:hanging="708"/>
      </w:pPr>
      <w:rPr>
        <w:rFonts w:ascii="Times New Roman" w:eastAsia="Times New Roman" w:hAnsi="Times New Roman" w:hint="default"/>
        <w:b/>
        <w:bCs/>
        <w:spacing w:val="-2"/>
        <w:sz w:val="22"/>
        <w:szCs w:val="22"/>
      </w:rPr>
    </w:lvl>
    <w:lvl w:ilvl="1" w:tplc="5B1CAAAA">
      <w:start w:val="1"/>
      <w:numFmt w:val="bullet"/>
      <w:lvlText w:val="•"/>
      <w:lvlJc w:val="left"/>
      <w:pPr>
        <w:ind w:left="2148" w:hanging="708"/>
      </w:pPr>
      <w:rPr>
        <w:rFonts w:hint="default"/>
      </w:rPr>
    </w:lvl>
    <w:lvl w:ilvl="2" w:tplc="D884BF6A">
      <w:start w:val="1"/>
      <w:numFmt w:val="bullet"/>
      <w:lvlText w:val="•"/>
      <w:lvlJc w:val="left"/>
      <w:pPr>
        <w:ind w:left="2859" w:hanging="708"/>
      </w:pPr>
      <w:rPr>
        <w:rFonts w:hint="default"/>
      </w:rPr>
    </w:lvl>
    <w:lvl w:ilvl="3" w:tplc="DC320766">
      <w:start w:val="1"/>
      <w:numFmt w:val="bullet"/>
      <w:lvlText w:val="•"/>
      <w:lvlJc w:val="left"/>
      <w:pPr>
        <w:ind w:left="3569" w:hanging="708"/>
      </w:pPr>
      <w:rPr>
        <w:rFonts w:hint="default"/>
      </w:rPr>
    </w:lvl>
    <w:lvl w:ilvl="4" w:tplc="22265B92">
      <w:start w:val="1"/>
      <w:numFmt w:val="bullet"/>
      <w:lvlText w:val="•"/>
      <w:lvlJc w:val="left"/>
      <w:pPr>
        <w:ind w:left="4280" w:hanging="708"/>
      </w:pPr>
      <w:rPr>
        <w:rFonts w:hint="default"/>
      </w:rPr>
    </w:lvl>
    <w:lvl w:ilvl="5" w:tplc="4CCC888A">
      <w:start w:val="1"/>
      <w:numFmt w:val="bullet"/>
      <w:lvlText w:val="•"/>
      <w:lvlJc w:val="left"/>
      <w:pPr>
        <w:ind w:left="4991" w:hanging="708"/>
      </w:pPr>
      <w:rPr>
        <w:rFonts w:hint="default"/>
      </w:rPr>
    </w:lvl>
    <w:lvl w:ilvl="6" w:tplc="B18E0A64">
      <w:start w:val="1"/>
      <w:numFmt w:val="bullet"/>
      <w:lvlText w:val="•"/>
      <w:lvlJc w:val="left"/>
      <w:pPr>
        <w:ind w:left="5702" w:hanging="708"/>
      </w:pPr>
      <w:rPr>
        <w:rFonts w:hint="default"/>
      </w:rPr>
    </w:lvl>
    <w:lvl w:ilvl="7" w:tplc="E7567AFE">
      <w:start w:val="1"/>
      <w:numFmt w:val="bullet"/>
      <w:lvlText w:val="•"/>
      <w:lvlJc w:val="left"/>
      <w:pPr>
        <w:ind w:left="6413" w:hanging="708"/>
      </w:pPr>
      <w:rPr>
        <w:rFonts w:hint="default"/>
      </w:rPr>
    </w:lvl>
    <w:lvl w:ilvl="8" w:tplc="FAF411E8">
      <w:start w:val="1"/>
      <w:numFmt w:val="bullet"/>
      <w:lvlText w:val="•"/>
      <w:lvlJc w:val="left"/>
      <w:pPr>
        <w:ind w:left="7123" w:hanging="708"/>
      </w:pPr>
      <w:rPr>
        <w:rFonts w:hint="default"/>
      </w:rPr>
    </w:lvl>
  </w:abstractNum>
  <w:abstractNum w:abstractNumId="29" w15:restartNumberingAfterBreak="0">
    <w:nsid w:val="5219477E"/>
    <w:multiLevelType w:val="hybridMultilevel"/>
    <w:tmpl w:val="F856B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0B32F8"/>
    <w:multiLevelType w:val="hybridMultilevel"/>
    <w:tmpl w:val="088657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E7FA6"/>
    <w:multiLevelType w:val="hybridMultilevel"/>
    <w:tmpl w:val="B87629FE"/>
    <w:lvl w:ilvl="0" w:tplc="83327B08">
      <w:start w:val="1"/>
      <w:numFmt w:val="decimal"/>
      <w:lvlText w:val="%1."/>
      <w:lvlJc w:val="left"/>
      <w:pPr>
        <w:ind w:left="567" w:hanging="567"/>
      </w:pPr>
      <w:rPr>
        <w:rFonts w:ascii="Times New Roman" w:eastAsia="Times New Roman" w:hAnsi="Times New Roman" w:cs="Times New Roman" w:hint="default"/>
        <w:w w:val="100"/>
        <w:sz w:val="22"/>
        <w:szCs w:val="22"/>
        <w:lang w:val="en-US" w:eastAsia="en-US" w:bidi="en-US"/>
      </w:rPr>
    </w:lvl>
    <w:lvl w:ilvl="1" w:tplc="3E5CD35C">
      <w:numFmt w:val="bullet"/>
      <w:lvlText w:val="•"/>
      <w:lvlJc w:val="left"/>
      <w:pPr>
        <w:ind w:left="1497" w:hanging="567"/>
      </w:pPr>
      <w:rPr>
        <w:rFonts w:hint="default"/>
        <w:lang w:val="en-US" w:eastAsia="en-US" w:bidi="en-US"/>
      </w:rPr>
    </w:lvl>
    <w:lvl w:ilvl="2" w:tplc="1F6A85F4">
      <w:numFmt w:val="bullet"/>
      <w:lvlText w:val="•"/>
      <w:lvlJc w:val="left"/>
      <w:pPr>
        <w:ind w:left="2432" w:hanging="567"/>
      </w:pPr>
      <w:rPr>
        <w:rFonts w:hint="default"/>
        <w:lang w:val="en-US" w:eastAsia="en-US" w:bidi="en-US"/>
      </w:rPr>
    </w:lvl>
    <w:lvl w:ilvl="3" w:tplc="63366CA6">
      <w:numFmt w:val="bullet"/>
      <w:lvlText w:val="•"/>
      <w:lvlJc w:val="left"/>
      <w:pPr>
        <w:ind w:left="3366" w:hanging="567"/>
      </w:pPr>
      <w:rPr>
        <w:rFonts w:hint="default"/>
        <w:lang w:val="en-US" w:eastAsia="en-US" w:bidi="en-US"/>
      </w:rPr>
    </w:lvl>
    <w:lvl w:ilvl="4" w:tplc="8A02F55E">
      <w:numFmt w:val="bullet"/>
      <w:lvlText w:val="•"/>
      <w:lvlJc w:val="left"/>
      <w:pPr>
        <w:ind w:left="4301" w:hanging="567"/>
      </w:pPr>
      <w:rPr>
        <w:rFonts w:hint="default"/>
        <w:lang w:val="en-US" w:eastAsia="en-US" w:bidi="en-US"/>
      </w:rPr>
    </w:lvl>
    <w:lvl w:ilvl="5" w:tplc="D4D46118">
      <w:numFmt w:val="bullet"/>
      <w:lvlText w:val="•"/>
      <w:lvlJc w:val="left"/>
      <w:pPr>
        <w:ind w:left="5235" w:hanging="567"/>
      </w:pPr>
      <w:rPr>
        <w:rFonts w:hint="default"/>
        <w:lang w:val="en-US" w:eastAsia="en-US" w:bidi="en-US"/>
      </w:rPr>
    </w:lvl>
    <w:lvl w:ilvl="6" w:tplc="611A7DEA">
      <w:numFmt w:val="bullet"/>
      <w:lvlText w:val="•"/>
      <w:lvlJc w:val="left"/>
      <w:pPr>
        <w:ind w:left="6170" w:hanging="567"/>
      </w:pPr>
      <w:rPr>
        <w:rFonts w:hint="default"/>
        <w:lang w:val="en-US" w:eastAsia="en-US" w:bidi="en-US"/>
      </w:rPr>
    </w:lvl>
    <w:lvl w:ilvl="7" w:tplc="F7A076BA">
      <w:numFmt w:val="bullet"/>
      <w:lvlText w:val="•"/>
      <w:lvlJc w:val="left"/>
      <w:pPr>
        <w:ind w:left="7104" w:hanging="567"/>
      </w:pPr>
      <w:rPr>
        <w:rFonts w:hint="default"/>
        <w:lang w:val="en-US" w:eastAsia="en-US" w:bidi="en-US"/>
      </w:rPr>
    </w:lvl>
    <w:lvl w:ilvl="8" w:tplc="20D4AC5E">
      <w:numFmt w:val="bullet"/>
      <w:lvlText w:val="•"/>
      <w:lvlJc w:val="left"/>
      <w:pPr>
        <w:ind w:left="8039" w:hanging="567"/>
      </w:pPr>
      <w:rPr>
        <w:rFonts w:hint="default"/>
        <w:lang w:val="en-US" w:eastAsia="en-US" w:bidi="en-US"/>
      </w:rPr>
    </w:lvl>
  </w:abstractNum>
  <w:abstractNum w:abstractNumId="32" w15:restartNumberingAfterBreak="0">
    <w:nsid w:val="5A496ED5"/>
    <w:multiLevelType w:val="hybridMultilevel"/>
    <w:tmpl w:val="50C4DD90"/>
    <w:lvl w:ilvl="0" w:tplc="6F56B198">
      <w:start w:val="1"/>
      <w:numFmt w:val="bullet"/>
      <w:lvlText w:val="-"/>
      <w:lvlJc w:val="left"/>
      <w:pPr>
        <w:ind w:left="682" w:hanging="567"/>
      </w:pPr>
      <w:rPr>
        <w:rFonts w:ascii="Times New Roman" w:eastAsia="Times New Roman" w:hAnsi="Times New Roman" w:hint="default"/>
        <w:sz w:val="22"/>
        <w:szCs w:val="22"/>
      </w:rPr>
    </w:lvl>
    <w:lvl w:ilvl="1" w:tplc="8CFE66B0">
      <w:start w:val="1"/>
      <w:numFmt w:val="bullet"/>
      <w:lvlText w:val="•"/>
      <w:lvlJc w:val="left"/>
      <w:pPr>
        <w:ind w:left="1542" w:hanging="567"/>
      </w:pPr>
      <w:rPr>
        <w:rFonts w:hint="default"/>
      </w:rPr>
    </w:lvl>
    <w:lvl w:ilvl="2" w:tplc="F52070DC">
      <w:start w:val="1"/>
      <w:numFmt w:val="bullet"/>
      <w:lvlText w:val="•"/>
      <w:lvlJc w:val="left"/>
      <w:pPr>
        <w:ind w:left="2403" w:hanging="567"/>
      </w:pPr>
      <w:rPr>
        <w:rFonts w:hint="default"/>
      </w:rPr>
    </w:lvl>
    <w:lvl w:ilvl="3" w:tplc="49CEB372">
      <w:start w:val="1"/>
      <w:numFmt w:val="bullet"/>
      <w:lvlText w:val="•"/>
      <w:lvlJc w:val="left"/>
      <w:pPr>
        <w:ind w:left="3263" w:hanging="567"/>
      </w:pPr>
      <w:rPr>
        <w:rFonts w:hint="default"/>
      </w:rPr>
    </w:lvl>
    <w:lvl w:ilvl="4" w:tplc="AF280368">
      <w:start w:val="1"/>
      <w:numFmt w:val="bullet"/>
      <w:lvlText w:val="•"/>
      <w:lvlJc w:val="left"/>
      <w:pPr>
        <w:ind w:left="4123" w:hanging="567"/>
      </w:pPr>
      <w:rPr>
        <w:rFonts w:hint="default"/>
      </w:rPr>
    </w:lvl>
    <w:lvl w:ilvl="5" w:tplc="EF98259A">
      <w:start w:val="1"/>
      <w:numFmt w:val="bullet"/>
      <w:lvlText w:val="•"/>
      <w:lvlJc w:val="left"/>
      <w:pPr>
        <w:ind w:left="4983" w:hanging="567"/>
      </w:pPr>
      <w:rPr>
        <w:rFonts w:hint="default"/>
      </w:rPr>
    </w:lvl>
    <w:lvl w:ilvl="6" w:tplc="07C42AD6">
      <w:start w:val="1"/>
      <w:numFmt w:val="bullet"/>
      <w:lvlText w:val="•"/>
      <w:lvlJc w:val="left"/>
      <w:pPr>
        <w:ind w:left="5844" w:hanging="567"/>
      </w:pPr>
      <w:rPr>
        <w:rFonts w:hint="default"/>
      </w:rPr>
    </w:lvl>
    <w:lvl w:ilvl="7" w:tplc="CB32B676">
      <w:start w:val="1"/>
      <w:numFmt w:val="bullet"/>
      <w:lvlText w:val="•"/>
      <w:lvlJc w:val="left"/>
      <w:pPr>
        <w:ind w:left="6704" w:hanging="567"/>
      </w:pPr>
      <w:rPr>
        <w:rFonts w:hint="default"/>
      </w:rPr>
    </w:lvl>
    <w:lvl w:ilvl="8" w:tplc="81946F32">
      <w:start w:val="1"/>
      <w:numFmt w:val="bullet"/>
      <w:lvlText w:val="•"/>
      <w:lvlJc w:val="left"/>
      <w:pPr>
        <w:ind w:left="7564" w:hanging="567"/>
      </w:pPr>
      <w:rPr>
        <w:rFonts w:hint="default"/>
      </w:rPr>
    </w:lvl>
  </w:abstractNum>
  <w:abstractNum w:abstractNumId="33" w15:restartNumberingAfterBreak="0">
    <w:nsid w:val="5AA6631D"/>
    <w:multiLevelType w:val="multilevel"/>
    <w:tmpl w:val="1204A416"/>
    <w:lvl w:ilvl="0">
      <w:start w:val="1"/>
      <w:numFmt w:val="decimal"/>
      <w:lvlText w:val="%1."/>
      <w:lvlJc w:val="left"/>
      <w:pPr>
        <w:ind w:left="682" w:hanging="567"/>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682" w:hanging="567"/>
      </w:pPr>
      <w:rPr>
        <w:rFonts w:hint="default"/>
      </w:rPr>
    </w:lvl>
    <w:lvl w:ilvl="3">
      <w:start w:val="1"/>
      <w:numFmt w:val="bullet"/>
      <w:lvlText w:val="•"/>
      <w:lvlJc w:val="left"/>
      <w:pPr>
        <w:ind w:left="1740" w:hanging="567"/>
      </w:pPr>
      <w:rPr>
        <w:rFonts w:hint="default"/>
      </w:rPr>
    </w:lvl>
    <w:lvl w:ilvl="4">
      <w:start w:val="1"/>
      <w:numFmt w:val="bullet"/>
      <w:lvlText w:val="•"/>
      <w:lvlJc w:val="left"/>
      <w:pPr>
        <w:ind w:left="2798" w:hanging="567"/>
      </w:pPr>
      <w:rPr>
        <w:rFonts w:hint="default"/>
      </w:rPr>
    </w:lvl>
    <w:lvl w:ilvl="5">
      <w:start w:val="1"/>
      <w:numFmt w:val="bullet"/>
      <w:lvlText w:val="•"/>
      <w:lvlJc w:val="left"/>
      <w:pPr>
        <w:ind w:left="3856" w:hanging="567"/>
      </w:pPr>
      <w:rPr>
        <w:rFonts w:hint="default"/>
      </w:rPr>
    </w:lvl>
    <w:lvl w:ilvl="6">
      <w:start w:val="1"/>
      <w:numFmt w:val="bullet"/>
      <w:lvlText w:val="•"/>
      <w:lvlJc w:val="left"/>
      <w:pPr>
        <w:ind w:left="4913" w:hanging="567"/>
      </w:pPr>
      <w:rPr>
        <w:rFonts w:hint="default"/>
      </w:rPr>
    </w:lvl>
    <w:lvl w:ilvl="7">
      <w:start w:val="1"/>
      <w:numFmt w:val="bullet"/>
      <w:lvlText w:val="•"/>
      <w:lvlJc w:val="left"/>
      <w:pPr>
        <w:ind w:left="5971" w:hanging="567"/>
      </w:pPr>
      <w:rPr>
        <w:rFonts w:hint="default"/>
      </w:rPr>
    </w:lvl>
    <w:lvl w:ilvl="8">
      <w:start w:val="1"/>
      <w:numFmt w:val="bullet"/>
      <w:lvlText w:val="•"/>
      <w:lvlJc w:val="left"/>
      <w:pPr>
        <w:ind w:left="7029" w:hanging="567"/>
      </w:pPr>
      <w:rPr>
        <w:rFonts w:hint="default"/>
      </w:rPr>
    </w:lvl>
  </w:abstractNum>
  <w:abstractNum w:abstractNumId="34" w15:restartNumberingAfterBreak="0">
    <w:nsid w:val="63CE288E"/>
    <w:multiLevelType w:val="hybridMultilevel"/>
    <w:tmpl w:val="178A891A"/>
    <w:lvl w:ilvl="0" w:tplc="150268A2">
      <w:start w:val="1"/>
      <w:numFmt w:val="bullet"/>
      <w:lvlText w:val=""/>
      <w:lvlJc w:val="left"/>
      <w:pPr>
        <w:ind w:left="666" w:hanging="561"/>
      </w:pPr>
      <w:rPr>
        <w:rFonts w:ascii="Symbol" w:eastAsia="Symbol" w:hAnsi="Symbol" w:hint="default"/>
        <w:w w:val="101"/>
        <w:sz w:val="22"/>
        <w:szCs w:val="22"/>
      </w:rPr>
    </w:lvl>
    <w:lvl w:ilvl="1" w:tplc="AEEE5AB0">
      <w:start w:val="1"/>
      <w:numFmt w:val="bullet"/>
      <w:lvlText w:val=""/>
      <w:lvlJc w:val="left"/>
      <w:pPr>
        <w:ind w:left="666" w:hanging="192"/>
      </w:pPr>
      <w:rPr>
        <w:rFonts w:ascii="Symbol" w:eastAsia="Symbol" w:hAnsi="Symbol" w:hint="default"/>
        <w:w w:val="101"/>
        <w:sz w:val="22"/>
        <w:szCs w:val="22"/>
      </w:rPr>
    </w:lvl>
    <w:lvl w:ilvl="2" w:tplc="9ACC1FA0">
      <w:start w:val="1"/>
      <w:numFmt w:val="bullet"/>
      <w:lvlText w:val="•"/>
      <w:lvlJc w:val="left"/>
      <w:pPr>
        <w:ind w:left="2374" w:hanging="192"/>
      </w:pPr>
      <w:rPr>
        <w:rFonts w:hint="default"/>
      </w:rPr>
    </w:lvl>
    <w:lvl w:ilvl="3" w:tplc="ABD80F2A">
      <w:start w:val="1"/>
      <w:numFmt w:val="bullet"/>
      <w:lvlText w:val="•"/>
      <w:lvlJc w:val="left"/>
      <w:pPr>
        <w:ind w:left="3227" w:hanging="192"/>
      </w:pPr>
      <w:rPr>
        <w:rFonts w:hint="default"/>
      </w:rPr>
    </w:lvl>
    <w:lvl w:ilvl="4" w:tplc="38961C76">
      <w:start w:val="1"/>
      <w:numFmt w:val="bullet"/>
      <w:lvlText w:val="•"/>
      <w:lvlJc w:val="left"/>
      <w:pPr>
        <w:ind w:left="4081" w:hanging="192"/>
      </w:pPr>
      <w:rPr>
        <w:rFonts w:hint="default"/>
      </w:rPr>
    </w:lvl>
    <w:lvl w:ilvl="5" w:tplc="317AA598">
      <w:start w:val="1"/>
      <w:numFmt w:val="bullet"/>
      <w:lvlText w:val="•"/>
      <w:lvlJc w:val="left"/>
      <w:pPr>
        <w:ind w:left="4935" w:hanging="192"/>
      </w:pPr>
      <w:rPr>
        <w:rFonts w:hint="default"/>
      </w:rPr>
    </w:lvl>
    <w:lvl w:ilvl="6" w:tplc="2EFAAD5C">
      <w:start w:val="1"/>
      <w:numFmt w:val="bullet"/>
      <w:lvlText w:val="•"/>
      <w:lvlJc w:val="left"/>
      <w:pPr>
        <w:ind w:left="5789" w:hanging="192"/>
      </w:pPr>
      <w:rPr>
        <w:rFonts w:hint="default"/>
      </w:rPr>
    </w:lvl>
    <w:lvl w:ilvl="7" w:tplc="49C20996">
      <w:start w:val="1"/>
      <w:numFmt w:val="bullet"/>
      <w:lvlText w:val="•"/>
      <w:lvlJc w:val="left"/>
      <w:pPr>
        <w:ind w:left="6642" w:hanging="192"/>
      </w:pPr>
      <w:rPr>
        <w:rFonts w:hint="default"/>
      </w:rPr>
    </w:lvl>
    <w:lvl w:ilvl="8" w:tplc="0D84D9EE">
      <w:start w:val="1"/>
      <w:numFmt w:val="bullet"/>
      <w:lvlText w:val="•"/>
      <w:lvlJc w:val="left"/>
      <w:pPr>
        <w:ind w:left="7496" w:hanging="192"/>
      </w:pPr>
      <w:rPr>
        <w:rFonts w:hint="default"/>
      </w:rPr>
    </w:lvl>
  </w:abstractNum>
  <w:abstractNum w:abstractNumId="35" w15:restartNumberingAfterBreak="0">
    <w:nsid w:val="64096E62"/>
    <w:multiLevelType w:val="multilevel"/>
    <w:tmpl w:val="006204D6"/>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4415525"/>
    <w:multiLevelType w:val="hybridMultilevel"/>
    <w:tmpl w:val="5B78A2B8"/>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13A8F"/>
    <w:multiLevelType w:val="hybridMultilevel"/>
    <w:tmpl w:val="7BE45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15E8A"/>
    <w:multiLevelType w:val="multilevel"/>
    <w:tmpl w:val="1ECCCC1A"/>
    <w:lvl w:ilvl="0">
      <w:start w:val="1"/>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E9753A9"/>
    <w:multiLevelType w:val="multilevel"/>
    <w:tmpl w:val="EADEECF2"/>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EC964C5"/>
    <w:multiLevelType w:val="hybridMultilevel"/>
    <w:tmpl w:val="479A4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6D42FB"/>
    <w:multiLevelType w:val="hybridMultilevel"/>
    <w:tmpl w:val="92A2FDFE"/>
    <w:lvl w:ilvl="0" w:tplc="9176F4FA">
      <w:start w:val="1"/>
      <w:numFmt w:val="bullet"/>
      <w:lvlText w:val="-"/>
      <w:lvlJc w:val="left"/>
      <w:pPr>
        <w:ind w:left="666" w:hanging="561"/>
      </w:pPr>
      <w:rPr>
        <w:rFonts w:ascii="Times New Roman" w:eastAsia="Times New Roman" w:hAnsi="Times New Roman" w:hint="default"/>
        <w:w w:val="101"/>
        <w:sz w:val="22"/>
        <w:szCs w:val="22"/>
      </w:rPr>
    </w:lvl>
    <w:lvl w:ilvl="1" w:tplc="C51E8FAA">
      <w:start w:val="1"/>
      <w:numFmt w:val="bullet"/>
      <w:lvlText w:val="•"/>
      <w:lvlJc w:val="left"/>
      <w:pPr>
        <w:ind w:left="1520" w:hanging="561"/>
      </w:pPr>
      <w:rPr>
        <w:rFonts w:hint="default"/>
      </w:rPr>
    </w:lvl>
    <w:lvl w:ilvl="2" w:tplc="0AA6FB00">
      <w:start w:val="1"/>
      <w:numFmt w:val="bullet"/>
      <w:lvlText w:val="•"/>
      <w:lvlJc w:val="left"/>
      <w:pPr>
        <w:ind w:left="2374" w:hanging="561"/>
      </w:pPr>
      <w:rPr>
        <w:rFonts w:hint="default"/>
      </w:rPr>
    </w:lvl>
    <w:lvl w:ilvl="3" w:tplc="F63C1562">
      <w:start w:val="1"/>
      <w:numFmt w:val="bullet"/>
      <w:lvlText w:val="•"/>
      <w:lvlJc w:val="left"/>
      <w:pPr>
        <w:ind w:left="3227" w:hanging="561"/>
      </w:pPr>
      <w:rPr>
        <w:rFonts w:hint="default"/>
      </w:rPr>
    </w:lvl>
    <w:lvl w:ilvl="4" w:tplc="9732EE74">
      <w:start w:val="1"/>
      <w:numFmt w:val="bullet"/>
      <w:lvlText w:val="•"/>
      <w:lvlJc w:val="left"/>
      <w:pPr>
        <w:ind w:left="4081" w:hanging="561"/>
      </w:pPr>
      <w:rPr>
        <w:rFonts w:hint="default"/>
      </w:rPr>
    </w:lvl>
    <w:lvl w:ilvl="5" w:tplc="9FA4FB26">
      <w:start w:val="1"/>
      <w:numFmt w:val="bullet"/>
      <w:lvlText w:val="•"/>
      <w:lvlJc w:val="left"/>
      <w:pPr>
        <w:ind w:left="4935" w:hanging="561"/>
      </w:pPr>
      <w:rPr>
        <w:rFonts w:hint="default"/>
      </w:rPr>
    </w:lvl>
    <w:lvl w:ilvl="6" w:tplc="80B641F2">
      <w:start w:val="1"/>
      <w:numFmt w:val="bullet"/>
      <w:lvlText w:val="•"/>
      <w:lvlJc w:val="left"/>
      <w:pPr>
        <w:ind w:left="5789" w:hanging="561"/>
      </w:pPr>
      <w:rPr>
        <w:rFonts w:hint="default"/>
      </w:rPr>
    </w:lvl>
    <w:lvl w:ilvl="7" w:tplc="51AEF286">
      <w:start w:val="1"/>
      <w:numFmt w:val="bullet"/>
      <w:lvlText w:val="•"/>
      <w:lvlJc w:val="left"/>
      <w:pPr>
        <w:ind w:left="6642" w:hanging="561"/>
      </w:pPr>
      <w:rPr>
        <w:rFonts w:hint="default"/>
      </w:rPr>
    </w:lvl>
    <w:lvl w:ilvl="8" w:tplc="9EFEE430">
      <w:start w:val="1"/>
      <w:numFmt w:val="bullet"/>
      <w:lvlText w:val="•"/>
      <w:lvlJc w:val="left"/>
      <w:pPr>
        <w:ind w:left="7496" w:hanging="561"/>
      </w:pPr>
      <w:rPr>
        <w:rFonts w:hint="default"/>
      </w:rPr>
    </w:lvl>
  </w:abstractNum>
  <w:abstractNum w:abstractNumId="42" w15:restartNumberingAfterBreak="0">
    <w:nsid w:val="71093618"/>
    <w:multiLevelType w:val="hybridMultilevel"/>
    <w:tmpl w:val="0562BD9C"/>
    <w:lvl w:ilvl="0" w:tplc="ADD07624">
      <w:start w:val="6"/>
      <w:numFmt w:val="decimal"/>
      <w:lvlText w:val="%1."/>
      <w:lvlJc w:val="left"/>
      <w:pPr>
        <w:ind w:left="567" w:hanging="567"/>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983" w:hanging="360"/>
      </w:pPr>
    </w:lvl>
    <w:lvl w:ilvl="2" w:tplc="0409001B" w:tentative="1">
      <w:start w:val="1"/>
      <w:numFmt w:val="lowerRoman"/>
      <w:lvlText w:val="%3."/>
      <w:lvlJc w:val="right"/>
      <w:pPr>
        <w:ind w:left="1703" w:hanging="180"/>
      </w:pPr>
    </w:lvl>
    <w:lvl w:ilvl="3" w:tplc="0409000F" w:tentative="1">
      <w:start w:val="1"/>
      <w:numFmt w:val="decimal"/>
      <w:lvlText w:val="%4."/>
      <w:lvlJc w:val="left"/>
      <w:pPr>
        <w:ind w:left="2423" w:hanging="360"/>
      </w:pPr>
    </w:lvl>
    <w:lvl w:ilvl="4" w:tplc="04090019" w:tentative="1">
      <w:start w:val="1"/>
      <w:numFmt w:val="lowerLetter"/>
      <w:lvlText w:val="%5."/>
      <w:lvlJc w:val="left"/>
      <w:pPr>
        <w:ind w:left="3143" w:hanging="360"/>
      </w:pPr>
    </w:lvl>
    <w:lvl w:ilvl="5" w:tplc="0409001B" w:tentative="1">
      <w:start w:val="1"/>
      <w:numFmt w:val="lowerRoman"/>
      <w:lvlText w:val="%6."/>
      <w:lvlJc w:val="right"/>
      <w:pPr>
        <w:ind w:left="3863" w:hanging="180"/>
      </w:pPr>
    </w:lvl>
    <w:lvl w:ilvl="6" w:tplc="0409000F" w:tentative="1">
      <w:start w:val="1"/>
      <w:numFmt w:val="decimal"/>
      <w:lvlText w:val="%7."/>
      <w:lvlJc w:val="left"/>
      <w:pPr>
        <w:ind w:left="4583" w:hanging="360"/>
      </w:pPr>
    </w:lvl>
    <w:lvl w:ilvl="7" w:tplc="04090019" w:tentative="1">
      <w:start w:val="1"/>
      <w:numFmt w:val="lowerLetter"/>
      <w:lvlText w:val="%8."/>
      <w:lvlJc w:val="left"/>
      <w:pPr>
        <w:ind w:left="5303" w:hanging="360"/>
      </w:pPr>
    </w:lvl>
    <w:lvl w:ilvl="8" w:tplc="0409001B" w:tentative="1">
      <w:start w:val="1"/>
      <w:numFmt w:val="lowerRoman"/>
      <w:lvlText w:val="%9."/>
      <w:lvlJc w:val="right"/>
      <w:pPr>
        <w:ind w:left="6023" w:hanging="180"/>
      </w:pPr>
    </w:lvl>
  </w:abstractNum>
  <w:abstractNum w:abstractNumId="43" w15:restartNumberingAfterBreak="0">
    <w:nsid w:val="77D63161"/>
    <w:multiLevelType w:val="hybridMultilevel"/>
    <w:tmpl w:val="3FCCF5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72569B"/>
    <w:multiLevelType w:val="multilevel"/>
    <w:tmpl w:val="64F20B1A"/>
    <w:lvl w:ilvl="0">
      <w:start w:val="5"/>
      <w:numFmt w:val="decimal"/>
      <w:lvlText w:val="%1"/>
      <w:lvlJc w:val="left"/>
      <w:pPr>
        <w:ind w:left="721" w:hanging="721"/>
      </w:pPr>
      <w:rPr>
        <w:rFonts w:ascii="Times New Roman" w:eastAsia="Times New Roman" w:hAnsi="Times New Roman" w:hint="default"/>
        <w:b/>
        <w:bCs/>
        <w:sz w:val="22"/>
        <w:szCs w:val="22"/>
      </w:rPr>
    </w:lvl>
    <w:lvl w:ilvl="1">
      <w:start w:val="2"/>
      <w:numFmt w:val="decimal"/>
      <w:lvlText w:val="%1.%2"/>
      <w:lvlJc w:val="left"/>
      <w:pPr>
        <w:ind w:left="721" w:hanging="721"/>
      </w:pPr>
      <w:rPr>
        <w:rFonts w:ascii="Times New Roman" w:eastAsia="Times New Roman" w:hAnsi="Times New Roman" w:hint="default"/>
        <w:b/>
        <w:bCs/>
        <w:sz w:val="22"/>
        <w:szCs w:val="22"/>
      </w:rPr>
    </w:lvl>
    <w:lvl w:ilvl="2">
      <w:start w:val="1"/>
      <w:numFmt w:val="bullet"/>
      <w:lvlText w:val=""/>
      <w:lvlJc w:val="left"/>
      <w:pPr>
        <w:ind w:left="1198" w:hanging="360"/>
      </w:pPr>
      <w:rPr>
        <w:rFonts w:ascii="Symbol" w:eastAsia="Symbol" w:hAnsi="Symbol" w:hint="default"/>
        <w:sz w:val="22"/>
        <w:szCs w:val="22"/>
      </w:rPr>
    </w:lvl>
    <w:lvl w:ilvl="3">
      <w:start w:val="1"/>
      <w:numFmt w:val="bullet"/>
      <w:lvlText w:val="•"/>
      <w:lvlJc w:val="left"/>
      <w:pPr>
        <w:ind w:left="838" w:hanging="360"/>
      </w:pPr>
      <w:rPr>
        <w:rFonts w:hint="default"/>
      </w:rPr>
    </w:lvl>
    <w:lvl w:ilvl="4">
      <w:start w:val="1"/>
      <w:numFmt w:val="bullet"/>
      <w:lvlText w:val="•"/>
      <w:lvlJc w:val="left"/>
      <w:pPr>
        <w:ind w:left="1198" w:hanging="360"/>
      </w:pPr>
      <w:rPr>
        <w:rFonts w:hint="default"/>
      </w:rPr>
    </w:lvl>
    <w:lvl w:ilvl="5">
      <w:start w:val="1"/>
      <w:numFmt w:val="bullet"/>
      <w:lvlText w:val="•"/>
      <w:lvlJc w:val="left"/>
      <w:pPr>
        <w:ind w:left="2538" w:hanging="360"/>
      </w:pPr>
      <w:rPr>
        <w:rFonts w:hint="default"/>
      </w:rPr>
    </w:lvl>
    <w:lvl w:ilvl="6">
      <w:start w:val="1"/>
      <w:numFmt w:val="bullet"/>
      <w:lvlText w:val="•"/>
      <w:lvlJc w:val="left"/>
      <w:pPr>
        <w:ind w:left="3878" w:hanging="360"/>
      </w:pPr>
      <w:rPr>
        <w:rFonts w:hint="default"/>
      </w:rPr>
    </w:lvl>
    <w:lvl w:ilvl="7">
      <w:start w:val="1"/>
      <w:numFmt w:val="bullet"/>
      <w:lvlText w:val="•"/>
      <w:lvlJc w:val="left"/>
      <w:pPr>
        <w:ind w:left="5219" w:hanging="360"/>
      </w:pPr>
      <w:rPr>
        <w:rFonts w:hint="default"/>
      </w:rPr>
    </w:lvl>
    <w:lvl w:ilvl="8">
      <w:start w:val="1"/>
      <w:numFmt w:val="bullet"/>
      <w:lvlText w:val="•"/>
      <w:lvlJc w:val="left"/>
      <w:pPr>
        <w:ind w:left="6559" w:hanging="360"/>
      </w:pPr>
      <w:rPr>
        <w:rFonts w:hint="default"/>
      </w:rPr>
    </w:lvl>
  </w:abstractNum>
  <w:abstractNum w:abstractNumId="45" w15:restartNumberingAfterBreak="0">
    <w:nsid w:val="79D062E5"/>
    <w:multiLevelType w:val="multilevel"/>
    <w:tmpl w:val="84CAD30C"/>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B356D23"/>
    <w:multiLevelType w:val="hybridMultilevel"/>
    <w:tmpl w:val="2D4C3D9E"/>
    <w:lvl w:ilvl="0" w:tplc="543CEA38">
      <w:start w:val="1"/>
      <w:numFmt w:val="bullet"/>
      <w:lvlText w:val=""/>
      <w:lvlJc w:val="left"/>
      <w:pPr>
        <w:ind w:left="534" w:hanging="534"/>
      </w:pPr>
      <w:rPr>
        <w:rFonts w:ascii="Wingdings" w:eastAsia="Wingdings" w:hAnsi="Wingdings" w:hint="default"/>
        <w:w w:val="103"/>
        <w:sz w:val="20"/>
        <w:szCs w:val="20"/>
      </w:rPr>
    </w:lvl>
    <w:lvl w:ilvl="1" w:tplc="10D03A0C">
      <w:start w:val="1"/>
      <w:numFmt w:val="bullet"/>
      <w:lvlText w:val="•"/>
      <w:lvlJc w:val="left"/>
      <w:pPr>
        <w:ind w:left="1367" w:hanging="534"/>
      </w:pPr>
      <w:rPr>
        <w:rFonts w:hint="default"/>
      </w:rPr>
    </w:lvl>
    <w:lvl w:ilvl="2" w:tplc="426A3F92">
      <w:start w:val="1"/>
      <w:numFmt w:val="bullet"/>
      <w:lvlText w:val="•"/>
      <w:lvlJc w:val="left"/>
      <w:pPr>
        <w:ind w:left="2199" w:hanging="534"/>
      </w:pPr>
      <w:rPr>
        <w:rFonts w:hint="default"/>
      </w:rPr>
    </w:lvl>
    <w:lvl w:ilvl="3" w:tplc="40DEEE0C">
      <w:start w:val="1"/>
      <w:numFmt w:val="bullet"/>
      <w:lvlText w:val="•"/>
      <w:lvlJc w:val="left"/>
      <w:pPr>
        <w:ind w:left="3032" w:hanging="534"/>
      </w:pPr>
      <w:rPr>
        <w:rFonts w:hint="default"/>
      </w:rPr>
    </w:lvl>
    <w:lvl w:ilvl="4" w:tplc="E3B8CB28">
      <w:start w:val="1"/>
      <w:numFmt w:val="bullet"/>
      <w:lvlText w:val="•"/>
      <w:lvlJc w:val="left"/>
      <w:pPr>
        <w:ind w:left="3865" w:hanging="534"/>
      </w:pPr>
      <w:rPr>
        <w:rFonts w:hint="default"/>
      </w:rPr>
    </w:lvl>
    <w:lvl w:ilvl="5" w:tplc="6058787A">
      <w:start w:val="1"/>
      <w:numFmt w:val="bullet"/>
      <w:lvlText w:val="•"/>
      <w:lvlJc w:val="left"/>
      <w:pPr>
        <w:ind w:left="4698" w:hanging="534"/>
      </w:pPr>
      <w:rPr>
        <w:rFonts w:hint="default"/>
      </w:rPr>
    </w:lvl>
    <w:lvl w:ilvl="6" w:tplc="5046DBAA">
      <w:start w:val="1"/>
      <w:numFmt w:val="bullet"/>
      <w:lvlText w:val="•"/>
      <w:lvlJc w:val="left"/>
      <w:pPr>
        <w:ind w:left="5530" w:hanging="534"/>
      </w:pPr>
      <w:rPr>
        <w:rFonts w:hint="default"/>
      </w:rPr>
    </w:lvl>
    <w:lvl w:ilvl="7" w:tplc="A47840A2">
      <w:start w:val="1"/>
      <w:numFmt w:val="bullet"/>
      <w:lvlText w:val="•"/>
      <w:lvlJc w:val="left"/>
      <w:pPr>
        <w:ind w:left="6363" w:hanging="534"/>
      </w:pPr>
      <w:rPr>
        <w:rFonts w:hint="default"/>
      </w:rPr>
    </w:lvl>
    <w:lvl w:ilvl="8" w:tplc="E754492A">
      <w:start w:val="1"/>
      <w:numFmt w:val="bullet"/>
      <w:lvlText w:val="•"/>
      <w:lvlJc w:val="left"/>
      <w:pPr>
        <w:ind w:left="7196" w:hanging="534"/>
      </w:pPr>
      <w:rPr>
        <w:rFonts w:hint="default"/>
      </w:rPr>
    </w:lvl>
  </w:abstractNum>
  <w:abstractNum w:abstractNumId="47" w15:restartNumberingAfterBreak="0">
    <w:nsid w:val="7B59656B"/>
    <w:multiLevelType w:val="multilevel"/>
    <w:tmpl w:val="F4ECAD8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D480DE3"/>
    <w:multiLevelType w:val="hybridMultilevel"/>
    <w:tmpl w:val="E280E906"/>
    <w:lvl w:ilvl="0" w:tplc="0B6CA29C">
      <w:start w:val="1"/>
      <w:numFmt w:val="upperLetter"/>
      <w:lvlText w:val="%1."/>
      <w:lvlJc w:val="left"/>
      <w:pPr>
        <w:ind w:left="682" w:hanging="567"/>
      </w:pPr>
      <w:rPr>
        <w:rFonts w:ascii="Times New Roman" w:eastAsia="Times New Roman" w:hAnsi="Times New Roman" w:hint="default"/>
        <w:b/>
        <w:bCs/>
        <w:spacing w:val="-2"/>
        <w:sz w:val="22"/>
        <w:szCs w:val="22"/>
      </w:rPr>
    </w:lvl>
    <w:lvl w:ilvl="1" w:tplc="BEC4E428">
      <w:start w:val="1"/>
      <w:numFmt w:val="upperLetter"/>
      <w:lvlText w:val="%2."/>
      <w:lvlJc w:val="left"/>
      <w:pPr>
        <w:ind w:left="3469" w:hanging="269"/>
        <w:jc w:val="right"/>
      </w:pPr>
      <w:rPr>
        <w:rFonts w:ascii="Times New Roman" w:eastAsia="Times New Roman" w:hAnsi="Times New Roman" w:hint="default"/>
        <w:b/>
        <w:bCs/>
        <w:spacing w:val="-1"/>
        <w:sz w:val="22"/>
        <w:szCs w:val="22"/>
      </w:rPr>
    </w:lvl>
    <w:lvl w:ilvl="2" w:tplc="54688990">
      <w:start w:val="1"/>
      <w:numFmt w:val="bullet"/>
      <w:lvlText w:val="•"/>
      <w:lvlJc w:val="left"/>
      <w:pPr>
        <w:ind w:left="4033" w:hanging="269"/>
      </w:pPr>
      <w:rPr>
        <w:rFonts w:hint="default"/>
      </w:rPr>
    </w:lvl>
    <w:lvl w:ilvl="3" w:tplc="F03276F6">
      <w:start w:val="1"/>
      <w:numFmt w:val="bullet"/>
      <w:lvlText w:val="•"/>
      <w:lvlJc w:val="left"/>
      <w:pPr>
        <w:ind w:left="4597" w:hanging="269"/>
      </w:pPr>
      <w:rPr>
        <w:rFonts w:hint="default"/>
      </w:rPr>
    </w:lvl>
    <w:lvl w:ilvl="4" w:tplc="2F728168">
      <w:start w:val="1"/>
      <w:numFmt w:val="bullet"/>
      <w:lvlText w:val="•"/>
      <w:lvlJc w:val="left"/>
      <w:pPr>
        <w:ind w:left="5161" w:hanging="269"/>
      </w:pPr>
      <w:rPr>
        <w:rFonts w:hint="default"/>
      </w:rPr>
    </w:lvl>
    <w:lvl w:ilvl="5" w:tplc="0952ED08">
      <w:start w:val="1"/>
      <w:numFmt w:val="bullet"/>
      <w:lvlText w:val="•"/>
      <w:lvlJc w:val="left"/>
      <w:pPr>
        <w:ind w:left="5725" w:hanging="269"/>
      </w:pPr>
      <w:rPr>
        <w:rFonts w:hint="default"/>
      </w:rPr>
    </w:lvl>
    <w:lvl w:ilvl="6" w:tplc="F6E20764">
      <w:start w:val="1"/>
      <w:numFmt w:val="bullet"/>
      <w:lvlText w:val="•"/>
      <w:lvlJc w:val="left"/>
      <w:pPr>
        <w:ind w:left="6289" w:hanging="269"/>
      </w:pPr>
      <w:rPr>
        <w:rFonts w:hint="default"/>
      </w:rPr>
    </w:lvl>
    <w:lvl w:ilvl="7" w:tplc="ECC4D314">
      <w:start w:val="1"/>
      <w:numFmt w:val="bullet"/>
      <w:lvlText w:val="•"/>
      <w:lvlJc w:val="left"/>
      <w:pPr>
        <w:ind w:left="6853" w:hanging="269"/>
      </w:pPr>
      <w:rPr>
        <w:rFonts w:hint="default"/>
      </w:rPr>
    </w:lvl>
    <w:lvl w:ilvl="8" w:tplc="33A83814">
      <w:start w:val="1"/>
      <w:numFmt w:val="bullet"/>
      <w:lvlText w:val="•"/>
      <w:lvlJc w:val="left"/>
      <w:pPr>
        <w:ind w:left="7417" w:hanging="269"/>
      </w:pPr>
      <w:rPr>
        <w:rFonts w:hint="default"/>
      </w:rPr>
    </w:lvl>
  </w:abstractNum>
  <w:abstractNum w:abstractNumId="49" w15:restartNumberingAfterBreak="0">
    <w:nsid w:val="7D4B7A1C"/>
    <w:multiLevelType w:val="hybridMultilevel"/>
    <w:tmpl w:val="B57CF098"/>
    <w:lvl w:ilvl="0" w:tplc="82B25BB6">
      <w:start w:val="1"/>
      <w:numFmt w:val="upperLetter"/>
      <w:lvlText w:val="%1."/>
      <w:lvlJc w:val="left"/>
      <w:pPr>
        <w:ind w:left="1444" w:hanging="705"/>
      </w:pPr>
      <w:rPr>
        <w:rFonts w:ascii="Times New Roman" w:eastAsia="Times New Roman" w:hAnsi="Times New Roman" w:hint="default"/>
        <w:b/>
        <w:bCs/>
        <w:spacing w:val="-2"/>
        <w:w w:val="101"/>
        <w:sz w:val="22"/>
        <w:szCs w:val="22"/>
      </w:rPr>
    </w:lvl>
    <w:lvl w:ilvl="1" w:tplc="A984DCCC">
      <w:start w:val="1"/>
      <w:numFmt w:val="bullet"/>
      <w:lvlText w:val="•"/>
      <w:lvlJc w:val="left"/>
      <w:pPr>
        <w:ind w:left="2182" w:hanging="705"/>
      </w:pPr>
      <w:rPr>
        <w:rFonts w:hint="default"/>
      </w:rPr>
    </w:lvl>
    <w:lvl w:ilvl="2" w:tplc="07C8D09A">
      <w:start w:val="1"/>
      <w:numFmt w:val="bullet"/>
      <w:lvlText w:val="•"/>
      <w:lvlJc w:val="left"/>
      <w:pPr>
        <w:ind w:left="2920" w:hanging="705"/>
      </w:pPr>
      <w:rPr>
        <w:rFonts w:hint="default"/>
      </w:rPr>
    </w:lvl>
    <w:lvl w:ilvl="3" w:tplc="4D46E306">
      <w:start w:val="1"/>
      <w:numFmt w:val="bullet"/>
      <w:lvlText w:val="•"/>
      <w:lvlJc w:val="left"/>
      <w:pPr>
        <w:ind w:left="3658" w:hanging="705"/>
      </w:pPr>
      <w:rPr>
        <w:rFonts w:hint="default"/>
      </w:rPr>
    </w:lvl>
    <w:lvl w:ilvl="4" w:tplc="1DE8CA80">
      <w:start w:val="1"/>
      <w:numFmt w:val="bullet"/>
      <w:lvlText w:val="•"/>
      <w:lvlJc w:val="left"/>
      <w:pPr>
        <w:ind w:left="4396" w:hanging="705"/>
      </w:pPr>
      <w:rPr>
        <w:rFonts w:hint="default"/>
      </w:rPr>
    </w:lvl>
    <w:lvl w:ilvl="5" w:tplc="060E9FB6">
      <w:start w:val="1"/>
      <w:numFmt w:val="bullet"/>
      <w:lvlText w:val="•"/>
      <w:lvlJc w:val="left"/>
      <w:pPr>
        <w:ind w:left="5134" w:hanging="705"/>
      </w:pPr>
      <w:rPr>
        <w:rFonts w:hint="default"/>
      </w:rPr>
    </w:lvl>
    <w:lvl w:ilvl="6" w:tplc="865A8E02">
      <w:start w:val="1"/>
      <w:numFmt w:val="bullet"/>
      <w:lvlText w:val="•"/>
      <w:lvlJc w:val="left"/>
      <w:pPr>
        <w:ind w:left="5872" w:hanging="705"/>
      </w:pPr>
      <w:rPr>
        <w:rFonts w:hint="default"/>
      </w:rPr>
    </w:lvl>
    <w:lvl w:ilvl="7" w:tplc="5BD2021E">
      <w:start w:val="1"/>
      <w:numFmt w:val="bullet"/>
      <w:lvlText w:val="•"/>
      <w:lvlJc w:val="left"/>
      <w:pPr>
        <w:ind w:left="6610" w:hanging="705"/>
      </w:pPr>
      <w:rPr>
        <w:rFonts w:hint="default"/>
      </w:rPr>
    </w:lvl>
    <w:lvl w:ilvl="8" w:tplc="B492E216">
      <w:start w:val="1"/>
      <w:numFmt w:val="bullet"/>
      <w:lvlText w:val="•"/>
      <w:lvlJc w:val="left"/>
      <w:pPr>
        <w:ind w:left="7348" w:hanging="705"/>
      </w:pPr>
      <w:rPr>
        <w:rFonts w:hint="default"/>
      </w:rPr>
    </w:lvl>
  </w:abstractNum>
  <w:abstractNum w:abstractNumId="50" w15:restartNumberingAfterBreak="0">
    <w:nsid w:val="7E072EA1"/>
    <w:multiLevelType w:val="hybridMultilevel"/>
    <w:tmpl w:val="43B83A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621538">
    <w:abstractNumId w:val="1"/>
    <w:lvlOverride w:ilvl="0">
      <w:lvl w:ilvl="0">
        <w:start w:val="1"/>
        <w:numFmt w:val="bullet"/>
        <w:lvlText w:val="-"/>
        <w:legacy w:legacy="1" w:legacySpace="0" w:legacyIndent="360"/>
        <w:lvlJc w:val="left"/>
        <w:pPr>
          <w:ind w:left="360" w:hanging="360"/>
        </w:pPr>
      </w:lvl>
    </w:lvlOverride>
  </w:num>
  <w:num w:numId="2" w16cid:durableId="2001153963">
    <w:abstractNumId w:val="43"/>
  </w:num>
  <w:num w:numId="3" w16cid:durableId="1836069257">
    <w:abstractNumId w:val="40"/>
  </w:num>
  <w:num w:numId="4" w16cid:durableId="1834836548">
    <w:abstractNumId w:val="30"/>
  </w:num>
  <w:num w:numId="5" w16cid:durableId="2068140778">
    <w:abstractNumId w:val="27"/>
  </w:num>
  <w:num w:numId="6" w16cid:durableId="262810379">
    <w:abstractNumId w:val="12"/>
  </w:num>
  <w:num w:numId="7" w16cid:durableId="1671710350">
    <w:abstractNumId w:val="50"/>
  </w:num>
  <w:num w:numId="8" w16cid:durableId="987629900">
    <w:abstractNumId w:val="3"/>
  </w:num>
  <w:num w:numId="9" w16cid:durableId="514464517">
    <w:abstractNumId w:val="29"/>
  </w:num>
  <w:num w:numId="10" w16cid:durableId="2093622850">
    <w:abstractNumId w:val="8"/>
  </w:num>
  <w:num w:numId="11" w16cid:durableId="5714287">
    <w:abstractNumId w:val="37"/>
  </w:num>
  <w:num w:numId="12" w16cid:durableId="1163935026">
    <w:abstractNumId w:val="36"/>
  </w:num>
  <w:num w:numId="13" w16cid:durableId="396174353">
    <w:abstractNumId w:val="16"/>
  </w:num>
  <w:num w:numId="14" w16cid:durableId="1128471232">
    <w:abstractNumId w:val="46"/>
  </w:num>
  <w:num w:numId="15" w16cid:durableId="375398077">
    <w:abstractNumId w:val="13"/>
  </w:num>
  <w:num w:numId="16" w16cid:durableId="1396852751">
    <w:abstractNumId w:val="24"/>
  </w:num>
  <w:num w:numId="17" w16cid:durableId="517157413">
    <w:abstractNumId w:val="0"/>
  </w:num>
  <w:num w:numId="18" w16cid:durableId="162284099">
    <w:abstractNumId w:val="20"/>
  </w:num>
  <w:num w:numId="19" w16cid:durableId="873618706">
    <w:abstractNumId w:val="44"/>
  </w:num>
  <w:num w:numId="20" w16cid:durableId="890726136">
    <w:abstractNumId w:val="19"/>
  </w:num>
  <w:num w:numId="21" w16cid:durableId="1257326406">
    <w:abstractNumId w:val="25"/>
  </w:num>
  <w:num w:numId="22" w16cid:durableId="1934360810">
    <w:abstractNumId w:val="38"/>
  </w:num>
  <w:num w:numId="23" w16cid:durableId="1517769655">
    <w:abstractNumId w:val="47"/>
  </w:num>
  <w:num w:numId="24" w16cid:durableId="1274166537">
    <w:abstractNumId w:val="39"/>
  </w:num>
  <w:num w:numId="25" w16cid:durableId="178391736">
    <w:abstractNumId w:val="22"/>
  </w:num>
  <w:num w:numId="26" w16cid:durableId="61371846">
    <w:abstractNumId w:val="45"/>
  </w:num>
  <w:num w:numId="27" w16cid:durableId="39134018">
    <w:abstractNumId w:val="35"/>
  </w:num>
  <w:num w:numId="28" w16cid:durableId="1992522432">
    <w:abstractNumId w:val="23"/>
  </w:num>
  <w:num w:numId="29" w16cid:durableId="1522209828">
    <w:abstractNumId w:val="6"/>
  </w:num>
  <w:num w:numId="30" w16cid:durableId="786123684">
    <w:abstractNumId w:val="31"/>
  </w:num>
  <w:num w:numId="31" w16cid:durableId="1187674140">
    <w:abstractNumId w:val="42"/>
  </w:num>
  <w:num w:numId="32" w16cid:durableId="610555020">
    <w:abstractNumId w:val="11"/>
  </w:num>
  <w:num w:numId="33" w16cid:durableId="459151185">
    <w:abstractNumId w:val="33"/>
  </w:num>
  <w:num w:numId="34" w16cid:durableId="2120296034">
    <w:abstractNumId w:val="7"/>
  </w:num>
  <w:num w:numId="35" w16cid:durableId="1414624188">
    <w:abstractNumId w:val="9"/>
  </w:num>
  <w:num w:numId="36" w16cid:durableId="1416902176">
    <w:abstractNumId w:val="17"/>
  </w:num>
  <w:num w:numId="37" w16cid:durableId="1888834281">
    <w:abstractNumId w:val="14"/>
  </w:num>
  <w:num w:numId="38" w16cid:durableId="1558084690">
    <w:abstractNumId w:val="21"/>
  </w:num>
  <w:num w:numId="39" w16cid:durableId="1717780207">
    <w:abstractNumId w:val="32"/>
  </w:num>
  <w:num w:numId="40" w16cid:durableId="740104302">
    <w:abstractNumId w:val="4"/>
  </w:num>
  <w:num w:numId="41" w16cid:durableId="1577855853">
    <w:abstractNumId w:val="48"/>
  </w:num>
  <w:num w:numId="42" w16cid:durableId="1141649598">
    <w:abstractNumId w:val="28"/>
  </w:num>
  <w:num w:numId="43" w16cid:durableId="1922641816">
    <w:abstractNumId w:val="1"/>
    <w:lvlOverride w:ilvl="0">
      <w:lvl w:ilvl="0">
        <w:start w:val="1"/>
        <w:numFmt w:val="bullet"/>
        <w:lvlText w:val="-"/>
        <w:legacy w:legacy="1" w:legacySpace="0" w:legacyIndent="360"/>
        <w:lvlJc w:val="left"/>
        <w:pPr>
          <w:ind w:left="360" w:hanging="360"/>
        </w:pPr>
      </w:lvl>
    </w:lvlOverride>
  </w:num>
  <w:num w:numId="44" w16cid:durableId="929965718">
    <w:abstractNumId w:val="18"/>
  </w:num>
  <w:num w:numId="45" w16cid:durableId="123082735">
    <w:abstractNumId w:val="15"/>
  </w:num>
  <w:num w:numId="46" w16cid:durableId="1809779459">
    <w:abstractNumId w:val="10"/>
  </w:num>
  <w:num w:numId="47" w16cid:durableId="729618111">
    <w:abstractNumId w:val="26"/>
  </w:num>
  <w:num w:numId="48" w16cid:durableId="1990355260">
    <w:abstractNumId w:val="41"/>
  </w:num>
  <w:num w:numId="49" w16cid:durableId="743836261">
    <w:abstractNumId w:val="34"/>
  </w:num>
  <w:num w:numId="50" w16cid:durableId="1737316360">
    <w:abstractNumId w:val="5"/>
  </w:num>
  <w:num w:numId="51" w16cid:durableId="2008945871">
    <w:abstractNumId w:val="49"/>
  </w:num>
  <w:num w:numId="52" w16cid:durableId="1019967758">
    <w:abstractNumId w:val="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_DE">
    <w15:presenceInfo w15:providerId="None" w15:userId="RA_DE"/>
  </w15:person>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de-DE" w:vendorID="64" w:dllVersion="6" w:nlCheck="1" w:checkStyle="0"/>
  <w:activeWritingStyle w:appName="MSWord" w:lang="es-ES"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7A9"/>
    <w:rsid w:val="0000362A"/>
    <w:rsid w:val="00003AEF"/>
    <w:rsid w:val="00004A7E"/>
    <w:rsid w:val="00005701"/>
    <w:rsid w:val="000065B3"/>
    <w:rsid w:val="00007528"/>
    <w:rsid w:val="00007797"/>
    <w:rsid w:val="000105D8"/>
    <w:rsid w:val="0001164F"/>
    <w:rsid w:val="00013CAD"/>
    <w:rsid w:val="00014869"/>
    <w:rsid w:val="000150D3"/>
    <w:rsid w:val="00015EA6"/>
    <w:rsid w:val="000166C1"/>
    <w:rsid w:val="0001758F"/>
    <w:rsid w:val="00017D00"/>
    <w:rsid w:val="0002006B"/>
    <w:rsid w:val="00020AE8"/>
    <w:rsid w:val="000212BB"/>
    <w:rsid w:val="00023A2C"/>
    <w:rsid w:val="0002538E"/>
    <w:rsid w:val="00025EBE"/>
    <w:rsid w:val="00026B96"/>
    <w:rsid w:val="00026BF2"/>
    <w:rsid w:val="000271F6"/>
    <w:rsid w:val="00030445"/>
    <w:rsid w:val="000318C7"/>
    <w:rsid w:val="00033D26"/>
    <w:rsid w:val="00033D80"/>
    <w:rsid w:val="00033FDB"/>
    <w:rsid w:val="000344F6"/>
    <w:rsid w:val="00041331"/>
    <w:rsid w:val="00041B7D"/>
    <w:rsid w:val="00041F09"/>
    <w:rsid w:val="00042263"/>
    <w:rsid w:val="00043505"/>
    <w:rsid w:val="00043C70"/>
    <w:rsid w:val="00043E88"/>
    <w:rsid w:val="00044042"/>
    <w:rsid w:val="000474D2"/>
    <w:rsid w:val="000479C5"/>
    <w:rsid w:val="000505AF"/>
    <w:rsid w:val="00050DFD"/>
    <w:rsid w:val="00050F9B"/>
    <w:rsid w:val="00052622"/>
    <w:rsid w:val="00053809"/>
    <w:rsid w:val="00053914"/>
    <w:rsid w:val="00054756"/>
    <w:rsid w:val="000556C8"/>
    <w:rsid w:val="000560C5"/>
    <w:rsid w:val="00056254"/>
    <w:rsid w:val="00056C49"/>
    <w:rsid w:val="00056FE0"/>
    <w:rsid w:val="00060090"/>
    <w:rsid w:val="000603C8"/>
    <w:rsid w:val="000608A4"/>
    <w:rsid w:val="000609F2"/>
    <w:rsid w:val="00060AA1"/>
    <w:rsid w:val="00061FEE"/>
    <w:rsid w:val="000631FD"/>
    <w:rsid w:val="000643D3"/>
    <w:rsid w:val="0006546E"/>
    <w:rsid w:val="00065C06"/>
    <w:rsid w:val="00067B16"/>
    <w:rsid w:val="00070844"/>
    <w:rsid w:val="00071F8A"/>
    <w:rsid w:val="00073E04"/>
    <w:rsid w:val="0007401B"/>
    <w:rsid w:val="000757B2"/>
    <w:rsid w:val="0007603E"/>
    <w:rsid w:val="0007628D"/>
    <w:rsid w:val="00076EE1"/>
    <w:rsid w:val="00077784"/>
    <w:rsid w:val="00081DAB"/>
    <w:rsid w:val="000870CC"/>
    <w:rsid w:val="00092829"/>
    <w:rsid w:val="00092B09"/>
    <w:rsid w:val="0009351E"/>
    <w:rsid w:val="0009479A"/>
    <w:rsid w:val="00094AD6"/>
    <w:rsid w:val="00095D61"/>
    <w:rsid w:val="00095E44"/>
    <w:rsid w:val="00096D8D"/>
    <w:rsid w:val="00097511"/>
    <w:rsid w:val="0009755A"/>
    <w:rsid w:val="000A0AF5"/>
    <w:rsid w:val="000A1232"/>
    <w:rsid w:val="000A30E5"/>
    <w:rsid w:val="000A3D38"/>
    <w:rsid w:val="000A40D0"/>
    <w:rsid w:val="000A50AA"/>
    <w:rsid w:val="000B0097"/>
    <w:rsid w:val="000B101F"/>
    <w:rsid w:val="000B19C1"/>
    <w:rsid w:val="000B1F4B"/>
    <w:rsid w:val="000B2F27"/>
    <w:rsid w:val="000B2F58"/>
    <w:rsid w:val="000B37A8"/>
    <w:rsid w:val="000B390E"/>
    <w:rsid w:val="000B51D9"/>
    <w:rsid w:val="000C03FB"/>
    <w:rsid w:val="000C2580"/>
    <w:rsid w:val="000C308F"/>
    <w:rsid w:val="000C3EA4"/>
    <w:rsid w:val="000C5190"/>
    <w:rsid w:val="000C56F0"/>
    <w:rsid w:val="000C5A4E"/>
    <w:rsid w:val="000C635D"/>
    <w:rsid w:val="000C74E5"/>
    <w:rsid w:val="000C7F49"/>
    <w:rsid w:val="000D1705"/>
    <w:rsid w:val="000D1AEE"/>
    <w:rsid w:val="000D1F4F"/>
    <w:rsid w:val="000D4D07"/>
    <w:rsid w:val="000D7535"/>
    <w:rsid w:val="000E165D"/>
    <w:rsid w:val="000E1BAF"/>
    <w:rsid w:val="000E1BB6"/>
    <w:rsid w:val="000E223E"/>
    <w:rsid w:val="000E2491"/>
    <w:rsid w:val="000E283A"/>
    <w:rsid w:val="000E2EA9"/>
    <w:rsid w:val="000E316B"/>
    <w:rsid w:val="000E36D1"/>
    <w:rsid w:val="000E46A3"/>
    <w:rsid w:val="000E4E88"/>
    <w:rsid w:val="000E5726"/>
    <w:rsid w:val="000E6C94"/>
    <w:rsid w:val="000F1BB2"/>
    <w:rsid w:val="000F217A"/>
    <w:rsid w:val="000F24AD"/>
    <w:rsid w:val="000F3F94"/>
    <w:rsid w:val="000F5235"/>
    <w:rsid w:val="000F5B21"/>
    <w:rsid w:val="000F676C"/>
    <w:rsid w:val="001027BF"/>
    <w:rsid w:val="00103501"/>
    <w:rsid w:val="00103B2D"/>
    <w:rsid w:val="00103CD2"/>
    <w:rsid w:val="00104061"/>
    <w:rsid w:val="0010437A"/>
    <w:rsid w:val="001061BE"/>
    <w:rsid w:val="00107186"/>
    <w:rsid w:val="00107236"/>
    <w:rsid w:val="001074B3"/>
    <w:rsid w:val="001101A2"/>
    <w:rsid w:val="00110464"/>
    <w:rsid w:val="001106F7"/>
    <w:rsid w:val="001108A9"/>
    <w:rsid w:val="00112267"/>
    <w:rsid w:val="00112EDA"/>
    <w:rsid w:val="00114174"/>
    <w:rsid w:val="00117B4A"/>
    <w:rsid w:val="00117C1D"/>
    <w:rsid w:val="00120107"/>
    <w:rsid w:val="001221BA"/>
    <w:rsid w:val="00123688"/>
    <w:rsid w:val="00124137"/>
    <w:rsid w:val="00127F47"/>
    <w:rsid w:val="00130036"/>
    <w:rsid w:val="00131EE4"/>
    <w:rsid w:val="00132D43"/>
    <w:rsid w:val="00133572"/>
    <w:rsid w:val="00134E4A"/>
    <w:rsid w:val="00135FBC"/>
    <w:rsid w:val="001364FB"/>
    <w:rsid w:val="001365F2"/>
    <w:rsid w:val="0013696B"/>
    <w:rsid w:val="00136D7A"/>
    <w:rsid w:val="001374C5"/>
    <w:rsid w:val="001401F8"/>
    <w:rsid w:val="00141470"/>
    <w:rsid w:val="00141540"/>
    <w:rsid w:val="00142D31"/>
    <w:rsid w:val="001449DF"/>
    <w:rsid w:val="0014569B"/>
    <w:rsid w:val="001470E0"/>
    <w:rsid w:val="00150060"/>
    <w:rsid w:val="00154C69"/>
    <w:rsid w:val="0015704C"/>
    <w:rsid w:val="00157895"/>
    <w:rsid w:val="00157FCD"/>
    <w:rsid w:val="00161701"/>
    <w:rsid w:val="00161E87"/>
    <w:rsid w:val="00163089"/>
    <w:rsid w:val="0016566C"/>
    <w:rsid w:val="001662E0"/>
    <w:rsid w:val="001678AA"/>
    <w:rsid w:val="001727F0"/>
    <w:rsid w:val="00172B06"/>
    <w:rsid w:val="00173114"/>
    <w:rsid w:val="0017347E"/>
    <w:rsid w:val="0017360E"/>
    <w:rsid w:val="001752D8"/>
    <w:rsid w:val="00175931"/>
    <w:rsid w:val="00176B25"/>
    <w:rsid w:val="0018238B"/>
    <w:rsid w:val="00182688"/>
    <w:rsid w:val="00183419"/>
    <w:rsid w:val="0018394A"/>
    <w:rsid w:val="00184DCC"/>
    <w:rsid w:val="00186262"/>
    <w:rsid w:val="001864F6"/>
    <w:rsid w:val="00186A9D"/>
    <w:rsid w:val="001874A6"/>
    <w:rsid w:val="0018765B"/>
    <w:rsid w:val="001904AE"/>
    <w:rsid w:val="00190913"/>
    <w:rsid w:val="0019236A"/>
    <w:rsid w:val="00193B21"/>
    <w:rsid w:val="00193DD3"/>
    <w:rsid w:val="0019402C"/>
    <w:rsid w:val="001948AA"/>
    <w:rsid w:val="00195F65"/>
    <w:rsid w:val="0019669E"/>
    <w:rsid w:val="0019759C"/>
    <w:rsid w:val="001A041F"/>
    <w:rsid w:val="001A07E2"/>
    <w:rsid w:val="001A0A5D"/>
    <w:rsid w:val="001A2018"/>
    <w:rsid w:val="001A345E"/>
    <w:rsid w:val="001A3E69"/>
    <w:rsid w:val="001A56F1"/>
    <w:rsid w:val="001A5D0E"/>
    <w:rsid w:val="001A7212"/>
    <w:rsid w:val="001A739E"/>
    <w:rsid w:val="001B01C8"/>
    <w:rsid w:val="001B0B52"/>
    <w:rsid w:val="001B13F6"/>
    <w:rsid w:val="001B1747"/>
    <w:rsid w:val="001B1DBF"/>
    <w:rsid w:val="001B2D44"/>
    <w:rsid w:val="001B6200"/>
    <w:rsid w:val="001B752A"/>
    <w:rsid w:val="001C12FB"/>
    <w:rsid w:val="001C2DB4"/>
    <w:rsid w:val="001C3228"/>
    <w:rsid w:val="001C35E9"/>
    <w:rsid w:val="001C36BD"/>
    <w:rsid w:val="001C3733"/>
    <w:rsid w:val="001C49B3"/>
    <w:rsid w:val="001C58A7"/>
    <w:rsid w:val="001C5B30"/>
    <w:rsid w:val="001D0472"/>
    <w:rsid w:val="001D2953"/>
    <w:rsid w:val="001D3152"/>
    <w:rsid w:val="001D3C05"/>
    <w:rsid w:val="001D6AF4"/>
    <w:rsid w:val="001E0CC1"/>
    <w:rsid w:val="001E0D23"/>
    <w:rsid w:val="001E1ABA"/>
    <w:rsid w:val="001E1C10"/>
    <w:rsid w:val="001E1CEA"/>
    <w:rsid w:val="001E2561"/>
    <w:rsid w:val="001E2FC5"/>
    <w:rsid w:val="001E3CC0"/>
    <w:rsid w:val="001E6CA2"/>
    <w:rsid w:val="001E77C3"/>
    <w:rsid w:val="001F090B"/>
    <w:rsid w:val="001F180A"/>
    <w:rsid w:val="001F1A28"/>
    <w:rsid w:val="001F1AD0"/>
    <w:rsid w:val="001F34B0"/>
    <w:rsid w:val="001F35E8"/>
    <w:rsid w:val="001F3D56"/>
    <w:rsid w:val="001F4014"/>
    <w:rsid w:val="001F445E"/>
    <w:rsid w:val="001F6423"/>
    <w:rsid w:val="001F7433"/>
    <w:rsid w:val="00200D7E"/>
    <w:rsid w:val="00201213"/>
    <w:rsid w:val="0020165E"/>
    <w:rsid w:val="0020272E"/>
    <w:rsid w:val="00202E50"/>
    <w:rsid w:val="00204AAB"/>
    <w:rsid w:val="00204B2F"/>
    <w:rsid w:val="002050C3"/>
    <w:rsid w:val="00205180"/>
    <w:rsid w:val="00205DDF"/>
    <w:rsid w:val="00207F81"/>
    <w:rsid w:val="002109F4"/>
    <w:rsid w:val="00210C45"/>
    <w:rsid w:val="00211FDA"/>
    <w:rsid w:val="00215FDA"/>
    <w:rsid w:val="002160C2"/>
    <w:rsid w:val="00222BB9"/>
    <w:rsid w:val="00224E5D"/>
    <w:rsid w:val="002258D6"/>
    <w:rsid w:val="00226D26"/>
    <w:rsid w:val="002274FB"/>
    <w:rsid w:val="002309D2"/>
    <w:rsid w:val="00230E6F"/>
    <w:rsid w:val="00231B61"/>
    <w:rsid w:val="00232695"/>
    <w:rsid w:val="0023315B"/>
    <w:rsid w:val="002347FE"/>
    <w:rsid w:val="002360D3"/>
    <w:rsid w:val="0024178D"/>
    <w:rsid w:val="0024392B"/>
    <w:rsid w:val="002450C6"/>
    <w:rsid w:val="00245DCF"/>
    <w:rsid w:val="00246C65"/>
    <w:rsid w:val="00246EF4"/>
    <w:rsid w:val="0024721F"/>
    <w:rsid w:val="00251A10"/>
    <w:rsid w:val="00252404"/>
    <w:rsid w:val="00252BFF"/>
    <w:rsid w:val="00253732"/>
    <w:rsid w:val="002542A8"/>
    <w:rsid w:val="00256A25"/>
    <w:rsid w:val="0025727D"/>
    <w:rsid w:val="002603E3"/>
    <w:rsid w:val="002606E1"/>
    <w:rsid w:val="00260A11"/>
    <w:rsid w:val="0026169A"/>
    <w:rsid w:val="00262763"/>
    <w:rsid w:val="0026330B"/>
    <w:rsid w:val="00264BEA"/>
    <w:rsid w:val="00267850"/>
    <w:rsid w:val="00271032"/>
    <w:rsid w:val="00273BAA"/>
    <w:rsid w:val="00273E3E"/>
    <w:rsid w:val="00274147"/>
    <w:rsid w:val="0027423B"/>
    <w:rsid w:val="00274860"/>
    <w:rsid w:val="00275189"/>
    <w:rsid w:val="002753D2"/>
    <w:rsid w:val="002756DC"/>
    <w:rsid w:val="002758D7"/>
    <w:rsid w:val="00276412"/>
    <w:rsid w:val="00276437"/>
    <w:rsid w:val="00276744"/>
    <w:rsid w:val="00276A1E"/>
    <w:rsid w:val="00277A0A"/>
    <w:rsid w:val="00277C26"/>
    <w:rsid w:val="00280053"/>
    <w:rsid w:val="0028063F"/>
    <w:rsid w:val="00280740"/>
    <w:rsid w:val="00280F9E"/>
    <w:rsid w:val="00281592"/>
    <w:rsid w:val="00282EFF"/>
    <w:rsid w:val="00283B02"/>
    <w:rsid w:val="00283C5D"/>
    <w:rsid w:val="002844B0"/>
    <w:rsid w:val="00284B63"/>
    <w:rsid w:val="00286322"/>
    <w:rsid w:val="002869CE"/>
    <w:rsid w:val="00290587"/>
    <w:rsid w:val="00290AA7"/>
    <w:rsid w:val="00293DC0"/>
    <w:rsid w:val="00294AAA"/>
    <w:rsid w:val="00296B03"/>
    <w:rsid w:val="00296B0C"/>
    <w:rsid w:val="00296C1F"/>
    <w:rsid w:val="002A41E6"/>
    <w:rsid w:val="002A44C8"/>
    <w:rsid w:val="002A53DD"/>
    <w:rsid w:val="002A545A"/>
    <w:rsid w:val="002A5E48"/>
    <w:rsid w:val="002A6DF2"/>
    <w:rsid w:val="002B0059"/>
    <w:rsid w:val="002B0455"/>
    <w:rsid w:val="002B1D44"/>
    <w:rsid w:val="002B261C"/>
    <w:rsid w:val="002B2BEE"/>
    <w:rsid w:val="002B35C5"/>
    <w:rsid w:val="002B3935"/>
    <w:rsid w:val="002B3F8A"/>
    <w:rsid w:val="002B406A"/>
    <w:rsid w:val="002B41D4"/>
    <w:rsid w:val="002B543F"/>
    <w:rsid w:val="002B6165"/>
    <w:rsid w:val="002B7D73"/>
    <w:rsid w:val="002C06E3"/>
    <w:rsid w:val="002C0801"/>
    <w:rsid w:val="002C145F"/>
    <w:rsid w:val="002C33B3"/>
    <w:rsid w:val="002C44B0"/>
    <w:rsid w:val="002C477F"/>
    <w:rsid w:val="002C4E07"/>
    <w:rsid w:val="002C5776"/>
    <w:rsid w:val="002D0586"/>
    <w:rsid w:val="002D0B5B"/>
    <w:rsid w:val="002D1023"/>
    <w:rsid w:val="002D1459"/>
    <w:rsid w:val="002D1470"/>
    <w:rsid w:val="002D21CF"/>
    <w:rsid w:val="002D2734"/>
    <w:rsid w:val="002D30CC"/>
    <w:rsid w:val="002D3DB7"/>
    <w:rsid w:val="002D4705"/>
    <w:rsid w:val="002D56E0"/>
    <w:rsid w:val="002D5B65"/>
    <w:rsid w:val="002D6396"/>
    <w:rsid w:val="002D7406"/>
    <w:rsid w:val="002D7E5E"/>
    <w:rsid w:val="002E07BA"/>
    <w:rsid w:val="002E07EF"/>
    <w:rsid w:val="002E0D06"/>
    <w:rsid w:val="002E1810"/>
    <w:rsid w:val="002E1C0C"/>
    <w:rsid w:val="002E4083"/>
    <w:rsid w:val="002E4E94"/>
    <w:rsid w:val="002E7E19"/>
    <w:rsid w:val="002F0721"/>
    <w:rsid w:val="002F120C"/>
    <w:rsid w:val="002F128B"/>
    <w:rsid w:val="002F1F28"/>
    <w:rsid w:val="002F37C5"/>
    <w:rsid w:val="002F43CA"/>
    <w:rsid w:val="002F57AA"/>
    <w:rsid w:val="002F5FD0"/>
    <w:rsid w:val="002F623B"/>
    <w:rsid w:val="002F6EF7"/>
    <w:rsid w:val="002F714C"/>
    <w:rsid w:val="002F77BF"/>
    <w:rsid w:val="003004A2"/>
    <w:rsid w:val="00301CCE"/>
    <w:rsid w:val="00303DD5"/>
    <w:rsid w:val="003078FC"/>
    <w:rsid w:val="00307B0F"/>
    <w:rsid w:val="00307B74"/>
    <w:rsid w:val="00307C4D"/>
    <w:rsid w:val="00310764"/>
    <w:rsid w:val="00311824"/>
    <w:rsid w:val="00311BFD"/>
    <w:rsid w:val="00314718"/>
    <w:rsid w:val="0031488A"/>
    <w:rsid w:val="00314A23"/>
    <w:rsid w:val="003175E1"/>
    <w:rsid w:val="00320203"/>
    <w:rsid w:val="00322002"/>
    <w:rsid w:val="00323A4F"/>
    <w:rsid w:val="003247B0"/>
    <w:rsid w:val="00325E81"/>
    <w:rsid w:val="003263B6"/>
    <w:rsid w:val="00326948"/>
    <w:rsid w:val="00327052"/>
    <w:rsid w:val="00330647"/>
    <w:rsid w:val="0033189F"/>
    <w:rsid w:val="0033486D"/>
    <w:rsid w:val="00334B86"/>
    <w:rsid w:val="00335228"/>
    <w:rsid w:val="003367C4"/>
    <w:rsid w:val="00336D8E"/>
    <w:rsid w:val="003376B3"/>
    <w:rsid w:val="00342AC6"/>
    <w:rsid w:val="00342DBA"/>
    <w:rsid w:val="0034353E"/>
    <w:rsid w:val="00345F9C"/>
    <w:rsid w:val="00347776"/>
    <w:rsid w:val="00351A91"/>
    <w:rsid w:val="003520C4"/>
    <w:rsid w:val="0035224F"/>
    <w:rsid w:val="003533AE"/>
    <w:rsid w:val="0035384B"/>
    <w:rsid w:val="00355673"/>
    <w:rsid w:val="00355E14"/>
    <w:rsid w:val="00356094"/>
    <w:rsid w:val="00356980"/>
    <w:rsid w:val="00356F3D"/>
    <w:rsid w:val="00357C5E"/>
    <w:rsid w:val="003608BD"/>
    <w:rsid w:val="00361280"/>
    <w:rsid w:val="003615F1"/>
    <w:rsid w:val="00361A6E"/>
    <w:rsid w:val="003626AF"/>
    <w:rsid w:val="00363D7F"/>
    <w:rsid w:val="00364118"/>
    <w:rsid w:val="00365C20"/>
    <w:rsid w:val="0036655E"/>
    <w:rsid w:val="0036677C"/>
    <w:rsid w:val="003673F5"/>
    <w:rsid w:val="00367C66"/>
    <w:rsid w:val="003700B2"/>
    <w:rsid w:val="00370C72"/>
    <w:rsid w:val="0037233D"/>
    <w:rsid w:val="003736EF"/>
    <w:rsid w:val="003737E3"/>
    <w:rsid w:val="00374D59"/>
    <w:rsid w:val="0037515C"/>
    <w:rsid w:val="00376282"/>
    <w:rsid w:val="00380A1A"/>
    <w:rsid w:val="00380D80"/>
    <w:rsid w:val="00384243"/>
    <w:rsid w:val="0038500E"/>
    <w:rsid w:val="0038761D"/>
    <w:rsid w:val="0039067B"/>
    <w:rsid w:val="003906F8"/>
    <w:rsid w:val="00392281"/>
    <w:rsid w:val="003935EE"/>
    <w:rsid w:val="00393BD9"/>
    <w:rsid w:val="00393DEE"/>
    <w:rsid w:val="00393EE9"/>
    <w:rsid w:val="0039408A"/>
    <w:rsid w:val="00394494"/>
    <w:rsid w:val="003945F5"/>
    <w:rsid w:val="00394ED5"/>
    <w:rsid w:val="0039673D"/>
    <w:rsid w:val="00396A96"/>
    <w:rsid w:val="003975DA"/>
    <w:rsid w:val="00397893"/>
    <w:rsid w:val="003979B7"/>
    <w:rsid w:val="003A2407"/>
    <w:rsid w:val="003A2CF0"/>
    <w:rsid w:val="003A33D3"/>
    <w:rsid w:val="003A3880"/>
    <w:rsid w:val="003A4B52"/>
    <w:rsid w:val="003A5BC5"/>
    <w:rsid w:val="003A5D55"/>
    <w:rsid w:val="003A75E6"/>
    <w:rsid w:val="003B1129"/>
    <w:rsid w:val="003B255B"/>
    <w:rsid w:val="003B3317"/>
    <w:rsid w:val="003B4B2F"/>
    <w:rsid w:val="003B4C50"/>
    <w:rsid w:val="003B52D4"/>
    <w:rsid w:val="003B785F"/>
    <w:rsid w:val="003C1CA5"/>
    <w:rsid w:val="003C1EC7"/>
    <w:rsid w:val="003C3D8E"/>
    <w:rsid w:val="003C4F2E"/>
    <w:rsid w:val="003C5E61"/>
    <w:rsid w:val="003C64A0"/>
    <w:rsid w:val="003C6AC1"/>
    <w:rsid w:val="003C6F0B"/>
    <w:rsid w:val="003C7BA3"/>
    <w:rsid w:val="003D17E1"/>
    <w:rsid w:val="003D2911"/>
    <w:rsid w:val="003D3642"/>
    <w:rsid w:val="003D4E9C"/>
    <w:rsid w:val="003D5D2E"/>
    <w:rsid w:val="003D5EE8"/>
    <w:rsid w:val="003E013D"/>
    <w:rsid w:val="003E07E6"/>
    <w:rsid w:val="003E0D78"/>
    <w:rsid w:val="003E1CB1"/>
    <w:rsid w:val="003E227F"/>
    <w:rsid w:val="003E3653"/>
    <w:rsid w:val="003E3A1D"/>
    <w:rsid w:val="003E5182"/>
    <w:rsid w:val="003E6CA0"/>
    <w:rsid w:val="003F06FB"/>
    <w:rsid w:val="003F1F41"/>
    <w:rsid w:val="003F2FDE"/>
    <w:rsid w:val="003F330B"/>
    <w:rsid w:val="003F6FDF"/>
    <w:rsid w:val="00400B57"/>
    <w:rsid w:val="004016F5"/>
    <w:rsid w:val="004045AA"/>
    <w:rsid w:val="0040549A"/>
    <w:rsid w:val="00405CC9"/>
    <w:rsid w:val="00406DAA"/>
    <w:rsid w:val="0040711E"/>
    <w:rsid w:val="00407D67"/>
    <w:rsid w:val="00407DA9"/>
    <w:rsid w:val="00412450"/>
    <w:rsid w:val="004138DE"/>
    <w:rsid w:val="00413B39"/>
    <w:rsid w:val="00414B2F"/>
    <w:rsid w:val="00415300"/>
    <w:rsid w:val="00415C66"/>
    <w:rsid w:val="00415E58"/>
    <w:rsid w:val="00416231"/>
    <w:rsid w:val="004175AD"/>
    <w:rsid w:val="004176DD"/>
    <w:rsid w:val="004208AB"/>
    <w:rsid w:val="00420C7C"/>
    <w:rsid w:val="004219EF"/>
    <w:rsid w:val="00421A72"/>
    <w:rsid w:val="00421F31"/>
    <w:rsid w:val="00423397"/>
    <w:rsid w:val="00424348"/>
    <w:rsid w:val="00426CD9"/>
    <w:rsid w:val="00427942"/>
    <w:rsid w:val="00430FEB"/>
    <w:rsid w:val="004310EE"/>
    <w:rsid w:val="00433677"/>
    <w:rsid w:val="004340D5"/>
    <w:rsid w:val="00434880"/>
    <w:rsid w:val="00434A21"/>
    <w:rsid w:val="0043526D"/>
    <w:rsid w:val="004434F0"/>
    <w:rsid w:val="004460E9"/>
    <w:rsid w:val="00447B6F"/>
    <w:rsid w:val="00450D28"/>
    <w:rsid w:val="00453623"/>
    <w:rsid w:val="00453C11"/>
    <w:rsid w:val="004557B0"/>
    <w:rsid w:val="0045611E"/>
    <w:rsid w:val="00457812"/>
    <w:rsid w:val="00457946"/>
    <w:rsid w:val="00457D8B"/>
    <w:rsid w:val="00460A17"/>
    <w:rsid w:val="0046120A"/>
    <w:rsid w:val="00462F79"/>
    <w:rsid w:val="00463438"/>
    <w:rsid w:val="00463ECE"/>
    <w:rsid w:val="00465388"/>
    <w:rsid w:val="004677C9"/>
    <w:rsid w:val="00470096"/>
    <w:rsid w:val="00470B50"/>
    <w:rsid w:val="00470CB5"/>
    <w:rsid w:val="00470F80"/>
    <w:rsid w:val="0047152F"/>
    <w:rsid w:val="00471EAB"/>
    <w:rsid w:val="004723EE"/>
    <w:rsid w:val="00473525"/>
    <w:rsid w:val="00475A92"/>
    <w:rsid w:val="00476073"/>
    <w:rsid w:val="00477BB9"/>
    <w:rsid w:val="004859EE"/>
    <w:rsid w:val="00487366"/>
    <w:rsid w:val="004873E4"/>
    <w:rsid w:val="0049072C"/>
    <w:rsid w:val="00490FD1"/>
    <w:rsid w:val="0049130B"/>
    <w:rsid w:val="00491AD2"/>
    <w:rsid w:val="004935C0"/>
    <w:rsid w:val="00493B43"/>
    <w:rsid w:val="00494EB1"/>
    <w:rsid w:val="00496414"/>
    <w:rsid w:val="00497A38"/>
    <w:rsid w:val="00497E9E"/>
    <w:rsid w:val="004A0A7D"/>
    <w:rsid w:val="004A1F45"/>
    <w:rsid w:val="004A45BD"/>
    <w:rsid w:val="004A4656"/>
    <w:rsid w:val="004A63ED"/>
    <w:rsid w:val="004A77B0"/>
    <w:rsid w:val="004B08A9"/>
    <w:rsid w:val="004B0E9B"/>
    <w:rsid w:val="004B1CED"/>
    <w:rsid w:val="004B2064"/>
    <w:rsid w:val="004B34A7"/>
    <w:rsid w:val="004B3B06"/>
    <w:rsid w:val="004B3ED5"/>
    <w:rsid w:val="004B4643"/>
    <w:rsid w:val="004B50E6"/>
    <w:rsid w:val="004B7F67"/>
    <w:rsid w:val="004C06BE"/>
    <w:rsid w:val="004C0938"/>
    <w:rsid w:val="004C1994"/>
    <w:rsid w:val="004C594F"/>
    <w:rsid w:val="004C70FC"/>
    <w:rsid w:val="004D022C"/>
    <w:rsid w:val="004D0D0C"/>
    <w:rsid w:val="004D0ED0"/>
    <w:rsid w:val="004D2360"/>
    <w:rsid w:val="004D2675"/>
    <w:rsid w:val="004D4080"/>
    <w:rsid w:val="004D4560"/>
    <w:rsid w:val="004D6105"/>
    <w:rsid w:val="004E05FD"/>
    <w:rsid w:val="004E1A0D"/>
    <w:rsid w:val="004E23F5"/>
    <w:rsid w:val="004E5418"/>
    <w:rsid w:val="004E63E5"/>
    <w:rsid w:val="004E6A47"/>
    <w:rsid w:val="004E6B76"/>
    <w:rsid w:val="004E7491"/>
    <w:rsid w:val="004F1437"/>
    <w:rsid w:val="004F19F2"/>
    <w:rsid w:val="004F3540"/>
    <w:rsid w:val="004F52DB"/>
    <w:rsid w:val="004F5624"/>
    <w:rsid w:val="004F5DA4"/>
    <w:rsid w:val="004F62B2"/>
    <w:rsid w:val="004F6424"/>
    <w:rsid w:val="004F7CAC"/>
    <w:rsid w:val="0050281B"/>
    <w:rsid w:val="0050288D"/>
    <w:rsid w:val="005040CD"/>
    <w:rsid w:val="00504229"/>
    <w:rsid w:val="005048E0"/>
    <w:rsid w:val="00505229"/>
    <w:rsid w:val="005068A6"/>
    <w:rsid w:val="0050753A"/>
    <w:rsid w:val="00507F98"/>
    <w:rsid w:val="005108A3"/>
    <w:rsid w:val="00510DB5"/>
    <w:rsid w:val="00510F6E"/>
    <w:rsid w:val="00511422"/>
    <w:rsid w:val="005118AE"/>
    <w:rsid w:val="0051212F"/>
    <w:rsid w:val="0051587A"/>
    <w:rsid w:val="005158FA"/>
    <w:rsid w:val="005169AD"/>
    <w:rsid w:val="005208B9"/>
    <w:rsid w:val="005216B7"/>
    <w:rsid w:val="00521AEE"/>
    <w:rsid w:val="005221F0"/>
    <w:rsid w:val="00524807"/>
    <w:rsid w:val="005252FE"/>
    <w:rsid w:val="005257A1"/>
    <w:rsid w:val="00525FF9"/>
    <w:rsid w:val="005274BC"/>
    <w:rsid w:val="00532C41"/>
    <w:rsid w:val="00532D3F"/>
    <w:rsid w:val="0053386D"/>
    <w:rsid w:val="00534700"/>
    <w:rsid w:val="00535751"/>
    <w:rsid w:val="00535884"/>
    <w:rsid w:val="00535D68"/>
    <w:rsid w:val="00535FE6"/>
    <w:rsid w:val="0053791F"/>
    <w:rsid w:val="00543AD9"/>
    <w:rsid w:val="00546622"/>
    <w:rsid w:val="00547538"/>
    <w:rsid w:val="005515BB"/>
    <w:rsid w:val="00553BFA"/>
    <w:rsid w:val="00554D05"/>
    <w:rsid w:val="0055596B"/>
    <w:rsid w:val="005574AA"/>
    <w:rsid w:val="0056077E"/>
    <w:rsid w:val="00560EDA"/>
    <w:rsid w:val="0056125C"/>
    <w:rsid w:val="005629EE"/>
    <w:rsid w:val="00564874"/>
    <w:rsid w:val="005648FA"/>
    <w:rsid w:val="00564D50"/>
    <w:rsid w:val="00567346"/>
    <w:rsid w:val="00567792"/>
    <w:rsid w:val="005736B2"/>
    <w:rsid w:val="0057371B"/>
    <w:rsid w:val="00575EB8"/>
    <w:rsid w:val="0057613A"/>
    <w:rsid w:val="00576BED"/>
    <w:rsid w:val="00582A9B"/>
    <w:rsid w:val="005832AB"/>
    <w:rsid w:val="0058437C"/>
    <w:rsid w:val="00585143"/>
    <w:rsid w:val="0058588C"/>
    <w:rsid w:val="005878FE"/>
    <w:rsid w:val="00591621"/>
    <w:rsid w:val="005935F4"/>
    <w:rsid w:val="00593D0C"/>
    <w:rsid w:val="00593E0A"/>
    <w:rsid w:val="00594A96"/>
    <w:rsid w:val="0059542E"/>
    <w:rsid w:val="00595F0D"/>
    <w:rsid w:val="0059693B"/>
    <w:rsid w:val="00596BCB"/>
    <w:rsid w:val="005A0127"/>
    <w:rsid w:val="005A167F"/>
    <w:rsid w:val="005A346E"/>
    <w:rsid w:val="005A73CF"/>
    <w:rsid w:val="005B01E7"/>
    <w:rsid w:val="005B290E"/>
    <w:rsid w:val="005B3EB1"/>
    <w:rsid w:val="005B3F6F"/>
    <w:rsid w:val="005B5373"/>
    <w:rsid w:val="005B798B"/>
    <w:rsid w:val="005C1FAE"/>
    <w:rsid w:val="005C3389"/>
    <w:rsid w:val="005C39E8"/>
    <w:rsid w:val="005C5660"/>
    <w:rsid w:val="005C5EB2"/>
    <w:rsid w:val="005C71E4"/>
    <w:rsid w:val="005C72E3"/>
    <w:rsid w:val="005C7D44"/>
    <w:rsid w:val="005D11B2"/>
    <w:rsid w:val="005D1D42"/>
    <w:rsid w:val="005D3083"/>
    <w:rsid w:val="005D3723"/>
    <w:rsid w:val="005D3A5E"/>
    <w:rsid w:val="005D4B68"/>
    <w:rsid w:val="005E11C1"/>
    <w:rsid w:val="005E21D8"/>
    <w:rsid w:val="005E22E0"/>
    <w:rsid w:val="005E2563"/>
    <w:rsid w:val="005E394C"/>
    <w:rsid w:val="005E42BF"/>
    <w:rsid w:val="005E4E70"/>
    <w:rsid w:val="005E4FC9"/>
    <w:rsid w:val="005E65BB"/>
    <w:rsid w:val="005F0DA0"/>
    <w:rsid w:val="005F1400"/>
    <w:rsid w:val="005F2034"/>
    <w:rsid w:val="005F2767"/>
    <w:rsid w:val="005F3747"/>
    <w:rsid w:val="005F4790"/>
    <w:rsid w:val="005F4914"/>
    <w:rsid w:val="005F4A3A"/>
    <w:rsid w:val="005F5836"/>
    <w:rsid w:val="005F62B7"/>
    <w:rsid w:val="005F67FC"/>
    <w:rsid w:val="005F6869"/>
    <w:rsid w:val="005F6BB9"/>
    <w:rsid w:val="0060079F"/>
    <w:rsid w:val="006011FB"/>
    <w:rsid w:val="006029F3"/>
    <w:rsid w:val="00602FE9"/>
    <w:rsid w:val="00603148"/>
    <w:rsid w:val="00604E69"/>
    <w:rsid w:val="00606D8D"/>
    <w:rsid w:val="00606FC7"/>
    <w:rsid w:val="0060735A"/>
    <w:rsid w:val="00610456"/>
    <w:rsid w:val="00611473"/>
    <w:rsid w:val="00611B36"/>
    <w:rsid w:val="00613A34"/>
    <w:rsid w:val="00614F4F"/>
    <w:rsid w:val="00615ADA"/>
    <w:rsid w:val="00620578"/>
    <w:rsid w:val="00621501"/>
    <w:rsid w:val="006221CD"/>
    <w:rsid w:val="00622220"/>
    <w:rsid w:val="0062309A"/>
    <w:rsid w:val="006266A9"/>
    <w:rsid w:val="00630426"/>
    <w:rsid w:val="006316C1"/>
    <w:rsid w:val="00631ED4"/>
    <w:rsid w:val="00633A4B"/>
    <w:rsid w:val="00633BC7"/>
    <w:rsid w:val="00634FB8"/>
    <w:rsid w:val="00635AC7"/>
    <w:rsid w:val="00635E9C"/>
    <w:rsid w:val="0063753F"/>
    <w:rsid w:val="00637B41"/>
    <w:rsid w:val="006414EE"/>
    <w:rsid w:val="00642524"/>
    <w:rsid w:val="00642D0A"/>
    <w:rsid w:val="00645E7F"/>
    <w:rsid w:val="0064630E"/>
    <w:rsid w:val="00646FE1"/>
    <w:rsid w:val="00647075"/>
    <w:rsid w:val="00654748"/>
    <w:rsid w:val="0065503F"/>
    <w:rsid w:val="0065581D"/>
    <w:rsid w:val="00655C2F"/>
    <w:rsid w:val="006563F3"/>
    <w:rsid w:val="00656B94"/>
    <w:rsid w:val="00660403"/>
    <w:rsid w:val="00661140"/>
    <w:rsid w:val="0066775E"/>
    <w:rsid w:val="006710DD"/>
    <w:rsid w:val="00671FC9"/>
    <w:rsid w:val="00673200"/>
    <w:rsid w:val="0067501E"/>
    <w:rsid w:val="00676F04"/>
    <w:rsid w:val="006773D2"/>
    <w:rsid w:val="00680581"/>
    <w:rsid w:val="00680A56"/>
    <w:rsid w:val="00681A41"/>
    <w:rsid w:val="006821B2"/>
    <w:rsid w:val="006838C0"/>
    <w:rsid w:val="00685856"/>
    <w:rsid w:val="00685901"/>
    <w:rsid w:val="00685BB9"/>
    <w:rsid w:val="006862F2"/>
    <w:rsid w:val="00687E06"/>
    <w:rsid w:val="00690127"/>
    <w:rsid w:val="00690176"/>
    <w:rsid w:val="00691BFF"/>
    <w:rsid w:val="006932EC"/>
    <w:rsid w:val="006953C1"/>
    <w:rsid w:val="0069651D"/>
    <w:rsid w:val="00696EB2"/>
    <w:rsid w:val="0069741A"/>
    <w:rsid w:val="006A013C"/>
    <w:rsid w:val="006A0DEA"/>
    <w:rsid w:val="006A16E9"/>
    <w:rsid w:val="006A18BB"/>
    <w:rsid w:val="006A3B07"/>
    <w:rsid w:val="006A5450"/>
    <w:rsid w:val="006A7750"/>
    <w:rsid w:val="006A7E42"/>
    <w:rsid w:val="006B0199"/>
    <w:rsid w:val="006B0A32"/>
    <w:rsid w:val="006B0BD8"/>
    <w:rsid w:val="006B1025"/>
    <w:rsid w:val="006B2C8B"/>
    <w:rsid w:val="006B39E9"/>
    <w:rsid w:val="006B4557"/>
    <w:rsid w:val="006C0251"/>
    <w:rsid w:val="006C0320"/>
    <w:rsid w:val="006C2B9A"/>
    <w:rsid w:val="006C39BB"/>
    <w:rsid w:val="006C3E1F"/>
    <w:rsid w:val="006C4502"/>
    <w:rsid w:val="006C54B8"/>
    <w:rsid w:val="006C5D63"/>
    <w:rsid w:val="006C6114"/>
    <w:rsid w:val="006C6629"/>
    <w:rsid w:val="006C6E17"/>
    <w:rsid w:val="006D2288"/>
    <w:rsid w:val="006D2FA9"/>
    <w:rsid w:val="006D4464"/>
    <w:rsid w:val="006D5E91"/>
    <w:rsid w:val="006D72DF"/>
    <w:rsid w:val="006D7E87"/>
    <w:rsid w:val="006E14E6"/>
    <w:rsid w:val="006E1AEE"/>
    <w:rsid w:val="006E2040"/>
    <w:rsid w:val="006E2D5A"/>
    <w:rsid w:val="006E2F52"/>
    <w:rsid w:val="006E32A9"/>
    <w:rsid w:val="006E3B9C"/>
    <w:rsid w:val="006E51A2"/>
    <w:rsid w:val="006E547B"/>
    <w:rsid w:val="006F0DE2"/>
    <w:rsid w:val="006F11BD"/>
    <w:rsid w:val="006F25B4"/>
    <w:rsid w:val="006F2899"/>
    <w:rsid w:val="006F32C7"/>
    <w:rsid w:val="006F3392"/>
    <w:rsid w:val="006F3495"/>
    <w:rsid w:val="006F4089"/>
    <w:rsid w:val="006F40C0"/>
    <w:rsid w:val="006F417D"/>
    <w:rsid w:val="006F5C83"/>
    <w:rsid w:val="006F67CC"/>
    <w:rsid w:val="006F6B89"/>
    <w:rsid w:val="006F71B4"/>
    <w:rsid w:val="00701C2D"/>
    <w:rsid w:val="00702162"/>
    <w:rsid w:val="00703930"/>
    <w:rsid w:val="0070610E"/>
    <w:rsid w:val="00707759"/>
    <w:rsid w:val="00710081"/>
    <w:rsid w:val="007103AA"/>
    <w:rsid w:val="00710B0D"/>
    <w:rsid w:val="00713CB5"/>
    <w:rsid w:val="00714E3F"/>
    <w:rsid w:val="0071558B"/>
    <w:rsid w:val="007164A7"/>
    <w:rsid w:val="00717684"/>
    <w:rsid w:val="0071776A"/>
    <w:rsid w:val="00721189"/>
    <w:rsid w:val="007221C3"/>
    <w:rsid w:val="007227E4"/>
    <w:rsid w:val="00722F2C"/>
    <w:rsid w:val="00724815"/>
    <w:rsid w:val="007254D1"/>
    <w:rsid w:val="00725B32"/>
    <w:rsid w:val="00725B3C"/>
    <w:rsid w:val="00731A5D"/>
    <w:rsid w:val="00733D54"/>
    <w:rsid w:val="00734CEE"/>
    <w:rsid w:val="007356FB"/>
    <w:rsid w:val="00736A4F"/>
    <w:rsid w:val="00736F45"/>
    <w:rsid w:val="00737753"/>
    <w:rsid w:val="00737768"/>
    <w:rsid w:val="00737FFA"/>
    <w:rsid w:val="0074025C"/>
    <w:rsid w:val="00740BB8"/>
    <w:rsid w:val="00740CE9"/>
    <w:rsid w:val="00740D37"/>
    <w:rsid w:val="007428E3"/>
    <w:rsid w:val="0074394E"/>
    <w:rsid w:val="00743E67"/>
    <w:rsid w:val="0074422D"/>
    <w:rsid w:val="00745BE6"/>
    <w:rsid w:val="007461D6"/>
    <w:rsid w:val="00750D0A"/>
    <w:rsid w:val="00751D93"/>
    <w:rsid w:val="00752300"/>
    <w:rsid w:val="00752686"/>
    <w:rsid w:val="00753BF5"/>
    <w:rsid w:val="00754091"/>
    <w:rsid w:val="0075460A"/>
    <w:rsid w:val="007546F8"/>
    <w:rsid w:val="0075579B"/>
    <w:rsid w:val="00755BAB"/>
    <w:rsid w:val="00756383"/>
    <w:rsid w:val="0076080E"/>
    <w:rsid w:val="007615E8"/>
    <w:rsid w:val="00762BCE"/>
    <w:rsid w:val="0076411D"/>
    <w:rsid w:val="007670F8"/>
    <w:rsid w:val="007671D4"/>
    <w:rsid w:val="007671DB"/>
    <w:rsid w:val="00770A85"/>
    <w:rsid w:val="00771DC0"/>
    <w:rsid w:val="0077248B"/>
    <w:rsid w:val="00773121"/>
    <w:rsid w:val="00773DC9"/>
    <w:rsid w:val="0077572E"/>
    <w:rsid w:val="00776941"/>
    <w:rsid w:val="00777652"/>
    <w:rsid w:val="00777BE4"/>
    <w:rsid w:val="0078031B"/>
    <w:rsid w:val="00780457"/>
    <w:rsid w:val="00782B36"/>
    <w:rsid w:val="00784F44"/>
    <w:rsid w:val="00785A9A"/>
    <w:rsid w:val="00786672"/>
    <w:rsid w:val="007867BE"/>
    <w:rsid w:val="007870BF"/>
    <w:rsid w:val="007871A2"/>
    <w:rsid w:val="007872CF"/>
    <w:rsid w:val="0079201C"/>
    <w:rsid w:val="007925F2"/>
    <w:rsid w:val="0079307F"/>
    <w:rsid w:val="00793F21"/>
    <w:rsid w:val="007940C5"/>
    <w:rsid w:val="007947C4"/>
    <w:rsid w:val="00795812"/>
    <w:rsid w:val="00795CE1"/>
    <w:rsid w:val="0079622C"/>
    <w:rsid w:val="007A0646"/>
    <w:rsid w:val="007A06AC"/>
    <w:rsid w:val="007A0D54"/>
    <w:rsid w:val="007A11B8"/>
    <w:rsid w:val="007A1B2F"/>
    <w:rsid w:val="007A4199"/>
    <w:rsid w:val="007A4636"/>
    <w:rsid w:val="007A5719"/>
    <w:rsid w:val="007A7377"/>
    <w:rsid w:val="007B1014"/>
    <w:rsid w:val="007B103F"/>
    <w:rsid w:val="007B1484"/>
    <w:rsid w:val="007B1A10"/>
    <w:rsid w:val="007B31AB"/>
    <w:rsid w:val="007B3268"/>
    <w:rsid w:val="007B37F1"/>
    <w:rsid w:val="007B395C"/>
    <w:rsid w:val="007B3BC6"/>
    <w:rsid w:val="007B42D3"/>
    <w:rsid w:val="007B46D9"/>
    <w:rsid w:val="007B5442"/>
    <w:rsid w:val="007B6659"/>
    <w:rsid w:val="007B6BE9"/>
    <w:rsid w:val="007B6C39"/>
    <w:rsid w:val="007B76AB"/>
    <w:rsid w:val="007B7DBD"/>
    <w:rsid w:val="007C05DF"/>
    <w:rsid w:val="007C09EA"/>
    <w:rsid w:val="007C1CD0"/>
    <w:rsid w:val="007C264B"/>
    <w:rsid w:val="007C41ED"/>
    <w:rsid w:val="007C45D3"/>
    <w:rsid w:val="007C597B"/>
    <w:rsid w:val="007C760C"/>
    <w:rsid w:val="007C7A2D"/>
    <w:rsid w:val="007D08FD"/>
    <w:rsid w:val="007D0A98"/>
    <w:rsid w:val="007D1584"/>
    <w:rsid w:val="007D2044"/>
    <w:rsid w:val="007D4F33"/>
    <w:rsid w:val="007D554B"/>
    <w:rsid w:val="007D65C7"/>
    <w:rsid w:val="007D74D2"/>
    <w:rsid w:val="007D79B5"/>
    <w:rsid w:val="007E0F56"/>
    <w:rsid w:val="007E2334"/>
    <w:rsid w:val="007E23CE"/>
    <w:rsid w:val="007E2CE7"/>
    <w:rsid w:val="007E2D49"/>
    <w:rsid w:val="007E43D0"/>
    <w:rsid w:val="007E45FF"/>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2F80"/>
    <w:rsid w:val="00803FD4"/>
    <w:rsid w:val="00804414"/>
    <w:rsid w:val="0080481C"/>
    <w:rsid w:val="00804C54"/>
    <w:rsid w:val="008056DD"/>
    <w:rsid w:val="00805DE0"/>
    <w:rsid w:val="0081104C"/>
    <w:rsid w:val="008121F2"/>
    <w:rsid w:val="00812D16"/>
    <w:rsid w:val="00814FD4"/>
    <w:rsid w:val="00816C51"/>
    <w:rsid w:val="008172A6"/>
    <w:rsid w:val="008172BE"/>
    <w:rsid w:val="008207A3"/>
    <w:rsid w:val="00821865"/>
    <w:rsid w:val="008225EB"/>
    <w:rsid w:val="0082327D"/>
    <w:rsid w:val="0082433D"/>
    <w:rsid w:val="00826509"/>
    <w:rsid w:val="00826BF3"/>
    <w:rsid w:val="00831251"/>
    <w:rsid w:val="0083354D"/>
    <w:rsid w:val="008335A1"/>
    <w:rsid w:val="0083561B"/>
    <w:rsid w:val="00837549"/>
    <w:rsid w:val="00837D78"/>
    <w:rsid w:val="00840D79"/>
    <w:rsid w:val="00842A21"/>
    <w:rsid w:val="008433ED"/>
    <w:rsid w:val="00845DAD"/>
    <w:rsid w:val="008461DE"/>
    <w:rsid w:val="00846262"/>
    <w:rsid w:val="00851377"/>
    <w:rsid w:val="0085437C"/>
    <w:rsid w:val="00854A61"/>
    <w:rsid w:val="00854B2F"/>
    <w:rsid w:val="00855481"/>
    <w:rsid w:val="00856354"/>
    <w:rsid w:val="00856530"/>
    <w:rsid w:val="008568E1"/>
    <w:rsid w:val="00856BE9"/>
    <w:rsid w:val="008578F8"/>
    <w:rsid w:val="00860566"/>
    <w:rsid w:val="00860A15"/>
    <w:rsid w:val="0086129A"/>
    <w:rsid w:val="0086165C"/>
    <w:rsid w:val="00861B26"/>
    <w:rsid w:val="008624D1"/>
    <w:rsid w:val="00862EED"/>
    <w:rsid w:val="00863656"/>
    <w:rsid w:val="008643FC"/>
    <w:rsid w:val="008649B9"/>
    <w:rsid w:val="00864FDB"/>
    <w:rsid w:val="0086784F"/>
    <w:rsid w:val="00870394"/>
    <w:rsid w:val="0087073B"/>
    <w:rsid w:val="008723C8"/>
    <w:rsid w:val="00873967"/>
    <w:rsid w:val="008743BB"/>
    <w:rsid w:val="008750C0"/>
    <w:rsid w:val="00876C1F"/>
    <w:rsid w:val="008770D4"/>
    <w:rsid w:val="008800E5"/>
    <w:rsid w:val="0088127F"/>
    <w:rsid w:val="0088129E"/>
    <w:rsid w:val="008815EF"/>
    <w:rsid w:val="00882910"/>
    <w:rsid w:val="00883ED5"/>
    <w:rsid w:val="0088441C"/>
    <w:rsid w:val="00884C14"/>
    <w:rsid w:val="00885273"/>
    <w:rsid w:val="00885F2C"/>
    <w:rsid w:val="00886386"/>
    <w:rsid w:val="0088701C"/>
    <w:rsid w:val="00892459"/>
    <w:rsid w:val="008929AA"/>
    <w:rsid w:val="00892AA5"/>
    <w:rsid w:val="0089499B"/>
    <w:rsid w:val="00894ACA"/>
    <w:rsid w:val="00894EC5"/>
    <w:rsid w:val="00895290"/>
    <w:rsid w:val="00896658"/>
    <w:rsid w:val="008967B5"/>
    <w:rsid w:val="008A03AC"/>
    <w:rsid w:val="008A1008"/>
    <w:rsid w:val="008A1CC9"/>
    <w:rsid w:val="008A1D56"/>
    <w:rsid w:val="008A305C"/>
    <w:rsid w:val="008A345A"/>
    <w:rsid w:val="008A3DB9"/>
    <w:rsid w:val="008A6A5C"/>
    <w:rsid w:val="008A7316"/>
    <w:rsid w:val="008B4A1C"/>
    <w:rsid w:val="008B500A"/>
    <w:rsid w:val="008B7FF6"/>
    <w:rsid w:val="008C030F"/>
    <w:rsid w:val="008C090B"/>
    <w:rsid w:val="008C1610"/>
    <w:rsid w:val="008C2F1E"/>
    <w:rsid w:val="008C30E5"/>
    <w:rsid w:val="008C3A52"/>
    <w:rsid w:val="008C3B5B"/>
    <w:rsid w:val="008C409F"/>
    <w:rsid w:val="008C54E3"/>
    <w:rsid w:val="008C602D"/>
    <w:rsid w:val="008C64A4"/>
    <w:rsid w:val="008C6BCC"/>
    <w:rsid w:val="008D098D"/>
    <w:rsid w:val="008D135A"/>
    <w:rsid w:val="008D2205"/>
    <w:rsid w:val="008D2331"/>
    <w:rsid w:val="008D347F"/>
    <w:rsid w:val="008D35AD"/>
    <w:rsid w:val="008D36CD"/>
    <w:rsid w:val="008D4380"/>
    <w:rsid w:val="008D48D1"/>
    <w:rsid w:val="008D5163"/>
    <w:rsid w:val="008D6BE8"/>
    <w:rsid w:val="008D761C"/>
    <w:rsid w:val="008E27E9"/>
    <w:rsid w:val="008E29EE"/>
    <w:rsid w:val="008E42DE"/>
    <w:rsid w:val="008E4408"/>
    <w:rsid w:val="008E4BA2"/>
    <w:rsid w:val="008F1E9B"/>
    <w:rsid w:val="008F2C49"/>
    <w:rsid w:val="008F36F0"/>
    <w:rsid w:val="008F37E6"/>
    <w:rsid w:val="008F44F7"/>
    <w:rsid w:val="008F4C70"/>
    <w:rsid w:val="008F66BC"/>
    <w:rsid w:val="008F7CFF"/>
    <w:rsid w:val="008F7ED1"/>
    <w:rsid w:val="009009AD"/>
    <w:rsid w:val="00901290"/>
    <w:rsid w:val="00901C8D"/>
    <w:rsid w:val="009023BD"/>
    <w:rsid w:val="00904A4D"/>
    <w:rsid w:val="00904E63"/>
    <w:rsid w:val="0090530B"/>
    <w:rsid w:val="00905643"/>
    <w:rsid w:val="00905EE9"/>
    <w:rsid w:val="009065F4"/>
    <w:rsid w:val="009075A7"/>
    <w:rsid w:val="00907DFB"/>
    <w:rsid w:val="00910624"/>
    <w:rsid w:val="00910BD6"/>
    <w:rsid w:val="00910FBA"/>
    <w:rsid w:val="00911D39"/>
    <w:rsid w:val="00912B9F"/>
    <w:rsid w:val="00914067"/>
    <w:rsid w:val="00917C0F"/>
    <w:rsid w:val="0092040E"/>
    <w:rsid w:val="00920C6C"/>
    <w:rsid w:val="00920E84"/>
    <w:rsid w:val="00921897"/>
    <w:rsid w:val="00921C6D"/>
    <w:rsid w:val="009227D9"/>
    <w:rsid w:val="00923224"/>
    <w:rsid w:val="00923C44"/>
    <w:rsid w:val="00923D99"/>
    <w:rsid w:val="0092439E"/>
    <w:rsid w:val="00927791"/>
    <w:rsid w:val="00930607"/>
    <w:rsid w:val="00930D0A"/>
    <w:rsid w:val="009329BA"/>
    <w:rsid w:val="00932FF1"/>
    <w:rsid w:val="0093304D"/>
    <w:rsid w:val="00933B3D"/>
    <w:rsid w:val="00934E99"/>
    <w:rsid w:val="00936939"/>
    <w:rsid w:val="0094053B"/>
    <w:rsid w:val="00940D6D"/>
    <w:rsid w:val="00940DCC"/>
    <w:rsid w:val="00942040"/>
    <w:rsid w:val="00942894"/>
    <w:rsid w:val="00942C9F"/>
    <w:rsid w:val="00943F98"/>
    <w:rsid w:val="00945631"/>
    <w:rsid w:val="00947549"/>
    <w:rsid w:val="00947CF3"/>
    <w:rsid w:val="00950C3F"/>
    <w:rsid w:val="00953796"/>
    <w:rsid w:val="0095567B"/>
    <w:rsid w:val="00956D29"/>
    <w:rsid w:val="0095793C"/>
    <w:rsid w:val="00957E8E"/>
    <w:rsid w:val="0096111E"/>
    <w:rsid w:val="00961125"/>
    <w:rsid w:val="009623D8"/>
    <w:rsid w:val="00963362"/>
    <w:rsid w:val="009639DA"/>
    <w:rsid w:val="00963BD1"/>
    <w:rsid w:val="00966B1F"/>
    <w:rsid w:val="00970A7E"/>
    <w:rsid w:val="0097116E"/>
    <w:rsid w:val="00971D84"/>
    <w:rsid w:val="00973D1B"/>
    <w:rsid w:val="00974518"/>
    <w:rsid w:val="00975130"/>
    <w:rsid w:val="009761F7"/>
    <w:rsid w:val="00980FE0"/>
    <w:rsid w:val="009813EA"/>
    <w:rsid w:val="00981540"/>
    <w:rsid w:val="009821CF"/>
    <w:rsid w:val="00984CA3"/>
    <w:rsid w:val="00985F8B"/>
    <w:rsid w:val="00987A3E"/>
    <w:rsid w:val="00990B70"/>
    <w:rsid w:val="00990C3B"/>
    <w:rsid w:val="009910AF"/>
    <w:rsid w:val="00991CBD"/>
    <w:rsid w:val="009921E6"/>
    <w:rsid w:val="009928B7"/>
    <w:rsid w:val="0099321A"/>
    <w:rsid w:val="009947E8"/>
    <w:rsid w:val="009960B7"/>
    <w:rsid w:val="00996F08"/>
    <w:rsid w:val="009972FE"/>
    <w:rsid w:val="009A0B89"/>
    <w:rsid w:val="009A2D62"/>
    <w:rsid w:val="009A79B8"/>
    <w:rsid w:val="009B0D6D"/>
    <w:rsid w:val="009B0F3A"/>
    <w:rsid w:val="009B458D"/>
    <w:rsid w:val="009B4FCE"/>
    <w:rsid w:val="009B536C"/>
    <w:rsid w:val="009B5C19"/>
    <w:rsid w:val="009B6496"/>
    <w:rsid w:val="009B720F"/>
    <w:rsid w:val="009B7673"/>
    <w:rsid w:val="009C01DA"/>
    <w:rsid w:val="009C1528"/>
    <w:rsid w:val="009C20CC"/>
    <w:rsid w:val="009C2BDF"/>
    <w:rsid w:val="009C2F6C"/>
    <w:rsid w:val="009C3558"/>
    <w:rsid w:val="009C562E"/>
    <w:rsid w:val="009C5E44"/>
    <w:rsid w:val="009C63EE"/>
    <w:rsid w:val="009C6441"/>
    <w:rsid w:val="009C7531"/>
    <w:rsid w:val="009D2021"/>
    <w:rsid w:val="009D220C"/>
    <w:rsid w:val="009D221F"/>
    <w:rsid w:val="009D31B2"/>
    <w:rsid w:val="009D4D67"/>
    <w:rsid w:val="009D69B7"/>
    <w:rsid w:val="009E09F0"/>
    <w:rsid w:val="009E0F7C"/>
    <w:rsid w:val="009E19E8"/>
    <w:rsid w:val="009E2AE9"/>
    <w:rsid w:val="009E377C"/>
    <w:rsid w:val="009E411C"/>
    <w:rsid w:val="009E458A"/>
    <w:rsid w:val="009E5316"/>
    <w:rsid w:val="009E5D7C"/>
    <w:rsid w:val="009E5DFC"/>
    <w:rsid w:val="009E6AE6"/>
    <w:rsid w:val="009E7A39"/>
    <w:rsid w:val="009F1789"/>
    <w:rsid w:val="009F1B91"/>
    <w:rsid w:val="009F2D92"/>
    <w:rsid w:val="009F2E3B"/>
    <w:rsid w:val="009F36D2"/>
    <w:rsid w:val="009F39E9"/>
    <w:rsid w:val="009F3B6B"/>
    <w:rsid w:val="009F4504"/>
    <w:rsid w:val="009F502C"/>
    <w:rsid w:val="009F5DE6"/>
    <w:rsid w:val="009F603B"/>
    <w:rsid w:val="009F6987"/>
    <w:rsid w:val="009F720F"/>
    <w:rsid w:val="00A010E7"/>
    <w:rsid w:val="00A0135C"/>
    <w:rsid w:val="00A01A17"/>
    <w:rsid w:val="00A01A60"/>
    <w:rsid w:val="00A03D43"/>
    <w:rsid w:val="00A04944"/>
    <w:rsid w:val="00A04DCB"/>
    <w:rsid w:val="00A05F03"/>
    <w:rsid w:val="00A063D4"/>
    <w:rsid w:val="00A06E6E"/>
    <w:rsid w:val="00A076F9"/>
    <w:rsid w:val="00A07997"/>
    <w:rsid w:val="00A07F87"/>
    <w:rsid w:val="00A13659"/>
    <w:rsid w:val="00A1637F"/>
    <w:rsid w:val="00A16616"/>
    <w:rsid w:val="00A16CA6"/>
    <w:rsid w:val="00A17EC0"/>
    <w:rsid w:val="00A2001C"/>
    <w:rsid w:val="00A206ED"/>
    <w:rsid w:val="00A20806"/>
    <w:rsid w:val="00A20C7F"/>
    <w:rsid w:val="00A2180F"/>
    <w:rsid w:val="00A21D41"/>
    <w:rsid w:val="00A22DBA"/>
    <w:rsid w:val="00A2329D"/>
    <w:rsid w:val="00A2490E"/>
    <w:rsid w:val="00A25442"/>
    <w:rsid w:val="00A25539"/>
    <w:rsid w:val="00A25BFF"/>
    <w:rsid w:val="00A26648"/>
    <w:rsid w:val="00A26F79"/>
    <w:rsid w:val="00A27522"/>
    <w:rsid w:val="00A27756"/>
    <w:rsid w:val="00A3136F"/>
    <w:rsid w:val="00A31BD0"/>
    <w:rsid w:val="00A34D0C"/>
    <w:rsid w:val="00A34D76"/>
    <w:rsid w:val="00A35095"/>
    <w:rsid w:val="00A35125"/>
    <w:rsid w:val="00A365D0"/>
    <w:rsid w:val="00A37BC5"/>
    <w:rsid w:val="00A402B8"/>
    <w:rsid w:val="00A4043E"/>
    <w:rsid w:val="00A4213B"/>
    <w:rsid w:val="00A437D9"/>
    <w:rsid w:val="00A43C16"/>
    <w:rsid w:val="00A443A6"/>
    <w:rsid w:val="00A45A1A"/>
    <w:rsid w:val="00A45E61"/>
    <w:rsid w:val="00A47F32"/>
    <w:rsid w:val="00A51223"/>
    <w:rsid w:val="00A53220"/>
    <w:rsid w:val="00A538E6"/>
    <w:rsid w:val="00A54514"/>
    <w:rsid w:val="00A56102"/>
    <w:rsid w:val="00A565DD"/>
    <w:rsid w:val="00A56800"/>
    <w:rsid w:val="00A56D7E"/>
    <w:rsid w:val="00A57404"/>
    <w:rsid w:val="00A575BD"/>
    <w:rsid w:val="00A57648"/>
    <w:rsid w:val="00A60EEC"/>
    <w:rsid w:val="00A62567"/>
    <w:rsid w:val="00A630BA"/>
    <w:rsid w:val="00A63B83"/>
    <w:rsid w:val="00A643C6"/>
    <w:rsid w:val="00A65411"/>
    <w:rsid w:val="00A65BD9"/>
    <w:rsid w:val="00A66718"/>
    <w:rsid w:val="00A671EF"/>
    <w:rsid w:val="00A703F0"/>
    <w:rsid w:val="00A70B31"/>
    <w:rsid w:val="00A71B89"/>
    <w:rsid w:val="00A721A3"/>
    <w:rsid w:val="00A73A74"/>
    <w:rsid w:val="00A74C46"/>
    <w:rsid w:val="00A759FE"/>
    <w:rsid w:val="00A75CF1"/>
    <w:rsid w:val="00A75FE1"/>
    <w:rsid w:val="00A76D67"/>
    <w:rsid w:val="00A77562"/>
    <w:rsid w:val="00A776B8"/>
    <w:rsid w:val="00A81EB6"/>
    <w:rsid w:val="00A82DE9"/>
    <w:rsid w:val="00A837FE"/>
    <w:rsid w:val="00A85357"/>
    <w:rsid w:val="00A856B8"/>
    <w:rsid w:val="00A860EC"/>
    <w:rsid w:val="00A86A99"/>
    <w:rsid w:val="00A871E5"/>
    <w:rsid w:val="00A902DD"/>
    <w:rsid w:val="00A91617"/>
    <w:rsid w:val="00A93C1C"/>
    <w:rsid w:val="00A96FA8"/>
    <w:rsid w:val="00A9770A"/>
    <w:rsid w:val="00A97887"/>
    <w:rsid w:val="00A97BEE"/>
    <w:rsid w:val="00AA0A43"/>
    <w:rsid w:val="00AA0DD3"/>
    <w:rsid w:val="00AA1C07"/>
    <w:rsid w:val="00AA3688"/>
    <w:rsid w:val="00AA4006"/>
    <w:rsid w:val="00AA5887"/>
    <w:rsid w:val="00AA7786"/>
    <w:rsid w:val="00AB006D"/>
    <w:rsid w:val="00AB152C"/>
    <w:rsid w:val="00AB19F8"/>
    <w:rsid w:val="00AB2A61"/>
    <w:rsid w:val="00AB3420"/>
    <w:rsid w:val="00AB3A12"/>
    <w:rsid w:val="00AB512E"/>
    <w:rsid w:val="00AB5A8D"/>
    <w:rsid w:val="00AB6642"/>
    <w:rsid w:val="00AC141F"/>
    <w:rsid w:val="00AC26A9"/>
    <w:rsid w:val="00AC2EFE"/>
    <w:rsid w:val="00AC3930"/>
    <w:rsid w:val="00AC3AB1"/>
    <w:rsid w:val="00AC3D09"/>
    <w:rsid w:val="00AC4828"/>
    <w:rsid w:val="00AC68C6"/>
    <w:rsid w:val="00AC7612"/>
    <w:rsid w:val="00AC79C1"/>
    <w:rsid w:val="00AC7CA4"/>
    <w:rsid w:val="00AD37DE"/>
    <w:rsid w:val="00AD39BD"/>
    <w:rsid w:val="00AD3DCC"/>
    <w:rsid w:val="00AD493B"/>
    <w:rsid w:val="00AD4A64"/>
    <w:rsid w:val="00AD4A87"/>
    <w:rsid w:val="00AD4D4E"/>
    <w:rsid w:val="00AD598F"/>
    <w:rsid w:val="00AD5CEB"/>
    <w:rsid w:val="00AD6D09"/>
    <w:rsid w:val="00AD7837"/>
    <w:rsid w:val="00AE07DA"/>
    <w:rsid w:val="00AE0908"/>
    <w:rsid w:val="00AE098E"/>
    <w:rsid w:val="00AE0BBA"/>
    <w:rsid w:val="00AE2291"/>
    <w:rsid w:val="00AE23F1"/>
    <w:rsid w:val="00AE25C8"/>
    <w:rsid w:val="00AE3E08"/>
    <w:rsid w:val="00AE4003"/>
    <w:rsid w:val="00AE4113"/>
    <w:rsid w:val="00AE4380"/>
    <w:rsid w:val="00AE4FAC"/>
    <w:rsid w:val="00AE5525"/>
    <w:rsid w:val="00AE6381"/>
    <w:rsid w:val="00AE656F"/>
    <w:rsid w:val="00AE7922"/>
    <w:rsid w:val="00AE7D78"/>
    <w:rsid w:val="00AE7FB1"/>
    <w:rsid w:val="00AF3309"/>
    <w:rsid w:val="00AF350E"/>
    <w:rsid w:val="00AF41F6"/>
    <w:rsid w:val="00AF438E"/>
    <w:rsid w:val="00AF45CA"/>
    <w:rsid w:val="00AF48C6"/>
    <w:rsid w:val="00AF5CEE"/>
    <w:rsid w:val="00AF7506"/>
    <w:rsid w:val="00B007DD"/>
    <w:rsid w:val="00B0098A"/>
    <w:rsid w:val="00B01016"/>
    <w:rsid w:val="00B0146E"/>
    <w:rsid w:val="00B02160"/>
    <w:rsid w:val="00B027CB"/>
    <w:rsid w:val="00B0315D"/>
    <w:rsid w:val="00B0352B"/>
    <w:rsid w:val="00B037B4"/>
    <w:rsid w:val="00B04877"/>
    <w:rsid w:val="00B073E6"/>
    <w:rsid w:val="00B074F8"/>
    <w:rsid w:val="00B07C49"/>
    <w:rsid w:val="00B11962"/>
    <w:rsid w:val="00B11A3D"/>
    <w:rsid w:val="00B121B0"/>
    <w:rsid w:val="00B13B87"/>
    <w:rsid w:val="00B179A3"/>
    <w:rsid w:val="00B17B1F"/>
    <w:rsid w:val="00B17FAB"/>
    <w:rsid w:val="00B21BE7"/>
    <w:rsid w:val="00B22C5F"/>
    <w:rsid w:val="00B23687"/>
    <w:rsid w:val="00B25710"/>
    <w:rsid w:val="00B26820"/>
    <w:rsid w:val="00B26A4A"/>
    <w:rsid w:val="00B27523"/>
    <w:rsid w:val="00B27B03"/>
    <w:rsid w:val="00B27DC8"/>
    <w:rsid w:val="00B27FDA"/>
    <w:rsid w:val="00B31595"/>
    <w:rsid w:val="00B31B62"/>
    <w:rsid w:val="00B3208E"/>
    <w:rsid w:val="00B33711"/>
    <w:rsid w:val="00B33CA1"/>
    <w:rsid w:val="00B33E2F"/>
    <w:rsid w:val="00B344C7"/>
    <w:rsid w:val="00B34889"/>
    <w:rsid w:val="00B37550"/>
    <w:rsid w:val="00B3779E"/>
    <w:rsid w:val="00B402C6"/>
    <w:rsid w:val="00B4172D"/>
    <w:rsid w:val="00B41778"/>
    <w:rsid w:val="00B41C6C"/>
    <w:rsid w:val="00B41DC1"/>
    <w:rsid w:val="00B42F69"/>
    <w:rsid w:val="00B46EC7"/>
    <w:rsid w:val="00B50A91"/>
    <w:rsid w:val="00B5160B"/>
    <w:rsid w:val="00B51761"/>
    <w:rsid w:val="00B51871"/>
    <w:rsid w:val="00B52022"/>
    <w:rsid w:val="00B52187"/>
    <w:rsid w:val="00B54691"/>
    <w:rsid w:val="00B60CCD"/>
    <w:rsid w:val="00B614C3"/>
    <w:rsid w:val="00B62854"/>
    <w:rsid w:val="00B6290D"/>
    <w:rsid w:val="00B62DAA"/>
    <w:rsid w:val="00B62EF1"/>
    <w:rsid w:val="00B63DF9"/>
    <w:rsid w:val="00B640CC"/>
    <w:rsid w:val="00B64148"/>
    <w:rsid w:val="00B645B6"/>
    <w:rsid w:val="00B64B2F"/>
    <w:rsid w:val="00B667BF"/>
    <w:rsid w:val="00B674D6"/>
    <w:rsid w:val="00B6797D"/>
    <w:rsid w:val="00B7245B"/>
    <w:rsid w:val="00B735B8"/>
    <w:rsid w:val="00B73F56"/>
    <w:rsid w:val="00B74001"/>
    <w:rsid w:val="00B74858"/>
    <w:rsid w:val="00B74DCC"/>
    <w:rsid w:val="00B752EB"/>
    <w:rsid w:val="00B759DB"/>
    <w:rsid w:val="00B77BE4"/>
    <w:rsid w:val="00B803A7"/>
    <w:rsid w:val="00B812BE"/>
    <w:rsid w:val="00B813D5"/>
    <w:rsid w:val="00B8258D"/>
    <w:rsid w:val="00B825B4"/>
    <w:rsid w:val="00B84E7E"/>
    <w:rsid w:val="00B86608"/>
    <w:rsid w:val="00B87847"/>
    <w:rsid w:val="00B90477"/>
    <w:rsid w:val="00B90E26"/>
    <w:rsid w:val="00B92AA5"/>
    <w:rsid w:val="00B92CCE"/>
    <w:rsid w:val="00B93904"/>
    <w:rsid w:val="00B955FE"/>
    <w:rsid w:val="00B96744"/>
    <w:rsid w:val="00BA0B9F"/>
    <w:rsid w:val="00BA3287"/>
    <w:rsid w:val="00BA3568"/>
    <w:rsid w:val="00BA3C01"/>
    <w:rsid w:val="00BA3F06"/>
    <w:rsid w:val="00BA59E4"/>
    <w:rsid w:val="00BA5F5C"/>
    <w:rsid w:val="00BA6419"/>
    <w:rsid w:val="00BA6550"/>
    <w:rsid w:val="00BB16ED"/>
    <w:rsid w:val="00BB3642"/>
    <w:rsid w:val="00BB4A3B"/>
    <w:rsid w:val="00BB59F6"/>
    <w:rsid w:val="00BB5EF0"/>
    <w:rsid w:val="00BB66AB"/>
    <w:rsid w:val="00BB7BBA"/>
    <w:rsid w:val="00BB7C63"/>
    <w:rsid w:val="00BC0AD6"/>
    <w:rsid w:val="00BC122E"/>
    <w:rsid w:val="00BC3584"/>
    <w:rsid w:val="00BC5838"/>
    <w:rsid w:val="00BC5BE1"/>
    <w:rsid w:val="00BC5F3A"/>
    <w:rsid w:val="00BC642F"/>
    <w:rsid w:val="00BC6DC2"/>
    <w:rsid w:val="00BC7CEE"/>
    <w:rsid w:val="00BD0E2E"/>
    <w:rsid w:val="00BD3326"/>
    <w:rsid w:val="00BD3A13"/>
    <w:rsid w:val="00BD44CC"/>
    <w:rsid w:val="00BE442D"/>
    <w:rsid w:val="00BE4ED6"/>
    <w:rsid w:val="00BE54F3"/>
    <w:rsid w:val="00BE5F67"/>
    <w:rsid w:val="00BE62D4"/>
    <w:rsid w:val="00BE638C"/>
    <w:rsid w:val="00BE7491"/>
    <w:rsid w:val="00BE7920"/>
    <w:rsid w:val="00BF1AE0"/>
    <w:rsid w:val="00BF1E46"/>
    <w:rsid w:val="00BF2A3A"/>
    <w:rsid w:val="00BF2CD1"/>
    <w:rsid w:val="00BF4B6A"/>
    <w:rsid w:val="00BF5135"/>
    <w:rsid w:val="00C00312"/>
    <w:rsid w:val="00C00828"/>
    <w:rsid w:val="00C009F5"/>
    <w:rsid w:val="00C01129"/>
    <w:rsid w:val="00C01DD9"/>
    <w:rsid w:val="00C02239"/>
    <w:rsid w:val="00C022E1"/>
    <w:rsid w:val="00C0398D"/>
    <w:rsid w:val="00C03EB8"/>
    <w:rsid w:val="00C0496C"/>
    <w:rsid w:val="00C05C3D"/>
    <w:rsid w:val="00C071AC"/>
    <w:rsid w:val="00C109A2"/>
    <w:rsid w:val="00C11707"/>
    <w:rsid w:val="00C11E4C"/>
    <w:rsid w:val="00C14954"/>
    <w:rsid w:val="00C179B0"/>
    <w:rsid w:val="00C20245"/>
    <w:rsid w:val="00C20CA6"/>
    <w:rsid w:val="00C21AD6"/>
    <w:rsid w:val="00C224CF"/>
    <w:rsid w:val="00C226F9"/>
    <w:rsid w:val="00C22B98"/>
    <w:rsid w:val="00C23398"/>
    <w:rsid w:val="00C23B23"/>
    <w:rsid w:val="00C2428B"/>
    <w:rsid w:val="00C246F4"/>
    <w:rsid w:val="00C26C22"/>
    <w:rsid w:val="00C27B03"/>
    <w:rsid w:val="00C3089B"/>
    <w:rsid w:val="00C318DD"/>
    <w:rsid w:val="00C31F05"/>
    <w:rsid w:val="00C327D2"/>
    <w:rsid w:val="00C346AD"/>
    <w:rsid w:val="00C34B40"/>
    <w:rsid w:val="00C35836"/>
    <w:rsid w:val="00C371C7"/>
    <w:rsid w:val="00C408AC"/>
    <w:rsid w:val="00C41CD3"/>
    <w:rsid w:val="00C42173"/>
    <w:rsid w:val="00C42817"/>
    <w:rsid w:val="00C43438"/>
    <w:rsid w:val="00C43E11"/>
    <w:rsid w:val="00C44264"/>
    <w:rsid w:val="00C46251"/>
    <w:rsid w:val="00C4783B"/>
    <w:rsid w:val="00C4790F"/>
    <w:rsid w:val="00C47FC0"/>
    <w:rsid w:val="00C5189F"/>
    <w:rsid w:val="00C51DEE"/>
    <w:rsid w:val="00C528CC"/>
    <w:rsid w:val="00C53ABD"/>
    <w:rsid w:val="00C53AD3"/>
    <w:rsid w:val="00C53BB2"/>
    <w:rsid w:val="00C53C94"/>
    <w:rsid w:val="00C55A37"/>
    <w:rsid w:val="00C57741"/>
    <w:rsid w:val="00C6074F"/>
    <w:rsid w:val="00C6140B"/>
    <w:rsid w:val="00C61C0A"/>
    <w:rsid w:val="00C62568"/>
    <w:rsid w:val="00C6296C"/>
    <w:rsid w:val="00C64143"/>
    <w:rsid w:val="00C6434D"/>
    <w:rsid w:val="00C652E5"/>
    <w:rsid w:val="00C67446"/>
    <w:rsid w:val="00C70962"/>
    <w:rsid w:val="00C71568"/>
    <w:rsid w:val="00C71674"/>
    <w:rsid w:val="00C72E0A"/>
    <w:rsid w:val="00C733F7"/>
    <w:rsid w:val="00C7697F"/>
    <w:rsid w:val="00C7734D"/>
    <w:rsid w:val="00C80875"/>
    <w:rsid w:val="00C80CE8"/>
    <w:rsid w:val="00C8136C"/>
    <w:rsid w:val="00C82FAC"/>
    <w:rsid w:val="00C82FFA"/>
    <w:rsid w:val="00C84032"/>
    <w:rsid w:val="00C84A1B"/>
    <w:rsid w:val="00C85521"/>
    <w:rsid w:val="00C856C0"/>
    <w:rsid w:val="00C863EE"/>
    <w:rsid w:val="00C86E5D"/>
    <w:rsid w:val="00C92646"/>
    <w:rsid w:val="00C9316A"/>
    <w:rsid w:val="00C93B5E"/>
    <w:rsid w:val="00C9463D"/>
    <w:rsid w:val="00C95D8D"/>
    <w:rsid w:val="00C95E82"/>
    <w:rsid w:val="00C97C7F"/>
    <w:rsid w:val="00CA2283"/>
    <w:rsid w:val="00CA2AEF"/>
    <w:rsid w:val="00CA2CA3"/>
    <w:rsid w:val="00CA325F"/>
    <w:rsid w:val="00CA33B8"/>
    <w:rsid w:val="00CA4B35"/>
    <w:rsid w:val="00CA6DD8"/>
    <w:rsid w:val="00CA788E"/>
    <w:rsid w:val="00CB0CBF"/>
    <w:rsid w:val="00CB1582"/>
    <w:rsid w:val="00CB22B7"/>
    <w:rsid w:val="00CB31DA"/>
    <w:rsid w:val="00CB383F"/>
    <w:rsid w:val="00CB5032"/>
    <w:rsid w:val="00CB5496"/>
    <w:rsid w:val="00CB690E"/>
    <w:rsid w:val="00CB7DF6"/>
    <w:rsid w:val="00CC303F"/>
    <w:rsid w:val="00CC3C96"/>
    <w:rsid w:val="00CC599C"/>
    <w:rsid w:val="00CC65AD"/>
    <w:rsid w:val="00CD077C"/>
    <w:rsid w:val="00CD2C9F"/>
    <w:rsid w:val="00CD342A"/>
    <w:rsid w:val="00CD3940"/>
    <w:rsid w:val="00CD6DFC"/>
    <w:rsid w:val="00CE251E"/>
    <w:rsid w:val="00CE2F14"/>
    <w:rsid w:val="00CE4848"/>
    <w:rsid w:val="00CE52B8"/>
    <w:rsid w:val="00CE5B0C"/>
    <w:rsid w:val="00CE6A0B"/>
    <w:rsid w:val="00CE7017"/>
    <w:rsid w:val="00CE70D4"/>
    <w:rsid w:val="00CE7BF6"/>
    <w:rsid w:val="00CF0950"/>
    <w:rsid w:val="00CF172E"/>
    <w:rsid w:val="00CF3988"/>
    <w:rsid w:val="00CF3B07"/>
    <w:rsid w:val="00CF4C13"/>
    <w:rsid w:val="00CF62E0"/>
    <w:rsid w:val="00CF6384"/>
    <w:rsid w:val="00CF6902"/>
    <w:rsid w:val="00D00E3D"/>
    <w:rsid w:val="00D012F2"/>
    <w:rsid w:val="00D02B8F"/>
    <w:rsid w:val="00D03468"/>
    <w:rsid w:val="00D0401F"/>
    <w:rsid w:val="00D061A9"/>
    <w:rsid w:val="00D06E88"/>
    <w:rsid w:val="00D073DA"/>
    <w:rsid w:val="00D11F90"/>
    <w:rsid w:val="00D12CBE"/>
    <w:rsid w:val="00D13527"/>
    <w:rsid w:val="00D141DD"/>
    <w:rsid w:val="00D15E4E"/>
    <w:rsid w:val="00D15EED"/>
    <w:rsid w:val="00D17601"/>
    <w:rsid w:val="00D206E8"/>
    <w:rsid w:val="00D20D6E"/>
    <w:rsid w:val="00D21300"/>
    <w:rsid w:val="00D21739"/>
    <w:rsid w:val="00D21B9A"/>
    <w:rsid w:val="00D22F7B"/>
    <w:rsid w:val="00D230DC"/>
    <w:rsid w:val="00D23DFC"/>
    <w:rsid w:val="00D26C9A"/>
    <w:rsid w:val="00D303E8"/>
    <w:rsid w:val="00D31BA6"/>
    <w:rsid w:val="00D32EA8"/>
    <w:rsid w:val="00D335E1"/>
    <w:rsid w:val="00D34CC9"/>
    <w:rsid w:val="00D3545E"/>
    <w:rsid w:val="00D35FEA"/>
    <w:rsid w:val="00D366E4"/>
    <w:rsid w:val="00D423AC"/>
    <w:rsid w:val="00D44B15"/>
    <w:rsid w:val="00D44CEA"/>
    <w:rsid w:val="00D44DC6"/>
    <w:rsid w:val="00D467CC"/>
    <w:rsid w:val="00D476EA"/>
    <w:rsid w:val="00D514E5"/>
    <w:rsid w:val="00D53589"/>
    <w:rsid w:val="00D539D5"/>
    <w:rsid w:val="00D544D5"/>
    <w:rsid w:val="00D573D0"/>
    <w:rsid w:val="00D57897"/>
    <w:rsid w:val="00D602DE"/>
    <w:rsid w:val="00D6096A"/>
    <w:rsid w:val="00D60ABE"/>
    <w:rsid w:val="00D60CE5"/>
    <w:rsid w:val="00D61811"/>
    <w:rsid w:val="00D63F9F"/>
    <w:rsid w:val="00D646D3"/>
    <w:rsid w:val="00D66235"/>
    <w:rsid w:val="00D662F2"/>
    <w:rsid w:val="00D665F1"/>
    <w:rsid w:val="00D6711E"/>
    <w:rsid w:val="00D676F4"/>
    <w:rsid w:val="00D67AB3"/>
    <w:rsid w:val="00D70AE1"/>
    <w:rsid w:val="00D730D4"/>
    <w:rsid w:val="00D73B08"/>
    <w:rsid w:val="00D758BA"/>
    <w:rsid w:val="00D76C88"/>
    <w:rsid w:val="00D80127"/>
    <w:rsid w:val="00D804E2"/>
    <w:rsid w:val="00D805D1"/>
    <w:rsid w:val="00D81FB3"/>
    <w:rsid w:val="00D82FD7"/>
    <w:rsid w:val="00D83C04"/>
    <w:rsid w:val="00D83EF3"/>
    <w:rsid w:val="00D84FA6"/>
    <w:rsid w:val="00D85B1C"/>
    <w:rsid w:val="00D85C5F"/>
    <w:rsid w:val="00D85ECC"/>
    <w:rsid w:val="00D864C7"/>
    <w:rsid w:val="00D86EB7"/>
    <w:rsid w:val="00D90314"/>
    <w:rsid w:val="00D91E9F"/>
    <w:rsid w:val="00D92025"/>
    <w:rsid w:val="00D9204D"/>
    <w:rsid w:val="00D92B5E"/>
    <w:rsid w:val="00D932D4"/>
    <w:rsid w:val="00D93388"/>
    <w:rsid w:val="00D93CFF"/>
    <w:rsid w:val="00D9538D"/>
    <w:rsid w:val="00D95457"/>
    <w:rsid w:val="00D97A7B"/>
    <w:rsid w:val="00DA1259"/>
    <w:rsid w:val="00DA1AAD"/>
    <w:rsid w:val="00DA1E08"/>
    <w:rsid w:val="00DA22F5"/>
    <w:rsid w:val="00DA2E3A"/>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083E"/>
    <w:rsid w:val="00DC0C3B"/>
    <w:rsid w:val="00DC1725"/>
    <w:rsid w:val="00DC220E"/>
    <w:rsid w:val="00DC36B8"/>
    <w:rsid w:val="00DC53F2"/>
    <w:rsid w:val="00DC6B01"/>
    <w:rsid w:val="00DC7797"/>
    <w:rsid w:val="00DC7E53"/>
    <w:rsid w:val="00DD078A"/>
    <w:rsid w:val="00DD1737"/>
    <w:rsid w:val="00DD2442"/>
    <w:rsid w:val="00DD244B"/>
    <w:rsid w:val="00DD34E1"/>
    <w:rsid w:val="00DD45E7"/>
    <w:rsid w:val="00DD463C"/>
    <w:rsid w:val="00DD4C43"/>
    <w:rsid w:val="00DD6973"/>
    <w:rsid w:val="00DD71F6"/>
    <w:rsid w:val="00DD7667"/>
    <w:rsid w:val="00DD777C"/>
    <w:rsid w:val="00DE0D2F"/>
    <w:rsid w:val="00DE0D75"/>
    <w:rsid w:val="00DE19EB"/>
    <w:rsid w:val="00DE1E98"/>
    <w:rsid w:val="00DE2929"/>
    <w:rsid w:val="00DE5B0F"/>
    <w:rsid w:val="00DF0FE3"/>
    <w:rsid w:val="00DF2CB1"/>
    <w:rsid w:val="00DF69F9"/>
    <w:rsid w:val="00E001F1"/>
    <w:rsid w:val="00E01462"/>
    <w:rsid w:val="00E02579"/>
    <w:rsid w:val="00E02A96"/>
    <w:rsid w:val="00E02B50"/>
    <w:rsid w:val="00E03262"/>
    <w:rsid w:val="00E04B3F"/>
    <w:rsid w:val="00E057D7"/>
    <w:rsid w:val="00E060C1"/>
    <w:rsid w:val="00E06B1E"/>
    <w:rsid w:val="00E07787"/>
    <w:rsid w:val="00E10556"/>
    <w:rsid w:val="00E1067B"/>
    <w:rsid w:val="00E10AAF"/>
    <w:rsid w:val="00E11D49"/>
    <w:rsid w:val="00E1288C"/>
    <w:rsid w:val="00E1340C"/>
    <w:rsid w:val="00E14444"/>
    <w:rsid w:val="00E147D5"/>
    <w:rsid w:val="00E14C0E"/>
    <w:rsid w:val="00E15210"/>
    <w:rsid w:val="00E164D8"/>
    <w:rsid w:val="00E16642"/>
    <w:rsid w:val="00E1787C"/>
    <w:rsid w:val="00E21203"/>
    <w:rsid w:val="00E21EDE"/>
    <w:rsid w:val="00E2249E"/>
    <w:rsid w:val="00E22B76"/>
    <w:rsid w:val="00E234F1"/>
    <w:rsid w:val="00E241ED"/>
    <w:rsid w:val="00E24E3A"/>
    <w:rsid w:val="00E25AF8"/>
    <w:rsid w:val="00E25DDB"/>
    <w:rsid w:val="00E26C55"/>
    <w:rsid w:val="00E26F6C"/>
    <w:rsid w:val="00E300BB"/>
    <w:rsid w:val="00E31BD0"/>
    <w:rsid w:val="00E337FC"/>
    <w:rsid w:val="00E34CA3"/>
    <w:rsid w:val="00E35C4A"/>
    <w:rsid w:val="00E37A0F"/>
    <w:rsid w:val="00E37DA6"/>
    <w:rsid w:val="00E37FE3"/>
    <w:rsid w:val="00E40EB7"/>
    <w:rsid w:val="00E43AAA"/>
    <w:rsid w:val="00E43B0C"/>
    <w:rsid w:val="00E43DB1"/>
    <w:rsid w:val="00E44C62"/>
    <w:rsid w:val="00E45BDD"/>
    <w:rsid w:val="00E5300E"/>
    <w:rsid w:val="00E536DF"/>
    <w:rsid w:val="00E5387C"/>
    <w:rsid w:val="00E54EF2"/>
    <w:rsid w:val="00E557D6"/>
    <w:rsid w:val="00E560CC"/>
    <w:rsid w:val="00E56CD6"/>
    <w:rsid w:val="00E60DC5"/>
    <w:rsid w:val="00E6115F"/>
    <w:rsid w:val="00E63559"/>
    <w:rsid w:val="00E64C22"/>
    <w:rsid w:val="00E67180"/>
    <w:rsid w:val="00E676E2"/>
    <w:rsid w:val="00E7154F"/>
    <w:rsid w:val="00E74FA5"/>
    <w:rsid w:val="00E756A8"/>
    <w:rsid w:val="00E76032"/>
    <w:rsid w:val="00E768F2"/>
    <w:rsid w:val="00E77E9E"/>
    <w:rsid w:val="00E80113"/>
    <w:rsid w:val="00E815D1"/>
    <w:rsid w:val="00E81DED"/>
    <w:rsid w:val="00E82155"/>
    <w:rsid w:val="00E82239"/>
    <w:rsid w:val="00E82316"/>
    <w:rsid w:val="00E825B3"/>
    <w:rsid w:val="00E82AE9"/>
    <w:rsid w:val="00E849DE"/>
    <w:rsid w:val="00E84B36"/>
    <w:rsid w:val="00E84E7A"/>
    <w:rsid w:val="00E85580"/>
    <w:rsid w:val="00E85948"/>
    <w:rsid w:val="00E86536"/>
    <w:rsid w:val="00E86EA6"/>
    <w:rsid w:val="00E870A5"/>
    <w:rsid w:val="00E87F9C"/>
    <w:rsid w:val="00E9167E"/>
    <w:rsid w:val="00E922A4"/>
    <w:rsid w:val="00E925CE"/>
    <w:rsid w:val="00E92965"/>
    <w:rsid w:val="00E93F3F"/>
    <w:rsid w:val="00E94B64"/>
    <w:rsid w:val="00E967CB"/>
    <w:rsid w:val="00E96D54"/>
    <w:rsid w:val="00E973E9"/>
    <w:rsid w:val="00EA02B1"/>
    <w:rsid w:val="00EA05D9"/>
    <w:rsid w:val="00EA1104"/>
    <w:rsid w:val="00EA1333"/>
    <w:rsid w:val="00EA141A"/>
    <w:rsid w:val="00EA3765"/>
    <w:rsid w:val="00EA4FF3"/>
    <w:rsid w:val="00EA523D"/>
    <w:rsid w:val="00EA5257"/>
    <w:rsid w:val="00EA59B6"/>
    <w:rsid w:val="00EA7415"/>
    <w:rsid w:val="00EA74D1"/>
    <w:rsid w:val="00EB0234"/>
    <w:rsid w:val="00EB0433"/>
    <w:rsid w:val="00EB1B8B"/>
    <w:rsid w:val="00EB206C"/>
    <w:rsid w:val="00EB24EC"/>
    <w:rsid w:val="00EB3C54"/>
    <w:rsid w:val="00EB4951"/>
    <w:rsid w:val="00EB595B"/>
    <w:rsid w:val="00EC07F9"/>
    <w:rsid w:val="00EC098E"/>
    <w:rsid w:val="00EC0BCB"/>
    <w:rsid w:val="00EC0E71"/>
    <w:rsid w:val="00EC2DB6"/>
    <w:rsid w:val="00EC749B"/>
    <w:rsid w:val="00ED613A"/>
    <w:rsid w:val="00ED6CFA"/>
    <w:rsid w:val="00ED6D53"/>
    <w:rsid w:val="00EE16AA"/>
    <w:rsid w:val="00EE1855"/>
    <w:rsid w:val="00EE1E1F"/>
    <w:rsid w:val="00EE2B68"/>
    <w:rsid w:val="00EE2C2C"/>
    <w:rsid w:val="00EE3733"/>
    <w:rsid w:val="00EE395E"/>
    <w:rsid w:val="00EE63EC"/>
    <w:rsid w:val="00EE6D70"/>
    <w:rsid w:val="00EF1386"/>
    <w:rsid w:val="00EF2491"/>
    <w:rsid w:val="00EF256B"/>
    <w:rsid w:val="00EF373F"/>
    <w:rsid w:val="00EF4FD7"/>
    <w:rsid w:val="00EF5277"/>
    <w:rsid w:val="00EF5CAD"/>
    <w:rsid w:val="00EF611F"/>
    <w:rsid w:val="00EF6BAD"/>
    <w:rsid w:val="00EF76E1"/>
    <w:rsid w:val="00F00472"/>
    <w:rsid w:val="00F01FB6"/>
    <w:rsid w:val="00F0280B"/>
    <w:rsid w:val="00F029AF"/>
    <w:rsid w:val="00F02B5B"/>
    <w:rsid w:val="00F04099"/>
    <w:rsid w:val="00F05B66"/>
    <w:rsid w:val="00F1030E"/>
    <w:rsid w:val="00F10925"/>
    <w:rsid w:val="00F10B26"/>
    <w:rsid w:val="00F127C0"/>
    <w:rsid w:val="00F12EA3"/>
    <w:rsid w:val="00F12F6C"/>
    <w:rsid w:val="00F13DAE"/>
    <w:rsid w:val="00F147E9"/>
    <w:rsid w:val="00F157D8"/>
    <w:rsid w:val="00F158D5"/>
    <w:rsid w:val="00F201AD"/>
    <w:rsid w:val="00F21481"/>
    <w:rsid w:val="00F2163D"/>
    <w:rsid w:val="00F21B21"/>
    <w:rsid w:val="00F222BB"/>
    <w:rsid w:val="00F23282"/>
    <w:rsid w:val="00F2491A"/>
    <w:rsid w:val="00F24EF6"/>
    <w:rsid w:val="00F254E4"/>
    <w:rsid w:val="00F268C2"/>
    <w:rsid w:val="00F26AAB"/>
    <w:rsid w:val="00F26F5D"/>
    <w:rsid w:val="00F301CE"/>
    <w:rsid w:val="00F304C7"/>
    <w:rsid w:val="00F30D34"/>
    <w:rsid w:val="00F3381E"/>
    <w:rsid w:val="00F34097"/>
    <w:rsid w:val="00F34C92"/>
    <w:rsid w:val="00F35D19"/>
    <w:rsid w:val="00F377AE"/>
    <w:rsid w:val="00F41269"/>
    <w:rsid w:val="00F41319"/>
    <w:rsid w:val="00F44B13"/>
    <w:rsid w:val="00F45BE7"/>
    <w:rsid w:val="00F463D7"/>
    <w:rsid w:val="00F479D5"/>
    <w:rsid w:val="00F50163"/>
    <w:rsid w:val="00F510E2"/>
    <w:rsid w:val="00F515F1"/>
    <w:rsid w:val="00F5273A"/>
    <w:rsid w:val="00F52D6B"/>
    <w:rsid w:val="00F52E18"/>
    <w:rsid w:val="00F535E2"/>
    <w:rsid w:val="00F538D8"/>
    <w:rsid w:val="00F53B78"/>
    <w:rsid w:val="00F54516"/>
    <w:rsid w:val="00F546FB"/>
    <w:rsid w:val="00F55335"/>
    <w:rsid w:val="00F55515"/>
    <w:rsid w:val="00F55854"/>
    <w:rsid w:val="00F55CF2"/>
    <w:rsid w:val="00F55CF7"/>
    <w:rsid w:val="00F57D1C"/>
    <w:rsid w:val="00F6077A"/>
    <w:rsid w:val="00F6086A"/>
    <w:rsid w:val="00F6169B"/>
    <w:rsid w:val="00F62824"/>
    <w:rsid w:val="00F62D7C"/>
    <w:rsid w:val="00F634C8"/>
    <w:rsid w:val="00F6399A"/>
    <w:rsid w:val="00F67155"/>
    <w:rsid w:val="00F7058F"/>
    <w:rsid w:val="00F70D21"/>
    <w:rsid w:val="00F70FEF"/>
    <w:rsid w:val="00F71D41"/>
    <w:rsid w:val="00F73F06"/>
    <w:rsid w:val="00F74F3A"/>
    <w:rsid w:val="00F75C02"/>
    <w:rsid w:val="00F77ECB"/>
    <w:rsid w:val="00F77FEE"/>
    <w:rsid w:val="00F80602"/>
    <w:rsid w:val="00F80A98"/>
    <w:rsid w:val="00F81936"/>
    <w:rsid w:val="00F81BF8"/>
    <w:rsid w:val="00F81E47"/>
    <w:rsid w:val="00F824EF"/>
    <w:rsid w:val="00F84408"/>
    <w:rsid w:val="00F85ED0"/>
    <w:rsid w:val="00F86474"/>
    <w:rsid w:val="00F868B4"/>
    <w:rsid w:val="00F8727E"/>
    <w:rsid w:val="00F8730A"/>
    <w:rsid w:val="00F9016F"/>
    <w:rsid w:val="00F90601"/>
    <w:rsid w:val="00F90ECB"/>
    <w:rsid w:val="00F93703"/>
    <w:rsid w:val="00F97D01"/>
    <w:rsid w:val="00FA28EB"/>
    <w:rsid w:val="00FA2CA6"/>
    <w:rsid w:val="00FA45A9"/>
    <w:rsid w:val="00FA5C64"/>
    <w:rsid w:val="00FA78FD"/>
    <w:rsid w:val="00FB0557"/>
    <w:rsid w:val="00FB11BE"/>
    <w:rsid w:val="00FB1357"/>
    <w:rsid w:val="00FB1799"/>
    <w:rsid w:val="00FB1B56"/>
    <w:rsid w:val="00FB27F1"/>
    <w:rsid w:val="00FB35F1"/>
    <w:rsid w:val="00FB455F"/>
    <w:rsid w:val="00FB4C6F"/>
    <w:rsid w:val="00FB603E"/>
    <w:rsid w:val="00FC50AA"/>
    <w:rsid w:val="00FC5188"/>
    <w:rsid w:val="00FC5E76"/>
    <w:rsid w:val="00FC69CF"/>
    <w:rsid w:val="00FC7214"/>
    <w:rsid w:val="00FC7C99"/>
    <w:rsid w:val="00FC7FB3"/>
    <w:rsid w:val="00FD0415"/>
    <w:rsid w:val="00FD058F"/>
    <w:rsid w:val="00FD085B"/>
    <w:rsid w:val="00FD0B70"/>
    <w:rsid w:val="00FD11A9"/>
    <w:rsid w:val="00FD11B8"/>
    <w:rsid w:val="00FD1440"/>
    <w:rsid w:val="00FD1489"/>
    <w:rsid w:val="00FD17D7"/>
    <w:rsid w:val="00FD2DA9"/>
    <w:rsid w:val="00FD35FA"/>
    <w:rsid w:val="00FD59F1"/>
    <w:rsid w:val="00FD5BA9"/>
    <w:rsid w:val="00FD66A4"/>
    <w:rsid w:val="00FD6FE2"/>
    <w:rsid w:val="00FD74CB"/>
    <w:rsid w:val="00FD7543"/>
    <w:rsid w:val="00FD7BF5"/>
    <w:rsid w:val="00FE011B"/>
    <w:rsid w:val="00FE0A5B"/>
    <w:rsid w:val="00FE185C"/>
    <w:rsid w:val="00FE3C5F"/>
    <w:rsid w:val="00FE401B"/>
    <w:rsid w:val="00FE4705"/>
    <w:rsid w:val="00FE557C"/>
    <w:rsid w:val="00FE6657"/>
    <w:rsid w:val="00FE6813"/>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B03CB"/>
  <w15:chartTrackingRefBased/>
  <w15:docId w15:val="{EA56C424-5EE4-441D-BFE3-2BF42B5D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List Bullet" w:uiPriority="99"/>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1">
    <w:name w:val="heading 1"/>
    <w:basedOn w:val="Normal"/>
    <w:link w:val="Heading1Char"/>
    <w:uiPriority w:val="9"/>
    <w:qFormat/>
    <w:rsid w:val="009E7A39"/>
    <w:pPr>
      <w:widowControl w:val="0"/>
      <w:tabs>
        <w:tab w:val="clear" w:pos="567"/>
      </w:tabs>
      <w:spacing w:line="240" w:lineRule="auto"/>
      <w:ind w:left="668" w:hanging="534"/>
      <w:outlineLvl w:val="0"/>
    </w:pPr>
    <w:rPr>
      <w:b/>
      <w:bCs/>
      <w:sz w:val="20"/>
      <w:lang w:val="en-US"/>
    </w:rPr>
  </w:style>
  <w:style w:type="paragraph" w:styleId="Heading2">
    <w:name w:val="heading 2"/>
    <w:basedOn w:val="Normal"/>
    <w:next w:val="Normal"/>
    <w:link w:val="Heading2Char"/>
    <w:unhideWhenUsed/>
    <w:qFormat/>
    <w:rsid w:val="001826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D206E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uiPriority w:val="1"/>
    <w:qFormat/>
    <w:rsid w:val="00812D16"/>
    <w:pPr>
      <w:tabs>
        <w:tab w:val="clear" w:pos="567"/>
      </w:tabs>
      <w:spacing w:line="240" w:lineRule="auto"/>
    </w:pPr>
    <w:rPr>
      <w:i/>
      <w:color w:val="008000"/>
    </w:rPr>
  </w:style>
  <w:style w:type="paragraph" w:styleId="CommentText">
    <w:name w:val="annotation text"/>
    <w:basedOn w:val="Normal"/>
    <w:link w:val="CommentTextChar"/>
    <w:uiPriority w:val="99"/>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link w:val="CommentText"/>
    <w:uiPriority w:val="99"/>
    <w:semiHidden/>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table" w:styleId="TableGrid">
    <w:name w:val="Table Grid"/>
    <w:basedOn w:val="TableNormal"/>
    <w:uiPriority w:val="39"/>
    <w:rsid w:val="00F5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rsid w:val="00041B7D"/>
  </w:style>
  <w:style w:type="paragraph" w:customStyle="1" w:styleId="Default">
    <w:name w:val="Default"/>
    <w:rsid w:val="00F6399A"/>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D061A9"/>
    <w:pPr>
      <w:ind w:left="720"/>
    </w:pPr>
  </w:style>
  <w:style w:type="character" w:customStyle="1" w:styleId="Heading1Char">
    <w:name w:val="Heading 1 Char"/>
    <w:link w:val="Heading1"/>
    <w:uiPriority w:val="1"/>
    <w:rsid w:val="009E7A39"/>
    <w:rPr>
      <w:rFonts w:eastAsia="Times New Roman"/>
      <w:b/>
      <w:bCs/>
    </w:rPr>
  </w:style>
  <w:style w:type="paragraph" w:customStyle="1" w:styleId="EMEABodyTextIndent">
    <w:name w:val="EMEA Body Text Indent"/>
    <w:basedOn w:val="Normal"/>
    <w:next w:val="Normal"/>
    <w:rsid w:val="00AF3309"/>
    <w:pPr>
      <w:numPr>
        <w:numId w:val="16"/>
      </w:numPr>
      <w:tabs>
        <w:tab w:val="clear" w:pos="567"/>
      </w:tabs>
      <w:spacing w:line="240" w:lineRule="auto"/>
    </w:pPr>
    <w:rPr>
      <w:lang w:val="sv-SE"/>
    </w:rPr>
  </w:style>
  <w:style w:type="character" w:customStyle="1" w:styleId="HeaderChar">
    <w:name w:val="Header Char"/>
    <w:basedOn w:val="DefaultParagraphFont"/>
    <w:link w:val="Header"/>
    <w:uiPriority w:val="99"/>
    <w:rsid w:val="006A013C"/>
    <w:rPr>
      <w:rFonts w:ascii="Arial" w:eastAsia="Times New Roman" w:hAnsi="Arial"/>
      <w:lang w:val="en-GB" w:eastAsia="en-US"/>
    </w:rPr>
  </w:style>
  <w:style w:type="character" w:customStyle="1" w:styleId="FooterChar">
    <w:name w:val="Footer Char"/>
    <w:basedOn w:val="DefaultParagraphFont"/>
    <w:link w:val="Footer"/>
    <w:rsid w:val="006A013C"/>
    <w:rPr>
      <w:rFonts w:ascii="Arial" w:eastAsia="Times New Roman" w:hAnsi="Arial"/>
      <w:noProof/>
      <w:sz w:val="16"/>
      <w:lang w:val="en-GB" w:eastAsia="en-US"/>
    </w:rPr>
  </w:style>
  <w:style w:type="character" w:customStyle="1" w:styleId="BodyTextChar">
    <w:name w:val="Body Text Char"/>
    <w:basedOn w:val="DefaultParagraphFont"/>
    <w:link w:val="BodyText"/>
    <w:uiPriority w:val="1"/>
    <w:rsid w:val="006A013C"/>
    <w:rPr>
      <w:rFonts w:eastAsia="Times New Roman"/>
      <w:i/>
      <w:color w:val="008000"/>
      <w:sz w:val="22"/>
      <w:lang w:val="en-GB" w:eastAsia="en-US"/>
    </w:rPr>
  </w:style>
  <w:style w:type="paragraph" w:styleId="ListBullet">
    <w:name w:val="List Bullet"/>
    <w:basedOn w:val="Normal"/>
    <w:uiPriority w:val="99"/>
    <w:unhideWhenUsed/>
    <w:rsid w:val="006A013C"/>
    <w:pPr>
      <w:numPr>
        <w:numId w:val="17"/>
      </w:numPr>
      <w:tabs>
        <w:tab w:val="clear" w:pos="567"/>
      </w:tabs>
      <w:spacing w:after="200" w:line="276" w:lineRule="auto"/>
      <w:contextualSpacing/>
    </w:pPr>
    <w:rPr>
      <w:rFonts w:asciiTheme="minorHAnsi" w:eastAsiaTheme="minorHAnsi" w:hAnsiTheme="minorHAnsi" w:cstheme="minorBidi"/>
      <w:szCs w:val="22"/>
      <w:lang w:val="en-IN"/>
    </w:rPr>
  </w:style>
  <w:style w:type="paragraph" w:customStyle="1" w:styleId="CM83">
    <w:name w:val="CM83"/>
    <w:basedOn w:val="Normal"/>
    <w:next w:val="Normal"/>
    <w:uiPriority w:val="99"/>
    <w:rsid w:val="006A013C"/>
    <w:pPr>
      <w:widowControl w:val="0"/>
      <w:tabs>
        <w:tab w:val="clear" w:pos="567"/>
      </w:tabs>
      <w:autoSpaceDE w:val="0"/>
      <w:autoSpaceDN w:val="0"/>
      <w:adjustRightInd w:val="0"/>
      <w:spacing w:line="240" w:lineRule="auto"/>
    </w:pPr>
    <w:rPr>
      <w:rFonts w:ascii="PBMMJV+TimesNewRoman" w:eastAsiaTheme="minorEastAsia" w:hAnsi="PBMMJV+TimesNewRoman"/>
      <w:sz w:val="24"/>
      <w:szCs w:val="24"/>
      <w:lang w:val="en-US"/>
    </w:rPr>
  </w:style>
  <w:style w:type="paragraph" w:customStyle="1" w:styleId="CM82">
    <w:name w:val="CM82"/>
    <w:basedOn w:val="Normal"/>
    <w:next w:val="Normal"/>
    <w:uiPriority w:val="99"/>
    <w:rsid w:val="006A013C"/>
    <w:pPr>
      <w:widowControl w:val="0"/>
      <w:tabs>
        <w:tab w:val="clear" w:pos="567"/>
      </w:tabs>
      <w:autoSpaceDE w:val="0"/>
      <w:autoSpaceDN w:val="0"/>
      <w:adjustRightInd w:val="0"/>
      <w:spacing w:line="240" w:lineRule="auto"/>
    </w:pPr>
    <w:rPr>
      <w:rFonts w:ascii="PBMMJV+TimesNewRoman" w:eastAsiaTheme="minorEastAsia" w:hAnsi="PBMMJV+TimesNewRoman"/>
      <w:sz w:val="24"/>
      <w:szCs w:val="24"/>
      <w:lang w:val="en-US"/>
    </w:rPr>
  </w:style>
  <w:style w:type="character" w:customStyle="1" w:styleId="BalloonTextChar">
    <w:name w:val="Balloon Text Char"/>
    <w:basedOn w:val="DefaultParagraphFont"/>
    <w:link w:val="BalloonText"/>
    <w:rsid w:val="006A013C"/>
    <w:rPr>
      <w:rFonts w:ascii="Tahoma" w:eastAsia="Times New Roman" w:hAnsi="Tahoma" w:cs="Tahoma"/>
      <w:sz w:val="16"/>
      <w:szCs w:val="16"/>
      <w:lang w:val="en-GB" w:eastAsia="en-US"/>
    </w:rPr>
  </w:style>
  <w:style w:type="paragraph" w:customStyle="1" w:styleId="TableParagraph">
    <w:name w:val="Table Paragraph"/>
    <w:basedOn w:val="Normal"/>
    <w:uiPriority w:val="1"/>
    <w:qFormat/>
    <w:rsid w:val="006A013C"/>
    <w:pPr>
      <w:tabs>
        <w:tab w:val="clear" w:pos="567"/>
      </w:tabs>
      <w:autoSpaceDE w:val="0"/>
      <w:autoSpaceDN w:val="0"/>
      <w:adjustRightInd w:val="0"/>
      <w:spacing w:before="1" w:line="240" w:lineRule="auto"/>
      <w:ind w:left="107"/>
    </w:pPr>
    <w:rPr>
      <w:rFonts w:eastAsiaTheme="minorHAnsi"/>
      <w:sz w:val="24"/>
      <w:szCs w:val="24"/>
    </w:rPr>
  </w:style>
  <w:style w:type="paragraph" w:customStyle="1" w:styleId="Heading11">
    <w:name w:val="Heading 11"/>
    <w:basedOn w:val="Normal"/>
    <w:next w:val="Normal"/>
    <w:uiPriority w:val="1"/>
    <w:qFormat/>
    <w:rsid w:val="006A013C"/>
    <w:pPr>
      <w:widowControl w:val="0"/>
      <w:tabs>
        <w:tab w:val="clear" w:pos="567"/>
      </w:tabs>
      <w:autoSpaceDE w:val="0"/>
      <w:autoSpaceDN w:val="0"/>
      <w:adjustRightInd w:val="0"/>
      <w:spacing w:line="240" w:lineRule="auto"/>
      <w:ind w:left="685"/>
      <w:outlineLvl w:val="0"/>
    </w:pPr>
    <w:rPr>
      <w:b/>
      <w:bCs/>
      <w:szCs w:val="22"/>
      <w:lang w:val="en-US"/>
    </w:rPr>
  </w:style>
  <w:style w:type="numbering" w:customStyle="1" w:styleId="NoList1">
    <w:name w:val="No List1"/>
    <w:next w:val="NoList"/>
    <w:uiPriority w:val="99"/>
    <w:semiHidden/>
    <w:unhideWhenUsed/>
    <w:rsid w:val="006A013C"/>
  </w:style>
  <w:style w:type="character" w:customStyle="1" w:styleId="Heading1Char1">
    <w:name w:val="Heading 1 Char1"/>
    <w:basedOn w:val="DefaultParagraphFont"/>
    <w:uiPriority w:val="9"/>
    <w:rsid w:val="006A013C"/>
    <w:rPr>
      <w:rFonts w:asciiTheme="majorHAnsi" w:eastAsiaTheme="majorEastAsia" w:hAnsiTheme="majorHAnsi" w:cstheme="majorBidi"/>
      <w:color w:val="2E74B5" w:themeColor="accent1" w:themeShade="BF"/>
      <w:sz w:val="32"/>
      <w:szCs w:val="32"/>
    </w:rPr>
  </w:style>
  <w:style w:type="numbering" w:customStyle="1" w:styleId="NoList2">
    <w:name w:val="No List2"/>
    <w:next w:val="NoList"/>
    <w:semiHidden/>
    <w:rsid w:val="006A013C"/>
  </w:style>
  <w:style w:type="table" w:customStyle="1" w:styleId="TableGrid1">
    <w:name w:val="Table Grid1"/>
    <w:basedOn w:val="TableNormal"/>
    <w:next w:val="TableGrid"/>
    <w:rsid w:val="006A013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206E8"/>
    <w:rPr>
      <w:rFonts w:asciiTheme="majorHAnsi" w:eastAsiaTheme="majorEastAsia" w:hAnsiTheme="majorHAnsi" w:cstheme="majorBidi"/>
      <w:color w:val="1F4D78" w:themeColor="accent1" w:themeShade="7F"/>
      <w:sz w:val="24"/>
      <w:szCs w:val="24"/>
      <w:lang w:val="en-GB" w:eastAsia="en-US"/>
    </w:rPr>
  </w:style>
  <w:style w:type="character" w:customStyle="1" w:styleId="Heading2Char">
    <w:name w:val="Heading 2 Char"/>
    <w:basedOn w:val="DefaultParagraphFont"/>
    <w:link w:val="Heading2"/>
    <w:semiHidden/>
    <w:rsid w:val="00182688"/>
    <w:rPr>
      <w:rFonts w:asciiTheme="majorHAnsi" w:eastAsiaTheme="majorEastAsia" w:hAnsiTheme="majorHAnsi" w:cstheme="majorBidi"/>
      <w:color w:val="2E74B5" w:themeColor="accent1" w:themeShade="BF"/>
      <w:sz w:val="26"/>
      <w:szCs w:val="26"/>
      <w:lang w:val="en-GB" w:eastAsia="en-US"/>
    </w:rPr>
  </w:style>
  <w:style w:type="character" w:styleId="PlaceholderText">
    <w:name w:val="Placeholder Text"/>
    <w:basedOn w:val="DefaultParagraphFont"/>
    <w:uiPriority w:val="99"/>
    <w:semiHidden/>
    <w:rsid w:val="00182688"/>
    <w:rPr>
      <w:color w:val="808080"/>
    </w:rPr>
  </w:style>
  <w:style w:type="character" w:styleId="Strong">
    <w:name w:val="Strong"/>
    <w:qFormat/>
    <w:rsid w:val="008624D1"/>
    <w:rPr>
      <w:b/>
      <w:bCs/>
    </w:rPr>
  </w:style>
  <w:style w:type="paragraph" w:styleId="BodyTextIndent">
    <w:name w:val="Body Text Indent"/>
    <w:basedOn w:val="Normal"/>
    <w:link w:val="BodyTextIndentChar"/>
    <w:rsid w:val="008624D1"/>
    <w:pPr>
      <w:pBdr>
        <w:top w:val="single" w:sz="4" w:space="1" w:color="auto"/>
        <w:left w:val="single" w:sz="4" w:space="4" w:color="auto"/>
        <w:bottom w:val="single" w:sz="4" w:space="1" w:color="auto"/>
        <w:right w:val="single" w:sz="4" w:space="4" w:color="auto"/>
      </w:pBdr>
      <w:tabs>
        <w:tab w:val="clear" w:pos="567"/>
      </w:tabs>
      <w:spacing w:line="240" w:lineRule="auto"/>
      <w:ind w:left="720" w:hanging="720"/>
      <w:jc w:val="both"/>
    </w:pPr>
    <w:rPr>
      <w:b/>
      <w:sz w:val="24"/>
      <w:szCs w:val="24"/>
      <w:lang w:val="fr-FR"/>
    </w:rPr>
  </w:style>
  <w:style w:type="character" w:customStyle="1" w:styleId="BodyTextIndentChar">
    <w:name w:val="Body Text Indent Char"/>
    <w:basedOn w:val="DefaultParagraphFont"/>
    <w:link w:val="BodyTextIndent"/>
    <w:rsid w:val="008624D1"/>
    <w:rPr>
      <w:rFonts w:eastAsia="Times New Roman"/>
      <w:b/>
      <w:sz w:val="24"/>
      <w:szCs w:val="24"/>
      <w:lang w:val="fr-FR" w:eastAsia="en-US"/>
    </w:rPr>
  </w:style>
  <w:style w:type="character" w:customStyle="1" w:styleId="hps">
    <w:name w:val="hps"/>
    <w:basedOn w:val="DefaultParagraphFont"/>
    <w:rsid w:val="008624D1"/>
  </w:style>
  <w:style w:type="paragraph" w:customStyle="1" w:styleId="CarcterCarcter">
    <w:name w:val="Carácter Carácter"/>
    <w:basedOn w:val="Normal"/>
    <w:next w:val="Normal"/>
    <w:rsid w:val="008624D1"/>
    <w:pPr>
      <w:tabs>
        <w:tab w:val="clear" w:pos="567"/>
      </w:tabs>
      <w:spacing w:after="160" w:line="240" w:lineRule="auto"/>
      <w:jc w:val="both"/>
    </w:pPr>
    <w:rPr>
      <w:sz w:val="24"/>
    </w:rPr>
  </w:style>
  <w:style w:type="paragraph" w:customStyle="1" w:styleId="B2">
    <w:name w:val="_ B2"/>
    <w:basedOn w:val="Normal"/>
    <w:rsid w:val="008624D1"/>
    <w:pPr>
      <w:tabs>
        <w:tab w:val="clear" w:pos="567"/>
        <w:tab w:val="right" w:pos="8505"/>
      </w:tabs>
      <w:spacing w:line="240" w:lineRule="auto"/>
      <w:ind w:left="1134"/>
      <w:jc w:val="both"/>
    </w:pPr>
    <w:rPr>
      <w:rFonts w:ascii="Arial" w:hAnsi="Arial" w:cs="Arial"/>
      <w:sz w:val="18"/>
      <w:szCs w:val="18"/>
      <w:lang w:eastAsia="en-GB"/>
    </w:rPr>
  </w:style>
  <w:style w:type="numbering" w:customStyle="1" w:styleId="KeineListe1">
    <w:name w:val="Keine Liste1"/>
    <w:next w:val="NoList"/>
    <w:uiPriority w:val="99"/>
    <w:semiHidden/>
    <w:unhideWhenUsed/>
    <w:rsid w:val="00015EA6"/>
  </w:style>
  <w:style w:type="table" w:customStyle="1" w:styleId="TableNormal1">
    <w:name w:val="Table Normal1"/>
    <w:uiPriority w:val="2"/>
    <w:semiHidden/>
    <w:unhideWhenUsed/>
    <w:qFormat/>
    <w:rsid w:val="00015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KeineListe2">
    <w:name w:val="Keine Liste2"/>
    <w:next w:val="NoList"/>
    <w:uiPriority w:val="99"/>
    <w:semiHidden/>
    <w:unhideWhenUsed/>
    <w:rsid w:val="006932EC"/>
  </w:style>
  <w:style w:type="paragraph" w:customStyle="1" w:styleId="berschrift11">
    <w:name w:val="Überschrift 11"/>
    <w:basedOn w:val="Normal"/>
    <w:next w:val="Heading1"/>
    <w:uiPriority w:val="1"/>
    <w:qFormat/>
    <w:rsid w:val="006932EC"/>
    <w:pPr>
      <w:widowControl w:val="0"/>
      <w:tabs>
        <w:tab w:val="clear" w:pos="567"/>
      </w:tabs>
      <w:spacing w:line="240" w:lineRule="auto"/>
      <w:ind w:left="668" w:hanging="534"/>
      <w:outlineLvl w:val="0"/>
    </w:pPr>
    <w:rPr>
      <w:rFonts w:ascii="Calibri" w:hAnsi="Calibri"/>
      <w:b/>
      <w:bCs/>
      <w:kern w:val="2"/>
      <w:szCs w:val="22"/>
      <w:lang w:val="de-DE"/>
      <w14:ligatures w14:val="standardContextual"/>
    </w:rPr>
  </w:style>
  <w:style w:type="paragraph" w:customStyle="1" w:styleId="berschrift21">
    <w:name w:val="Überschrift 21"/>
    <w:basedOn w:val="Normal"/>
    <w:next w:val="Normal"/>
    <w:unhideWhenUsed/>
    <w:qFormat/>
    <w:rsid w:val="006932EC"/>
    <w:pPr>
      <w:keepNext/>
      <w:keepLines/>
      <w:spacing w:before="40"/>
      <w:outlineLvl w:val="1"/>
    </w:pPr>
    <w:rPr>
      <w:rFonts w:ascii="Calibri Light" w:hAnsi="Calibri Light"/>
      <w:color w:val="2E74B5"/>
      <w:sz w:val="26"/>
      <w:szCs w:val="26"/>
      <w:lang w:val="de-DE"/>
    </w:rPr>
  </w:style>
  <w:style w:type="paragraph" w:customStyle="1" w:styleId="berschrift31">
    <w:name w:val="Überschrift 31"/>
    <w:basedOn w:val="Normal"/>
    <w:next w:val="Normal"/>
    <w:semiHidden/>
    <w:unhideWhenUsed/>
    <w:qFormat/>
    <w:rsid w:val="006932EC"/>
    <w:pPr>
      <w:keepNext/>
      <w:keepLines/>
      <w:spacing w:before="40"/>
      <w:outlineLvl w:val="2"/>
    </w:pPr>
    <w:rPr>
      <w:rFonts w:ascii="Calibri Light" w:hAnsi="Calibri Light"/>
      <w:color w:val="1F4D78"/>
      <w:sz w:val="24"/>
      <w:szCs w:val="24"/>
      <w:lang w:val="de-DE"/>
    </w:rPr>
  </w:style>
  <w:style w:type="numbering" w:customStyle="1" w:styleId="KeineListe11">
    <w:name w:val="Keine Liste11"/>
    <w:next w:val="NoList"/>
    <w:uiPriority w:val="99"/>
    <w:semiHidden/>
    <w:unhideWhenUsed/>
    <w:rsid w:val="006932EC"/>
  </w:style>
  <w:style w:type="paragraph" w:customStyle="1" w:styleId="Listenabsatz1">
    <w:name w:val="Listenabsatz1"/>
    <w:basedOn w:val="Normal"/>
    <w:next w:val="ListParagraph"/>
    <w:uiPriority w:val="1"/>
    <w:qFormat/>
    <w:rsid w:val="006932EC"/>
    <w:pPr>
      <w:ind w:left="720"/>
    </w:pPr>
    <w:rPr>
      <w:lang w:val="de-DE"/>
    </w:rPr>
  </w:style>
  <w:style w:type="paragraph" w:customStyle="1" w:styleId="Aufzhlungszeichen1">
    <w:name w:val="Aufzählungszeichen1"/>
    <w:basedOn w:val="Normal"/>
    <w:next w:val="ListBullet"/>
    <w:uiPriority w:val="99"/>
    <w:unhideWhenUsed/>
    <w:rsid w:val="006932EC"/>
    <w:pPr>
      <w:tabs>
        <w:tab w:val="clear" w:pos="567"/>
        <w:tab w:val="num" w:pos="360"/>
      </w:tabs>
      <w:spacing w:after="200" w:line="276" w:lineRule="auto"/>
      <w:ind w:left="360" w:hanging="360"/>
      <w:contextualSpacing/>
    </w:pPr>
    <w:rPr>
      <w:rFonts w:ascii="Calibri" w:eastAsia="Calibri" w:hAnsi="Calibri"/>
      <w:szCs w:val="22"/>
      <w:lang w:val="de-DE"/>
    </w:rPr>
  </w:style>
  <w:style w:type="numbering" w:customStyle="1" w:styleId="NoList11">
    <w:name w:val="No List11"/>
    <w:next w:val="NoList"/>
    <w:uiPriority w:val="99"/>
    <w:semiHidden/>
    <w:unhideWhenUsed/>
    <w:rsid w:val="006932EC"/>
  </w:style>
  <w:style w:type="numbering" w:customStyle="1" w:styleId="NoList21">
    <w:name w:val="No List21"/>
    <w:next w:val="NoList"/>
    <w:semiHidden/>
    <w:rsid w:val="006932EC"/>
  </w:style>
  <w:style w:type="character" w:customStyle="1" w:styleId="berschrift1Zchn1">
    <w:name w:val="Überschrift 1 Zchn1"/>
    <w:basedOn w:val="DefaultParagraphFont"/>
    <w:uiPriority w:val="9"/>
    <w:rsid w:val="006932EC"/>
    <w:rPr>
      <w:rFonts w:ascii="Calibri Light" w:eastAsia="Times New Roman" w:hAnsi="Calibri Light" w:cs="Times New Roman"/>
      <w:color w:val="2F5496"/>
      <w:sz w:val="32"/>
      <w:szCs w:val="32"/>
    </w:rPr>
  </w:style>
  <w:style w:type="character" w:customStyle="1" w:styleId="berschrift3Zchn1">
    <w:name w:val="Überschrift 3 Zchn1"/>
    <w:basedOn w:val="DefaultParagraphFont"/>
    <w:uiPriority w:val="9"/>
    <w:semiHidden/>
    <w:rsid w:val="006932EC"/>
    <w:rPr>
      <w:rFonts w:ascii="Calibri Light" w:eastAsia="Times New Roman" w:hAnsi="Calibri Light" w:cs="Times New Roman"/>
      <w:color w:val="1F3763"/>
      <w:sz w:val="24"/>
      <w:szCs w:val="24"/>
    </w:rPr>
  </w:style>
  <w:style w:type="character" w:customStyle="1" w:styleId="berschrift2Zchn1">
    <w:name w:val="Überschrift 2 Zchn1"/>
    <w:basedOn w:val="DefaultParagraphFont"/>
    <w:uiPriority w:val="9"/>
    <w:semiHidden/>
    <w:rsid w:val="006932EC"/>
    <w:rPr>
      <w:rFonts w:ascii="Calibri Light" w:eastAsia="Times New Roman" w:hAnsi="Calibri Light" w:cs="Times New Roman"/>
      <w:color w:val="2F5496"/>
      <w:sz w:val="26"/>
      <w:szCs w:val="26"/>
    </w:rPr>
  </w:style>
  <w:style w:type="character" w:customStyle="1" w:styleId="NichtaufgelsteErwhnung1">
    <w:name w:val="Nicht aufgelöste Erwähnung1"/>
    <w:basedOn w:val="DefaultParagraphFont"/>
    <w:uiPriority w:val="99"/>
    <w:semiHidden/>
    <w:unhideWhenUsed/>
    <w:rsid w:val="009F1B91"/>
    <w:rPr>
      <w:color w:val="605E5C"/>
      <w:shd w:val="clear" w:color="auto" w:fill="E1DFDD"/>
    </w:rPr>
  </w:style>
  <w:style w:type="character" w:customStyle="1" w:styleId="UnresolvedMention1">
    <w:name w:val="Unresolved Mention1"/>
    <w:basedOn w:val="DefaultParagraphFont"/>
    <w:uiPriority w:val="99"/>
    <w:semiHidden/>
    <w:unhideWhenUsed/>
    <w:rsid w:val="00286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xitinib-accord" TargetMode="External"/><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ema.europa.eu/en/medicines/human/epar/axitinib-accord"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EMADOC-1700519818-2306875</_dlc_DocId>
    <_dlc_DocIdUrl xmlns="a034c160-bfb7-45f5-8632-2eb7e0508071">
      <Url>https://euema.sharepoint.com/sites/CRM/_layouts/15/DocIdRedir.aspx?ID=EMADOC-1700519818-2306875</Url>
      <Description>EMADOC-1700519818-2306875</Description>
    </_dlc_DocIdUrl>
  </documentManagement>
</p:properties>
</file>

<file path=customXml/itemProps1.xml><?xml version="1.0" encoding="utf-8"?>
<ds:datastoreItem xmlns:ds="http://schemas.openxmlformats.org/officeDocument/2006/customXml" ds:itemID="{66FC5B5F-C86E-4983-A561-C8CB5053489A}">
  <ds:schemaRefs>
    <ds:schemaRef ds:uri="http://schemas.openxmlformats.org/officeDocument/2006/bibliography"/>
  </ds:schemaRefs>
</ds:datastoreItem>
</file>

<file path=customXml/itemProps2.xml><?xml version="1.0" encoding="utf-8"?>
<ds:datastoreItem xmlns:ds="http://schemas.openxmlformats.org/officeDocument/2006/customXml" ds:itemID="{22EACC26-21A8-4BEA-B4EF-ABE25D00990F}"/>
</file>

<file path=customXml/itemProps3.xml><?xml version="1.0" encoding="utf-8"?>
<ds:datastoreItem xmlns:ds="http://schemas.openxmlformats.org/officeDocument/2006/customXml" ds:itemID="{3C599F9F-024A-47F7-8E2A-65E3695317A0}"/>
</file>

<file path=customXml/itemProps4.xml><?xml version="1.0" encoding="utf-8"?>
<ds:datastoreItem xmlns:ds="http://schemas.openxmlformats.org/officeDocument/2006/customXml" ds:itemID="{174973F2-0E5A-4F66-87D4-277EB96C173A}"/>
</file>

<file path=customXml/itemProps5.xml><?xml version="1.0" encoding="utf-8"?>
<ds:datastoreItem xmlns:ds="http://schemas.openxmlformats.org/officeDocument/2006/customXml" ds:itemID="{6CBCD2AA-479E-4EDF-AD81-D79A854329D0}"/>
</file>

<file path=docProps/app.xml><?xml version="1.0" encoding="utf-8"?>
<Properties xmlns="http://schemas.openxmlformats.org/officeDocument/2006/extended-properties" xmlns:vt="http://schemas.openxmlformats.org/officeDocument/2006/docPropsVTypes">
  <Template>Normal</Template>
  <TotalTime>1</TotalTime>
  <Pages>52</Pages>
  <Words>14057</Words>
  <Characters>80127</Characters>
  <Application>Microsoft Office Word</Application>
  <DocSecurity>0</DocSecurity>
  <Lines>667</Lines>
  <Paragraphs>187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QRD Human Product Information Template</vt:lpstr>
      <vt:lpstr>QRD Human Product Information Template</vt:lpstr>
      <vt:lpstr>QRD Human Product Information Template</vt:lpstr>
    </vt:vector>
  </TitlesOfParts>
  <Company>European Medicines Agency</Company>
  <LinksUpToDate>false</LinksUpToDate>
  <CharactersWithSpaces>93997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Axitinib Accord: EPAR – Product information – tracked changes</dc:title>
  <dc:subject/>
  <dc:creator>CHMP</dc:creator>
  <cp:keywords/>
  <cp:lastModifiedBy>Tejas Vachhani</cp:lastModifiedBy>
  <cp:revision>11</cp:revision>
  <cp:lastPrinted>2024-02-22T08:37:00Z</cp:lastPrinted>
  <dcterms:created xsi:type="dcterms:W3CDTF">2024-08-20T09:51:00Z</dcterms:created>
  <dcterms:modified xsi:type="dcterms:W3CDTF">2025-07-17T10:50:00Z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86bd5f86-f8a0-45ad-b0da-ef96a31f5666_Enabled">
    <vt:lpwstr>true</vt:lpwstr>
  </property>
  <property fmtid="{D5CDD505-2E9C-101B-9397-08002B2CF9AE}" pid="44" name="MSIP_Label_86bd5f86-f8a0-45ad-b0da-ef96a31f5666_SetDate">
    <vt:lpwstr>2024-08-16T08:23:09Z</vt:lpwstr>
  </property>
  <property fmtid="{D5CDD505-2E9C-101B-9397-08002B2CF9AE}" pid="45" name="MSIP_Label_86bd5f86-f8a0-45ad-b0da-ef96a31f5666_Method">
    <vt:lpwstr>Privileged</vt:lpwstr>
  </property>
  <property fmtid="{D5CDD505-2E9C-101B-9397-08002B2CF9AE}" pid="46" name="MSIP_Label_86bd5f86-f8a0-45ad-b0da-ef96a31f5666_Name">
    <vt:lpwstr>Confidential</vt:lpwstr>
  </property>
  <property fmtid="{D5CDD505-2E9C-101B-9397-08002B2CF9AE}" pid="47" name="MSIP_Label_86bd5f86-f8a0-45ad-b0da-ef96a31f5666_SiteId">
    <vt:lpwstr>565796f8-44be-4e6f-86bd-5f094ff1fe93</vt:lpwstr>
  </property>
  <property fmtid="{D5CDD505-2E9C-101B-9397-08002B2CF9AE}" pid="48" name="MSIP_Label_86bd5f86-f8a0-45ad-b0da-ef96a31f5666_ActionId">
    <vt:lpwstr>ebb02fab-3357-4900-b4b8-6bbf158b394a</vt:lpwstr>
  </property>
  <property fmtid="{D5CDD505-2E9C-101B-9397-08002B2CF9AE}" pid="49" name="MSIP_Label_86bd5f86-f8a0-45ad-b0da-ef96a31f5666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1d1fff6b-3936-42f3-b966-5e31a99d22be</vt:lpwstr>
  </property>
</Properties>
</file>