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56" w:type="dxa"/>
        <w:tblInd w:w="-147" w:type="dxa"/>
        <w:tblLook w:val="04A0" w:firstRow="1" w:lastRow="0" w:firstColumn="1" w:lastColumn="0" w:noHBand="0" w:noVBand="1"/>
      </w:tblPr>
      <w:tblGrid>
        <w:gridCol w:w="9356"/>
      </w:tblGrid>
      <w:tr w:rsidR="0040037C" w:rsidRPr="00220238" w14:paraId="48E77908" w14:textId="77777777" w:rsidTr="00C94884">
        <w:tc>
          <w:tcPr>
            <w:tcW w:w="8363" w:type="dxa"/>
          </w:tcPr>
          <w:p w14:paraId="7A3EBD99" w14:textId="487904C7" w:rsidR="0040037C" w:rsidRPr="00220238" w:rsidRDefault="0040037C" w:rsidP="00C94884">
            <w:pPr>
              <w:widowControl w:val="0"/>
              <w:tabs>
                <w:tab w:val="clear" w:pos="567"/>
              </w:tabs>
            </w:pPr>
            <w:r w:rsidRPr="00220238">
              <w:t xml:space="preserve">Bei diesem Dokument handelt es sich um die genehmigte Produktinformation für </w:t>
            </w:r>
            <w:r w:rsidR="00BF3E2E" w:rsidRPr="00714ECD">
              <w:rPr>
                <w:rFonts w:eastAsia="SimSun"/>
                <w:szCs w:val="22"/>
                <w:lang w:eastAsia="fr-FR"/>
              </w:rPr>
              <w:t>Azacitidine Mylan</w:t>
            </w:r>
            <w:r w:rsidRPr="00220238">
              <w:t xml:space="preserve">, wobei die Änderungen seit dem vorherigen Verfahren, die sich auf die Produktinformation </w:t>
            </w:r>
            <w:r w:rsidR="00541EDC" w:rsidRPr="00714ECD">
              <w:rPr>
                <w:rFonts w:eastAsia="SimSun"/>
                <w:szCs w:val="22"/>
                <w:lang w:eastAsia="fr-FR"/>
              </w:rPr>
              <w:t>(</w:t>
            </w:r>
            <w:r w:rsidR="00541EDC" w:rsidRPr="004F03A4">
              <w:rPr>
                <w:rFonts w:eastAsia="SimSun"/>
                <w:szCs w:val="22"/>
                <w:lang w:eastAsia="fr-FR"/>
              </w:rPr>
              <w:t>EMA/N/0000317191</w:t>
            </w:r>
            <w:r w:rsidR="00541EDC" w:rsidRPr="00714ECD">
              <w:rPr>
                <w:rFonts w:eastAsia="SimSun"/>
                <w:szCs w:val="22"/>
                <w:lang w:eastAsia="fr-FR"/>
              </w:rPr>
              <w:t>)</w:t>
            </w:r>
            <w:r w:rsidRPr="00220238">
              <w:t xml:space="preserve"> auswirken, unterstrichen sind.</w:t>
            </w:r>
          </w:p>
          <w:p w14:paraId="53FC9CA1" w14:textId="77777777" w:rsidR="0040037C" w:rsidRPr="00220238" w:rsidRDefault="0040037C" w:rsidP="00C94884">
            <w:pPr>
              <w:widowControl w:val="0"/>
              <w:tabs>
                <w:tab w:val="clear" w:pos="567"/>
              </w:tabs>
            </w:pPr>
          </w:p>
          <w:p w14:paraId="1D11A4AE" w14:textId="03F0CA09" w:rsidR="0040037C" w:rsidRPr="00220238" w:rsidRDefault="0040037C" w:rsidP="00C94884">
            <w:pPr>
              <w:pStyle w:val="Style1"/>
              <w:pBdr>
                <w:top w:val="none" w:sz="0" w:space="0" w:color="auto"/>
                <w:left w:val="none" w:sz="0" w:space="0" w:color="auto"/>
                <w:bottom w:val="none" w:sz="0" w:space="0" w:color="auto"/>
                <w:right w:val="none" w:sz="0" w:space="0" w:color="auto"/>
              </w:pBdr>
              <w:rPr>
                <w:lang w:val="de-DE"/>
              </w:rPr>
            </w:pPr>
            <w:r w:rsidRPr="00220238">
              <w:t xml:space="preserve">Weitere Informationen finden Sie auf der Website der Europäischen Arzneimittel-Agentur: </w:t>
            </w:r>
            <w:r w:rsidR="00E31002">
              <w:fldChar w:fldCharType="begin"/>
            </w:r>
            <w:r w:rsidR="00E31002">
              <w:instrText>HYPERLINK "https://www.ema.europa.eu/en/medicines/human/epar/azacitidine-mylan"</w:instrText>
            </w:r>
            <w:r w:rsidR="00E31002">
              <w:fldChar w:fldCharType="separate"/>
            </w:r>
            <w:r w:rsidR="00E31002" w:rsidRPr="00714ECD">
              <w:rPr>
                <w:rStyle w:val="Hyperlink"/>
                <w:rFonts w:eastAsia="SimSun"/>
                <w:szCs w:val="22"/>
                <w:lang w:eastAsia="fr-FR"/>
              </w:rPr>
              <w:t>https://www.ema.europa.eu/en/medicines/human/epar/azacitidine-mylan</w:t>
            </w:r>
            <w:r w:rsidR="00E31002">
              <w:fldChar w:fldCharType="end"/>
            </w:r>
          </w:p>
        </w:tc>
      </w:tr>
    </w:tbl>
    <w:p w14:paraId="548A06D2" w14:textId="244005F2" w:rsidR="00812D16" w:rsidRPr="00A76EC2" w:rsidRDefault="00812D16" w:rsidP="00053C8D">
      <w:pPr>
        <w:tabs>
          <w:tab w:val="clear" w:pos="567"/>
        </w:tabs>
        <w:autoSpaceDE w:val="0"/>
        <w:autoSpaceDN w:val="0"/>
        <w:adjustRightInd w:val="0"/>
        <w:spacing w:line="240" w:lineRule="auto"/>
        <w:jc w:val="center"/>
        <w:rPr>
          <w:rFonts w:eastAsia="SimSun"/>
          <w:szCs w:val="22"/>
          <w:lang w:eastAsia="fr-FR" w:bidi="ar-SA"/>
        </w:rPr>
      </w:pPr>
    </w:p>
    <w:p w14:paraId="4730EADB" w14:textId="77777777" w:rsidR="004A541D" w:rsidRPr="00A76EC2" w:rsidRDefault="004A541D" w:rsidP="00053C8D">
      <w:pPr>
        <w:tabs>
          <w:tab w:val="clear" w:pos="567"/>
        </w:tabs>
        <w:autoSpaceDE w:val="0"/>
        <w:autoSpaceDN w:val="0"/>
        <w:adjustRightInd w:val="0"/>
        <w:spacing w:line="240" w:lineRule="auto"/>
        <w:jc w:val="center"/>
        <w:rPr>
          <w:rFonts w:eastAsia="SimSun"/>
          <w:szCs w:val="22"/>
          <w:lang w:eastAsia="fr-FR" w:bidi="ar-SA"/>
        </w:rPr>
      </w:pPr>
    </w:p>
    <w:p w14:paraId="4E349063" w14:textId="77777777" w:rsidR="00812D16" w:rsidRPr="00A76EC2" w:rsidRDefault="00812D16" w:rsidP="00053C8D">
      <w:pPr>
        <w:tabs>
          <w:tab w:val="clear" w:pos="567"/>
        </w:tabs>
        <w:autoSpaceDE w:val="0"/>
        <w:autoSpaceDN w:val="0"/>
        <w:adjustRightInd w:val="0"/>
        <w:spacing w:line="240" w:lineRule="auto"/>
        <w:jc w:val="center"/>
        <w:rPr>
          <w:rFonts w:eastAsia="SimSun"/>
          <w:szCs w:val="22"/>
          <w:lang w:eastAsia="fr-FR" w:bidi="ar-SA"/>
        </w:rPr>
      </w:pPr>
    </w:p>
    <w:p w14:paraId="51940798" w14:textId="77777777" w:rsidR="00812D16" w:rsidRPr="00A76EC2" w:rsidRDefault="00812D16" w:rsidP="00053C8D">
      <w:pPr>
        <w:tabs>
          <w:tab w:val="clear" w:pos="567"/>
        </w:tabs>
        <w:autoSpaceDE w:val="0"/>
        <w:autoSpaceDN w:val="0"/>
        <w:adjustRightInd w:val="0"/>
        <w:spacing w:line="240" w:lineRule="auto"/>
        <w:jc w:val="center"/>
        <w:rPr>
          <w:rFonts w:eastAsia="SimSun"/>
          <w:szCs w:val="22"/>
          <w:lang w:eastAsia="fr-FR" w:bidi="ar-SA"/>
        </w:rPr>
      </w:pPr>
    </w:p>
    <w:p w14:paraId="36F4460F" w14:textId="77777777" w:rsidR="00812D16" w:rsidRPr="00A76EC2" w:rsidRDefault="00812D16" w:rsidP="00053C8D">
      <w:pPr>
        <w:tabs>
          <w:tab w:val="clear" w:pos="567"/>
        </w:tabs>
        <w:autoSpaceDE w:val="0"/>
        <w:autoSpaceDN w:val="0"/>
        <w:adjustRightInd w:val="0"/>
        <w:spacing w:line="240" w:lineRule="auto"/>
        <w:jc w:val="center"/>
        <w:rPr>
          <w:rFonts w:eastAsia="SimSun"/>
          <w:szCs w:val="22"/>
          <w:lang w:eastAsia="fr-FR" w:bidi="ar-SA"/>
        </w:rPr>
      </w:pPr>
    </w:p>
    <w:p w14:paraId="5430803E" w14:textId="77777777" w:rsidR="00812D16" w:rsidRPr="00A76EC2" w:rsidRDefault="00812D16" w:rsidP="00053C8D">
      <w:pPr>
        <w:tabs>
          <w:tab w:val="clear" w:pos="567"/>
        </w:tabs>
        <w:autoSpaceDE w:val="0"/>
        <w:autoSpaceDN w:val="0"/>
        <w:adjustRightInd w:val="0"/>
        <w:spacing w:line="240" w:lineRule="auto"/>
        <w:jc w:val="center"/>
        <w:rPr>
          <w:rFonts w:eastAsia="SimSun"/>
          <w:szCs w:val="22"/>
          <w:lang w:eastAsia="fr-FR" w:bidi="ar-SA"/>
        </w:rPr>
      </w:pPr>
    </w:p>
    <w:p w14:paraId="63B4BFB6" w14:textId="77777777" w:rsidR="00812D16" w:rsidRPr="00A76EC2" w:rsidRDefault="00812D16" w:rsidP="00053C8D">
      <w:pPr>
        <w:tabs>
          <w:tab w:val="clear" w:pos="567"/>
        </w:tabs>
        <w:autoSpaceDE w:val="0"/>
        <w:autoSpaceDN w:val="0"/>
        <w:adjustRightInd w:val="0"/>
        <w:spacing w:line="240" w:lineRule="auto"/>
        <w:jc w:val="center"/>
        <w:rPr>
          <w:rFonts w:eastAsia="SimSun"/>
          <w:szCs w:val="22"/>
          <w:lang w:eastAsia="fr-FR" w:bidi="ar-SA"/>
        </w:rPr>
      </w:pPr>
    </w:p>
    <w:p w14:paraId="282B8641" w14:textId="77777777" w:rsidR="00812D16" w:rsidRPr="00A76EC2" w:rsidRDefault="00812D16" w:rsidP="00053C8D">
      <w:pPr>
        <w:tabs>
          <w:tab w:val="clear" w:pos="567"/>
        </w:tabs>
        <w:autoSpaceDE w:val="0"/>
        <w:autoSpaceDN w:val="0"/>
        <w:adjustRightInd w:val="0"/>
        <w:spacing w:line="240" w:lineRule="auto"/>
        <w:jc w:val="center"/>
        <w:rPr>
          <w:rFonts w:eastAsia="SimSun"/>
          <w:szCs w:val="22"/>
          <w:lang w:eastAsia="fr-FR" w:bidi="ar-SA"/>
        </w:rPr>
      </w:pPr>
    </w:p>
    <w:p w14:paraId="28CA3CFD" w14:textId="77777777" w:rsidR="00812D16" w:rsidRPr="00A76EC2" w:rsidRDefault="00812D16" w:rsidP="00053C8D">
      <w:pPr>
        <w:tabs>
          <w:tab w:val="clear" w:pos="567"/>
        </w:tabs>
        <w:autoSpaceDE w:val="0"/>
        <w:autoSpaceDN w:val="0"/>
        <w:adjustRightInd w:val="0"/>
        <w:spacing w:line="240" w:lineRule="auto"/>
        <w:jc w:val="center"/>
        <w:rPr>
          <w:rFonts w:eastAsia="SimSun"/>
          <w:szCs w:val="22"/>
          <w:lang w:eastAsia="fr-FR" w:bidi="ar-SA"/>
        </w:rPr>
      </w:pPr>
    </w:p>
    <w:p w14:paraId="7192736C" w14:textId="77777777" w:rsidR="00812D16" w:rsidRPr="00A76EC2" w:rsidRDefault="00812D16" w:rsidP="00053C8D">
      <w:pPr>
        <w:tabs>
          <w:tab w:val="clear" w:pos="567"/>
        </w:tabs>
        <w:autoSpaceDE w:val="0"/>
        <w:autoSpaceDN w:val="0"/>
        <w:adjustRightInd w:val="0"/>
        <w:spacing w:line="240" w:lineRule="auto"/>
        <w:jc w:val="center"/>
        <w:rPr>
          <w:rFonts w:eastAsia="SimSun"/>
          <w:szCs w:val="22"/>
          <w:lang w:eastAsia="fr-FR" w:bidi="ar-SA"/>
        </w:rPr>
      </w:pPr>
    </w:p>
    <w:p w14:paraId="1A62FB4F" w14:textId="77777777" w:rsidR="00812D16" w:rsidRPr="00A76EC2" w:rsidRDefault="00812D16" w:rsidP="00053C8D">
      <w:pPr>
        <w:tabs>
          <w:tab w:val="clear" w:pos="567"/>
        </w:tabs>
        <w:autoSpaceDE w:val="0"/>
        <w:autoSpaceDN w:val="0"/>
        <w:adjustRightInd w:val="0"/>
        <w:spacing w:line="240" w:lineRule="auto"/>
        <w:jc w:val="center"/>
        <w:rPr>
          <w:rFonts w:eastAsia="SimSun"/>
          <w:szCs w:val="22"/>
          <w:lang w:eastAsia="fr-FR" w:bidi="ar-SA"/>
        </w:rPr>
      </w:pPr>
    </w:p>
    <w:p w14:paraId="624FCFF4" w14:textId="77777777" w:rsidR="00812D16" w:rsidRPr="00A76EC2" w:rsidRDefault="00812D16" w:rsidP="00053C8D">
      <w:pPr>
        <w:tabs>
          <w:tab w:val="clear" w:pos="567"/>
        </w:tabs>
        <w:autoSpaceDE w:val="0"/>
        <w:autoSpaceDN w:val="0"/>
        <w:adjustRightInd w:val="0"/>
        <w:spacing w:line="240" w:lineRule="auto"/>
        <w:jc w:val="center"/>
        <w:rPr>
          <w:rFonts w:eastAsia="SimSun"/>
          <w:szCs w:val="22"/>
          <w:lang w:eastAsia="fr-FR" w:bidi="ar-SA"/>
        </w:rPr>
      </w:pPr>
    </w:p>
    <w:p w14:paraId="2AE99DB5" w14:textId="77777777" w:rsidR="00812D16" w:rsidRPr="00A76EC2" w:rsidRDefault="00812D16" w:rsidP="00053C8D">
      <w:pPr>
        <w:tabs>
          <w:tab w:val="clear" w:pos="567"/>
        </w:tabs>
        <w:autoSpaceDE w:val="0"/>
        <w:autoSpaceDN w:val="0"/>
        <w:adjustRightInd w:val="0"/>
        <w:spacing w:line="240" w:lineRule="auto"/>
        <w:jc w:val="center"/>
        <w:rPr>
          <w:rFonts w:eastAsia="SimSun"/>
          <w:szCs w:val="22"/>
          <w:lang w:eastAsia="fr-FR" w:bidi="ar-SA"/>
        </w:rPr>
      </w:pPr>
    </w:p>
    <w:p w14:paraId="5F53E8F7" w14:textId="77777777" w:rsidR="00812D16" w:rsidRPr="00A76EC2" w:rsidRDefault="00812D16" w:rsidP="00053C8D">
      <w:pPr>
        <w:tabs>
          <w:tab w:val="clear" w:pos="567"/>
        </w:tabs>
        <w:autoSpaceDE w:val="0"/>
        <w:autoSpaceDN w:val="0"/>
        <w:adjustRightInd w:val="0"/>
        <w:spacing w:line="240" w:lineRule="auto"/>
        <w:jc w:val="center"/>
        <w:rPr>
          <w:rFonts w:eastAsia="SimSun"/>
          <w:szCs w:val="22"/>
          <w:lang w:eastAsia="fr-FR" w:bidi="ar-SA"/>
        </w:rPr>
      </w:pPr>
    </w:p>
    <w:p w14:paraId="311D3F1F" w14:textId="77777777" w:rsidR="00812D16" w:rsidRPr="00A76EC2" w:rsidRDefault="00812D16" w:rsidP="00053C8D">
      <w:pPr>
        <w:tabs>
          <w:tab w:val="clear" w:pos="567"/>
        </w:tabs>
        <w:autoSpaceDE w:val="0"/>
        <w:autoSpaceDN w:val="0"/>
        <w:adjustRightInd w:val="0"/>
        <w:spacing w:line="240" w:lineRule="auto"/>
        <w:jc w:val="center"/>
        <w:rPr>
          <w:rFonts w:eastAsia="SimSun"/>
          <w:szCs w:val="22"/>
          <w:lang w:eastAsia="fr-FR" w:bidi="ar-SA"/>
        </w:rPr>
      </w:pPr>
    </w:p>
    <w:p w14:paraId="4A0B579C" w14:textId="77777777" w:rsidR="00812D16" w:rsidRPr="00A76EC2" w:rsidRDefault="00812D16" w:rsidP="00053C8D">
      <w:pPr>
        <w:tabs>
          <w:tab w:val="clear" w:pos="567"/>
        </w:tabs>
        <w:autoSpaceDE w:val="0"/>
        <w:autoSpaceDN w:val="0"/>
        <w:adjustRightInd w:val="0"/>
        <w:spacing w:line="240" w:lineRule="auto"/>
        <w:jc w:val="center"/>
        <w:rPr>
          <w:rFonts w:eastAsia="SimSun"/>
          <w:szCs w:val="22"/>
          <w:lang w:eastAsia="fr-FR" w:bidi="ar-SA"/>
        </w:rPr>
      </w:pPr>
    </w:p>
    <w:p w14:paraId="302CE339" w14:textId="77777777" w:rsidR="00812D16" w:rsidRPr="00A76EC2" w:rsidRDefault="00812D16" w:rsidP="00053C8D">
      <w:pPr>
        <w:tabs>
          <w:tab w:val="clear" w:pos="567"/>
        </w:tabs>
        <w:autoSpaceDE w:val="0"/>
        <w:autoSpaceDN w:val="0"/>
        <w:adjustRightInd w:val="0"/>
        <w:spacing w:line="240" w:lineRule="auto"/>
        <w:jc w:val="center"/>
        <w:rPr>
          <w:rFonts w:eastAsia="SimSun"/>
          <w:szCs w:val="22"/>
          <w:lang w:eastAsia="fr-FR" w:bidi="ar-SA"/>
        </w:rPr>
      </w:pPr>
    </w:p>
    <w:p w14:paraId="4515DC98" w14:textId="77777777" w:rsidR="00812D16" w:rsidRPr="00A76EC2" w:rsidRDefault="00812D16" w:rsidP="00053C8D">
      <w:pPr>
        <w:tabs>
          <w:tab w:val="clear" w:pos="567"/>
        </w:tabs>
        <w:autoSpaceDE w:val="0"/>
        <w:autoSpaceDN w:val="0"/>
        <w:adjustRightInd w:val="0"/>
        <w:spacing w:line="240" w:lineRule="auto"/>
        <w:jc w:val="center"/>
        <w:rPr>
          <w:rFonts w:eastAsia="SimSun"/>
          <w:szCs w:val="22"/>
          <w:lang w:eastAsia="fr-FR" w:bidi="ar-SA"/>
        </w:rPr>
      </w:pPr>
    </w:p>
    <w:p w14:paraId="72BC99B8" w14:textId="77777777" w:rsidR="00812D16" w:rsidRPr="00A76EC2" w:rsidRDefault="00812D16" w:rsidP="00053C8D">
      <w:pPr>
        <w:tabs>
          <w:tab w:val="clear" w:pos="567"/>
        </w:tabs>
        <w:autoSpaceDE w:val="0"/>
        <w:autoSpaceDN w:val="0"/>
        <w:adjustRightInd w:val="0"/>
        <w:spacing w:line="240" w:lineRule="auto"/>
        <w:jc w:val="center"/>
        <w:rPr>
          <w:rFonts w:eastAsia="SimSun"/>
          <w:szCs w:val="22"/>
          <w:lang w:eastAsia="fr-FR" w:bidi="ar-SA"/>
        </w:rPr>
      </w:pPr>
    </w:p>
    <w:p w14:paraId="48621444" w14:textId="77777777" w:rsidR="00812D16" w:rsidRPr="00A76EC2" w:rsidRDefault="00812D16" w:rsidP="00053C8D">
      <w:pPr>
        <w:tabs>
          <w:tab w:val="clear" w:pos="567"/>
        </w:tabs>
        <w:autoSpaceDE w:val="0"/>
        <w:autoSpaceDN w:val="0"/>
        <w:adjustRightInd w:val="0"/>
        <w:spacing w:line="240" w:lineRule="auto"/>
        <w:jc w:val="center"/>
        <w:rPr>
          <w:rFonts w:eastAsia="SimSun"/>
          <w:szCs w:val="22"/>
          <w:lang w:eastAsia="fr-FR" w:bidi="ar-SA"/>
        </w:rPr>
      </w:pPr>
    </w:p>
    <w:p w14:paraId="75B0483F" w14:textId="77777777" w:rsidR="00812D16" w:rsidRPr="00A76EC2" w:rsidRDefault="00812D16" w:rsidP="00053C8D">
      <w:pPr>
        <w:tabs>
          <w:tab w:val="clear" w:pos="567"/>
        </w:tabs>
        <w:autoSpaceDE w:val="0"/>
        <w:autoSpaceDN w:val="0"/>
        <w:adjustRightInd w:val="0"/>
        <w:spacing w:line="240" w:lineRule="auto"/>
        <w:jc w:val="center"/>
        <w:rPr>
          <w:rFonts w:eastAsia="SimSun"/>
          <w:szCs w:val="22"/>
          <w:lang w:eastAsia="fr-FR" w:bidi="ar-SA"/>
        </w:rPr>
      </w:pPr>
    </w:p>
    <w:p w14:paraId="06D08709" w14:textId="77777777" w:rsidR="00812D16" w:rsidRPr="00A76EC2" w:rsidRDefault="00812D16" w:rsidP="00053C8D">
      <w:pPr>
        <w:tabs>
          <w:tab w:val="clear" w:pos="567"/>
        </w:tabs>
        <w:autoSpaceDE w:val="0"/>
        <w:autoSpaceDN w:val="0"/>
        <w:adjustRightInd w:val="0"/>
        <w:spacing w:line="240" w:lineRule="auto"/>
        <w:jc w:val="center"/>
        <w:rPr>
          <w:rFonts w:eastAsia="SimSun"/>
          <w:szCs w:val="22"/>
          <w:lang w:eastAsia="fr-FR" w:bidi="ar-SA"/>
        </w:rPr>
      </w:pPr>
    </w:p>
    <w:p w14:paraId="0B87CB07" w14:textId="58D2176F" w:rsidR="00812D16" w:rsidRPr="00897C39" w:rsidRDefault="00C35E2D" w:rsidP="00F473B6">
      <w:pPr>
        <w:spacing w:line="240" w:lineRule="auto"/>
        <w:jc w:val="center"/>
        <w:rPr>
          <w:b/>
        </w:rPr>
      </w:pPr>
      <w:r w:rsidRPr="00897C39">
        <w:rPr>
          <w:b/>
        </w:rPr>
        <w:t>ANHANG I</w:t>
      </w:r>
    </w:p>
    <w:p w14:paraId="738483F6" w14:textId="77777777" w:rsidR="00812D16" w:rsidRPr="00897C39" w:rsidRDefault="00812D16" w:rsidP="00F473B6">
      <w:pPr>
        <w:spacing w:line="240" w:lineRule="auto"/>
        <w:jc w:val="center"/>
        <w:rPr>
          <w:b/>
        </w:rPr>
      </w:pPr>
    </w:p>
    <w:p w14:paraId="3DC76BF4" w14:textId="77777777" w:rsidR="00812D16" w:rsidRPr="00706A88" w:rsidRDefault="00C35E2D" w:rsidP="00706A88">
      <w:pPr>
        <w:pStyle w:val="Heading1"/>
      </w:pPr>
      <w:r w:rsidRPr="00706A88">
        <w:t>ZUSAMMENFASSUNG DER MERKMALE DES ARZNEIMITTELS</w:t>
      </w:r>
    </w:p>
    <w:p w14:paraId="26854596" w14:textId="55631275" w:rsidR="00033D26" w:rsidRPr="00897C39" w:rsidRDefault="00C35E2D" w:rsidP="00C119D8">
      <w:pPr>
        <w:spacing w:line="240" w:lineRule="auto"/>
      </w:pPr>
      <w:r w:rsidRPr="00897C39">
        <w:br w:type="page"/>
      </w:r>
    </w:p>
    <w:p w14:paraId="61107875" w14:textId="7F6A361C" w:rsidR="00812D16" w:rsidRPr="003971EA" w:rsidRDefault="00DA3109" w:rsidP="003971EA">
      <w:pPr>
        <w:spacing w:line="240" w:lineRule="auto"/>
        <w:ind w:left="567" w:hanging="567"/>
        <w:rPr>
          <w:b/>
          <w:szCs w:val="22"/>
        </w:rPr>
      </w:pPr>
      <w:r w:rsidRPr="003971EA">
        <w:rPr>
          <w:b/>
          <w:szCs w:val="22"/>
        </w:rPr>
        <w:lastRenderedPageBreak/>
        <w:t>1.</w:t>
      </w:r>
      <w:r w:rsidRPr="003971EA">
        <w:rPr>
          <w:b/>
          <w:szCs w:val="22"/>
        </w:rPr>
        <w:tab/>
      </w:r>
      <w:r w:rsidR="00C35E2D" w:rsidRPr="003971EA">
        <w:rPr>
          <w:b/>
          <w:szCs w:val="22"/>
        </w:rPr>
        <w:t>BEZEICHNUNG DES ARZNEIMITTELS</w:t>
      </w:r>
    </w:p>
    <w:p w14:paraId="4FEA09ED" w14:textId="77777777" w:rsidR="00812D16" w:rsidRPr="00897C39" w:rsidRDefault="00812D16" w:rsidP="00C119D8">
      <w:pPr>
        <w:keepNext/>
        <w:spacing w:line="240" w:lineRule="auto"/>
      </w:pPr>
    </w:p>
    <w:p w14:paraId="608BB8BD" w14:textId="3B254A49" w:rsidR="00812D16" w:rsidRPr="00897C39" w:rsidRDefault="008915BA" w:rsidP="008915BA">
      <w:pPr>
        <w:widowControl w:val="0"/>
        <w:spacing w:line="240" w:lineRule="auto"/>
      </w:pPr>
      <w:r w:rsidRPr="00897C39">
        <w:t>Azacitidin Mylan 25 mg/ml Pulver zur Herstellung einer Injektionssuspension</w:t>
      </w:r>
    </w:p>
    <w:p w14:paraId="6B3B1D39" w14:textId="77777777" w:rsidR="00812D16" w:rsidRPr="00897C39" w:rsidRDefault="00812D16" w:rsidP="00C119D8">
      <w:pPr>
        <w:spacing w:line="240" w:lineRule="auto"/>
      </w:pPr>
    </w:p>
    <w:p w14:paraId="55DD097E" w14:textId="77777777" w:rsidR="00812D16" w:rsidRPr="00897C39" w:rsidRDefault="00812D16" w:rsidP="00C119D8">
      <w:pPr>
        <w:spacing w:line="240" w:lineRule="auto"/>
      </w:pPr>
    </w:p>
    <w:p w14:paraId="1BC2154C" w14:textId="6CB75EBC" w:rsidR="00812D16" w:rsidRPr="003971EA" w:rsidRDefault="00DA3109" w:rsidP="003971EA">
      <w:pPr>
        <w:spacing w:line="240" w:lineRule="auto"/>
        <w:ind w:left="567" w:hanging="567"/>
        <w:rPr>
          <w:b/>
          <w:szCs w:val="22"/>
        </w:rPr>
      </w:pPr>
      <w:r w:rsidRPr="003971EA">
        <w:rPr>
          <w:b/>
          <w:szCs w:val="22"/>
        </w:rPr>
        <w:t>2.</w:t>
      </w:r>
      <w:r w:rsidRPr="003971EA">
        <w:rPr>
          <w:b/>
          <w:szCs w:val="22"/>
        </w:rPr>
        <w:tab/>
      </w:r>
      <w:r w:rsidR="00C35E2D" w:rsidRPr="003971EA">
        <w:rPr>
          <w:b/>
          <w:szCs w:val="22"/>
        </w:rPr>
        <w:t>QUALITATIVE UND QUANTITATIVE ZUSAMMENSETZUNG</w:t>
      </w:r>
    </w:p>
    <w:p w14:paraId="7FB7B502" w14:textId="77777777" w:rsidR="00812D16" w:rsidRPr="00897C39" w:rsidRDefault="00812D16" w:rsidP="00C119D8">
      <w:pPr>
        <w:keepNext/>
        <w:spacing w:line="240" w:lineRule="auto"/>
      </w:pPr>
    </w:p>
    <w:p w14:paraId="29BAEA8D" w14:textId="4C6035E7" w:rsidR="008915BA" w:rsidRDefault="00E6104D" w:rsidP="008915BA">
      <w:pPr>
        <w:tabs>
          <w:tab w:val="clear" w:pos="567"/>
        </w:tabs>
        <w:autoSpaceDE w:val="0"/>
        <w:autoSpaceDN w:val="0"/>
        <w:adjustRightInd w:val="0"/>
        <w:spacing w:line="240" w:lineRule="auto"/>
        <w:rPr>
          <w:rFonts w:eastAsia="SimSun"/>
          <w:szCs w:val="22"/>
          <w:lang w:eastAsia="fr-FR"/>
        </w:rPr>
      </w:pPr>
      <w:r w:rsidRPr="00897C39">
        <w:rPr>
          <w:rFonts w:eastAsia="SimSun"/>
          <w:szCs w:val="22"/>
          <w:lang w:eastAsia="fr-FR"/>
        </w:rPr>
        <w:t>Jede Durchstechflasche enthält 100 mg Azacitidin. Nach der Rekonstitution enthält jeder ml Suspension 25 mg Azacitidin</w:t>
      </w:r>
      <w:r w:rsidR="008915BA" w:rsidRPr="00897C39">
        <w:rPr>
          <w:rFonts w:eastAsia="SimSun"/>
          <w:szCs w:val="22"/>
          <w:lang w:eastAsia="fr-FR"/>
        </w:rPr>
        <w:t>.</w:t>
      </w:r>
    </w:p>
    <w:p w14:paraId="2C6D4C60" w14:textId="77777777" w:rsidR="00100E82" w:rsidRPr="00897C39" w:rsidRDefault="00100E82" w:rsidP="008915BA">
      <w:pPr>
        <w:tabs>
          <w:tab w:val="clear" w:pos="567"/>
        </w:tabs>
        <w:autoSpaceDE w:val="0"/>
        <w:autoSpaceDN w:val="0"/>
        <w:adjustRightInd w:val="0"/>
        <w:spacing w:line="240" w:lineRule="auto"/>
        <w:rPr>
          <w:rFonts w:eastAsia="SimSun"/>
          <w:szCs w:val="22"/>
          <w:lang w:eastAsia="fr-FR"/>
        </w:rPr>
      </w:pPr>
    </w:p>
    <w:p w14:paraId="6611F36E" w14:textId="77777777" w:rsidR="00812D16" w:rsidRPr="00897C39" w:rsidRDefault="00C35E2D" w:rsidP="00F473B6">
      <w:pPr>
        <w:spacing w:line="240" w:lineRule="auto"/>
      </w:pPr>
      <w:r w:rsidRPr="00897C39">
        <w:t>Vollständige Auflistung der sonstigen Bestandteile, siehe Abschnitt 6.1.</w:t>
      </w:r>
    </w:p>
    <w:p w14:paraId="59B4A245" w14:textId="77777777" w:rsidR="00812D16" w:rsidRPr="00897C39" w:rsidRDefault="00812D16" w:rsidP="00C119D8">
      <w:pPr>
        <w:spacing w:line="240" w:lineRule="auto"/>
      </w:pPr>
    </w:p>
    <w:p w14:paraId="01C20CB5" w14:textId="77777777" w:rsidR="00812D16" w:rsidRPr="00897C39" w:rsidRDefault="00812D16" w:rsidP="00C119D8">
      <w:pPr>
        <w:spacing w:line="240" w:lineRule="auto"/>
      </w:pPr>
    </w:p>
    <w:p w14:paraId="0C6E34DA" w14:textId="51BA4529" w:rsidR="00812D16" w:rsidRPr="003971EA" w:rsidRDefault="00DA3109" w:rsidP="003971EA">
      <w:pPr>
        <w:spacing w:line="240" w:lineRule="auto"/>
        <w:ind w:left="567" w:hanging="567"/>
        <w:rPr>
          <w:b/>
          <w:szCs w:val="22"/>
        </w:rPr>
      </w:pPr>
      <w:r w:rsidRPr="003971EA">
        <w:rPr>
          <w:b/>
          <w:szCs w:val="22"/>
        </w:rPr>
        <w:t>3.</w:t>
      </w:r>
      <w:r w:rsidRPr="003971EA">
        <w:rPr>
          <w:b/>
          <w:szCs w:val="22"/>
        </w:rPr>
        <w:tab/>
      </w:r>
      <w:r w:rsidR="00C35E2D" w:rsidRPr="003971EA">
        <w:rPr>
          <w:b/>
          <w:szCs w:val="22"/>
        </w:rPr>
        <w:t>DARREICHUNGSFORM</w:t>
      </w:r>
    </w:p>
    <w:p w14:paraId="7AEE5268" w14:textId="77777777" w:rsidR="00812D16" w:rsidRPr="00897C39" w:rsidRDefault="00812D16" w:rsidP="00C119D8">
      <w:pPr>
        <w:keepNext/>
        <w:spacing w:line="240" w:lineRule="auto"/>
      </w:pPr>
    </w:p>
    <w:p w14:paraId="32296C04" w14:textId="115E316F" w:rsidR="00CD2053" w:rsidRPr="00897C39" w:rsidRDefault="00CD2053" w:rsidP="00CD2053">
      <w:pPr>
        <w:spacing w:line="240" w:lineRule="auto"/>
      </w:pPr>
      <w:r w:rsidRPr="00897C39">
        <w:t>Pulver zur Herstellung einer Injektionssuspension (Pulver zur Injektion).</w:t>
      </w:r>
    </w:p>
    <w:p w14:paraId="2D94F1CB" w14:textId="78DE792E" w:rsidR="008915BA" w:rsidRPr="00897C39" w:rsidRDefault="00CD2053" w:rsidP="00CD2053">
      <w:pPr>
        <w:spacing w:line="240" w:lineRule="auto"/>
      </w:pPr>
      <w:r w:rsidRPr="00897C39">
        <w:t>Weißes lyophilisiertes Pulver</w:t>
      </w:r>
      <w:r w:rsidR="008915BA" w:rsidRPr="00897C39">
        <w:t>.</w:t>
      </w:r>
    </w:p>
    <w:p w14:paraId="7E234303" w14:textId="77777777" w:rsidR="00812D16" w:rsidRPr="00897C39" w:rsidRDefault="00812D16" w:rsidP="00C119D8">
      <w:pPr>
        <w:spacing w:line="240" w:lineRule="auto"/>
      </w:pPr>
    </w:p>
    <w:p w14:paraId="29CEBE15" w14:textId="77777777" w:rsidR="00812D16" w:rsidRPr="00897C39" w:rsidRDefault="00812D16" w:rsidP="00C119D8">
      <w:pPr>
        <w:spacing w:line="240" w:lineRule="auto"/>
      </w:pPr>
    </w:p>
    <w:p w14:paraId="7B5EE5FF" w14:textId="71FC2144" w:rsidR="00812D16" w:rsidRPr="003971EA" w:rsidRDefault="00DA3109" w:rsidP="003971EA">
      <w:pPr>
        <w:spacing w:line="240" w:lineRule="auto"/>
        <w:ind w:left="567" w:hanging="567"/>
        <w:rPr>
          <w:b/>
          <w:szCs w:val="22"/>
        </w:rPr>
      </w:pPr>
      <w:r w:rsidRPr="003971EA">
        <w:rPr>
          <w:b/>
          <w:szCs w:val="22"/>
        </w:rPr>
        <w:t>4.</w:t>
      </w:r>
      <w:r w:rsidRPr="003971EA">
        <w:rPr>
          <w:b/>
          <w:szCs w:val="22"/>
        </w:rPr>
        <w:tab/>
      </w:r>
      <w:r w:rsidR="00C35E2D" w:rsidRPr="003971EA">
        <w:rPr>
          <w:b/>
          <w:szCs w:val="22"/>
        </w:rPr>
        <w:t>KLINISCHE ANGABEN</w:t>
      </w:r>
    </w:p>
    <w:p w14:paraId="02AA5496" w14:textId="77777777" w:rsidR="00812D16" w:rsidRPr="00897C39" w:rsidRDefault="00812D16" w:rsidP="00C119D8">
      <w:pPr>
        <w:keepNext/>
        <w:spacing w:line="240" w:lineRule="auto"/>
      </w:pPr>
    </w:p>
    <w:p w14:paraId="5B7BB62A" w14:textId="709512B4" w:rsidR="00812D16" w:rsidRPr="003971EA" w:rsidRDefault="00DA3109" w:rsidP="003971EA">
      <w:pPr>
        <w:spacing w:line="240" w:lineRule="auto"/>
        <w:ind w:left="567" w:hanging="567"/>
        <w:rPr>
          <w:b/>
          <w:szCs w:val="22"/>
        </w:rPr>
      </w:pPr>
      <w:r w:rsidRPr="003971EA">
        <w:rPr>
          <w:b/>
          <w:szCs w:val="22"/>
        </w:rPr>
        <w:t>4.1</w:t>
      </w:r>
      <w:r w:rsidRPr="003971EA">
        <w:rPr>
          <w:b/>
          <w:szCs w:val="22"/>
        </w:rPr>
        <w:tab/>
      </w:r>
      <w:r w:rsidR="00C35E2D" w:rsidRPr="003971EA">
        <w:rPr>
          <w:b/>
          <w:szCs w:val="22"/>
        </w:rPr>
        <w:t>Anwendungsgebiete</w:t>
      </w:r>
    </w:p>
    <w:p w14:paraId="34084187" w14:textId="77777777" w:rsidR="00812D16" w:rsidRPr="00897C39" w:rsidRDefault="00812D16" w:rsidP="00C119D8">
      <w:pPr>
        <w:keepNext/>
        <w:spacing w:line="240" w:lineRule="auto"/>
      </w:pPr>
    </w:p>
    <w:p w14:paraId="2E23443D" w14:textId="6DDE3014" w:rsidR="003C714D" w:rsidRPr="00897C39" w:rsidRDefault="003C714D" w:rsidP="003C714D">
      <w:pPr>
        <w:tabs>
          <w:tab w:val="clear" w:pos="567"/>
        </w:tabs>
        <w:autoSpaceDE w:val="0"/>
        <w:autoSpaceDN w:val="0"/>
        <w:adjustRightInd w:val="0"/>
        <w:spacing w:line="240" w:lineRule="auto"/>
        <w:rPr>
          <w:rFonts w:eastAsia="SimSun"/>
          <w:szCs w:val="22"/>
          <w:lang w:eastAsia="fr-FR"/>
        </w:rPr>
      </w:pPr>
      <w:r w:rsidRPr="00897C39">
        <w:rPr>
          <w:rFonts w:eastAsia="SimSun"/>
          <w:szCs w:val="22"/>
          <w:lang w:eastAsia="fr-FR"/>
        </w:rPr>
        <w:t xml:space="preserve">Azacitidin Mylan </w:t>
      </w:r>
      <w:r w:rsidR="00D016FF" w:rsidRPr="00897C39">
        <w:rPr>
          <w:rFonts w:eastAsia="SimSun"/>
          <w:szCs w:val="22"/>
          <w:lang w:eastAsia="fr-FR"/>
        </w:rPr>
        <w:t>ist angezeigt zur Behandlung von erwachsenen Patienten, die für eine Transplantation hämatopoetischer Stammzellen (HSZT) nicht geeignet sind und eines der folgenden Krankheitsbilder aufweisen</w:t>
      </w:r>
      <w:r w:rsidRPr="00897C39">
        <w:rPr>
          <w:rFonts w:eastAsia="SimSun"/>
          <w:szCs w:val="22"/>
          <w:lang w:eastAsia="fr-FR"/>
        </w:rPr>
        <w:t>:</w:t>
      </w:r>
    </w:p>
    <w:p w14:paraId="19FDA14B" w14:textId="2E99D965" w:rsidR="003C714D" w:rsidRPr="00897C39" w:rsidRDefault="003C714D" w:rsidP="00B52410">
      <w:pPr>
        <w:spacing w:line="240" w:lineRule="auto"/>
        <w:ind w:left="567" w:hanging="567"/>
        <w:rPr>
          <w:rFonts w:eastAsia="SimSun"/>
          <w:szCs w:val="22"/>
          <w:lang w:eastAsia="fr-FR"/>
        </w:rPr>
      </w:pPr>
      <w:r w:rsidRPr="00897C39">
        <w:rPr>
          <w:rFonts w:eastAsia="SimSun"/>
          <w:szCs w:val="22"/>
          <w:lang w:eastAsia="fr-FR"/>
        </w:rPr>
        <w:t>-</w:t>
      </w:r>
      <w:r w:rsidRPr="00897C39">
        <w:rPr>
          <w:rFonts w:eastAsia="SimSun"/>
          <w:szCs w:val="22"/>
          <w:lang w:eastAsia="fr-FR"/>
        </w:rPr>
        <w:tab/>
      </w:r>
      <w:r w:rsidR="00D016FF" w:rsidRPr="00897C39">
        <w:rPr>
          <w:rFonts w:eastAsia="SimSun"/>
          <w:szCs w:val="22"/>
          <w:lang w:eastAsia="fr-FR"/>
        </w:rPr>
        <w:t>myelodysplastische Syndrome (MDS) mit intermediärem Risiko 2 oder hohem Risiko nach International Prognostic Scoring System (IPSS)</w:t>
      </w:r>
      <w:r w:rsidRPr="00897C39">
        <w:rPr>
          <w:rFonts w:eastAsia="SimSun"/>
          <w:szCs w:val="22"/>
          <w:lang w:eastAsia="fr-FR"/>
        </w:rPr>
        <w:t>,</w:t>
      </w:r>
    </w:p>
    <w:p w14:paraId="32217883" w14:textId="550480DB" w:rsidR="003C714D" w:rsidRPr="00897C39" w:rsidRDefault="003C714D" w:rsidP="00B52410">
      <w:pPr>
        <w:spacing w:line="240" w:lineRule="auto"/>
        <w:ind w:left="567" w:hanging="567"/>
        <w:rPr>
          <w:rFonts w:eastAsia="SimSun"/>
          <w:szCs w:val="22"/>
          <w:lang w:eastAsia="fr-FR"/>
        </w:rPr>
      </w:pPr>
      <w:r w:rsidRPr="00897C39">
        <w:rPr>
          <w:rFonts w:eastAsia="SimSun"/>
          <w:szCs w:val="22"/>
          <w:lang w:eastAsia="fr-FR"/>
        </w:rPr>
        <w:t>-</w:t>
      </w:r>
      <w:r w:rsidRPr="00897C39">
        <w:rPr>
          <w:rFonts w:eastAsia="SimSun"/>
          <w:szCs w:val="22"/>
          <w:lang w:eastAsia="fr-FR"/>
        </w:rPr>
        <w:tab/>
      </w:r>
      <w:r w:rsidR="0096310F" w:rsidRPr="00897C39">
        <w:rPr>
          <w:rFonts w:eastAsia="SimSun"/>
          <w:szCs w:val="22"/>
          <w:lang w:eastAsia="fr-FR"/>
        </w:rPr>
        <w:t>chronische myelomonozytäre Leukämie (CMML) mit 10-29% Knochenmarkblasten ohne myeloproliferative Störung</w:t>
      </w:r>
      <w:r w:rsidRPr="00897C39">
        <w:rPr>
          <w:rFonts w:eastAsia="SimSun"/>
          <w:szCs w:val="22"/>
          <w:lang w:eastAsia="fr-FR"/>
        </w:rPr>
        <w:t>,</w:t>
      </w:r>
    </w:p>
    <w:p w14:paraId="49191141" w14:textId="5E7D8506" w:rsidR="003C714D" w:rsidRPr="00897C39" w:rsidRDefault="003C714D" w:rsidP="00B52410">
      <w:pPr>
        <w:spacing w:line="240" w:lineRule="auto"/>
        <w:ind w:left="567" w:hanging="567"/>
        <w:rPr>
          <w:rFonts w:eastAsia="SimSun"/>
          <w:szCs w:val="22"/>
          <w:lang w:eastAsia="fr-FR"/>
        </w:rPr>
      </w:pPr>
      <w:r w:rsidRPr="00897C39">
        <w:rPr>
          <w:rFonts w:eastAsia="SimSun"/>
          <w:szCs w:val="22"/>
          <w:lang w:eastAsia="fr-FR"/>
        </w:rPr>
        <w:t>-</w:t>
      </w:r>
      <w:r w:rsidRPr="00897C39">
        <w:rPr>
          <w:rFonts w:eastAsia="SimSun"/>
          <w:szCs w:val="22"/>
          <w:lang w:eastAsia="fr-FR"/>
        </w:rPr>
        <w:tab/>
      </w:r>
      <w:r w:rsidR="0096310F" w:rsidRPr="00897C39">
        <w:rPr>
          <w:rFonts w:eastAsia="SimSun"/>
          <w:szCs w:val="22"/>
          <w:lang w:eastAsia="fr-FR"/>
        </w:rPr>
        <w:t>akute myeloische Leukämie (AML) mit 20-30% Blasten und Mehrlinien-Dysplasie gemäß Klassifikation der World Health Organisation (WHO)</w:t>
      </w:r>
      <w:r w:rsidRPr="00897C39">
        <w:rPr>
          <w:rFonts w:eastAsia="SimSun"/>
          <w:szCs w:val="22"/>
          <w:lang w:eastAsia="fr-FR"/>
        </w:rPr>
        <w:t>,</w:t>
      </w:r>
    </w:p>
    <w:p w14:paraId="418B7B44" w14:textId="0D4D69BD" w:rsidR="00812D16" w:rsidRPr="00897C39" w:rsidRDefault="003C714D" w:rsidP="00B52410">
      <w:pPr>
        <w:spacing w:line="240" w:lineRule="auto"/>
        <w:ind w:left="567" w:hanging="567"/>
        <w:rPr>
          <w:i/>
          <w:color w:val="000000"/>
        </w:rPr>
      </w:pPr>
      <w:r w:rsidRPr="00897C39">
        <w:rPr>
          <w:rFonts w:eastAsia="SimSun"/>
          <w:szCs w:val="22"/>
          <w:lang w:eastAsia="fr-FR"/>
        </w:rPr>
        <w:t>-</w:t>
      </w:r>
      <w:r w:rsidRPr="00897C39">
        <w:rPr>
          <w:rFonts w:eastAsia="SimSun"/>
          <w:szCs w:val="22"/>
          <w:lang w:eastAsia="fr-FR"/>
        </w:rPr>
        <w:tab/>
      </w:r>
      <w:r w:rsidR="002E1B04" w:rsidRPr="00897C39">
        <w:rPr>
          <w:rFonts w:eastAsia="SimSun"/>
          <w:szCs w:val="22"/>
          <w:lang w:eastAsia="fr-FR"/>
        </w:rPr>
        <w:t>AML mit &gt; 30% Knochenmarkblasten gemäß WHO-Klassifikation</w:t>
      </w:r>
      <w:r w:rsidRPr="00897C39">
        <w:rPr>
          <w:rFonts w:eastAsia="SimSun"/>
          <w:szCs w:val="22"/>
          <w:lang w:eastAsia="fr-FR"/>
        </w:rPr>
        <w:t>.</w:t>
      </w:r>
    </w:p>
    <w:p w14:paraId="1F04A89C" w14:textId="77777777" w:rsidR="00812D16" w:rsidRPr="00897C39" w:rsidRDefault="00812D16" w:rsidP="00C119D8">
      <w:pPr>
        <w:spacing w:line="240" w:lineRule="auto"/>
      </w:pPr>
    </w:p>
    <w:p w14:paraId="10C53866" w14:textId="21FB7DE7" w:rsidR="00812D16" w:rsidRPr="003971EA" w:rsidRDefault="00DA3109" w:rsidP="003971EA">
      <w:pPr>
        <w:spacing w:line="240" w:lineRule="auto"/>
        <w:ind w:left="567" w:hanging="567"/>
        <w:rPr>
          <w:b/>
          <w:szCs w:val="22"/>
        </w:rPr>
      </w:pPr>
      <w:r w:rsidRPr="003971EA">
        <w:rPr>
          <w:b/>
          <w:szCs w:val="22"/>
        </w:rPr>
        <w:t>4.2</w:t>
      </w:r>
      <w:r w:rsidRPr="003971EA">
        <w:rPr>
          <w:b/>
          <w:szCs w:val="22"/>
        </w:rPr>
        <w:tab/>
      </w:r>
      <w:r w:rsidR="00C35E2D" w:rsidRPr="003971EA">
        <w:rPr>
          <w:b/>
          <w:szCs w:val="22"/>
        </w:rPr>
        <w:t>Dosierung und Art der Anwendung</w:t>
      </w:r>
    </w:p>
    <w:p w14:paraId="79115EB8" w14:textId="77777777" w:rsidR="00812D16" w:rsidRPr="00897C39" w:rsidRDefault="00812D16" w:rsidP="00C119D8">
      <w:pPr>
        <w:keepNext/>
        <w:spacing w:line="240" w:lineRule="auto"/>
      </w:pPr>
    </w:p>
    <w:p w14:paraId="2F4F04A8" w14:textId="4A7EA4B2" w:rsidR="003C714D" w:rsidRPr="00897C39" w:rsidRDefault="002E1B04" w:rsidP="003C714D">
      <w:pPr>
        <w:tabs>
          <w:tab w:val="clear" w:pos="567"/>
        </w:tabs>
        <w:autoSpaceDE w:val="0"/>
        <w:autoSpaceDN w:val="0"/>
        <w:adjustRightInd w:val="0"/>
        <w:spacing w:line="240" w:lineRule="auto"/>
        <w:rPr>
          <w:rFonts w:eastAsia="SimSun"/>
          <w:szCs w:val="22"/>
          <w:lang w:eastAsia="fr-FR"/>
        </w:rPr>
      </w:pPr>
      <w:r w:rsidRPr="00897C39">
        <w:rPr>
          <w:rFonts w:eastAsia="SimSun"/>
          <w:szCs w:val="22"/>
          <w:lang w:eastAsia="fr-FR"/>
        </w:rPr>
        <w:t xml:space="preserve">Die Behandlung mit </w:t>
      </w:r>
      <w:bookmarkStart w:id="0" w:name="_Hlk120187277"/>
      <w:r w:rsidR="003C714D" w:rsidRPr="00897C39">
        <w:rPr>
          <w:rFonts w:eastAsia="SimSun"/>
          <w:szCs w:val="22"/>
          <w:lang w:eastAsia="fr-FR"/>
        </w:rPr>
        <w:t>Azacitidin Mylan</w:t>
      </w:r>
      <w:bookmarkEnd w:id="0"/>
      <w:r w:rsidR="003C714D" w:rsidRPr="00897C39">
        <w:rPr>
          <w:rFonts w:eastAsia="SimSun"/>
          <w:szCs w:val="22"/>
          <w:lang w:eastAsia="fr-FR"/>
        </w:rPr>
        <w:t xml:space="preserve"> </w:t>
      </w:r>
      <w:r w:rsidRPr="00897C39">
        <w:rPr>
          <w:rFonts w:eastAsia="SimSun"/>
          <w:szCs w:val="22"/>
          <w:lang w:eastAsia="fr-FR"/>
        </w:rPr>
        <w:t>sollte unter Aufsicht eines Arztes eingeleitet und überwacht werden, der über Erfahrung in der Anwendung chemotherapeutischer Arzneimittel verfügt. Die Patienten sollten eine Prämedikation mit Antiemetika gegen Übelkeit und Erbrechen erhalten</w:t>
      </w:r>
      <w:r w:rsidR="003C714D" w:rsidRPr="00897C39">
        <w:rPr>
          <w:rFonts w:eastAsia="SimSun"/>
          <w:szCs w:val="22"/>
          <w:lang w:eastAsia="fr-FR"/>
        </w:rPr>
        <w:t>.</w:t>
      </w:r>
    </w:p>
    <w:p w14:paraId="05726957" w14:textId="77777777" w:rsidR="003C714D" w:rsidRPr="00897C39" w:rsidRDefault="003C714D" w:rsidP="003C714D">
      <w:pPr>
        <w:tabs>
          <w:tab w:val="clear" w:pos="567"/>
        </w:tabs>
        <w:autoSpaceDE w:val="0"/>
        <w:autoSpaceDN w:val="0"/>
        <w:adjustRightInd w:val="0"/>
        <w:spacing w:line="240" w:lineRule="auto"/>
        <w:rPr>
          <w:szCs w:val="22"/>
        </w:rPr>
      </w:pPr>
    </w:p>
    <w:p w14:paraId="113FECF3" w14:textId="6A016743" w:rsidR="003C714D" w:rsidRPr="00897C39" w:rsidRDefault="003C714D" w:rsidP="003C714D">
      <w:pPr>
        <w:spacing w:line="240" w:lineRule="auto"/>
        <w:rPr>
          <w:szCs w:val="22"/>
          <w:u w:val="single"/>
        </w:rPr>
      </w:pPr>
      <w:r w:rsidRPr="00897C39">
        <w:rPr>
          <w:u w:val="single"/>
        </w:rPr>
        <w:t>Dosierung</w:t>
      </w:r>
    </w:p>
    <w:p w14:paraId="714A3020" w14:textId="67ADCBDE" w:rsidR="007B28BC" w:rsidRPr="00897C39" w:rsidRDefault="007B28BC" w:rsidP="007B28BC">
      <w:pPr>
        <w:tabs>
          <w:tab w:val="clear" w:pos="567"/>
        </w:tabs>
        <w:autoSpaceDE w:val="0"/>
        <w:autoSpaceDN w:val="0"/>
        <w:adjustRightInd w:val="0"/>
        <w:spacing w:line="240" w:lineRule="auto"/>
        <w:rPr>
          <w:rFonts w:eastAsia="SimSun"/>
          <w:szCs w:val="22"/>
          <w:lang w:eastAsia="fr-FR"/>
        </w:rPr>
      </w:pPr>
      <w:r w:rsidRPr="00897C39">
        <w:rPr>
          <w:rFonts w:eastAsia="SimSun"/>
          <w:szCs w:val="22"/>
          <w:lang w:eastAsia="fr-FR"/>
        </w:rPr>
        <w:t>Die empfohlene Anfangsdosis für den ersten Behandlungszyklus beträgt für alle Patienten, unabhängig von den hämatologischen Ausgangswerten, 75 mg/m</w:t>
      </w:r>
      <w:r w:rsidRPr="00897C39">
        <w:rPr>
          <w:rFonts w:eastAsia="SimSun"/>
          <w:szCs w:val="22"/>
          <w:vertAlign w:val="superscript"/>
          <w:lang w:eastAsia="fr-FR"/>
        </w:rPr>
        <w:t>2</w:t>
      </w:r>
      <w:r w:rsidRPr="00897C39">
        <w:rPr>
          <w:rFonts w:eastAsia="SimSun"/>
          <w:szCs w:val="22"/>
          <w:lang w:eastAsia="fr-FR"/>
        </w:rPr>
        <w:t xml:space="preserve"> Körperoberfläche, subkutan injiziert, täglich über 7 Tage, gefolgt von einer Behandlungspause von 21 Tagen (28-tägiger Behandlungszyklus).</w:t>
      </w:r>
    </w:p>
    <w:p w14:paraId="46251D7B" w14:textId="1172FC49" w:rsidR="007B28BC" w:rsidRPr="00897C39" w:rsidRDefault="007B28BC" w:rsidP="007B28BC">
      <w:pPr>
        <w:tabs>
          <w:tab w:val="clear" w:pos="567"/>
        </w:tabs>
        <w:autoSpaceDE w:val="0"/>
        <w:autoSpaceDN w:val="0"/>
        <w:adjustRightInd w:val="0"/>
        <w:spacing w:line="240" w:lineRule="auto"/>
        <w:rPr>
          <w:rFonts w:eastAsia="SimSun"/>
          <w:szCs w:val="22"/>
          <w:lang w:eastAsia="fr-FR"/>
        </w:rPr>
      </w:pPr>
    </w:p>
    <w:p w14:paraId="18E8DA38" w14:textId="12D8BE16" w:rsidR="007B28BC" w:rsidRPr="00897C39" w:rsidRDefault="007B28BC" w:rsidP="007B28BC">
      <w:pPr>
        <w:tabs>
          <w:tab w:val="clear" w:pos="567"/>
        </w:tabs>
        <w:autoSpaceDE w:val="0"/>
        <w:autoSpaceDN w:val="0"/>
        <w:adjustRightInd w:val="0"/>
        <w:spacing w:line="240" w:lineRule="auto"/>
        <w:rPr>
          <w:rFonts w:eastAsia="SimSun"/>
          <w:szCs w:val="22"/>
          <w:lang w:eastAsia="fr-FR"/>
        </w:rPr>
      </w:pPr>
      <w:r w:rsidRPr="00897C39">
        <w:rPr>
          <w:rFonts w:eastAsia="SimSun"/>
          <w:szCs w:val="22"/>
          <w:lang w:eastAsia="fr-FR"/>
        </w:rPr>
        <w:t>Es wird empfohlen, dass die Patienten mindestens 6 Behandlungszyklen erhalten. Die Behandlung sollte so lange fortgesetzt werden, wie der Patient davon profitiert, oder bis eine Progression der Erkrankung eintritt.</w:t>
      </w:r>
    </w:p>
    <w:p w14:paraId="3808445A" w14:textId="034540EF" w:rsidR="007B28BC" w:rsidRPr="00897C39" w:rsidRDefault="007B28BC" w:rsidP="007B28BC">
      <w:pPr>
        <w:tabs>
          <w:tab w:val="clear" w:pos="567"/>
        </w:tabs>
        <w:autoSpaceDE w:val="0"/>
        <w:autoSpaceDN w:val="0"/>
        <w:adjustRightInd w:val="0"/>
        <w:spacing w:line="240" w:lineRule="auto"/>
        <w:rPr>
          <w:rFonts w:eastAsia="SimSun"/>
          <w:szCs w:val="22"/>
          <w:lang w:eastAsia="fr-FR"/>
        </w:rPr>
      </w:pPr>
    </w:p>
    <w:p w14:paraId="5C71DE8C" w14:textId="6B924727" w:rsidR="003C714D" w:rsidRDefault="007B28BC" w:rsidP="007B28BC">
      <w:pPr>
        <w:tabs>
          <w:tab w:val="clear" w:pos="567"/>
        </w:tabs>
        <w:autoSpaceDE w:val="0"/>
        <w:autoSpaceDN w:val="0"/>
        <w:adjustRightInd w:val="0"/>
        <w:spacing w:line="240" w:lineRule="auto"/>
        <w:rPr>
          <w:rFonts w:eastAsia="SimSun"/>
          <w:szCs w:val="22"/>
          <w:lang w:eastAsia="fr-FR"/>
        </w:rPr>
      </w:pPr>
      <w:r w:rsidRPr="00897C39">
        <w:rPr>
          <w:rFonts w:eastAsia="SimSun"/>
          <w:szCs w:val="22"/>
          <w:lang w:eastAsia="fr-FR"/>
        </w:rPr>
        <w:t>Die Patienten sind im Hinblick auf das hämatologische Ansprechen bzw. auf die hämatologische und renale Toxizität zu überwachen (siehe Abschnitt 4.4); möglicherweise muss, wie im Folgenden beschrieben, der Beginn des nächsten Zyklus verschoben bzw. die Dosis reduziert werden</w:t>
      </w:r>
      <w:r w:rsidR="003C714D" w:rsidRPr="00897C39">
        <w:rPr>
          <w:rFonts w:eastAsia="SimSun"/>
          <w:szCs w:val="22"/>
          <w:lang w:eastAsia="fr-FR"/>
        </w:rPr>
        <w:t>.</w:t>
      </w:r>
    </w:p>
    <w:p w14:paraId="65C08566" w14:textId="77777777" w:rsidR="00754DDF" w:rsidRDefault="00754DDF" w:rsidP="007B28BC">
      <w:pPr>
        <w:tabs>
          <w:tab w:val="clear" w:pos="567"/>
        </w:tabs>
        <w:autoSpaceDE w:val="0"/>
        <w:autoSpaceDN w:val="0"/>
        <w:adjustRightInd w:val="0"/>
        <w:spacing w:line="240" w:lineRule="auto"/>
        <w:rPr>
          <w:rFonts w:eastAsia="SimSun"/>
          <w:szCs w:val="22"/>
          <w:lang w:eastAsia="fr-FR"/>
        </w:rPr>
      </w:pPr>
    </w:p>
    <w:p w14:paraId="5FA8DD03" w14:textId="177327D3" w:rsidR="00754DDF" w:rsidRPr="00897C39" w:rsidRDefault="00754DDF" w:rsidP="007B28BC">
      <w:pPr>
        <w:tabs>
          <w:tab w:val="clear" w:pos="567"/>
        </w:tabs>
        <w:autoSpaceDE w:val="0"/>
        <w:autoSpaceDN w:val="0"/>
        <w:adjustRightInd w:val="0"/>
        <w:spacing w:line="240" w:lineRule="auto"/>
        <w:rPr>
          <w:rFonts w:eastAsia="SimSun"/>
          <w:szCs w:val="22"/>
          <w:lang w:eastAsia="fr-FR"/>
        </w:rPr>
      </w:pPr>
      <w:r w:rsidRPr="00897C39">
        <w:rPr>
          <w:rFonts w:eastAsia="SimSun"/>
          <w:szCs w:val="22"/>
          <w:lang w:eastAsia="fr-FR"/>
        </w:rPr>
        <w:t>Azacitidin Mylan</w:t>
      </w:r>
      <w:r w:rsidRPr="00754DDF">
        <w:rPr>
          <w:rFonts w:eastAsia="SimSun"/>
          <w:szCs w:val="22"/>
          <w:lang w:eastAsia="fr-FR"/>
        </w:rPr>
        <w:t xml:space="preserve"> darf nicht mit oralem Azacitidin ausgetauscht werden aufgrund der Unterschiede bezüglich Exposition, Dosis und Einnahmeplan zwischen oralem Azacitidin und injizierbarem Azacitidin. Medizinischem Fachpersonal wird empfohlen, die Bezeichnung, Dosis und Art der Anwendung des vorliegenden Arzneimittels zu überprüfen.</w:t>
      </w:r>
    </w:p>
    <w:p w14:paraId="17738A83" w14:textId="77777777" w:rsidR="003C714D" w:rsidRPr="00897C39" w:rsidRDefault="003C714D" w:rsidP="003C714D">
      <w:pPr>
        <w:tabs>
          <w:tab w:val="clear" w:pos="567"/>
        </w:tabs>
        <w:autoSpaceDE w:val="0"/>
        <w:autoSpaceDN w:val="0"/>
        <w:adjustRightInd w:val="0"/>
        <w:spacing w:line="240" w:lineRule="auto"/>
        <w:rPr>
          <w:rFonts w:eastAsia="SimSun"/>
          <w:szCs w:val="22"/>
          <w:lang w:eastAsia="fr-FR"/>
        </w:rPr>
      </w:pPr>
    </w:p>
    <w:p w14:paraId="665605D9" w14:textId="670DD753" w:rsidR="003C714D" w:rsidRPr="00897C39" w:rsidRDefault="003C714D" w:rsidP="00F36E90">
      <w:pPr>
        <w:keepNext/>
        <w:tabs>
          <w:tab w:val="clear" w:pos="567"/>
        </w:tabs>
        <w:autoSpaceDE w:val="0"/>
        <w:autoSpaceDN w:val="0"/>
        <w:adjustRightInd w:val="0"/>
        <w:spacing w:line="240" w:lineRule="auto"/>
        <w:rPr>
          <w:rFonts w:eastAsia="SimSun"/>
          <w:i/>
          <w:iCs/>
          <w:szCs w:val="22"/>
          <w:u w:val="single"/>
          <w:lang w:eastAsia="fr-FR"/>
        </w:rPr>
      </w:pPr>
      <w:r w:rsidRPr="00897C39">
        <w:rPr>
          <w:rFonts w:eastAsia="SimSun"/>
          <w:i/>
          <w:iCs/>
          <w:szCs w:val="22"/>
          <w:u w:val="single"/>
          <w:lang w:eastAsia="fr-FR"/>
        </w:rPr>
        <w:t>Labortests</w:t>
      </w:r>
    </w:p>
    <w:p w14:paraId="33C49DFB" w14:textId="57D44160" w:rsidR="008573EF" w:rsidRPr="00897C39" w:rsidRDefault="008573EF" w:rsidP="003C714D">
      <w:pPr>
        <w:tabs>
          <w:tab w:val="clear" w:pos="567"/>
        </w:tabs>
        <w:autoSpaceDE w:val="0"/>
        <w:autoSpaceDN w:val="0"/>
        <w:adjustRightInd w:val="0"/>
        <w:spacing w:line="240" w:lineRule="auto"/>
        <w:rPr>
          <w:rFonts w:eastAsia="SimSun"/>
          <w:szCs w:val="22"/>
          <w:lang w:eastAsia="fr-FR"/>
        </w:rPr>
      </w:pPr>
      <w:r w:rsidRPr="00897C39">
        <w:rPr>
          <w:rFonts w:eastAsia="SimSun"/>
          <w:szCs w:val="22"/>
          <w:lang w:eastAsia="fr-FR"/>
        </w:rPr>
        <w:t>Vor Beginn der Therapie sowie vor jedem Behandlungszyklus sollten die Leberfunktionswerte sowie Serumkreatinin und Serumbicarbonat bestimmt werden. Vor Beginn der Therapie und nach Bedarf zur Überwachung des Ansprechens und der Toxizität, jedoch mindestens vor jedem Behandlungszyklus, sollte ein großes Blutbild erstellt werden.</w:t>
      </w:r>
    </w:p>
    <w:p w14:paraId="6AF070DE" w14:textId="77777777" w:rsidR="008573EF" w:rsidRPr="00897C39" w:rsidRDefault="008573EF" w:rsidP="003C714D">
      <w:pPr>
        <w:tabs>
          <w:tab w:val="clear" w:pos="567"/>
        </w:tabs>
        <w:autoSpaceDE w:val="0"/>
        <w:autoSpaceDN w:val="0"/>
        <w:adjustRightInd w:val="0"/>
        <w:spacing w:line="240" w:lineRule="auto"/>
        <w:rPr>
          <w:rFonts w:eastAsia="SimSun"/>
          <w:szCs w:val="22"/>
          <w:lang w:eastAsia="fr-FR"/>
        </w:rPr>
      </w:pPr>
    </w:p>
    <w:p w14:paraId="0D9F35B6" w14:textId="4B1F3352" w:rsidR="003C714D" w:rsidRPr="00897C39" w:rsidRDefault="00695EA7" w:rsidP="003C714D">
      <w:pPr>
        <w:keepNext/>
        <w:tabs>
          <w:tab w:val="clear" w:pos="567"/>
        </w:tabs>
        <w:autoSpaceDE w:val="0"/>
        <w:autoSpaceDN w:val="0"/>
        <w:adjustRightInd w:val="0"/>
        <w:spacing w:line="240" w:lineRule="auto"/>
        <w:rPr>
          <w:rFonts w:eastAsia="SimSun"/>
          <w:i/>
          <w:iCs/>
          <w:szCs w:val="22"/>
          <w:lang w:eastAsia="fr-FR"/>
        </w:rPr>
      </w:pPr>
      <w:r w:rsidRPr="00897C39">
        <w:rPr>
          <w:rFonts w:eastAsia="SimSun"/>
          <w:i/>
          <w:iCs/>
          <w:szCs w:val="22"/>
          <w:lang w:eastAsia="fr-FR"/>
        </w:rPr>
        <w:t>Dosisanpassung aufgrund hämatologischer Toxizität</w:t>
      </w:r>
    </w:p>
    <w:p w14:paraId="2C3DDEFD" w14:textId="144DC2CD" w:rsidR="00695EA7" w:rsidRPr="00897C39" w:rsidRDefault="00695EA7" w:rsidP="00695EA7">
      <w:pPr>
        <w:keepNext/>
        <w:tabs>
          <w:tab w:val="clear" w:pos="567"/>
        </w:tabs>
        <w:autoSpaceDE w:val="0"/>
        <w:autoSpaceDN w:val="0"/>
        <w:adjustRightInd w:val="0"/>
        <w:spacing w:line="240" w:lineRule="auto"/>
        <w:rPr>
          <w:rFonts w:eastAsia="SimSun"/>
          <w:szCs w:val="22"/>
          <w:lang w:eastAsia="fr-FR"/>
        </w:rPr>
      </w:pPr>
      <w:r w:rsidRPr="00897C39">
        <w:rPr>
          <w:rFonts w:eastAsia="SimSun"/>
          <w:szCs w:val="22"/>
          <w:lang w:eastAsia="fr-FR"/>
        </w:rPr>
        <w:t xml:space="preserve">Hämatologische Toxizität ist definiert als die niedrigste Zellzahl (Nadir), </w:t>
      </w:r>
      <w:r w:rsidR="007E7694">
        <w:rPr>
          <w:rFonts w:eastAsia="SimSun"/>
          <w:szCs w:val="22"/>
          <w:lang w:eastAsia="fr-FR"/>
        </w:rPr>
        <w:t xml:space="preserve">die </w:t>
      </w:r>
      <w:r w:rsidR="007E7694" w:rsidRPr="00897C39">
        <w:rPr>
          <w:rFonts w:eastAsia="SimSun"/>
          <w:szCs w:val="22"/>
          <w:lang w:eastAsia="fr-FR"/>
        </w:rPr>
        <w:t>im jeweiligen Zyklus erreicht</w:t>
      </w:r>
      <w:r w:rsidR="007E7694">
        <w:rPr>
          <w:rFonts w:eastAsia="SimSun"/>
          <w:szCs w:val="22"/>
          <w:lang w:eastAsia="fr-FR"/>
        </w:rPr>
        <w:t xml:space="preserve"> wird,</w:t>
      </w:r>
      <w:r w:rsidR="007E7694" w:rsidRPr="00897C39">
        <w:rPr>
          <w:rFonts w:eastAsia="SimSun"/>
          <w:szCs w:val="22"/>
          <w:lang w:eastAsia="fr-FR"/>
        </w:rPr>
        <w:t xml:space="preserve"> </w:t>
      </w:r>
      <w:r w:rsidR="003E53E1" w:rsidRPr="00897C39">
        <w:rPr>
          <w:rFonts w:eastAsia="SimSun"/>
          <w:szCs w:val="22"/>
          <w:lang w:eastAsia="fr-FR"/>
        </w:rPr>
        <w:t>d. h.</w:t>
      </w:r>
      <w:r w:rsidRPr="00897C39">
        <w:rPr>
          <w:rFonts w:eastAsia="SimSun"/>
          <w:szCs w:val="22"/>
          <w:lang w:eastAsia="fr-FR"/>
        </w:rPr>
        <w:t xml:space="preserve"> wenn die Thrombozytenzahl ≤ 50,0</w:t>
      </w:r>
      <w:r w:rsidR="004B71B7" w:rsidRPr="00897C39">
        <w:rPr>
          <w:rFonts w:eastAsia="SimSun"/>
          <w:szCs w:val="22"/>
          <w:lang w:eastAsia="fr-FR"/>
        </w:rPr>
        <w:t> </w:t>
      </w:r>
      <w:r w:rsidRPr="00897C39">
        <w:rPr>
          <w:rFonts w:eastAsia="SimSun"/>
          <w:szCs w:val="22"/>
          <w:lang w:eastAsia="fr-FR"/>
        </w:rPr>
        <w:t>x 10</w:t>
      </w:r>
      <w:r w:rsidRPr="00897C39">
        <w:rPr>
          <w:rFonts w:eastAsia="SimSun"/>
          <w:szCs w:val="22"/>
          <w:vertAlign w:val="superscript"/>
          <w:lang w:eastAsia="fr-FR"/>
        </w:rPr>
        <w:t>9</w:t>
      </w:r>
      <w:r w:rsidRPr="00897C39">
        <w:rPr>
          <w:rFonts w:eastAsia="SimSun"/>
          <w:szCs w:val="22"/>
          <w:lang w:eastAsia="fr-FR"/>
        </w:rPr>
        <w:t>/l und/oder die absolute Neutrophilenzahl (Absolute Neutrophil Count, ANC) ≤ 1</w:t>
      </w:r>
      <w:r w:rsidR="004B71B7" w:rsidRPr="00897C39">
        <w:rPr>
          <w:rFonts w:eastAsia="SimSun"/>
          <w:szCs w:val="22"/>
          <w:lang w:eastAsia="fr-FR"/>
        </w:rPr>
        <w:t> </w:t>
      </w:r>
      <w:r w:rsidRPr="00897C39">
        <w:rPr>
          <w:rFonts w:eastAsia="SimSun"/>
          <w:szCs w:val="22"/>
          <w:lang w:eastAsia="fr-FR"/>
        </w:rPr>
        <w:t>x 10</w:t>
      </w:r>
      <w:r w:rsidRPr="00897C39">
        <w:rPr>
          <w:rFonts w:eastAsia="SimSun"/>
          <w:szCs w:val="22"/>
          <w:vertAlign w:val="superscript"/>
          <w:lang w:eastAsia="fr-FR"/>
        </w:rPr>
        <w:t>9</w:t>
      </w:r>
      <w:r w:rsidRPr="00897C39">
        <w:rPr>
          <w:rFonts w:eastAsia="SimSun"/>
          <w:szCs w:val="22"/>
          <w:lang w:eastAsia="fr-FR"/>
        </w:rPr>
        <w:t>/l beträgt.</w:t>
      </w:r>
    </w:p>
    <w:p w14:paraId="5CA055E4" w14:textId="03F4DCF6" w:rsidR="00695EA7" w:rsidRPr="00897C39" w:rsidRDefault="00695EA7" w:rsidP="00695EA7">
      <w:pPr>
        <w:tabs>
          <w:tab w:val="clear" w:pos="567"/>
        </w:tabs>
        <w:autoSpaceDE w:val="0"/>
        <w:autoSpaceDN w:val="0"/>
        <w:adjustRightInd w:val="0"/>
        <w:spacing w:line="240" w:lineRule="auto"/>
        <w:rPr>
          <w:rFonts w:eastAsia="SimSun"/>
          <w:szCs w:val="22"/>
          <w:lang w:eastAsia="fr-FR"/>
        </w:rPr>
      </w:pPr>
    </w:p>
    <w:p w14:paraId="372E469E" w14:textId="01856EFC" w:rsidR="00695EA7" w:rsidRPr="00897C39" w:rsidRDefault="00695EA7" w:rsidP="00695EA7">
      <w:pPr>
        <w:tabs>
          <w:tab w:val="clear" w:pos="567"/>
        </w:tabs>
        <w:autoSpaceDE w:val="0"/>
        <w:autoSpaceDN w:val="0"/>
        <w:adjustRightInd w:val="0"/>
        <w:spacing w:line="240" w:lineRule="auto"/>
        <w:rPr>
          <w:rFonts w:eastAsia="SimSun"/>
          <w:szCs w:val="22"/>
          <w:lang w:eastAsia="fr-FR"/>
        </w:rPr>
      </w:pPr>
      <w:r w:rsidRPr="00897C39">
        <w:rPr>
          <w:rFonts w:eastAsia="SimSun"/>
          <w:szCs w:val="22"/>
          <w:lang w:eastAsia="fr-FR"/>
        </w:rPr>
        <w:t xml:space="preserve">Erholung ist definiert als Anstieg der Zellzahl um mindestens die Hälfte der </w:t>
      </w:r>
      <w:r w:rsidR="00155834">
        <w:rPr>
          <w:rFonts w:eastAsia="SimSun"/>
          <w:szCs w:val="22"/>
          <w:lang w:eastAsia="fr-FR"/>
        </w:rPr>
        <w:t xml:space="preserve">absoluten </w:t>
      </w:r>
      <w:r w:rsidRPr="00897C39">
        <w:rPr>
          <w:rFonts w:eastAsia="SimSun"/>
          <w:szCs w:val="22"/>
          <w:lang w:eastAsia="fr-FR"/>
        </w:rPr>
        <w:t>Differenz zwischen Nadir und Ausgangswert plus Nadirwert (</w:t>
      </w:r>
      <w:r w:rsidR="003E53E1" w:rsidRPr="00897C39">
        <w:rPr>
          <w:rFonts w:eastAsia="SimSun"/>
          <w:szCs w:val="22"/>
          <w:lang w:eastAsia="fr-FR"/>
        </w:rPr>
        <w:t>d. h.</w:t>
      </w:r>
      <w:r w:rsidRPr="00897C39">
        <w:rPr>
          <w:rFonts w:eastAsia="SimSun"/>
          <w:szCs w:val="22"/>
          <w:lang w:eastAsia="fr-FR"/>
        </w:rPr>
        <w:t xml:space="preserve"> Blutbild bei Erholung ≥ Nadirwert + (0,5</w:t>
      </w:r>
      <w:r w:rsidR="004B71B7" w:rsidRPr="00897C39">
        <w:rPr>
          <w:rFonts w:eastAsia="SimSun"/>
          <w:szCs w:val="22"/>
          <w:lang w:eastAsia="fr-FR"/>
        </w:rPr>
        <w:t> </w:t>
      </w:r>
      <w:r w:rsidRPr="00897C39">
        <w:rPr>
          <w:rFonts w:eastAsia="SimSun"/>
          <w:szCs w:val="22"/>
          <w:lang w:eastAsia="fr-FR"/>
        </w:rPr>
        <w:t>x [</w:t>
      </w:r>
      <w:r w:rsidR="00155834" w:rsidRPr="004938ED">
        <w:rPr>
          <w:szCs w:val="22"/>
          <w:shd w:val="clear" w:color="auto" w:fill="FFFFFF"/>
        </w:rPr>
        <w:t>|</w:t>
      </w:r>
      <w:r w:rsidRPr="00897C39">
        <w:rPr>
          <w:rFonts w:eastAsia="SimSun"/>
          <w:szCs w:val="22"/>
          <w:lang w:eastAsia="fr-FR"/>
        </w:rPr>
        <w:t>Ausgangswert – Nadirwert</w:t>
      </w:r>
      <w:r w:rsidR="007E7694">
        <w:rPr>
          <w:rFonts w:eastAsia="SimSun"/>
          <w:szCs w:val="22"/>
          <w:lang w:eastAsia="fr-FR"/>
        </w:rPr>
        <w:t xml:space="preserve"> </w:t>
      </w:r>
      <w:r w:rsidR="00155834" w:rsidRPr="004938ED">
        <w:rPr>
          <w:szCs w:val="22"/>
          <w:shd w:val="clear" w:color="auto" w:fill="FFFFFF"/>
        </w:rPr>
        <w:t>|</w:t>
      </w:r>
      <w:r w:rsidRPr="00897C39">
        <w:rPr>
          <w:rFonts w:eastAsia="SimSun"/>
          <w:szCs w:val="22"/>
          <w:lang w:eastAsia="fr-FR"/>
        </w:rPr>
        <w:t>])) in jenen Zelllinien, bei denen eine hämatologische Toxizität beobachtet wurde.</w:t>
      </w:r>
    </w:p>
    <w:p w14:paraId="1A2E796C" w14:textId="77777777" w:rsidR="00695EA7" w:rsidRPr="00897C39" w:rsidRDefault="00695EA7" w:rsidP="00695EA7">
      <w:pPr>
        <w:tabs>
          <w:tab w:val="clear" w:pos="567"/>
        </w:tabs>
        <w:autoSpaceDE w:val="0"/>
        <w:autoSpaceDN w:val="0"/>
        <w:adjustRightInd w:val="0"/>
        <w:spacing w:line="240" w:lineRule="auto"/>
        <w:rPr>
          <w:rFonts w:eastAsia="SimSun"/>
          <w:szCs w:val="22"/>
          <w:lang w:eastAsia="fr-FR"/>
        </w:rPr>
      </w:pPr>
    </w:p>
    <w:p w14:paraId="0612359A" w14:textId="61B61719" w:rsidR="003C714D" w:rsidRPr="00897C39" w:rsidRDefault="004B71B7" w:rsidP="003C714D">
      <w:pPr>
        <w:tabs>
          <w:tab w:val="clear" w:pos="567"/>
        </w:tabs>
        <w:autoSpaceDE w:val="0"/>
        <w:autoSpaceDN w:val="0"/>
        <w:adjustRightInd w:val="0"/>
        <w:spacing w:line="240" w:lineRule="auto"/>
        <w:rPr>
          <w:rFonts w:eastAsia="SimSun"/>
          <w:i/>
          <w:iCs/>
          <w:szCs w:val="22"/>
          <w:lang w:eastAsia="fr-FR"/>
        </w:rPr>
      </w:pPr>
      <w:r w:rsidRPr="00897C39">
        <w:rPr>
          <w:rFonts w:eastAsia="TimesNewRomanPS-ItalicMT"/>
          <w:i/>
          <w:iCs/>
          <w:szCs w:val="22"/>
          <w:lang w:eastAsia="fr-FR"/>
        </w:rPr>
        <w:t>Patienten, die vor der ersten Behandlung keine verminderten Zellzahlen im Ausgangsblutbild aufweisen (</w:t>
      </w:r>
      <w:r w:rsidR="003E53E1" w:rsidRPr="00897C39">
        <w:rPr>
          <w:rFonts w:eastAsia="TimesNewRomanPS-ItalicMT"/>
          <w:i/>
          <w:iCs/>
          <w:szCs w:val="22"/>
          <w:lang w:eastAsia="fr-FR"/>
        </w:rPr>
        <w:t>d. h.</w:t>
      </w:r>
      <w:r w:rsidRPr="00897C39">
        <w:rPr>
          <w:rFonts w:eastAsia="TimesNewRomanPS-ItalicMT"/>
          <w:i/>
          <w:iCs/>
          <w:szCs w:val="22"/>
          <w:lang w:eastAsia="fr-FR"/>
        </w:rPr>
        <w:t xml:space="preserve"> Leukozytenzahl ≥ 3,0 x 10</w:t>
      </w:r>
      <w:r w:rsidRPr="00897C39">
        <w:rPr>
          <w:rFonts w:eastAsia="TimesNewRomanPS-ItalicMT"/>
          <w:i/>
          <w:iCs/>
          <w:szCs w:val="22"/>
          <w:vertAlign w:val="superscript"/>
          <w:lang w:eastAsia="fr-FR"/>
        </w:rPr>
        <w:t>9</w:t>
      </w:r>
      <w:r w:rsidRPr="00897C39">
        <w:rPr>
          <w:rFonts w:eastAsia="TimesNewRomanPS-ItalicMT"/>
          <w:i/>
          <w:iCs/>
          <w:szCs w:val="22"/>
          <w:lang w:eastAsia="fr-FR"/>
        </w:rPr>
        <w:t>/l und ANC ≥ 1,5 x 10</w:t>
      </w:r>
      <w:r w:rsidRPr="00897C39">
        <w:rPr>
          <w:rFonts w:eastAsia="TimesNewRomanPS-ItalicMT"/>
          <w:i/>
          <w:iCs/>
          <w:szCs w:val="22"/>
          <w:vertAlign w:val="superscript"/>
          <w:lang w:eastAsia="fr-FR"/>
        </w:rPr>
        <w:t>9</w:t>
      </w:r>
      <w:r w:rsidRPr="00897C39">
        <w:rPr>
          <w:rFonts w:eastAsia="TimesNewRomanPS-ItalicMT"/>
          <w:i/>
          <w:iCs/>
          <w:szCs w:val="22"/>
          <w:lang w:eastAsia="fr-FR"/>
        </w:rPr>
        <w:t>/l und Thrombozytenzahl ≥ 75,0 x 10</w:t>
      </w:r>
      <w:r w:rsidRPr="00897C39">
        <w:rPr>
          <w:rFonts w:eastAsia="TimesNewRomanPS-ItalicMT"/>
          <w:i/>
          <w:iCs/>
          <w:szCs w:val="22"/>
          <w:vertAlign w:val="superscript"/>
          <w:lang w:eastAsia="fr-FR"/>
        </w:rPr>
        <w:t>9</w:t>
      </w:r>
      <w:r w:rsidRPr="00897C39">
        <w:rPr>
          <w:rFonts w:eastAsia="TimesNewRomanPS-ItalicMT"/>
          <w:i/>
          <w:iCs/>
          <w:szCs w:val="22"/>
          <w:lang w:eastAsia="fr-FR"/>
        </w:rPr>
        <w:t>/l</w:t>
      </w:r>
      <w:r w:rsidR="00667412" w:rsidRPr="00897C39">
        <w:rPr>
          <w:rFonts w:eastAsia="TimesNewRomanPS-ItalicMT"/>
          <w:i/>
          <w:iCs/>
          <w:szCs w:val="22"/>
          <w:lang w:eastAsia="fr-FR"/>
        </w:rPr>
        <w:t>).</w:t>
      </w:r>
    </w:p>
    <w:p w14:paraId="0677AFE5" w14:textId="056E3F69" w:rsidR="003C714D" w:rsidRPr="00897C39" w:rsidRDefault="004B71B7" w:rsidP="003C714D">
      <w:pPr>
        <w:tabs>
          <w:tab w:val="clear" w:pos="567"/>
        </w:tabs>
        <w:autoSpaceDE w:val="0"/>
        <w:autoSpaceDN w:val="0"/>
        <w:adjustRightInd w:val="0"/>
        <w:spacing w:line="240" w:lineRule="auto"/>
        <w:rPr>
          <w:rFonts w:eastAsia="SimSun"/>
          <w:szCs w:val="22"/>
          <w:lang w:eastAsia="fr-FR"/>
        </w:rPr>
      </w:pPr>
      <w:r w:rsidRPr="00897C39">
        <w:rPr>
          <w:rFonts w:eastAsia="SimSun"/>
          <w:szCs w:val="22"/>
          <w:lang w:eastAsia="fr-FR"/>
        </w:rPr>
        <w:t>Falls nach der Behandlung mit Azacitidin Mylan eine hämatologische Toxizität beobachtet wird, sollte der nächste Behandlungszyklus verschoben werden, bis sich die Thrombozytenzahl und die ANC erholt haben. Sofern die Erholung innerhalb von 14 Tagen eintritt, ist keine Dosisanpassung erforderlich. Wenn jedoch innerhalb von 14 Tagen keine Erholung eingetreten ist, sollte die Dosis entsprechend der folgenden Tabelle angepasst werden. Nach einer Dosisanpassung sollte zu einer Zyklusdauer von 28 Tagen zurückgekehrt werden</w:t>
      </w:r>
      <w:r w:rsidR="003C714D" w:rsidRPr="00897C39">
        <w:rPr>
          <w:rFonts w:eastAsia="SimSun"/>
          <w:szCs w:val="22"/>
          <w:lang w:eastAsia="fr-FR"/>
        </w:rPr>
        <w:t>.</w:t>
      </w:r>
    </w:p>
    <w:p w14:paraId="38A38F93" w14:textId="77777777" w:rsidR="003C714D" w:rsidRPr="00897C39" w:rsidRDefault="003C714D" w:rsidP="003C714D">
      <w:pPr>
        <w:spacing w:line="240" w:lineRule="auto"/>
        <w:rPr>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3118"/>
        <w:gridCol w:w="3254"/>
      </w:tblGrid>
      <w:tr w:rsidR="003C714D" w:rsidRPr="00897C39" w14:paraId="619BF41D" w14:textId="77777777" w:rsidTr="004B7342">
        <w:trPr>
          <w:jc w:val="center"/>
        </w:trPr>
        <w:tc>
          <w:tcPr>
            <w:tcW w:w="5807" w:type="dxa"/>
            <w:gridSpan w:val="2"/>
            <w:shd w:val="clear" w:color="auto" w:fill="auto"/>
          </w:tcPr>
          <w:p w14:paraId="75C7DAC2" w14:textId="0636E44E" w:rsidR="003C714D" w:rsidRPr="00897C39" w:rsidRDefault="003C714D" w:rsidP="00F36E90">
            <w:pPr>
              <w:spacing w:line="240" w:lineRule="auto"/>
              <w:jc w:val="center"/>
              <w:rPr>
                <w:szCs w:val="22"/>
              </w:rPr>
            </w:pPr>
            <w:r w:rsidRPr="00897C39">
              <w:rPr>
                <w:rFonts w:eastAsia="SimSun"/>
                <w:szCs w:val="22"/>
                <w:lang w:eastAsia="fr-FR"/>
              </w:rPr>
              <w:t>Nadir</w:t>
            </w:r>
            <w:r w:rsidR="00053341" w:rsidRPr="00897C39">
              <w:rPr>
                <w:rFonts w:eastAsia="SimSun"/>
                <w:szCs w:val="22"/>
                <w:lang w:eastAsia="fr-FR"/>
              </w:rPr>
              <w:t>wert</w:t>
            </w:r>
            <w:r w:rsidR="00CA5906">
              <w:rPr>
                <w:rFonts w:eastAsia="SimSun"/>
                <w:szCs w:val="22"/>
                <w:lang w:eastAsia="fr-FR"/>
              </w:rPr>
              <w:t xml:space="preserve"> </w:t>
            </w:r>
            <w:r w:rsidR="007E7694">
              <w:rPr>
                <w:rFonts w:eastAsia="SimSun"/>
                <w:szCs w:val="22"/>
                <w:lang w:eastAsia="fr-FR"/>
              </w:rPr>
              <w:t>im</w:t>
            </w:r>
            <w:r w:rsidR="00CA5906">
              <w:rPr>
                <w:rFonts w:eastAsia="SimSun"/>
                <w:szCs w:val="22"/>
                <w:lang w:eastAsia="fr-FR"/>
              </w:rPr>
              <w:t xml:space="preserve"> Zyklus</w:t>
            </w:r>
          </w:p>
        </w:tc>
        <w:tc>
          <w:tcPr>
            <w:tcW w:w="3254" w:type="dxa"/>
            <w:vMerge w:val="restart"/>
            <w:shd w:val="clear" w:color="auto" w:fill="auto"/>
          </w:tcPr>
          <w:p w14:paraId="0F2034F2" w14:textId="02E12FCC" w:rsidR="003C714D" w:rsidRPr="00897C39" w:rsidRDefault="00053341" w:rsidP="00E7523C">
            <w:pPr>
              <w:spacing w:line="240" w:lineRule="auto"/>
              <w:rPr>
                <w:szCs w:val="22"/>
              </w:rPr>
            </w:pPr>
            <w:r w:rsidRPr="00897C39">
              <w:rPr>
                <w:rFonts w:eastAsia="SimSun"/>
                <w:szCs w:val="22"/>
                <w:lang w:eastAsia="fr-FR"/>
              </w:rPr>
              <w:t>Dosis im folgenden Zyklus, wenn innerhalb von 14 Tagen keine Erholung* eingetreten ist</w:t>
            </w:r>
            <w:r w:rsidR="007E7694">
              <w:rPr>
                <w:rFonts w:eastAsia="SimSun"/>
                <w:szCs w:val="22"/>
                <w:lang w:eastAsia="fr-FR"/>
              </w:rPr>
              <w:t xml:space="preserve"> (%)</w:t>
            </w:r>
          </w:p>
        </w:tc>
      </w:tr>
      <w:tr w:rsidR="003C714D" w:rsidRPr="00897C39" w14:paraId="0FAD471C" w14:textId="77777777" w:rsidTr="004B7342">
        <w:trPr>
          <w:jc w:val="center"/>
        </w:trPr>
        <w:tc>
          <w:tcPr>
            <w:tcW w:w="2689" w:type="dxa"/>
            <w:shd w:val="clear" w:color="auto" w:fill="auto"/>
          </w:tcPr>
          <w:p w14:paraId="36F0F253" w14:textId="77777777" w:rsidR="003C714D" w:rsidRPr="00897C39" w:rsidRDefault="003C714D" w:rsidP="00E7523C">
            <w:pPr>
              <w:spacing w:line="240" w:lineRule="auto"/>
              <w:rPr>
                <w:szCs w:val="22"/>
              </w:rPr>
            </w:pPr>
            <w:r w:rsidRPr="00897C39">
              <w:rPr>
                <w:rFonts w:eastAsia="SimSun"/>
                <w:szCs w:val="22"/>
                <w:lang w:eastAsia="fr-FR"/>
              </w:rPr>
              <w:t>ANC (x 10</w:t>
            </w:r>
            <w:r w:rsidRPr="00897C39">
              <w:rPr>
                <w:rFonts w:eastAsia="SimSun"/>
                <w:szCs w:val="22"/>
                <w:vertAlign w:val="superscript"/>
                <w:lang w:eastAsia="fr-FR"/>
              </w:rPr>
              <w:t>9</w:t>
            </w:r>
            <w:r w:rsidRPr="00897C39">
              <w:rPr>
                <w:rFonts w:eastAsia="SimSun"/>
                <w:szCs w:val="22"/>
                <w:lang w:eastAsia="fr-FR"/>
              </w:rPr>
              <w:t>/l)</w:t>
            </w:r>
          </w:p>
        </w:tc>
        <w:tc>
          <w:tcPr>
            <w:tcW w:w="3118" w:type="dxa"/>
            <w:shd w:val="clear" w:color="auto" w:fill="auto"/>
          </w:tcPr>
          <w:p w14:paraId="548D224F" w14:textId="6D832F50" w:rsidR="003C714D" w:rsidRPr="00897C39" w:rsidRDefault="00053341" w:rsidP="00E7523C">
            <w:pPr>
              <w:spacing w:line="240" w:lineRule="auto"/>
              <w:rPr>
                <w:szCs w:val="22"/>
              </w:rPr>
            </w:pPr>
            <w:r w:rsidRPr="00897C39">
              <w:rPr>
                <w:rFonts w:eastAsia="SimSun"/>
                <w:szCs w:val="22"/>
                <w:lang w:eastAsia="fr-FR"/>
              </w:rPr>
              <w:t xml:space="preserve">Thrombozytenzahl </w:t>
            </w:r>
            <w:r w:rsidR="003C714D" w:rsidRPr="00897C39">
              <w:rPr>
                <w:rFonts w:eastAsia="SimSun"/>
                <w:szCs w:val="22"/>
                <w:lang w:eastAsia="fr-FR"/>
              </w:rPr>
              <w:t>(x 10</w:t>
            </w:r>
            <w:r w:rsidR="003C714D" w:rsidRPr="00897C39">
              <w:rPr>
                <w:rFonts w:eastAsia="SimSun"/>
                <w:szCs w:val="22"/>
                <w:vertAlign w:val="superscript"/>
                <w:lang w:eastAsia="fr-FR"/>
              </w:rPr>
              <w:t>9</w:t>
            </w:r>
            <w:r w:rsidR="003C714D" w:rsidRPr="00897C39">
              <w:rPr>
                <w:rFonts w:eastAsia="SimSun"/>
                <w:szCs w:val="22"/>
                <w:lang w:eastAsia="fr-FR"/>
              </w:rPr>
              <w:t>/l)</w:t>
            </w:r>
          </w:p>
        </w:tc>
        <w:tc>
          <w:tcPr>
            <w:tcW w:w="3254" w:type="dxa"/>
            <w:vMerge/>
            <w:shd w:val="clear" w:color="auto" w:fill="auto"/>
          </w:tcPr>
          <w:p w14:paraId="456A0777" w14:textId="77777777" w:rsidR="003C714D" w:rsidRPr="00897C39" w:rsidRDefault="003C714D" w:rsidP="00E7523C">
            <w:pPr>
              <w:spacing w:line="240" w:lineRule="auto"/>
              <w:rPr>
                <w:szCs w:val="22"/>
              </w:rPr>
            </w:pPr>
          </w:p>
        </w:tc>
      </w:tr>
      <w:tr w:rsidR="003C714D" w:rsidRPr="00897C39" w14:paraId="1BB0579A" w14:textId="77777777" w:rsidTr="004B7342">
        <w:trPr>
          <w:jc w:val="center"/>
        </w:trPr>
        <w:tc>
          <w:tcPr>
            <w:tcW w:w="2689" w:type="dxa"/>
            <w:shd w:val="clear" w:color="auto" w:fill="auto"/>
          </w:tcPr>
          <w:p w14:paraId="058DBFB6" w14:textId="02445968" w:rsidR="003C714D" w:rsidRPr="00897C39" w:rsidRDefault="003C714D" w:rsidP="00E7523C">
            <w:pPr>
              <w:spacing w:line="240" w:lineRule="auto"/>
              <w:rPr>
                <w:szCs w:val="22"/>
              </w:rPr>
            </w:pPr>
            <w:r w:rsidRPr="00897C39">
              <w:rPr>
                <w:rFonts w:eastAsia="TimesNewRomanPSMT"/>
                <w:szCs w:val="22"/>
                <w:lang w:eastAsia="fr-FR"/>
              </w:rPr>
              <w:t>≤</w:t>
            </w:r>
            <w:r w:rsidR="00053341" w:rsidRPr="00897C39">
              <w:rPr>
                <w:rFonts w:eastAsia="TimesNewRomanPSMT"/>
                <w:szCs w:val="22"/>
                <w:lang w:eastAsia="fr-FR"/>
              </w:rPr>
              <w:t> </w:t>
            </w:r>
            <w:r w:rsidRPr="00897C39">
              <w:rPr>
                <w:rFonts w:eastAsia="TimesNewRomanPSMT"/>
                <w:szCs w:val="22"/>
                <w:lang w:eastAsia="fr-FR"/>
              </w:rPr>
              <w:t>1</w:t>
            </w:r>
            <w:r w:rsidR="00053341" w:rsidRPr="00897C39">
              <w:rPr>
                <w:rFonts w:eastAsia="TimesNewRomanPSMT"/>
                <w:szCs w:val="22"/>
                <w:lang w:eastAsia="fr-FR"/>
              </w:rPr>
              <w:t>,</w:t>
            </w:r>
            <w:r w:rsidRPr="00897C39">
              <w:rPr>
                <w:rFonts w:eastAsia="TimesNewRomanPSMT"/>
                <w:szCs w:val="22"/>
                <w:lang w:eastAsia="fr-FR"/>
              </w:rPr>
              <w:t>0</w:t>
            </w:r>
          </w:p>
        </w:tc>
        <w:tc>
          <w:tcPr>
            <w:tcW w:w="3118" w:type="dxa"/>
            <w:shd w:val="clear" w:color="auto" w:fill="auto"/>
          </w:tcPr>
          <w:p w14:paraId="2A0067FC" w14:textId="65D7947C" w:rsidR="003C714D" w:rsidRPr="00897C39" w:rsidRDefault="003C714D" w:rsidP="00E7523C">
            <w:pPr>
              <w:spacing w:line="240" w:lineRule="auto"/>
              <w:rPr>
                <w:szCs w:val="22"/>
              </w:rPr>
            </w:pPr>
            <w:r w:rsidRPr="00897C39">
              <w:rPr>
                <w:rFonts w:eastAsia="TimesNewRomanPSMT"/>
                <w:szCs w:val="22"/>
                <w:lang w:eastAsia="fr-FR"/>
              </w:rPr>
              <w:t>≤</w:t>
            </w:r>
            <w:r w:rsidR="00053341" w:rsidRPr="00897C39">
              <w:rPr>
                <w:rFonts w:eastAsia="TimesNewRomanPSMT"/>
                <w:szCs w:val="22"/>
                <w:lang w:eastAsia="fr-FR"/>
              </w:rPr>
              <w:t> </w:t>
            </w:r>
            <w:r w:rsidRPr="00897C39">
              <w:rPr>
                <w:rFonts w:eastAsia="TimesNewRomanPSMT"/>
                <w:szCs w:val="22"/>
                <w:lang w:eastAsia="fr-FR"/>
              </w:rPr>
              <w:t>50</w:t>
            </w:r>
            <w:r w:rsidR="00053341" w:rsidRPr="00897C39">
              <w:rPr>
                <w:rFonts w:eastAsia="TimesNewRomanPSMT"/>
                <w:szCs w:val="22"/>
                <w:lang w:eastAsia="fr-FR"/>
              </w:rPr>
              <w:t>,</w:t>
            </w:r>
            <w:r w:rsidRPr="00897C39">
              <w:rPr>
                <w:rFonts w:eastAsia="TimesNewRomanPSMT"/>
                <w:szCs w:val="22"/>
                <w:lang w:eastAsia="fr-FR"/>
              </w:rPr>
              <w:t>0</w:t>
            </w:r>
          </w:p>
        </w:tc>
        <w:tc>
          <w:tcPr>
            <w:tcW w:w="3254" w:type="dxa"/>
            <w:shd w:val="clear" w:color="auto" w:fill="auto"/>
          </w:tcPr>
          <w:p w14:paraId="6CA1F13B" w14:textId="77777777" w:rsidR="003C714D" w:rsidRPr="00897C39" w:rsidRDefault="003C714D" w:rsidP="00E7523C">
            <w:pPr>
              <w:spacing w:line="240" w:lineRule="auto"/>
              <w:rPr>
                <w:szCs w:val="22"/>
              </w:rPr>
            </w:pPr>
            <w:r w:rsidRPr="00897C39">
              <w:rPr>
                <w:rFonts w:eastAsia="SimSun"/>
                <w:szCs w:val="22"/>
                <w:lang w:eastAsia="fr-FR"/>
              </w:rPr>
              <w:t>50%</w:t>
            </w:r>
          </w:p>
        </w:tc>
      </w:tr>
      <w:tr w:rsidR="003C714D" w:rsidRPr="00897C39" w14:paraId="63ADFAC5" w14:textId="77777777" w:rsidTr="004B7342">
        <w:trPr>
          <w:jc w:val="center"/>
        </w:trPr>
        <w:tc>
          <w:tcPr>
            <w:tcW w:w="2689" w:type="dxa"/>
            <w:shd w:val="clear" w:color="auto" w:fill="auto"/>
          </w:tcPr>
          <w:p w14:paraId="571D6977" w14:textId="4CD9CCE8" w:rsidR="003C714D" w:rsidRPr="00897C39" w:rsidRDefault="003C714D" w:rsidP="00E7523C">
            <w:pPr>
              <w:spacing w:line="240" w:lineRule="auto"/>
              <w:rPr>
                <w:szCs w:val="22"/>
              </w:rPr>
            </w:pPr>
            <w:r w:rsidRPr="00897C39">
              <w:rPr>
                <w:rFonts w:eastAsia="SimSun"/>
                <w:szCs w:val="22"/>
                <w:lang w:eastAsia="fr-FR"/>
              </w:rPr>
              <w:t>&gt;</w:t>
            </w:r>
            <w:r w:rsidR="00053341" w:rsidRPr="00897C39">
              <w:rPr>
                <w:rFonts w:eastAsia="SimSun"/>
                <w:szCs w:val="22"/>
                <w:lang w:eastAsia="fr-FR"/>
              </w:rPr>
              <w:t> </w:t>
            </w:r>
            <w:r w:rsidRPr="00897C39">
              <w:rPr>
                <w:rFonts w:eastAsia="SimSun"/>
                <w:szCs w:val="22"/>
                <w:lang w:eastAsia="fr-FR"/>
              </w:rPr>
              <w:t>1</w:t>
            </w:r>
            <w:r w:rsidR="00053341" w:rsidRPr="00897C39">
              <w:rPr>
                <w:rFonts w:eastAsia="SimSun"/>
                <w:szCs w:val="22"/>
                <w:lang w:eastAsia="fr-FR"/>
              </w:rPr>
              <w:t>,</w:t>
            </w:r>
            <w:r w:rsidRPr="00897C39">
              <w:rPr>
                <w:rFonts w:eastAsia="SimSun"/>
                <w:szCs w:val="22"/>
                <w:lang w:eastAsia="fr-FR"/>
              </w:rPr>
              <w:t>0</w:t>
            </w:r>
          </w:p>
        </w:tc>
        <w:tc>
          <w:tcPr>
            <w:tcW w:w="3118" w:type="dxa"/>
            <w:shd w:val="clear" w:color="auto" w:fill="auto"/>
          </w:tcPr>
          <w:p w14:paraId="1E63CEC1" w14:textId="2EB0AF62" w:rsidR="003C714D" w:rsidRPr="00897C39" w:rsidRDefault="003C714D" w:rsidP="00E7523C">
            <w:pPr>
              <w:spacing w:line="240" w:lineRule="auto"/>
              <w:rPr>
                <w:szCs w:val="22"/>
              </w:rPr>
            </w:pPr>
            <w:r w:rsidRPr="00897C39">
              <w:rPr>
                <w:rFonts w:eastAsia="SimSun"/>
                <w:szCs w:val="22"/>
                <w:lang w:eastAsia="fr-FR"/>
              </w:rPr>
              <w:t>&gt;</w:t>
            </w:r>
            <w:r w:rsidR="00053341" w:rsidRPr="00897C39">
              <w:rPr>
                <w:rFonts w:eastAsia="SimSun"/>
                <w:szCs w:val="22"/>
                <w:lang w:eastAsia="fr-FR"/>
              </w:rPr>
              <w:t> </w:t>
            </w:r>
            <w:r w:rsidRPr="00897C39">
              <w:rPr>
                <w:rFonts w:eastAsia="SimSun"/>
                <w:szCs w:val="22"/>
                <w:lang w:eastAsia="fr-FR"/>
              </w:rPr>
              <w:t>50</w:t>
            </w:r>
            <w:r w:rsidR="00053341" w:rsidRPr="00897C39">
              <w:rPr>
                <w:rFonts w:eastAsia="SimSun"/>
                <w:szCs w:val="22"/>
                <w:lang w:eastAsia="fr-FR"/>
              </w:rPr>
              <w:t>,</w:t>
            </w:r>
            <w:r w:rsidRPr="00897C39">
              <w:rPr>
                <w:rFonts w:eastAsia="SimSun"/>
                <w:szCs w:val="22"/>
                <w:lang w:eastAsia="fr-FR"/>
              </w:rPr>
              <w:t>0</w:t>
            </w:r>
          </w:p>
        </w:tc>
        <w:tc>
          <w:tcPr>
            <w:tcW w:w="3254" w:type="dxa"/>
            <w:shd w:val="clear" w:color="auto" w:fill="auto"/>
          </w:tcPr>
          <w:p w14:paraId="75FF7164" w14:textId="77777777" w:rsidR="003C714D" w:rsidRPr="00897C39" w:rsidRDefault="003C714D" w:rsidP="00E7523C">
            <w:pPr>
              <w:spacing w:line="240" w:lineRule="auto"/>
              <w:rPr>
                <w:szCs w:val="22"/>
              </w:rPr>
            </w:pPr>
            <w:r w:rsidRPr="00897C39">
              <w:rPr>
                <w:rFonts w:eastAsia="SimSun"/>
                <w:szCs w:val="22"/>
                <w:lang w:eastAsia="fr-FR"/>
              </w:rPr>
              <w:t>100%</w:t>
            </w:r>
          </w:p>
        </w:tc>
      </w:tr>
    </w:tbl>
    <w:p w14:paraId="247A31B5" w14:textId="1A193CE9" w:rsidR="003C714D" w:rsidRPr="00897C39" w:rsidRDefault="003C714D" w:rsidP="003C714D">
      <w:pPr>
        <w:spacing w:line="240" w:lineRule="auto"/>
        <w:rPr>
          <w:rFonts w:eastAsia="TimesNewRomanPSMT"/>
          <w:szCs w:val="22"/>
          <w:lang w:eastAsia="fr-FR"/>
        </w:rPr>
      </w:pPr>
      <w:r w:rsidRPr="00897C39">
        <w:rPr>
          <w:rFonts w:eastAsia="TimesNewRomanPSMT"/>
          <w:szCs w:val="22"/>
          <w:lang w:eastAsia="fr-FR"/>
        </w:rPr>
        <w:t>*</w:t>
      </w:r>
      <w:r w:rsidR="00EE5C7D" w:rsidRPr="00897C39">
        <w:rPr>
          <w:rFonts w:eastAsia="TimesNewRomanPSMT"/>
          <w:szCs w:val="22"/>
          <w:lang w:eastAsia="fr-FR"/>
        </w:rPr>
        <w:t xml:space="preserve">Erholung </w:t>
      </w:r>
      <w:r w:rsidRPr="00897C39">
        <w:rPr>
          <w:rFonts w:eastAsia="TimesNewRomanPSMT"/>
          <w:szCs w:val="22"/>
          <w:lang w:eastAsia="fr-FR"/>
        </w:rPr>
        <w:t xml:space="preserve">= </w:t>
      </w:r>
      <w:r w:rsidR="00EE5C7D" w:rsidRPr="00897C39">
        <w:rPr>
          <w:rFonts w:eastAsia="TimesNewRomanPSMT"/>
          <w:szCs w:val="22"/>
          <w:lang w:eastAsia="fr-FR"/>
        </w:rPr>
        <w:t xml:space="preserve">Werte </w:t>
      </w:r>
      <w:r w:rsidRPr="00897C39">
        <w:rPr>
          <w:rFonts w:eastAsia="TimesNewRomanPSMT"/>
          <w:szCs w:val="22"/>
          <w:lang w:eastAsia="fr-FR"/>
        </w:rPr>
        <w:t xml:space="preserve">≥ </w:t>
      </w:r>
      <w:r w:rsidR="00EE5C7D" w:rsidRPr="00897C39">
        <w:rPr>
          <w:rFonts w:eastAsia="TimesNewRomanPSMT"/>
          <w:szCs w:val="22"/>
          <w:lang w:eastAsia="fr-FR"/>
        </w:rPr>
        <w:t xml:space="preserve">Nadirwert </w:t>
      </w:r>
      <w:r w:rsidRPr="00897C39">
        <w:rPr>
          <w:rFonts w:eastAsia="TimesNewRomanPSMT"/>
          <w:szCs w:val="22"/>
          <w:lang w:eastAsia="fr-FR"/>
        </w:rPr>
        <w:t>+ (0</w:t>
      </w:r>
      <w:r w:rsidR="00EE5C7D" w:rsidRPr="00897C39">
        <w:rPr>
          <w:rFonts w:eastAsia="TimesNewRomanPSMT"/>
          <w:szCs w:val="22"/>
          <w:lang w:eastAsia="fr-FR"/>
        </w:rPr>
        <w:t>,</w:t>
      </w:r>
      <w:r w:rsidRPr="00897C39">
        <w:rPr>
          <w:rFonts w:eastAsia="TimesNewRomanPSMT"/>
          <w:szCs w:val="22"/>
          <w:lang w:eastAsia="fr-FR"/>
        </w:rPr>
        <w:t>5</w:t>
      </w:r>
      <w:r w:rsidR="00EE5C7D" w:rsidRPr="00897C39">
        <w:rPr>
          <w:rFonts w:eastAsia="TimesNewRomanPSMT"/>
          <w:szCs w:val="22"/>
          <w:lang w:eastAsia="fr-FR"/>
        </w:rPr>
        <w:t> </w:t>
      </w:r>
      <w:r w:rsidRPr="00897C39">
        <w:rPr>
          <w:rFonts w:eastAsia="TimesNewRomanPSMT"/>
          <w:szCs w:val="22"/>
          <w:lang w:eastAsia="fr-FR"/>
        </w:rPr>
        <w:t>x [</w:t>
      </w:r>
      <w:r w:rsidR="00EE5C7D" w:rsidRPr="00897C39">
        <w:rPr>
          <w:rFonts w:eastAsia="TimesNewRomanPSMT"/>
          <w:szCs w:val="22"/>
          <w:lang w:eastAsia="fr-FR"/>
        </w:rPr>
        <w:t xml:space="preserve">Ausgangswert </w:t>
      </w:r>
      <w:r w:rsidRPr="00897C39">
        <w:rPr>
          <w:rFonts w:eastAsia="TimesNewRomanPSMT"/>
          <w:szCs w:val="22"/>
          <w:lang w:eastAsia="fr-FR"/>
        </w:rPr>
        <w:t xml:space="preserve">– </w:t>
      </w:r>
      <w:r w:rsidR="00EE5C7D" w:rsidRPr="00897C39">
        <w:rPr>
          <w:rFonts w:eastAsia="TimesNewRomanPSMT"/>
          <w:szCs w:val="22"/>
          <w:lang w:eastAsia="fr-FR"/>
        </w:rPr>
        <w:t>Nadirwert</w:t>
      </w:r>
      <w:r w:rsidRPr="00897C39">
        <w:rPr>
          <w:rFonts w:eastAsia="TimesNewRomanPSMT"/>
          <w:szCs w:val="22"/>
          <w:lang w:eastAsia="fr-FR"/>
        </w:rPr>
        <w:t>])</w:t>
      </w:r>
    </w:p>
    <w:p w14:paraId="7ED1B3EF" w14:textId="77777777" w:rsidR="003C714D" w:rsidRPr="00897C39" w:rsidRDefault="003C714D" w:rsidP="003C714D">
      <w:pPr>
        <w:spacing w:line="240" w:lineRule="auto"/>
        <w:rPr>
          <w:rFonts w:eastAsia="TimesNewRomanPSMT"/>
          <w:szCs w:val="22"/>
          <w:lang w:eastAsia="fr-FR"/>
        </w:rPr>
      </w:pPr>
    </w:p>
    <w:p w14:paraId="4DF0C718" w14:textId="7B66B435" w:rsidR="003C714D" w:rsidRPr="00897C39" w:rsidRDefault="00EE5C7D" w:rsidP="003C714D">
      <w:pPr>
        <w:tabs>
          <w:tab w:val="clear" w:pos="567"/>
        </w:tabs>
        <w:autoSpaceDE w:val="0"/>
        <w:autoSpaceDN w:val="0"/>
        <w:adjustRightInd w:val="0"/>
        <w:spacing w:line="240" w:lineRule="auto"/>
        <w:rPr>
          <w:rFonts w:eastAsia="SimSun"/>
          <w:i/>
          <w:iCs/>
          <w:szCs w:val="22"/>
          <w:lang w:eastAsia="fr-FR"/>
        </w:rPr>
      </w:pPr>
      <w:r w:rsidRPr="00897C39">
        <w:rPr>
          <w:rFonts w:eastAsia="SimSun"/>
          <w:i/>
          <w:iCs/>
          <w:szCs w:val="22"/>
          <w:lang w:eastAsia="fr-FR"/>
        </w:rPr>
        <w:t>Patienten, die vor der ersten Behandlung verminderte Zellzahlen im Ausgangsblutbild aufweisen (</w:t>
      </w:r>
      <w:r w:rsidR="003E53E1" w:rsidRPr="00897C39">
        <w:rPr>
          <w:rFonts w:eastAsia="SimSun"/>
          <w:i/>
          <w:iCs/>
          <w:szCs w:val="22"/>
          <w:lang w:eastAsia="fr-FR"/>
        </w:rPr>
        <w:t>d. h.</w:t>
      </w:r>
      <w:r w:rsidRPr="00897C39">
        <w:rPr>
          <w:rFonts w:eastAsia="SimSun"/>
          <w:i/>
          <w:iCs/>
          <w:szCs w:val="22"/>
          <w:lang w:eastAsia="fr-FR"/>
        </w:rPr>
        <w:t xml:space="preserve"> Leukozytenzahl </w:t>
      </w:r>
      <w:r w:rsidR="003C714D" w:rsidRPr="00897C39">
        <w:rPr>
          <w:rFonts w:eastAsia="SimSun"/>
          <w:i/>
          <w:iCs/>
          <w:szCs w:val="22"/>
          <w:lang w:eastAsia="fr-FR"/>
        </w:rPr>
        <w:t>&lt;</w:t>
      </w:r>
      <w:r w:rsidRPr="00897C39">
        <w:rPr>
          <w:rFonts w:eastAsia="SimSun"/>
          <w:i/>
          <w:iCs/>
          <w:szCs w:val="22"/>
          <w:lang w:eastAsia="fr-FR"/>
        </w:rPr>
        <w:t> </w:t>
      </w:r>
      <w:r w:rsidR="003C714D" w:rsidRPr="00897C39">
        <w:rPr>
          <w:rFonts w:eastAsia="SimSun"/>
          <w:i/>
          <w:iCs/>
          <w:szCs w:val="22"/>
          <w:lang w:eastAsia="fr-FR"/>
        </w:rPr>
        <w:t>3</w:t>
      </w:r>
      <w:r w:rsidRPr="00897C39">
        <w:rPr>
          <w:rFonts w:eastAsia="SimSun"/>
          <w:i/>
          <w:iCs/>
          <w:szCs w:val="22"/>
          <w:lang w:eastAsia="fr-FR"/>
        </w:rPr>
        <w:t>,</w:t>
      </w:r>
      <w:r w:rsidR="003C714D" w:rsidRPr="00897C39">
        <w:rPr>
          <w:rFonts w:eastAsia="SimSun"/>
          <w:i/>
          <w:iCs/>
          <w:szCs w:val="22"/>
          <w:lang w:eastAsia="fr-FR"/>
        </w:rPr>
        <w:t>0</w:t>
      </w:r>
      <w:r w:rsidRPr="00897C39">
        <w:rPr>
          <w:rFonts w:eastAsia="SimSun"/>
          <w:i/>
          <w:iCs/>
          <w:szCs w:val="22"/>
          <w:lang w:eastAsia="fr-FR"/>
        </w:rPr>
        <w:t> </w:t>
      </w:r>
      <w:r w:rsidR="003C714D" w:rsidRPr="00897C39">
        <w:rPr>
          <w:rFonts w:eastAsia="SimSun"/>
          <w:i/>
          <w:iCs/>
          <w:szCs w:val="22"/>
          <w:lang w:eastAsia="fr-FR"/>
        </w:rPr>
        <w:t>x 10</w:t>
      </w:r>
      <w:r w:rsidR="003C714D" w:rsidRPr="00897C39">
        <w:rPr>
          <w:rFonts w:eastAsia="SimSun"/>
          <w:i/>
          <w:iCs/>
          <w:szCs w:val="22"/>
          <w:vertAlign w:val="superscript"/>
          <w:lang w:eastAsia="fr-FR"/>
        </w:rPr>
        <w:t>9</w:t>
      </w:r>
      <w:r w:rsidR="003C714D" w:rsidRPr="00897C39">
        <w:rPr>
          <w:rFonts w:eastAsia="SimSun"/>
          <w:i/>
          <w:iCs/>
          <w:szCs w:val="22"/>
          <w:lang w:eastAsia="fr-FR"/>
        </w:rPr>
        <w:t>/l o</w:t>
      </w:r>
      <w:r w:rsidRPr="00897C39">
        <w:rPr>
          <w:rFonts w:eastAsia="SimSun"/>
          <w:i/>
          <w:iCs/>
          <w:szCs w:val="22"/>
          <w:lang w:eastAsia="fr-FR"/>
        </w:rPr>
        <w:t>de</w:t>
      </w:r>
      <w:r w:rsidR="003C714D" w:rsidRPr="00897C39">
        <w:rPr>
          <w:rFonts w:eastAsia="SimSun"/>
          <w:i/>
          <w:iCs/>
          <w:szCs w:val="22"/>
          <w:lang w:eastAsia="fr-FR"/>
        </w:rPr>
        <w:t>r ANC &lt;</w:t>
      </w:r>
      <w:r w:rsidRPr="00897C39">
        <w:rPr>
          <w:rFonts w:eastAsia="SimSun"/>
          <w:i/>
          <w:iCs/>
          <w:szCs w:val="22"/>
          <w:lang w:eastAsia="fr-FR"/>
        </w:rPr>
        <w:t> </w:t>
      </w:r>
      <w:r w:rsidR="003C714D" w:rsidRPr="00897C39">
        <w:rPr>
          <w:rFonts w:eastAsia="SimSun"/>
          <w:i/>
          <w:iCs/>
          <w:szCs w:val="22"/>
          <w:lang w:eastAsia="fr-FR"/>
        </w:rPr>
        <w:t>1</w:t>
      </w:r>
      <w:r w:rsidRPr="00897C39">
        <w:rPr>
          <w:rFonts w:eastAsia="SimSun"/>
          <w:i/>
          <w:iCs/>
          <w:szCs w:val="22"/>
          <w:lang w:eastAsia="fr-FR"/>
        </w:rPr>
        <w:t>,</w:t>
      </w:r>
      <w:r w:rsidR="003C714D" w:rsidRPr="00897C39">
        <w:rPr>
          <w:rFonts w:eastAsia="SimSun"/>
          <w:i/>
          <w:iCs/>
          <w:szCs w:val="22"/>
          <w:lang w:eastAsia="fr-FR"/>
        </w:rPr>
        <w:t>5</w:t>
      </w:r>
      <w:r w:rsidRPr="00897C39">
        <w:rPr>
          <w:rFonts w:eastAsia="SimSun"/>
          <w:i/>
          <w:iCs/>
          <w:szCs w:val="22"/>
          <w:lang w:eastAsia="fr-FR"/>
        </w:rPr>
        <w:t> </w:t>
      </w:r>
      <w:r w:rsidR="003C714D" w:rsidRPr="00897C39">
        <w:rPr>
          <w:rFonts w:eastAsia="SimSun"/>
          <w:i/>
          <w:iCs/>
          <w:szCs w:val="22"/>
          <w:lang w:eastAsia="fr-FR"/>
        </w:rPr>
        <w:t>x 10</w:t>
      </w:r>
      <w:r w:rsidR="003C714D" w:rsidRPr="00897C39">
        <w:rPr>
          <w:rFonts w:eastAsia="SimSun"/>
          <w:i/>
          <w:iCs/>
          <w:szCs w:val="22"/>
          <w:vertAlign w:val="superscript"/>
          <w:lang w:eastAsia="fr-FR"/>
        </w:rPr>
        <w:t>9</w:t>
      </w:r>
      <w:r w:rsidR="003C714D" w:rsidRPr="00897C39">
        <w:rPr>
          <w:rFonts w:eastAsia="SimSun"/>
          <w:i/>
          <w:iCs/>
          <w:szCs w:val="22"/>
          <w:lang w:eastAsia="fr-FR"/>
        </w:rPr>
        <w:t>/l o</w:t>
      </w:r>
      <w:r w:rsidRPr="00897C39">
        <w:rPr>
          <w:rFonts w:eastAsia="SimSun"/>
          <w:i/>
          <w:iCs/>
          <w:szCs w:val="22"/>
          <w:lang w:eastAsia="fr-FR"/>
        </w:rPr>
        <w:t>de</w:t>
      </w:r>
      <w:r w:rsidR="003C714D" w:rsidRPr="00897C39">
        <w:rPr>
          <w:rFonts w:eastAsia="SimSun"/>
          <w:i/>
          <w:iCs/>
          <w:szCs w:val="22"/>
          <w:lang w:eastAsia="fr-FR"/>
        </w:rPr>
        <w:t xml:space="preserve">r </w:t>
      </w:r>
      <w:r w:rsidRPr="00897C39">
        <w:rPr>
          <w:rFonts w:eastAsia="SimSun"/>
          <w:i/>
          <w:iCs/>
          <w:szCs w:val="22"/>
          <w:lang w:eastAsia="fr-FR"/>
        </w:rPr>
        <w:t xml:space="preserve">Thrombozytenzahl </w:t>
      </w:r>
      <w:r w:rsidR="003C714D" w:rsidRPr="00897C39">
        <w:rPr>
          <w:rFonts w:eastAsia="SimSun"/>
          <w:i/>
          <w:iCs/>
          <w:szCs w:val="22"/>
          <w:lang w:eastAsia="fr-FR"/>
        </w:rPr>
        <w:t>&lt;</w:t>
      </w:r>
      <w:r w:rsidRPr="00897C39">
        <w:rPr>
          <w:rFonts w:eastAsia="SimSun"/>
          <w:i/>
          <w:iCs/>
          <w:szCs w:val="22"/>
          <w:lang w:eastAsia="fr-FR"/>
        </w:rPr>
        <w:t> </w:t>
      </w:r>
      <w:r w:rsidR="003C714D" w:rsidRPr="00897C39">
        <w:rPr>
          <w:rFonts w:eastAsia="SimSun"/>
          <w:i/>
          <w:iCs/>
          <w:szCs w:val="22"/>
          <w:lang w:eastAsia="fr-FR"/>
        </w:rPr>
        <w:t>75</w:t>
      </w:r>
      <w:r w:rsidRPr="00897C39">
        <w:rPr>
          <w:rFonts w:eastAsia="SimSun"/>
          <w:i/>
          <w:iCs/>
          <w:szCs w:val="22"/>
          <w:lang w:eastAsia="fr-FR"/>
        </w:rPr>
        <w:t>,</w:t>
      </w:r>
      <w:r w:rsidR="003C714D" w:rsidRPr="00897C39">
        <w:rPr>
          <w:rFonts w:eastAsia="SimSun"/>
          <w:i/>
          <w:iCs/>
          <w:szCs w:val="22"/>
          <w:lang w:eastAsia="fr-FR"/>
        </w:rPr>
        <w:t>0</w:t>
      </w:r>
      <w:r w:rsidRPr="00897C39">
        <w:rPr>
          <w:rFonts w:eastAsia="SimSun"/>
          <w:i/>
          <w:iCs/>
          <w:szCs w:val="22"/>
          <w:lang w:eastAsia="fr-FR"/>
        </w:rPr>
        <w:t> </w:t>
      </w:r>
      <w:r w:rsidR="003C714D" w:rsidRPr="00897C39">
        <w:rPr>
          <w:rFonts w:eastAsia="SimSun"/>
          <w:i/>
          <w:iCs/>
          <w:szCs w:val="22"/>
          <w:lang w:eastAsia="fr-FR"/>
        </w:rPr>
        <w:t>x 10</w:t>
      </w:r>
      <w:r w:rsidR="003C714D" w:rsidRPr="00897C39">
        <w:rPr>
          <w:rFonts w:eastAsia="SimSun"/>
          <w:i/>
          <w:iCs/>
          <w:szCs w:val="22"/>
          <w:vertAlign w:val="superscript"/>
          <w:lang w:eastAsia="fr-FR"/>
        </w:rPr>
        <w:t>9</w:t>
      </w:r>
      <w:r w:rsidR="003C714D" w:rsidRPr="00897C39">
        <w:rPr>
          <w:rFonts w:eastAsia="SimSun"/>
          <w:i/>
          <w:iCs/>
          <w:szCs w:val="22"/>
          <w:lang w:eastAsia="fr-FR"/>
        </w:rPr>
        <w:t>/l)</w:t>
      </w:r>
    </w:p>
    <w:p w14:paraId="5CD5C43A" w14:textId="22FCC002" w:rsidR="00500F49" w:rsidRPr="00897C39" w:rsidRDefault="00500F49" w:rsidP="00500F49">
      <w:pPr>
        <w:tabs>
          <w:tab w:val="clear" w:pos="567"/>
        </w:tabs>
        <w:autoSpaceDE w:val="0"/>
        <w:autoSpaceDN w:val="0"/>
        <w:adjustRightInd w:val="0"/>
        <w:spacing w:line="240" w:lineRule="auto"/>
        <w:rPr>
          <w:rFonts w:eastAsia="SimSun"/>
          <w:szCs w:val="22"/>
          <w:lang w:eastAsia="fr-FR"/>
        </w:rPr>
      </w:pPr>
      <w:r w:rsidRPr="00897C39">
        <w:rPr>
          <w:rFonts w:eastAsia="SimSun"/>
          <w:szCs w:val="22"/>
          <w:lang w:eastAsia="fr-FR"/>
        </w:rPr>
        <w:t>Wenn der Rückgang der Leukozytenzahl, ANC oder Thrombozytenzahl nach der Behandlung mit Azacitidin Mylan gegenüber dem Ausgangswert ≤ 50% beträgt oder bei einem Rückgang von mehr als 50% mit einer verbesserten Differenzierung einer der Zelllinien einhergeht, sollte der nächste Zyklus nicht verzögert und keine Dosisanpassung vorgenommen werden.</w:t>
      </w:r>
    </w:p>
    <w:p w14:paraId="0FD5CAC0" w14:textId="08FD35A9" w:rsidR="00500F49" w:rsidRPr="00897C39" w:rsidRDefault="00500F49" w:rsidP="00500F49">
      <w:pPr>
        <w:tabs>
          <w:tab w:val="clear" w:pos="567"/>
        </w:tabs>
        <w:autoSpaceDE w:val="0"/>
        <w:autoSpaceDN w:val="0"/>
        <w:adjustRightInd w:val="0"/>
        <w:spacing w:line="240" w:lineRule="auto"/>
        <w:rPr>
          <w:rFonts w:eastAsia="SimSun"/>
          <w:szCs w:val="22"/>
          <w:lang w:eastAsia="fr-FR"/>
        </w:rPr>
      </w:pPr>
    </w:p>
    <w:p w14:paraId="6B5387CD" w14:textId="02C6CA38" w:rsidR="003C714D" w:rsidRPr="00897C39" w:rsidRDefault="00500F49" w:rsidP="003C714D">
      <w:pPr>
        <w:tabs>
          <w:tab w:val="clear" w:pos="567"/>
        </w:tabs>
        <w:autoSpaceDE w:val="0"/>
        <w:autoSpaceDN w:val="0"/>
        <w:adjustRightInd w:val="0"/>
        <w:spacing w:line="240" w:lineRule="auto"/>
        <w:rPr>
          <w:rFonts w:eastAsia="SimSun"/>
          <w:szCs w:val="22"/>
          <w:lang w:eastAsia="fr-FR"/>
        </w:rPr>
      </w:pPr>
      <w:r w:rsidRPr="00897C39">
        <w:rPr>
          <w:rFonts w:eastAsia="SimSun"/>
          <w:szCs w:val="22"/>
          <w:lang w:eastAsia="fr-FR"/>
        </w:rPr>
        <w:t>Wenn der Rückgang der Leukozytenzahl oder der ANC oder der Thrombozytenzahl gegenüber dem Ausgangswert mehr als 50% beträgt und keine Verbesserung der Zellliniendifferenzierung festzustellen ist, sollte der nächste Behandlungszyklus mit Azacitidin Mylan verschoben werden, bis sich die Thrombozytenzahl und die ANC erholt haben. Sofern die Erholung innerhalb von 14 Tagen eintritt, ist keine Dosisanpassung erforderlich. Wenn jedoch innerhalb von 14 Tagen keine Erholung eingetreten ist, sollte die Zelldichte im Knochenmark bestimmt werden. Beträgt diese &gt;</w:t>
      </w:r>
      <w:r w:rsidR="00B62285" w:rsidRPr="00897C39">
        <w:rPr>
          <w:rFonts w:eastAsia="SimSun"/>
          <w:szCs w:val="22"/>
          <w:lang w:eastAsia="fr-FR"/>
        </w:rPr>
        <w:t> </w:t>
      </w:r>
      <w:r w:rsidRPr="00897C39">
        <w:rPr>
          <w:rFonts w:eastAsia="SimSun"/>
          <w:szCs w:val="22"/>
          <w:lang w:eastAsia="fr-FR"/>
        </w:rPr>
        <w:t>50%, sollte keine Dosisanpassung vorgenommen werden. Wenn die Zelldichte im Knochenmark ≤</w:t>
      </w:r>
      <w:r w:rsidR="00B62285" w:rsidRPr="00897C39">
        <w:rPr>
          <w:rFonts w:eastAsia="SimSun"/>
          <w:szCs w:val="22"/>
          <w:lang w:eastAsia="fr-FR"/>
        </w:rPr>
        <w:t> </w:t>
      </w:r>
      <w:r w:rsidRPr="00897C39">
        <w:rPr>
          <w:rFonts w:eastAsia="SimSun"/>
          <w:szCs w:val="22"/>
          <w:lang w:eastAsia="fr-FR"/>
        </w:rPr>
        <w:t>50% beträgt, sollte die Behandlung verschoben und die Dosis entsprechend der folgenden Tabelle reduziert werden</w:t>
      </w:r>
      <w:r w:rsidR="003C714D" w:rsidRPr="00897C39">
        <w:rPr>
          <w:rFonts w:eastAsia="SimSun"/>
          <w:szCs w:val="22"/>
          <w:lang w:eastAsia="fr-FR"/>
        </w:rPr>
        <w:t>:</w:t>
      </w:r>
    </w:p>
    <w:p w14:paraId="7E8DAC38" w14:textId="77777777" w:rsidR="003C714D" w:rsidRPr="00897C39" w:rsidRDefault="003C714D" w:rsidP="003C714D">
      <w:pPr>
        <w:spacing w:line="240" w:lineRule="auto"/>
        <w:rPr>
          <w:rFonts w:eastAsia="SimSun"/>
          <w:szCs w:val="22"/>
          <w:lang w:eastAsia="fr-F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7"/>
        <w:gridCol w:w="3346"/>
        <w:gridCol w:w="3018"/>
      </w:tblGrid>
      <w:tr w:rsidR="003C714D" w:rsidRPr="00897C39" w14:paraId="47A9DA2A" w14:textId="77777777" w:rsidTr="004B7342">
        <w:trPr>
          <w:jc w:val="center"/>
        </w:trPr>
        <w:tc>
          <w:tcPr>
            <w:tcW w:w="2697" w:type="dxa"/>
            <w:shd w:val="clear" w:color="auto" w:fill="auto"/>
          </w:tcPr>
          <w:p w14:paraId="1C14DE27" w14:textId="163756F0" w:rsidR="003C714D" w:rsidRPr="00897C39" w:rsidRDefault="00826355" w:rsidP="00E7523C">
            <w:pPr>
              <w:spacing w:line="240" w:lineRule="auto"/>
              <w:rPr>
                <w:szCs w:val="22"/>
              </w:rPr>
            </w:pPr>
            <w:r w:rsidRPr="00897C39">
              <w:rPr>
                <w:rFonts w:eastAsia="SimSun"/>
                <w:szCs w:val="22"/>
                <w:lang w:eastAsia="fr-FR"/>
              </w:rPr>
              <w:t>Zelldichte im Knochenmark</w:t>
            </w:r>
          </w:p>
        </w:tc>
        <w:tc>
          <w:tcPr>
            <w:tcW w:w="6364" w:type="dxa"/>
            <w:gridSpan w:val="2"/>
            <w:shd w:val="clear" w:color="auto" w:fill="auto"/>
          </w:tcPr>
          <w:p w14:paraId="679B30BE" w14:textId="13F36613" w:rsidR="003C714D" w:rsidRPr="00897C39" w:rsidRDefault="00826355" w:rsidP="00E7523C">
            <w:pPr>
              <w:spacing w:line="240" w:lineRule="auto"/>
              <w:rPr>
                <w:szCs w:val="22"/>
              </w:rPr>
            </w:pPr>
            <w:r w:rsidRPr="00897C39">
              <w:rPr>
                <w:rFonts w:eastAsia="SimSun"/>
                <w:szCs w:val="22"/>
                <w:lang w:eastAsia="fr-FR"/>
              </w:rPr>
              <w:t>Dosis im folgenden Zyklus, wenn innerhalb von 14 Tagen keine Erholung eingetreten ist</w:t>
            </w:r>
            <w:r w:rsidR="007E7694">
              <w:rPr>
                <w:rFonts w:eastAsia="SimSun"/>
                <w:szCs w:val="22"/>
                <w:lang w:eastAsia="fr-FR"/>
              </w:rPr>
              <w:t xml:space="preserve"> (%)</w:t>
            </w:r>
          </w:p>
        </w:tc>
      </w:tr>
      <w:tr w:rsidR="003C714D" w:rsidRPr="00897C39" w14:paraId="7ED8F3E1" w14:textId="77777777" w:rsidTr="004B7342">
        <w:trPr>
          <w:jc w:val="center"/>
        </w:trPr>
        <w:tc>
          <w:tcPr>
            <w:tcW w:w="2697" w:type="dxa"/>
            <w:shd w:val="clear" w:color="auto" w:fill="auto"/>
          </w:tcPr>
          <w:p w14:paraId="5A2361BC" w14:textId="77777777" w:rsidR="003C714D" w:rsidRPr="00897C39" w:rsidRDefault="003C714D" w:rsidP="00E7523C">
            <w:pPr>
              <w:spacing w:line="240" w:lineRule="auto"/>
              <w:rPr>
                <w:szCs w:val="22"/>
              </w:rPr>
            </w:pPr>
          </w:p>
        </w:tc>
        <w:tc>
          <w:tcPr>
            <w:tcW w:w="3346" w:type="dxa"/>
            <w:shd w:val="clear" w:color="auto" w:fill="auto"/>
          </w:tcPr>
          <w:p w14:paraId="1A695964" w14:textId="08A8152E" w:rsidR="003C714D" w:rsidRPr="00897C39" w:rsidRDefault="00C12CF3" w:rsidP="00E7523C">
            <w:pPr>
              <w:spacing w:line="240" w:lineRule="auto"/>
              <w:rPr>
                <w:szCs w:val="22"/>
              </w:rPr>
            </w:pPr>
            <w:r w:rsidRPr="00897C39">
              <w:rPr>
                <w:rFonts w:eastAsia="TimesNewRomanPSMT"/>
                <w:szCs w:val="22"/>
                <w:lang w:eastAsia="fr-FR"/>
              </w:rPr>
              <w:t>Erholung</w:t>
            </w:r>
            <w:r w:rsidR="003C714D" w:rsidRPr="00897C39">
              <w:rPr>
                <w:rFonts w:eastAsia="TimesNewRomanPSMT"/>
                <w:szCs w:val="22"/>
                <w:lang w:eastAsia="fr-FR"/>
              </w:rPr>
              <w:t>* ≤</w:t>
            </w:r>
            <w:r w:rsidRPr="00897C39">
              <w:rPr>
                <w:rFonts w:eastAsia="TimesNewRomanPSMT"/>
                <w:szCs w:val="22"/>
                <w:lang w:eastAsia="fr-FR"/>
              </w:rPr>
              <w:t> </w:t>
            </w:r>
            <w:r w:rsidR="003C714D" w:rsidRPr="00897C39">
              <w:rPr>
                <w:rFonts w:eastAsia="TimesNewRomanPSMT"/>
                <w:szCs w:val="22"/>
                <w:lang w:eastAsia="fr-FR"/>
              </w:rPr>
              <w:t xml:space="preserve">21 </w:t>
            </w:r>
            <w:r w:rsidRPr="00897C39">
              <w:rPr>
                <w:rFonts w:eastAsia="TimesNewRomanPSMT"/>
                <w:szCs w:val="22"/>
                <w:lang w:eastAsia="fr-FR"/>
              </w:rPr>
              <w:t>Tage</w:t>
            </w:r>
          </w:p>
        </w:tc>
        <w:tc>
          <w:tcPr>
            <w:tcW w:w="3018" w:type="dxa"/>
            <w:shd w:val="clear" w:color="auto" w:fill="auto"/>
          </w:tcPr>
          <w:p w14:paraId="569720FA" w14:textId="37292C90" w:rsidR="003C714D" w:rsidRPr="00897C39" w:rsidRDefault="00C12CF3" w:rsidP="00E7523C">
            <w:pPr>
              <w:spacing w:line="240" w:lineRule="auto"/>
              <w:rPr>
                <w:szCs w:val="22"/>
              </w:rPr>
            </w:pPr>
            <w:r w:rsidRPr="00897C39">
              <w:rPr>
                <w:rFonts w:eastAsia="SimSun"/>
                <w:szCs w:val="22"/>
                <w:lang w:eastAsia="fr-FR"/>
              </w:rPr>
              <w:t>Erholung</w:t>
            </w:r>
            <w:r w:rsidR="003C714D" w:rsidRPr="00897C39">
              <w:rPr>
                <w:rFonts w:eastAsia="SimSun"/>
                <w:szCs w:val="22"/>
                <w:lang w:eastAsia="fr-FR"/>
              </w:rPr>
              <w:t>* &gt;</w:t>
            </w:r>
            <w:r w:rsidRPr="00897C39">
              <w:rPr>
                <w:rFonts w:eastAsia="SimSun"/>
                <w:szCs w:val="22"/>
                <w:lang w:eastAsia="fr-FR"/>
              </w:rPr>
              <w:t> </w:t>
            </w:r>
            <w:r w:rsidR="003C714D" w:rsidRPr="00897C39">
              <w:rPr>
                <w:rFonts w:eastAsia="SimSun"/>
                <w:szCs w:val="22"/>
                <w:lang w:eastAsia="fr-FR"/>
              </w:rPr>
              <w:t xml:space="preserve">21 </w:t>
            </w:r>
            <w:r w:rsidRPr="00897C39">
              <w:rPr>
                <w:rFonts w:eastAsia="SimSun"/>
                <w:szCs w:val="22"/>
                <w:lang w:eastAsia="fr-FR"/>
              </w:rPr>
              <w:t>Tage</w:t>
            </w:r>
          </w:p>
        </w:tc>
      </w:tr>
      <w:tr w:rsidR="003C714D" w:rsidRPr="00897C39" w14:paraId="452F5E6E" w14:textId="77777777" w:rsidTr="004B7342">
        <w:trPr>
          <w:jc w:val="center"/>
        </w:trPr>
        <w:tc>
          <w:tcPr>
            <w:tcW w:w="2697" w:type="dxa"/>
            <w:shd w:val="clear" w:color="auto" w:fill="auto"/>
          </w:tcPr>
          <w:p w14:paraId="6410EF81" w14:textId="77777777" w:rsidR="003C714D" w:rsidRPr="00897C39" w:rsidRDefault="003C714D" w:rsidP="00E7523C">
            <w:pPr>
              <w:spacing w:line="240" w:lineRule="auto"/>
              <w:rPr>
                <w:szCs w:val="22"/>
              </w:rPr>
            </w:pPr>
            <w:r w:rsidRPr="00897C39">
              <w:rPr>
                <w:rFonts w:eastAsia="SimSun"/>
                <w:szCs w:val="22"/>
                <w:lang w:eastAsia="fr-FR"/>
              </w:rPr>
              <w:t>15</w:t>
            </w:r>
            <w:r w:rsidRPr="00897C39">
              <w:rPr>
                <w:rFonts w:eastAsia="SimSun"/>
                <w:szCs w:val="22"/>
                <w:lang w:eastAsia="fr-FR"/>
              </w:rPr>
              <w:noBreakHyphen/>
              <w:t>50%</w:t>
            </w:r>
          </w:p>
        </w:tc>
        <w:tc>
          <w:tcPr>
            <w:tcW w:w="3346" w:type="dxa"/>
            <w:shd w:val="clear" w:color="auto" w:fill="auto"/>
          </w:tcPr>
          <w:p w14:paraId="78C10FEF" w14:textId="77777777" w:rsidR="003C714D" w:rsidRPr="00897C39" w:rsidRDefault="003C714D" w:rsidP="00E7523C">
            <w:pPr>
              <w:spacing w:line="240" w:lineRule="auto"/>
              <w:rPr>
                <w:szCs w:val="22"/>
              </w:rPr>
            </w:pPr>
            <w:r w:rsidRPr="00897C39">
              <w:rPr>
                <w:rFonts w:eastAsia="SimSun"/>
                <w:szCs w:val="22"/>
                <w:lang w:eastAsia="fr-FR"/>
              </w:rPr>
              <w:t>100%</w:t>
            </w:r>
          </w:p>
        </w:tc>
        <w:tc>
          <w:tcPr>
            <w:tcW w:w="3018" w:type="dxa"/>
            <w:shd w:val="clear" w:color="auto" w:fill="auto"/>
          </w:tcPr>
          <w:p w14:paraId="218D4F7E" w14:textId="77777777" w:rsidR="003C714D" w:rsidRPr="00897C39" w:rsidRDefault="003C714D" w:rsidP="00E7523C">
            <w:pPr>
              <w:spacing w:line="240" w:lineRule="auto"/>
              <w:rPr>
                <w:szCs w:val="22"/>
              </w:rPr>
            </w:pPr>
            <w:r w:rsidRPr="00897C39">
              <w:rPr>
                <w:rFonts w:eastAsia="SimSun"/>
                <w:szCs w:val="22"/>
                <w:lang w:eastAsia="fr-FR"/>
              </w:rPr>
              <w:t>50%</w:t>
            </w:r>
          </w:p>
        </w:tc>
      </w:tr>
      <w:tr w:rsidR="003C714D" w:rsidRPr="00897C39" w14:paraId="73F9102B" w14:textId="77777777" w:rsidTr="004B7342">
        <w:trPr>
          <w:jc w:val="center"/>
        </w:trPr>
        <w:tc>
          <w:tcPr>
            <w:tcW w:w="2697" w:type="dxa"/>
            <w:shd w:val="clear" w:color="auto" w:fill="auto"/>
          </w:tcPr>
          <w:p w14:paraId="45466AA4" w14:textId="1A64FB1A" w:rsidR="003C714D" w:rsidRPr="00897C39" w:rsidRDefault="003C714D" w:rsidP="00E7523C">
            <w:pPr>
              <w:spacing w:line="240" w:lineRule="auto"/>
              <w:rPr>
                <w:szCs w:val="22"/>
              </w:rPr>
            </w:pPr>
            <w:r w:rsidRPr="00897C39">
              <w:rPr>
                <w:rFonts w:eastAsia="SimSun"/>
                <w:szCs w:val="22"/>
                <w:lang w:eastAsia="fr-FR"/>
              </w:rPr>
              <w:t>&lt;</w:t>
            </w:r>
            <w:r w:rsidR="00C12CF3" w:rsidRPr="00897C39">
              <w:rPr>
                <w:rFonts w:eastAsia="SimSun"/>
                <w:szCs w:val="22"/>
                <w:lang w:eastAsia="fr-FR"/>
              </w:rPr>
              <w:t> </w:t>
            </w:r>
            <w:r w:rsidRPr="00897C39">
              <w:rPr>
                <w:rFonts w:eastAsia="SimSun"/>
                <w:szCs w:val="22"/>
                <w:lang w:eastAsia="fr-FR"/>
              </w:rPr>
              <w:t>15%</w:t>
            </w:r>
          </w:p>
        </w:tc>
        <w:tc>
          <w:tcPr>
            <w:tcW w:w="3346" w:type="dxa"/>
            <w:shd w:val="clear" w:color="auto" w:fill="auto"/>
          </w:tcPr>
          <w:p w14:paraId="3975F6C3" w14:textId="77777777" w:rsidR="003C714D" w:rsidRPr="00897C39" w:rsidRDefault="003C714D" w:rsidP="00E7523C">
            <w:pPr>
              <w:spacing w:line="240" w:lineRule="auto"/>
              <w:rPr>
                <w:szCs w:val="22"/>
              </w:rPr>
            </w:pPr>
            <w:r w:rsidRPr="00897C39">
              <w:rPr>
                <w:rFonts w:eastAsia="SimSun"/>
                <w:szCs w:val="22"/>
                <w:lang w:eastAsia="fr-FR"/>
              </w:rPr>
              <w:t>100%</w:t>
            </w:r>
          </w:p>
        </w:tc>
        <w:tc>
          <w:tcPr>
            <w:tcW w:w="3018" w:type="dxa"/>
            <w:shd w:val="clear" w:color="auto" w:fill="auto"/>
          </w:tcPr>
          <w:p w14:paraId="7D8860DE" w14:textId="77777777" w:rsidR="003C714D" w:rsidRPr="00897C39" w:rsidRDefault="003C714D" w:rsidP="00E7523C">
            <w:pPr>
              <w:spacing w:line="240" w:lineRule="auto"/>
              <w:rPr>
                <w:szCs w:val="22"/>
              </w:rPr>
            </w:pPr>
            <w:r w:rsidRPr="00897C39">
              <w:rPr>
                <w:rFonts w:eastAsia="SimSun"/>
                <w:szCs w:val="22"/>
                <w:lang w:eastAsia="fr-FR"/>
              </w:rPr>
              <w:t>33%</w:t>
            </w:r>
          </w:p>
        </w:tc>
      </w:tr>
    </w:tbl>
    <w:p w14:paraId="34EE34A3" w14:textId="0D8E5ED0" w:rsidR="003C714D" w:rsidRPr="00897C39" w:rsidRDefault="003C714D" w:rsidP="003C714D">
      <w:pPr>
        <w:tabs>
          <w:tab w:val="clear" w:pos="567"/>
        </w:tabs>
        <w:autoSpaceDE w:val="0"/>
        <w:autoSpaceDN w:val="0"/>
        <w:adjustRightInd w:val="0"/>
        <w:spacing w:line="240" w:lineRule="auto"/>
        <w:rPr>
          <w:rFonts w:eastAsia="TimesNewRomanPSMT"/>
          <w:szCs w:val="22"/>
          <w:lang w:eastAsia="fr-FR"/>
        </w:rPr>
      </w:pPr>
      <w:r w:rsidRPr="00897C39">
        <w:rPr>
          <w:rFonts w:eastAsia="TimesNewRomanPSMT"/>
          <w:szCs w:val="22"/>
          <w:lang w:eastAsia="fr-FR"/>
        </w:rPr>
        <w:t>*</w:t>
      </w:r>
      <w:r w:rsidR="00064E10" w:rsidRPr="00897C39">
        <w:rPr>
          <w:rFonts w:eastAsia="TimesNewRomanPSMT"/>
          <w:szCs w:val="22"/>
          <w:lang w:eastAsia="fr-FR"/>
        </w:rPr>
        <w:t xml:space="preserve">Erholung </w:t>
      </w:r>
      <w:r w:rsidRPr="00897C39">
        <w:rPr>
          <w:rFonts w:eastAsia="TimesNewRomanPSMT"/>
          <w:szCs w:val="22"/>
          <w:lang w:eastAsia="fr-FR"/>
        </w:rPr>
        <w:t xml:space="preserve">= </w:t>
      </w:r>
      <w:r w:rsidR="00064E10" w:rsidRPr="00897C39">
        <w:rPr>
          <w:rFonts w:eastAsia="TimesNewRomanPSMT"/>
          <w:szCs w:val="22"/>
          <w:lang w:eastAsia="fr-FR"/>
        </w:rPr>
        <w:t xml:space="preserve">Werte </w:t>
      </w:r>
      <w:r w:rsidRPr="00897C39">
        <w:rPr>
          <w:rFonts w:eastAsia="TimesNewRomanPSMT"/>
          <w:szCs w:val="22"/>
          <w:lang w:eastAsia="fr-FR"/>
        </w:rPr>
        <w:t xml:space="preserve">≥ </w:t>
      </w:r>
      <w:r w:rsidR="00064E10" w:rsidRPr="00897C39">
        <w:rPr>
          <w:rFonts w:eastAsia="TimesNewRomanPSMT"/>
          <w:szCs w:val="22"/>
          <w:lang w:eastAsia="fr-FR"/>
        </w:rPr>
        <w:t xml:space="preserve">Nadirwert </w:t>
      </w:r>
      <w:r w:rsidRPr="00897C39">
        <w:rPr>
          <w:rFonts w:eastAsia="TimesNewRomanPSMT"/>
          <w:szCs w:val="22"/>
          <w:lang w:eastAsia="fr-FR"/>
        </w:rPr>
        <w:t>+ (0</w:t>
      </w:r>
      <w:r w:rsidR="00064E10" w:rsidRPr="00897C39">
        <w:rPr>
          <w:rFonts w:eastAsia="TimesNewRomanPSMT"/>
          <w:szCs w:val="22"/>
          <w:lang w:eastAsia="fr-FR"/>
        </w:rPr>
        <w:t>,</w:t>
      </w:r>
      <w:r w:rsidRPr="00897C39">
        <w:rPr>
          <w:rFonts w:eastAsia="TimesNewRomanPSMT"/>
          <w:szCs w:val="22"/>
          <w:lang w:eastAsia="fr-FR"/>
        </w:rPr>
        <w:t>5</w:t>
      </w:r>
      <w:r w:rsidR="00064E10" w:rsidRPr="00897C39">
        <w:rPr>
          <w:rFonts w:eastAsia="TimesNewRomanPSMT"/>
          <w:szCs w:val="22"/>
          <w:lang w:eastAsia="fr-FR"/>
        </w:rPr>
        <w:t> </w:t>
      </w:r>
      <w:r w:rsidRPr="00897C39">
        <w:rPr>
          <w:rFonts w:eastAsia="TimesNewRomanPSMT"/>
          <w:szCs w:val="22"/>
          <w:lang w:eastAsia="fr-FR"/>
        </w:rPr>
        <w:t>x [</w:t>
      </w:r>
      <w:r w:rsidR="00064E10" w:rsidRPr="00897C39">
        <w:rPr>
          <w:rFonts w:eastAsia="TimesNewRomanPSMT"/>
          <w:szCs w:val="22"/>
          <w:lang w:eastAsia="fr-FR"/>
        </w:rPr>
        <w:t xml:space="preserve">Ausgangswert </w:t>
      </w:r>
      <w:r w:rsidRPr="00897C39">
        <w:rPr>
          <w:rFonts w:eastAsia="TimesNewRomanPSMT"/>
          <w:szCs w:val="22"/>
          <w:lang w:eastAsia="fr-FR"/>
        </w:rPr>
        <w:t xml:space="preserve">– </w:t>
      </w:r>
      <w:r w:rsidR="00064E10" w:rsidRPr="00897C39">
        <w:rPr>
          <w:rFonts w:eastAsia="TimesNewRomanPSMT"/>
          <w:szCs w:val="22"/>
          <w:lang w:eastAsia="fr-FR"/>
        </w:rPr>
        <w:t>Nadirwert</w:t>
      </w:r>
      <w:r w:rsidRPr="00897C39">
        <w:rPr>
          <w:rFonts w:eastAsia="TimesNewRomanPSMT"/>
          <w:szCs w:val="22"/>
          <w:lang w:eastAsia="fr-FR"/>
        </w:rPr>
        <w:t>])</w:t>
      </w:r>
    </w:p>
    <w:p w14:paraId="61AD46A1" w14:textId="77777777" w:rsidR="00064E10" w:rsidRPr="00897C39" w:rsidRDefault="00064E10" w:rsidP="003C714D">
      <w:pPr>
        <w:tabs>
          <w:tab w:val="clear" w:pos="567"/>
        </w:tabs>
        <w:autoSpaceDE w:val="0"/>
        <w:autoSpaceDN w:val="0"/>
        <w:adjustRightInd w:val="0"/>
        <w:spacing w:line="240" w:lineRule="auto"/>
        <w:rPr>
          <w:rFonts w:eastAsia="TimesNewRomanPSMT"/>
          <w:szCs w:val="22"/>
          <w:lang w:eastAsia="fr-FR"/>
        </w:rPr>
      </w:pPr>
    </w:p>
    <w:p w14:paraId="31662429" w14:textId="62EFD557" w:rsidR="003C714D" w:rsidRPr="00897C39" w:rsidRDefault="00064E10" w:rsidP="003C714D">
      <w:pPr>
        <w:tabs>
          <w:tab w:val="clear" w:pos="567"/>
        </w:tabs>
        <w:autoSpaceDE w:val="0"/>
        <w:autoSpaceDN w:val="0"/>
        <w:adjustRightInd w:val="0"/>
        <w:spacing w:line="240" w:lineRule="auto"/>
        <w:rPr>
          <w:rFonts w:eastAsia="TimesNewRomanPSMT"/>
          <w:szCs w:val="22"/>
          <w:lang w:eastAsia="fr-FR"/>
        </w:rPr>
      </w:pPr>
      <w:r w:rsidRPr="00897C39">
        <w:rPr>
          <w:rFonts w:eastAsia="TimesNewRomanPSMT"/>
          <w:szCs w:val="22"/>
          <w:lang w:eastAsia="fr-FR"/>
        </w:rPr>
        <w:lastRenderedPageBreak/>
        <w:t xml:space="preserve">Nach einer Dosisanpassung sollte </w:t>
      </w:r>
      <w:r w:rsidR="007E7694">
        <w:rPr>
          <w:rFonts w:eastAsia="TimesNewRomanPSMT"/>
          <w:szCs w:val="22"/>
          <w:lang w:eastAsia="fr-FR"/>
        </w:rPr>
        <w:t xml:space="preserve">mit dem nächsten Zyklus </w:t>
      </w:r>
      <w:r w:rsidRPr="00897C39">
        <w:rPr>
          <w:rFonts w:eastAsia="TimesNewRomanPSMT"/>
          <w:szCs w:val="22"/>
          <w:lang w:eastAsia="fr-FR"/>
        </w:rPr>
        <w:t>zu einer Zyklusdauer von 28 Tagen zurückgekehrt werden</w:t>
      </w:r>
      <w:r w:rsidR="003C714D" w:rsidRPr="00897C39">
        <w:rPr>
          <w:rFonts w:eastAsia="TimesNewRomanPSMT"/>
          <w:szCs w:val="22"/>
          <w:lang w:eastAsia="fr-FR"/>
        </w:rPr>
        <w:t>.</w:t>
      </w:r>
    </w:p>
    <w:p w14:paraId="368615A8" w14:textId="77777777" w:rsidR="003C714D" w:rsidRPr="00897C39" w:rsidRDefault="003C714D" w:rsidP="003C714D">
      <w:pPr>
        <w:tabs>
          <w:tab w:val="clear" w:pos="567"/>
        </w:tabs>
        <w:autoSpaceDE w:val="0"/>
        <w:autoSpaceDN w:val="0"/>
        <w:adjustRightInd w:val="0"/>
        <w:spacing w:line="240" w:lineRule="auto"/>
        <w:rPr>
          <w:rFonts w:eastAsia="TimesNewRomanPSMT"/>
          <w:i/>
          <w:iCs/>
          <w:szCs w:val="22"/>
          <w:lang w:eastAsia="fr-FR"/>
        </w:rPr>
      </w:pPr>
    </w:p>
    <w:p w14:paraId="50F9A2ED" w14:textId="2B110CC1" w:rsidR="003C714D" w:rsidRPr="00897C39" w:rsidRDefault="003C714D" w:rsidP="007B1749">
      <w:pPr>
        <w:keepNext/>
        <w:tabs>
          <w:tab w:val="clear" w:pos="567"/>
        </w:tabs>
        <w:autoSpaceDE w:val="0"/>
        <w:autoSpaceDN w:val="0"/>
        <w:adjustRightInd w:val="0"/>
        <w:spacing w:line="240" w:lineRule="auto"/>
        <w:rPr>
          <w:rFonts w:eastAsia="TimesNewRomanPSMT"/>
          <w:i/>
          <w:iCs/>
          <w:szCs w:val="22"/>
          <w:u w:val="single"/>
          <w:lang w:eastAsia="fr-FR"/>
        </w:rPr>
      </w:pPr>
      <w:r w:rsidRPr="00897C39">
        <w:rPr>
          <w:rFonts w:eastAsia="TimesNewRomanPSMT"/>
          <w:i/>
          <w:iCs/>
          <w:szCs w:val="22"/>
          <w:u w:val="single"/>
          <w:lang w:eastAsia="fr-FR"/>
        </w:rPr>
        <w:t>Spe</w:t>
      </w:r>
      <w:r w:rsidR="009B3853" w:rsidRPr="00897C39">
        <w:rPr>
          <w:rFonts w:eastAsia="TimesNewRomanPSMT"/>
          <w:i/>
          <w:iCs/>
          <w:szCs w:val="22"/>
          <w:u w:val="single"/>
          <w:lang w:eastAsia="fr-FR"/>
        </w:rPr>
        <w:t>zielle Populationen</w:t>
      </w:r>
    </w:p>
    <w:p w14:paraId="13EC3039" w14:textId="44865096" w:rsidR="003C714D" w:rsidRPr="00897C39" w:rsidRDefault="009B3853" w:rsidP="007B1749">
      <w:pPr>
        <w:keepNext/>
        <w:tabs>
          <w:tab w:val="clear" w:pos="567"/>
        </w:tabs>
        <w:autoSpaceDE w:val="0"/>
        <w:autoSpaceDN w:val="0"/>
        <w:adjustRightInd w:val="0"/>
        <w:spacing w:line="240" w:lineRule="auto"/>
        <w:rPr>
          <w:rFonts w:eastAsia="TimesNewRomanPSMT"/>
          <w:i/>
          <w:iCs/>
          <w:szCs w:val="22"/>
          <w:lang w:eastAsia="fr-FR"/>
        </w:rPr>
      </w:pPr>
      <w:r w:rsidRPr="00897C39">
        <w:rPr>
          <w:rFonts w:eastAsia="TimesNewRomanPSMT"/>
          <w:i/>
          <w:iCs/>
          <w:szCs w:val="22"/>
          <w:lang w:eastAsia="fr-FR"/>
        </w:rPr>
        <w:t>Ältere Patienten</w:t>
      </w:r>
    </w:p>
    <w:p w14:paraId="6702B12E" w14:textId="289DA7AD" w:rsidR="003C714D" w:rsidRPr="00897C39" w:rsidRDefault="009B3853" w:rsidP="007B1749">
      <w:pPr>
        <w:keepNext/>
        <w:tabs>
          <w:tab w:val="clear" w:pos="567"/>
        </w:tabs>
        <w:autoSpaceDE w:val="0"/>
        <w:autoSpaceDN w:val="0"/>
        <w:adjustRightInd w:val="0"/>
        <w:spacing w:line="240" w:lineRule="auto"/>
        <w:rPr>
          <w:rFonts w:eastAsia="TimesNewRomanPSMT"/>
          <w:szCs w:val="22"/>
          <w:lang w:eastAsia="fr-FR"/>
        </w:rPr>
      </w:pPr>
      <w:r w:rsidRPr="00897C39">
        <w:rPr>
          <w:rFonts w:eastAsia="TimesNewRomanPSMT"/>
          <w:szCs w:val="22"/>
          <w:lang w:eastAsia="fr-FR"/>
        </w:rPr>
        <w:t>Für ältere Patienten wird keine spezielle Dosisanpassung empfohlen. Da ältere Patienten häufiger eine eingeschränkte Nierenfunktion aufweisen, kann eine Überwachung der Nierenfunktion angebracht sein</w:t>
      </w:r>
      <w:r w:rsidR="003C714D" w:rsidRPr="00897C39">
        <w:rPr>
          <w:rFonts w:eastAsia="TimesNewRomanPSMT"/>
          <w:szCs w:val="22"/>
          <w:lang w:eastAsia="fr-FR"/>
        </w:rPr>
        <w:t>.</w:t>
      </w:r>
    </w:p>
    <w:p w14:paraId="6D540D92" w14:textId="77777777" w:rsidR="003C714D" w:rsidRPr="00897C39" w:rsidRDefault="003C714D" w:rsidP="003C714D">
      <w:pPr>
        <w:tabs>
          <w:tab w:val="clear" w:pos="567"/>
        </w:tabs>
        <w:autoSpaceDE w:val="0"/>
        <w:autoSpaceDN w:val="0"/>
        <w:adjustRightInd w:val="0"/>
        <w:spacing w:line="240" w:lineRule="auto"/>
        <w:rPr>
          <w:rFonts w:eastAsia="TimesNewRomanPSMT"/>
          <w:szCs w:val="22"/>
          <w:lang w:eastAsia="fr-FR"/>
        </w:rPr>
      </w:pPr>
    </w:p>
    <w:p w14:paraId="4C998E67" w14:textId="14ED8D87" w:rsidR="003C714D" w:rsidRPr="00897C39" w:rsidRDefault="003C714D" w:rsidP="003C714D">
      <w:pPr>
        <w:tabs>
          <w:tab w:val="clear" w:pos="567"/>
        </w:tabs>
        <w:autoSpaceDE w:val="0"/>
        <w:autoSpaceDN w:val="0"/>
        <w:adjustRightInd w:val="0"/>
        <w:spacing w:line="240" w:lineRule="auto"/>
        <w:rPr>
          <w:rFonts w:eastAsia="TimesNewRomanPSMT"/>
          <w:i/>
          <w:iCs/>
          <w:szCs w:val="22"/>
          <w:lang w:eastAsia="fr-FR"/>
        </w:rPr>
      </w:pPr>
      <w:r w:rsidRPr="00897C39">
        <w:rPr>
          <w:rFonts w:eastAsia="TimesNewRomanPSMT"/>
          <w:i/>
          <w:iCs/>
          <w:szCs w:val="22"/>
          <w:lang w:eastAsia="fr-FR"/>
        </w:rPr>
        <w:t>Patient</w:t>
      </w:r>
      <w:r w:rsidR="009B3853" w:rsidRPr="00897C39">
        <w:rPr>
          <w:rFonts w:eastAsia="TimesNewRomanPSMT"/>
          <w:i/>
          <w:iCs/>
          <w:szCs w:val="22"/>
          <w:lang w:eastAsia="fr-FR"/>
        </w:rPr>
        <w:t>en mit Nierenfunktionsstörung</w:t>
      </w:r>
    </w:p>
    <w:p w14:paraId="39F8E2B4" w14:textId="04C510C7" w:rsidR="003C714D" w:rsidRPr="00897C39" w:rsidRDefault="009B3853" w:rsidP="009B3853">
      <w:pPr>
        <w:tabs>
          <w:tab w:val="clear" w:pos="567"/>
        </w:tabs>
        <w:autoSpaceDE w:val="0"/>
        <w:autoSpaceDN w:val="0"/>
        <w:adjustRightInd w:val="0"/>
        <w:spacing w:line="240" w:lineRule="auto"/>
        <w:rPr>
          <w:rFonts w:eastAsia="TimesNewRomanPSMT"/>
          <w:szCs w:val="22"/>
          <w:lang w:eastAsia="fr-FR"/>
        </w:rPr>
      </w:pPr>
      <w:r w:rsidRPr="00897C39">
        <w:rPr>
          <w:rFonts w:eastAsia="TimesNewRomanPSMT"/>
          <w:szCs w:val="22"/>
          <w:lang w:eastAsia="fr-FR"/>
        </w:rPr>
        <w:t>Azacitidin Mylan kann bei Patienten mit Nierenfunktionsstörung ohne initiale Dosisanpassung verabreicht werden (siehe Abschnitt 5.2). Bei einem unklaren Absinken des Serumbicarbonatspiegels auf weniger als 20 mmol/l sollte die Dosis im nächsten Zyklus um 50% reduziert werden. Falls eine unklare Erhöhung des Serumkreatinins oder des Stickstoffs aus dem Blutharnstoff (blood urea nitrogen, BUN) auf das ≥</w:t>
      </w:r>
      <w:r w:rsidR="0017706A" w:rsidRPr="00897C39">
        <w:rPr>
          <w:rFonts w:eastAsia="TimesNewRomanPSMT"/>
          <w:szCs w:val="22"/>
          <w:lang w:eastAsia="fr-FR"/>
        </w:rPr>
        <w:t> </w:t>
      </w:r>
      <w:r w:rsidRPr="00897C39">
        <w:rPr>
          <w:rFonts w:eastAsia="TimesNewRomanPSMT"/>
          <w:szCs w:val="22"/>
          <w:lang w:eastAsia="fr-FR"/>
        </w:rPr>
        <w:t>2-fache der Ausgangswerte und über den oberen Normalwert (upper limit of normal, ULN) eintritt, sollte der nächste Zyklus so lange verzögert werden, bis die Werte in den Normalbereich oder auf das Ausgangsniveau zurückkehren. Die Dosis sollte in diesem Fall im nächsten Behandlungszyklus um 50% reduziert werden (siehe Abschnitt 4.4)</w:t>
      </w:r>
      <w:r w:rsidR="003C714D" w:rsidRPr="00897C39">
        <w:rPr>
          <w:rFonts w:eastAsia="TimesNewRomanPSMT"/>
          <w:szCs w:val="22"/>
          <w:lang w:eastAsia="fr-FR"/>
        </w:rPr>
        <w:t>.</w:t>
      </w:r>
    </w:p>
    <w:p w14:paraId="1C1DF2B4" w14:textId="77777777" w:rsidR="003C714D" w:rsidRPr="00897C39" w:rsidRDefault="003C714D" w:rsidP="003C714D">
      <w:pPr>
        <w:tabs>
          <w:tab w:val="clear" w:pos="567"/>
        </w:tabs>
        <w:autoSpaceDE w:val="0"/>
        <w:autoSpaceDN w:val="0"/>
        <w:adjustRightInd w:val="0"/>
        <w:spacing w:line="240" w:lineRule="auto"/>
        <w:rPr>
          <w:rFonts w:eastAsia="TimesNewRomanPSMT"/>
          <w:szCs w:val="22"/>
          <w:lang w:eastAsia="fr-FR"/>
        </w:rPr>
      </w:pPr>
    </w:p>
    <w:p w14:paraId="43F498AA" w14:textId="0B1EAE8F" w:rsidR="003C714D" w:rsidRPr="00897C39" w:rsidRDefault="0017706A" w:rsidP="003C714D">
      <w:pPr>
        <w:tabs>
          <w:tab w:val="clear" w:pos="567"/>
        </w:tabs>
        <w:autoSpaceDE w:val="0"/>
        <w:autoSpaceDN w:val="0"/>
        <w:adjustRightInd w:val="0"/>
        <w:spacing w:line="240" w:lineRule="auto"/>
        <w:rPr>
          <w:rFonts w:eastAsia="SimSun"/>
          <w:i/>
          <w:iCs/>
          <w:szCs w:val="22"/>
          <w:lang w:eastAsia="fr-FR"/>
        </w:rPr>
      </w:pPr>
      <w:r w:rsidRPr="00897C39">
        <w:rPr>
          <w:rFonts w:eastAsia="SimSun"/>
          <w:i/>
          <w:iCs/>
          <w:szCs w:val="22"/>
          <w:lang w:eastAsia="fr-FR"/>
        </w:rPr>
        <w:t>Patienten mit Leberfunktionsstörung</w:t>
      </w:r>
    </w:p>
    <w:p w14:paraId="19919138" w14:textId="5074DE26" w:rsidR="003C714D" w:rsidRPr="00897C39" w:rsidRDefault="0017706A" w:rsidP="003C714D">
      <w:pPr>
        <w:tabs>
          <w:tab w:val="clear" w:pos="567"/>
        </w:tabs>
        <w:autoSpaceDE w:val="0"/>
        <w:autoSpaceDN w:val="0"/>
        <w:adjustRightInd w:val="0"/>
        <w:spacing w:line="240" w:lineRule="auto"/>
        <w:rPr>
          <w:rFonts w:eastAsia="SimSun"/>
          <w:szCs w:val="22"/>
          <w:lang w:eastAsia="fr-FR"/>
        </w:rPr>
      </w:pPr>
      <w:r w:rsidRPr="00897C39">
        <w:rPr>
          <w:rFonts w:eastAsia="SimSun"/>
          <w:szCs w:val="22"/>
          <w:lang w:eastAsia="fr-FR"/>
        </w:rPr>
        <w:t>Es wurden keine speziellen Studien an Patienten mit Leberfunktionsstörung durchgeführt (siehe Abschnitt 4.4). Patienten mit schweren Leberfunktionsstörungen sollten engmaschig auf unerwünschte Ereignisse überwacht werden. Bei Patienten mit Leberfunktionsstörung wird vor Beginn der Behandlung keine spezielle Anpassung der Anfangsdosis empfohlen; anschließende Dosisanpassungen sollten sich an den hämatologischen Laborwerten orientieren. Bei Patienten mit fortgeschrittenen malignen Lebertumoren ist Azacitidin Mylan kontraindiziert (siehe Abschnitt 4.3 und 4.4)</w:t>
      </w:r>
      <w:r w:rsidR="003C714D" w:rsidRPr="00897C39">
        <w:rPr>
          <w:rFonts w:eastAsia="SimSun"/>
          <w:szCs w:val="22"/>
          <w:lang w:eastAsia="fr-FR"/>
        </w:rPr>
        <w:t>.</w:t>
      </w:r>
    </w:p>
    <w:p w14:paraId="007CD48F" w14:textId="77777777" w:rsidR="003C714D" w:rsidRPr="00897C39" w:rsidRDefault="003C714D" w:rsidP="003C714D">
      <w:pPr>
        <w:spacing w:line="240" w:lineRule="auto"/>
        <w:rPr>
          <w:szCs w:val="22"/>
        </w:rPr>
      </w:pPr>
    </w:p>
    <w:p w14:paraId="4FF322CD" w14:textId="289FF7C2" w:rsidR="003C714D" w:rsidRPr="00897C39" w:rsidRDefault="003C714D" w:rsidP="003C714D">
      <w:pPr>
        <w:spacing w:line="240" w:lineRule="auto"/>
        <w:rPr>
          <w:bCs/>
          <w:i/>
          <w:iCs/>
          <w:szCs w:val="22"/>
        </w:rPr>
      </w:pPr>
      <w:r w:rsidRPr="00897C39">
        <w:rPr>
          <w:bCs/>
          <w:i/>
          <w:iCs/>
          <w:szCs w:val="22"/>
        </w:rPr>
        <w:t>Kinder und Jugendliche</w:t>
      </w:r>
    </w:p>
    <w:p w14:paraId="3D8AFCCC" w14:textId="37B863F8" w:rsidR="003C714D" w:rsidRPr="00897C39" w:rsidRDefault="007D4D66" w:rsidP="003C714D">
      <w:pPr>
        <w:tabs>
          <w:tab w:val="clear" w:pos="567"/>
        </w:tabs>
        <w:autoSpaceDE w:val="0"/>
        <w:autoSpaceDN w:val="0"/>
        <w:adjustRightInd w:val="0"/>
        <w:spacing w:line="240" w:lineRule="auto"/>
        <w:rPr>
          <w:szCs w:val="22"/>
        </w:rPr>
      </w:pPr>
      <w:r w:rsidRPr="00897C39">
        <w:rPr>
          <w:rFonts w:eastAsia="SimSun"/>
          <w:szCs w:val="22"/>
          <w:lang w:eastAsia="fr-FR"/>
        </w:rPr>
        <w:t xml:space="preserve">Die Sicherheit und Wirksamkeit von </w:t>
      </w:r>
      <w:r w:rsidR="003C714D" w:rsidRPr="00897C39">
        <w:rPr>
          <w:rFonts w:eastAsia="SimSun"/>
          <w:szCs w:val="22"/>
          <w:lang w:eastAsia="fr-FR"/>
        </w:rPr>
        <w:t xml:space="preserve">Azacitidin Mylan </w:t>
      </w:r>
      <w:r w:rsidRPr="00897C39">
        <w:rPr>
          <w:rFonts w:eastAsia="SimSun"/>
          <w:szCs w:val="22"/>
          <w:lang w:eastAsia="fr-FR"/>
        </w:rPr>
        <w:t xml:space="preserve">bei Kindern im Alter von </w:t>
      </w:r>
      <w:r w:rsidR="003C714D" w:rsidRPr="00897C39">
        <w:rPr>
          <w:rFonts w:eastAsia="SimSun"/>
          <w:szCs w:val="22"/>
          <w:lang w:eastAsia="fr-FR"/>
        </w:rPr>
        <w:t>0</w:t>
      </w:r>
      <w:r w:rsidRPr="00897C39">
        <w:rPr>
          <w:rFonts w:eastAsia="SimSun"/>
          <w:szCs w:val="22"/>
          <w:lang w:eastAsia="fr-FR"/>
        </w:rPr>
        <w:t xml:space="preserve"> bis </w:t>
      </w:r>
      <w:r w:rsidR="003C714D" w:rsidRPr="00897C39">
        <w:rPr>
          <w:rFonts w:eastAsia="SimSun"/>
          <w:szCs w:val="22"/>
          <w:lang w:eastAsia="fr-FR"/>
        </w:rPr>
        <w:t xml:space="preserve">17 </w:t>
      </w:r>
      <w:r w:rsidRPr="00897C39">
        <w:rPr>
          <w:rFonts w:eastAsia="SimSun"/>
          <w:szCs w:val="22"/>
          <w:lang w:eastAsia="fr-FR"/>
        </w:rPr>
        <w:t>Jahren ist bisher noch nicht erwiesen</w:t>
      </w:r>
      <w:r w:rsidR="003C714D" w:rsidRPr="00897C39">
        <w:rPr>
          <w:rFonts w:eastAsia="SimSun"/>
          <w:szCs w:val="22"/>
          <w:lang w:eastAsia="fr-FR"/>
        </w:rPr>
        <w:t xml:space="preserve">. </w:t>
      </w:r>
      <w:r w:rsidR="007E7694" w:rsidRPr="007E7694">
        <w:rPr>
          <w:rFonts w:eastAsia="SimSun"/>
          <w:szCs w:val="22"/>
          <w:lang w:eastAsia="fr-FR"/>
        </w:rPr>
        <w:t>Zurzeit vorliegende Daten werden in Abschnitt 4.8, 5.1 und 5.2 beschrieben; eine Dosierungsempfehlung kann jedoch nicht gegeben werden.</w:t>
      </w:r>
    </w:p>
    <w:p w14:paraId="1810F9C0" w14:textId="77777777" w:rsidR="003C714D" w:rsidRPr="00897C39" w:rsidRDefault="003C714D" w:rsidP="003C714D">
      <w:pPr>
        <w:spacing w:line="240" w:lineRule="auto"/>
        <w:rPr>
          <w:szCs w:val="22"/>
          <w:u w:val="single"/>
        </w:rPr>
      </w:pPr>
    </w:p>
    <w:p w14:paraId="5E49F3D8" w14:textId="62F4863A" w:rsidR="003C714D" w:rsidRPr="00897C39" w:rsidRDefault="003C714D" w:rsidP="003C714D">
      <w:pPr>
        <w:spacing w:line="240" w:lineRule="auto"/>
        <w:rPr>
          <w:szCs w:val="22"/>
          <w:u w:val="single"/>
        </w:rPr>
      </w:pPr>
      <w:r w:rsidRPr="00897C39">
        <w:rPr>
          <w:szCs w:val="22"/>
          <w:u w:val="single"/>
        </w:rPr>
        <w:t>Art der Anwendung</w:t>
      </w:r>
    </w:p>
    <w:p w14:paraId="574E6428" w14:textId="77777777" w:rsidR="00A90F92" w:rsidRPr="00897C39" w:rsidRDefault="003C714D" w:rsidP="00A90F92">
      <w:pPr>
        <w:tabs>
          <w:tab w:val="clear" w:pos="567"/>
        </w:tabs>
        <w:autoSpaceDE w:val="0"/>
        <w:autoSpaceDN w:val="0"/>
        <w:adjustRightInd w:val="0"/>
        <w:spacing w:line="240" w:lineRule="auto"/>
        <w:rPr>
          <w:rFonts w:eastAsia="SimSun"/>
          <w:szCs w:val="22"/>
          <w:lang w:eastAsia="fr-FR"/>
        </w:rPr>
      </w:pPr>
      <w:r w:rsidRPr="00897C39">
        <w:rPr>
          <w:rFonts w:eastAsia="SimSun"/>
          <w:szCs w:val="22"/>
          <w:lang w:eastAsia="fr-FR"/>
        </w:rPr>
        <w:t>Re</w:t>
      </w:r>
      <w:r w:rsidR="00A90F92" w:rsidRPr="00897C39">
        <w:rPr>
          <w:rFonts w:eastAsia="SimSun"/>
          <w:szCs w:val="22"/>
          <w:lang w:eastAsia="fr-FR"/>
        </w:rPr>
        <w:t xml:space="preserve">konstituiertes </w:t>
      </w:r>
      <w:r w:rsidRPr="00897C39">
        <w:rPr>
          <w:rFonts w:eastAsia="SimSun"/>
          <w:szCs w:val="22"/>
          <w:lang w:eastAsia="fr-FR"/>
        </w:rPr>
        <w:t xml:space="preserve">Azacitidin Mylan </w:t>
      </w:r>
      <w:r w:rsidR="00A90F92" w:rsidRPr="00897C39">
        <w:rPr>
          <w:rFonts w:eastAsia="SimSun"/>
          <w:szCs w:val="22"/>
          <w:lang w:eastAsia="fr-FR"/>
        </w:rPr>
        <w:t>wird subkutan in den Oberarm, Oberschenkel oder Bauch injiziert.</w:t>
      </w:r>
    </w:p>
    <w:p w14:paraId="324BEA97" w14:textId="1CD87F45" w:rsidR="00A90F92" w:rsidRPr="00897C39" w:rsidRDefault="00A90F92" w:rsidP="00A90F92">
      <w:pPr>
        <w:tabs>
          <w:tab w:val="clear" w:pos="567"/>
        </w:tabs>
        <w:autoSpaceDE w:val="0"/>
        <w:autoSpaceDN w:val="0"/>
        <w:adjustRightInd w:val="0"/>
        <w:spacing w:line="240" w:lineRule="auto"/>
        <w:rPr>
          <w:rFonts w:eastAsia="SimSun"/>
          <w:szCs w:val="22"/>
          <w:lang w:eastAsia="fr-FR"/>
        </w:rPr>
      </w:pPr>
      <w:r w:rsidRPr="00897C39">
        <w:rPr>
          <w:rFonts w:eastAsia="SimSun"/>
          <w:szCs w:val="22"/>
          <w:lang w:eastAsia="fr-FR"/>
        </w:rPr>
        <w:t>Die Injektionsstelle ist jedes Mal zu wechseln. Neue Injektionen sollten mindestens 2,5 cm entfernt von der vorherigen Injektionsstelle und niemals in Bereiche injiziert werden, in denen die Haut empfindlich, gerötet oder verhärtet ist oder Hämatome aufweist.</w:t>
      </w:r>
    </w:p>
    <w:p w14:paraId="677C47D7" w14:textId="5F439D78" w:rsidR="009921E6" w:rsidRPr="00897C39" w:rsidRDefault="00A90F92" w:rsidP="00A90F92">
      <w:pPr>
        <w:tabs>
          <w:tab w:val="clear" w:pos="567"/>
        </w:tabs>
        <w:autoSpaceDE w:val="0"/>
        <w:autoSpaceDN w:val="0"/>
        <w:adjustRightInd w:val="0"/>
        <w:spacing w:line="240" w:lineRule="auto"/>
        <w:rPr>
          <w:rFonts w:eastAsia="SimSun"/>
          <w:szCs w:val="22"/>
          <w:lang w:eastAsia="fr-FR"/>
        </w:rPr>
      </w:pPr>
      <w:r w:rsidRPr="00897C39">
        <w:rPr>
          <w:rFonts w:eastAsia="SimSun"/>
          <w:szCs w:val="22"/>
          <w:lang w:eastAsia="fr-FR"/>
        </w:rPr>
        <w:t>Nach der Rekonstitution darf die Suspension nicht gefiltert werden. Hinweise zur Rekonstitution des Arzneimittels vor der Anwendung, siehe Abschnitt 6.6</w:t>
      </w:r>
      <w:r w:rsidR="003C714D" w:rsidRPr="00897C39">
        <w:rPr>
          <w:rFonts w:eastAsia="SimSun"/>
          <w:szCs w:val="22"/>
          <w:lang w:eastAsia="fr-FR"/>
        </w:rPr>
        <w:t>.</w:t>
      </w:r>
    </w:p>
    <w:p w14:paraId="4C9A5A40" w14:textId="77777777" w:rsidR="009921E6" w:rsidRPr="00897C39" w:rsidRDefault="009921E6" w:rsidP="00204AAB">
      <w:pPr>
        <w:spacing w:line="240" w:lineRule="auto"/>
        <w:rPr>
          <w:szCs w:val="22"/>
          <w:u w:val="single"/>
        </w:rPr>
      </w:pPr>
    </w:p>
    <w:p w14:paraId="1596111B" w14:textId="4819B9CB" w:rsidR="00812D16" w:rsidRPr="003971EA" w:rsidRDefault="00DA3109" w:rsidP="003971EA">
      <w:pPr>
        <w:spacing w:line="240" w:lineRule="auto"/>
        <w:ind w:left="567" w:hanging="567"/>
        <w:rPr>
          <w:b/>
          <w:szCs w:val="22"/>
        </w:rPr>
      </w:pPr>
      <w:r w:rsidRPr="003971EA">
        <w:rPr>
          <w:b/>
          <w:szCs w:val="22"/>
        </w:rPr>
        <w:t>4.3</w:t>
      </w:r>
      <w:r w:rsidRPr="003971EA">
        <w:rPr>
          <w:b/>
          <w:szCs w:val="22"/>
        </w:rPr>
        <w:tab/>
      </w:r>
      <w:r w:rsidR="00C35E2D" w:rsidRPr="003971EA">
        <w:rPr>
          <w:b/>
          <w:szCs w:val="22"/>
        </w:rPr>
        <w:t>Gegenanzeigen</w:t>
      </w:r>
    </w:p>
    <w:p w14:paraId="391AFD85" w14:textId="77777777" w:rsidR="00812D16" w:rsidRPr="00897C39" w:rsidRDefault="00812D16" w:rsidP="00C119D8">
      <w:pPr>
        <w:keepNext/>
        <w:spacing w:line="240" w:lineRule="auto"/>
      </w:pPr>
    </w:p>
    <w:p w14:paraId="560914E5" w14:textId="77777777" w:rsidR="003C714D" w:rsidRPr="00897C39" w:rsidRDefault="00C35E2D" w:rsidP="00C119D8">
      <w:pPr>
        <w:spacing w:line="240" w:lineRule="auto"/>
      </w:pPr>
      <w:r w:rsidRPr="00897C39">
        <w:t>Überempfindlichkeit gegen den Wirkstoff oder einen der in Abschnitt 6.1 genannten sonstigen Bestandteile</w:t>
      </w:r>
      <w:r w:rsidR="003C714D" w:rsidRPr="00897C39">
        <w:t>.</w:t>
      </w:r>
    </w:p>
    <w:p w14:paraId="35737015" w14:textId="44AE54E4" w:rsidR="003C714D" w:rsidRPr="00897C39" w:rsidRDefault="002725F8" w:rsidP="003C714D">
      <w:pPr>
        <w:tabs>
          <w:tab w:val="clear" w:pos="567"/>
        </w:tabs>
        <w:autoSpaceDE w:val="0"/>
        <w:autoSpaceDN w:val="0"/>
        <w:adjustRightInd w:val="0"/>
        <w:spacing w:line="240" w:lineRule="auto"/>
        <w:rPr>
          <w:rFonts w:eastAsia="SimSun"/>
          <w:szCs w:val="22"/>
          <w:lang w:eastAsia="fr-FR"/>
        </w:rPr>
      </w:pPr>
      <w:r w:rsidRPr="00897C39">
        <w:rPr>
          <w:rFonts w:eastAsia="SimSun"/>
          <w:szCs w:val="22"/>
          <w:lang w:eastAsia="fr-FR"/>
        </w:rPr>
        <w:t>Fortgeschrittene maligne Lebertumoren (siehe Abschnitt 4.4)</w:t>
      </w:r>
      <w:r w:rsidR="003C714D" w:rsidRPr="00897C39">
        <w:rPr>
          <w:rFonts w:eastAsia="SimSun"/>
          <w:szCs w:val="22"/>
          <w:lang w:eastAsia="fr-FR"/>
        </w:rPr>
        <w:t>.</w:t>
      </w:r>
    </w:p>
    <w:p w14:paraId="289F95C5" w14:textId="2542B35A" w:rsidR="003C714D" w:rsidRPr="00897C39" w:rsidRDefault="002725F8" w:rsidP="003C714D">
      <w:pPr>
        <w:spacing w:line="240" w:lineRule="auto"/>
        <w:rPr>
          <w:szCs w:val="22"/>
        </w:rPr>
      </w:pPr>
      <w:r w:rsidRPr="00897C39">
        <w:rPr>
          <w:rFonts w:eastAsia="SimSun"/>
          <w:szCs w:val="22"/>
          <w:lang w:eastAsia="fr-FR"/>
        </w:rPr>
        <w:t>Stillzeit</w:t>
      </w:r>
      <w:r w:rsidR="003C714D" w:rsidRPr="00897C39">
        <w:rPr>
          <w:rFonts w:eastAsia="SimSun"/>
          <w:szCs w:val="22"/>
          <w:lang w:eastAsia="fr-FR"/>
        </w:rPr>
        <w:t xml:space="preserve"> (s</w:t>
      </w:r>
      <w:r w:rsidR="007D4D66" w:rsidRPr="00897C39">
        <w:rPr>
          <w:rFonts w:eastAsia="SimSun"/>
          <w:szCs w:val="22"/>
          <w:lang w:eastAsia="fr-FR"/>
        </w:rPr>
        <w:t xml:space="preserve">iehe Abschnitt </w:t>
      </w:r>
      <w:r w:rsidR="003C714D" w:rsidRPr="00897C39">
        <w:rPr>
          <w:rFonts w:eastAsia="SimSun"/>
          <w:szCs w:val="22"/>
          <w:lang w:eastAsia="fr-FR"/>
        </w:rPr>
        <w:t>4.6).</w:t>
      </w:r>
    </w:p>
    <w:p w14:paraId="57241A0B" w14:textId="77777777" w:rsidR="00812D16" w:rsidRPr="00897C39" w:rsidRDefault="00812D16" w:rsidP="00C119D8">
      <w:pPr>
        <w:spacing w:line="240" w:lineRule="auto"/>
      </w:pPr>
    </w:p>
    <w:p w14:paraId="1F07EFAA" w14:textId="1DF98766" w:rsidR="001F774C" w:rsidRPr="003971EA" w:rsidRDefault="00DA3109" w:rsidP="003971EA">
      <w:pPr>
        <w:spacing w:line="240" w:lineRule="auto"/>
        <w:ind w:left="567" w:hanging="567"/>
        <w:rPr>
          <w:b/>
          <w:szCs w:val="22"/>
        </w:rPr>
      </w:pPr>
      <w:r w:rsidRPr="003971EA">
        <w:rPr>
          <w:b/>
          <w:szCs w:val="22"/>
        </w:rPr>
        <w:t>4.4</w:t>
      </w:r>
      <w:r w:rsidRPr="003971EA">
        <w:rPr>
          <w:b/>
          <w:szCs w:val="22"/>
        </w:rPr>
        <w:tab/>
      </w:r>
      <w:r w:rsidR="00C35E2D" w:rsidRPr="003971EA">
        <w:rPr>
          <w:b/>
          <w:szCs w:val="22"/>
        </w:rPr>
        <w:t>Besondere Warnhinweise und Vorsichtsmaßnahmen für die Anwendung</w:t>
      </w:r>
    </w:p>
    <w:p w14:paraId="0E82142B" w14:textId="77777777" w:rsidR="008C43D1" w:rsidRPr="00897C39" w:rsidRDefault="008C43D1" w:rsidP="001F774C">
      <w:pPr>
        <w:tabs>
          <w:tab w:val="clear" w:pos="567"/>
          <w:tab w:val="left" w:pos="708"/>
        </w:tabs>
        <w:spacing w:line="240" w:lineRule="auto"/>
      </w:pPr>
    </w:p>
    <w:p w14:paraId="332B6EA9" w14:textId="1AE41D68" w:rsidR="00181A02" w:rsidRPr="00897C39" w:rsidRDefault="00181A02" w:rsidP="00181A02">
      <w:pPr>
        <w:tabs>
          <w:tab w:val="clear" w:pos="567"/>
        </w:tabs>
        <w:autoSpaceDE w:val="0"/>
        <w:autoSpaceDN w:val="0"/>
        <w:adjustRightInd w:val="0"/>
        <w:spacing w:line="240" w:lineRule="auto"/>
        <w:rPr>
          <w:rFonts w:eastAsia="SimSun"/>
          <w:szCs w:val="22"/>
          <w:u w:val="single"/>
          <w:lang w:eastAsia="fr-FR"/>
        </w:rPr>
      </w:pPr>
      <w:r w:rsidRPr="00897C39">
        <w:rPr>
          <w:rFonts w:eastAsia="SimSun"/>
          <w:szCs w:val="22"/>
          <w:u w:val="single"/>
          <w:lang w:eastAsia="fr-FR"/>
        </w:rPr>
        <w:t>H</w:t>
      </w:r>
      <w:r w:rsidR="002725F8" w:rsidRPr="00897C39">
        <w:rPr>
          <w:rFonts w:eastAsia="SimSun"/>
          <w:szCs w:val="22"/>
          <w:u w:val="single"/>
          <w:lang w:eastAsia="fr-FR"/>
        </w:rPr>
        <w:t>ämatologische Toxizität</w:t>
      </w:r>
    </w:p>
    <w:p w14:paraId="6B08C04B" w14:textId="77777777" w:rsidR="002725F8" w:rsidRPr="00897C39" w:rsidRDefault="002725F8" w:rsidP="002725F8">
      <w:pPr>
        <w:tabs>
          <w:tab w:val="clear" w:pos="567"/>
        </w:tabs>
        <w:autoSpaceDE w:val="0"/>
        <w:autoSpaceDN w:val="0"/>
        <w:adjustRightInd w:val="0"/>
        <w:spacing w:line="240" w:lineRule="auto"/>
        <w:rPr>
          <w:rFonts w:eastAsia="SimSun"/>
          <w:szCs w:val="22"/>
          <w:lang w:eastAsia="fr-FR"/>
        </w:rPr>
      </w:pPr>
      <w:r w:rsidRPr="00897C39">
        <w:rPr>
          <w:rFonts w:eastAsia="SimSun"/>
          <w:szCs w:val="22"/>
          <w:lang w:eastAsia="fr-FR"/>
        </w:rPr>
        <w:t xml:space="preserve">Die Behandlung mit Azacitidin führt, insbesondere während der ersten 2 Zyklen, zu Anämie, Neutropenie und Thrombozytopenie (siehe Abschnitt 4.8). Falls erforderlich sollte zur Überwachung des Ansprechens und der Toxizität, jedoch mindestens vor jedem Behandlungszyklus, ein großes Blutbild erstellt werden. Nach Anwendung der für den ersten Zyklus empfohlenen Dosis sollte in den folgenden Zyklen eine Dosisreduktion oder ein Aufschieben des nächsten Zyklus entsprechend den Nadirwerten und dem hämatologischen Ansprechen erfolgen (siehe Abschnitt 4.2). Die Patienten </w:t>
      </w:r>
      <w:r w:rsidRPr="00897C39">
        <w:rPr>
          <w:rFonts w:eastAsia="SimSun"/>
          <w:szCs w:val="22"/>
          <w:lang w:eastAsia="fr-FR"/>
        </w:rPr>
        <w:lastRenderedPageBreak/>
        <w:t>sollten angewiesen werden, Fieberepisoden sofort zu berichten. Patienten und Ärzten wird außerdem geraten, auf Symptome von Blutungen zu achten.</w:t>
      </w:r>
    </w:p>
    <w:p w14:paraId="49DB6A7F" w14:textId="77777777" w:rsidR="002725F8" w:rsidRPr="00897C39" w:rsidRDefault="002725F8" w:rsidP="002725F8">
      <w:pPr>
        <w:tabs>
          <w:tab w:val="clear" w:pos="567"/>
        </w:tabs>
        <w:autoSpaceDE w:val="0"/>
        <w:autoSpaceDN w:val="0"/>
        <w:adjustRightInd w:val="0"/>
        <w:spacing w:line="240" w:lineRule="auto"/>
        <w:rPr>
          <w:rFonts w:eastAsia="SimSun"/>
          <w:szCs w:val="22"/>
          <w:lang w:eastAsia="fr-FR"/>
        </w:rPr>
      </w:pPr>
    </w:p>
    <w:p w14:paraId="23295105" w14:textId="4D7DBFA9" w:rsidR="00181A02" w:rsidRPr="00897C39" w:rsidRDefault="00C8113B" w:rsidP="007B1749">
      <w:pPr>
        <w:keepNext/>
        <w:tabs>
          <w:tab w:val="clear" w:pos="567"/>
        </w:tabs>
        <w:autoSpaceDE w:val="0"/>
        <w:autoSpaceDN w:val="0"/>
        <w:adjustRightInd w:val="0"/>
        <w:spacing w:line="240" w:lineRule="auto"/>
        <w:rPr>
          <w:rFonts w:eastAsia="SimSun"/>
          <w:szCs w:val="22"/>
          <w:u w:val="single"/>
          <w:lang w:eastAsia="fr-FR"/>
        </w:rPr>
      </w:pPr>
      <w:r w:rsidRPr="00897C39">
        <w:rPr>
          <w:rFonts w:eastAsia="SimSun"/>
          <w:szCs w:val="22"/>
          <w:u w:val="single"/>
          <w:lang w:eastAsia="fr-FR"/>
        </w:rPr>
        <w:t>Leberfunktionsstörung</w:t>
      </w:r>
    </w:p>
    <w:p w14:paraId="0316005E" w14:textId="0E29EE52" w:rsidR="00181A02" w:rsidRPr="00897C39" w:rsidRDefault="00C8113B" w:rsidP="00181A02">
      <w:pPr>
        <w:tabs>
          <w:tab w:val="clear" w:pos="567"/>
        </w:tabs>
        <w:autoSpaceDE w:val="0"/>
        <w:autoSpaceDN w:val="0"/>
        <w:adjustRightInd w:val="0"/>
        <w:spacing w:line="240" w:lineRule="auto"/>
        <w:rPr>
          <w:rFonts w:eastAsia="SimSun"/>
          <w:szCs w:val="22"/>
          <w:lang w:eastAsia="fr-FR"/>
        </w:rPr>
      </w:pPr>
      <w:r w:rsidRPr="00897C39">
        <w:rPr>
          <w:rFonts w:eastAsia="SimSun"/>
          <w:szCs w:val="22"/>
          <w:lang w:eastAsia="fr-FR"/>
        </w:rPr>
        <w:t>Es wurden keine speziellen Studien an Patienten mit Leberfunktionsstörung durchgeführt. Bei Patienten mit hoher Tumorlast infolge einer Metastasierung wurden Fälle von fortschreitendem hepatischem Koma und Tod unter Behandlung mit Azacitidin berichtet, insbesondere bei Patienten mit einem Albuminausgangswert im Serum von &lt; 30 g/l. Azacitidin ist bei Patienten mit fortgeschrittenen malignen Lebertumoren kontraindiziert (siehe Abschnitt 4.3)</w:t>
      </w:r>
      <w:r w:rsidR="00181A02" w:rsidRPr="00897C39">
        <w:rPr>
          <w:rFonts w:eastAsia="SimSun"/>
          <w:szCs w:val="22"/>
          <w:lang w:eastAsia="fr-FR"/>
        </w:rPr>
        <w:t>.</w:t>
      </w:r>
    </w:p>
    <w:p w14:paraId="7E18B790" w14:textId="77777777" w:rsidR="00181A02" w:rsidRPr="00897C39" w:rsidRDefault="00181A02" w:rsidP="00181A02">
      <w:pPr>
        <w:tabs>
          <w:tab w:val="clear" w:pos="567"/>
        </w:tabs>
        <w:autoSpaceDE w:val="0"/>
        <w:autoSpaceDN w:val="0"/>
        <w:adjustRightInd w:val="0"/>
        <w:spacing w:line="240" w:lineRule="auto"/>
        <w:rPr>
          <w:rFonts w:eastAsia="SimSun"/>
          <w:szCs w:val="22"/>
          <w:lang w:eastAsia="fr-FR"/>
        </w:rPr>
      </w:pPr>
    </w:p>
    <w:p w14:paraId="15470FF8" w14:textId="5DE4E80B" w:rsidR="00181A02" w:rsidRPr="00897C39" w:rsidRDefault="00C8113B" w:rsidP="007B1749">
      <w:pPr>
        <w:keepNext/>
        <w:tabs>
          <w:tab w:val="clear" w:pos="567"/>
        </w:tabs>
        <w:autoSpaceDE w:val="0"/>
        <w:autoSpaceDN w:val="0"/>
        <w:adjustRightInd w:val="0"/>
        <w:spacing w:line="240" w:lineRule="auto"/>
        <w:rPr>
          <w:rFonts w:eastAsia="SimSun"/>
          <w:szCs w:val="22"/>
          <w:u w:val="single"/>
          <w:lang w:eastAsia="fr-FR"/>
        </w:rPr>
      </w:pPr>
      <w:r w:rsidRPr="00897C39">
        <w:rPr>
          <w:rFonts w:eastAsia="SimSun"/>
          <w:szCs w:val="22"/>
          <w:u w:val="single"/>
          <w:lang w:eastAsia="fr-FR"/>
        </w:rPr>
        <w:t>Nierenfunktionsstörung</w:t>
      </w:r>
    </w:p>
    <w:p w14:paraId="05622C5E" w14:textId="5A1DF8DB" w:rsidR="00C8113B" w:rsidRPr="00897C39" w:rsidRDefault="00C8113B" w:rsidP="00C8113B">
      <w:pPr>
        <w:tabs>
          <w:tab w:val="clear" w:pos="567"/>
        </w:tabs>
        <w:autoSpaceDE w:val="0"/>
        <w:autoSpaceDN w:val="0"/>
        <w:adjustRightInd w:val="0"/>
        <w:spacing w:line="240" w:lineRule="auto"/>
        <w:rPr>
          <w:rFonts w:eastAsia="SimSun"/>
          <w:szCs w:val="22"/>
          <w:lang w:eastAsia="fr-FR"/>
        </w:rPr>
      </w:pPr>
      <w:r w:rsidRPr="00897C39">
        <w:rPr>
          <w:rFonts w:eastAsia="SimSun"/>
          <w:szCs w:val="22"/>
          <w:lang w:eastAsia="fr-FR"/>
        </w:rPr>
        <w:t>Bei Patienten, die mit intravenös angewendetem Azacitidin in Kombination mit anderen chemotherapeutischen Substanzen behandelt wurden, wurde über renale Anomalien berichtet, die von erhöhten Serumkreatininspiegeln bis zu Nierenversagen und Tod reichten. Darüber hinaus kam es bei 5 Personen mit chronischer myeloischer Leukämie (CML), die mit Azacitidin und Etoposid behandelt wurden, zu einer renalen tubulären Azidose, definiert als Abfall des Bicarbonats im Serum auf &lt; 20 mmol/l, einhergehend mit einer Alkalisierung des Harns und einer Hypokaliämie (Serumkalium &lt; 3 mmol/l). Bei einem unklaren Abfall des Serumbicarbonats (&lt; 20 mmol/l) oder einer Erhöhung des Serumkreatinins oder Blutharnstoff-Stickstoffs sollte eine Dosisreduktion erfolgen oder der nächste Zyklus hinausgezögert werden (siehe Abschnitt 4.2).</w:t>
      </w:r>
    </w:p>
    <w:p w14:paraId="224CB5D1" w14:textId="4B89F6C1" w:rsidR="00C8113B" w:rsidRPr="00897C39" w:rsidRDefault="00C8113B" w:rsidP="00C8113B">
      <w:pPr>
        <w:tabs>
          <w:tab w:val="clear" w:pos="567"/>
        </w:tabs>
        <w:autoSpaceDE w:val="0"/>
        <w:autoSpaceDN w:val="0"/>
        <w:adjustRightInd w:val="0"/>
        <w:spacing w:line="240" w:lineRule="auto"/>
        <w:rPr>
          <w:rFonts w:eastAsia="SimSun"/>
          <w:szCs w:val="22"/>
          <w:lang w:eastAsia="fr-FR"/>
        </w:rPr>
      </w:pPr>
    </w:p>
    <w:p w14:paraId="73E7D815" w14:textId="5F7DE578" w:rsidR="00C8113B" w:rsidRPr="00897C39" w:rsidRDefault="00C8113B" w:rsidP="00C8113B">
      <w:pPr>
        <w:tabs>
          <w:tab w:val="clear" w:pos="567"/>
        </w:tabs>
        <w:autoSpaceDE w:val="0"/>
        <w:autoSpaceDN w:val="0"/>
        <w:adjustRightInd w:val="0"/>
        <w:spacing w:line="240" w:lineRule="auto"/>
        <w:rPr>
          <w:rFonts w:eastAsia="SimSun"/>
          <w:szCs w:val="22"/>
          <w:lang w:eastAsia="fr-FR"/>
        </w:rPr>
      </w:pPr>
      <w:r w:rsidRPr="00897C39">
        <w:rPr>
          <w:rFonts w:eastAsia="SimSun"/>
          <w:szCs w:val="22"/>
          <w:lang w:eastAsia="fr-FR"/>
        </w:rPr>
        <w:t>Patienten sollten angewiesen werden, Oligurie und Anurie sofort dem Arzt mitzuteilen.</w:t>
      </w:r>
    </w:p>
    <w:p w14:paraId="20599092" w14:textId="40D1CBF3" w:rsidR="00C8113B" w:rsidRPr="00897C39" w:rsidRDefault="00C8113B" w:rsidP="00C8113B">
      <w:pPr>
        <w:tabs>
          <w:tab w:val="clear" w:pos="567"/>
        </w:tabs>
        <w:autoSpaceDE w:val="0"/>
        <w:autoSpaceDN w:val="0"/>
        <w:adjustRightInd w:val="0"/>
        <w:spacing w:line="240" w:lineRule="auto"/>
        <w:rPr>
          <w:rFonts w:eastAsia="SimSun"/>
          <w:szCs w:val="22"/>
          <w:lang w:eastAsia="fr-FR"/>
        </w:rPr>
      </w:pPr>
    </w:p>
    <w:p w14:paraId="748A19ED" w14:textId="678DA0C5" w:rsidR="00181A02" w:rsidRPr="00897C39" w:rsidRDefault="00C8113B" w:rsidP="00181A02">
      <w:pPr>
        <w:tabs>
          <w:tab w:val="clear" w:pos="567"/>
        </w:tabs>
        <w:autoSpaceDE w:val="0"/>
        <w:autoSpaceDN w:val="0"/>
        <w:adjustRightInd w:val="0"/>
        <w:spacing w:line="240" w:lineRule="auto"/>
        <w:rPr>
          <w:rFonts w:eastAsia="SimSun"/>
          <w:szCs w:val="22"/>
          <w:lang w:eastAsia="fr-FR"/>
        </w:rPr>
      </w:pPr>
      <w:r w:rsidRPr="00897C39">
        <w:rPr>
          <w:rFonts w:eastAsia="SimSun"/>
          <w:szCs w:val="22"/>
          <w:lang w:eastAsia="fr-FR"/>
        </w:rPr>
        <w:t>Wenngleich in Bezug auf die Häufigkeit von unerwünschten Arzneimittelwirkungen zwischen Personen mit normaler Nierenfunktion und solchen mit Nierenfunktionsstörung keine klinisch bedeutsamen Unterschiede festgestellt wurden, sollten Patienten mit Nierenfunktionsstörung engmaschig auf Toxizität überwacht werden, da Azacitidin und/oder dessen Metaboliten primär über die Nieren ausgeschieden werden (siehe Abschnitt 4.2)</w:t>
      </w:r>
      <w:r w:rsidR="00181A02" w:rsidRPr="00897C39">
        <w:rPr>
          <w:rFonts w:eastAsia="SimSun"/>
          <w:szCs w:val="22"/>
          <w:lang w:eastAsia="fr-FR"/>
        </w:rPr>
        <w:t>.</w:t>
      </w:r>
    </w:p>
    <w:p w14:paraId="71118956" w14:textId="77777777" w:rsidR="00181A02" w:rsidRPr="00897C39" w:rsidRDefault="00181A02" w:rsidP="00181A02">
      <w:pPr>
        <w:tabs>
          <w:tab w:val="clear" w:pos="567"/>
        </w:tabs>
        <w:autoSpaceDE w:val="0"/>
        <w:autoSpaceDN w:val="0"/>
        <w:adjustRightInd w:val="0"/>
        <w:spacing w:line="240" w:lineRule="auto"/>
        <w:rPr>
          <w:rFonts w:eastAsia="SimSun"/>
          <w:szCs w:val="22"/>
          <w:lang w:eastAsia="fr-FR"/>
        </w:rPr>
      </w:pPr>
    </w:p>
    <w:p w14:paraId="48CEAC57" w14:textId="681F4F87" w:rsidR="00181A02" w:rsidRPr="00897C39" w:rsidRDefault="00181A02" w:rsidP="00181A02">
      <w:pPr>
        <w:tabs>
          <w:tab w:val="clear" w:pos="567"/>
        </w:tabs>
        <w:autoSpaceDE w:val="0"/>
        <w:autoSpaceDN w:val="0"/>
        <w:adjustRightInd w:val="0"/>
        <w:spacing w:line="240" w:lineRule="auto"/>
        <w:rPr>
          <w:rFonts w:eastAsia="SimSun"/>
          <w:szCs w:val="22"/>
          <w:u w:val="single"/>
          <w:lang w:eastAsia="fr-FR"/>
        </w:rPr>
      </w:pPr>
      <w:r w:rsidRPr="00897C39">
        <w:rPr>
          <w:rFonts w:eastAsia="SimSun"/>
          <w:szCs w:val="22"/>
          <w:u w:val="single"/>
          <w:lang w:eastAsia="fr-FR"/>
        </w:rPr>
        <w:t>Labortests</w:t>
      </w:r>
    </w:p>
    <w:p w14:paraId="244342ED" w14:textId="305A8086" w:rsidR="00D80FFF" w:rsidRPr="00897C39" w:rsidRDefault="00D80FFF" w:rsidP="00D80FFF">
      <w:pPr>
        <w:tabs>
          <w:tab w:val="clear" w:pos="567"/>
        </w:tabs>
        <w:autoSpaceDE w:val="0"/>
        <w:autoSpaceDN w:val="0"/>
        <w:adjustRightInd w:val="0"/>
        <w:spacing w:line="240" w:lineRule="auto"/>
        <w:rPr>
          <w:rFonts w:eastAsia="SimSun"/>
          <w:szCs w:val="22"/>
          <w:lang w:eastAsia="fr-FR"/>
        </w:rPr>
      </w:pPr>
      <w:r w:rsidRPr="00897C39">
        <w:rPr>
          <w:rFonts w:eastAsia="SimSun"/>
          <w:szCs w:val="22"/>
          <w:lang w:eastAsia="fr-FR"/>
        </w:rPr>
        <w:t>Vor Beginn der Therapie sowie vor jedem Behandlungszyklus sollten die Leberfunktions-, Serumkreatinin- und Serumbicarbonatwerte bestimmt werden. Vor Beginn der Therapie und soweit erforderlich zur Überwachung des Ansprechens und der Toxizität, jedoch mindestens vor jedem Behandlungszyklus, sollte ein großes Blutbild erstellt werden, siehe auch Abschnitt 4.8.</w:t>
      </w:r>
    </w:p>
    <w:p w14:paraId="61C5461A" w14:textId="143AD718" w:rsidR="00D80FFF" w:rsidRPr="00897C39" w:rsidRDefault="00D80FFF" w:rsidP="00D80FFF">
      <w:pPr>
        <w:tabs>
          <w:tab w:val="clear" w:pos="567"/>
        </w:tabs>
        <w:autoSpaceDE w:val="0"/>
        <w:autoSpaceDN w:val="0"/>
        <w:adjustRightInd w:val="0"/>
        <w:spacing w:line="240" w:lineRule="auto"/>
        <w:rPr>
          <w:rFonts w:eastAsia="SimSun"/>
          <w:szCs w:val="22"/>
          <w:lang w:eastAsia="fr-FR"/>
        </w:rPr>
      </w:pPr>
    </w:p>
    <w:p w14:paraId="7D8C4A42" w14:textId="7C7DC50D" w:rsidR="00181A02" w:rsidRPr="00897C39" w:rsidRDefault="00D80FFF" w:rsidP="00181A02">
      <w:pPr>
        <w:tabs>
          <w:tab w:val="clear" w:pos="567"/>
        </w:tabs>
        <w:autoSpaceDE w:val="0"/>
        <w:autoSpaceDN w:val="0"/>
        <w:adjustRightInd w:val="0"/>
        <w:spacing w:line="240" w:lineRule="auto"/>
        <w:rPr>
          <w:rFonts w:eastAsia="SimSun"/>
          <w:szCs w:val="22"/>
          <w:u w:val="single"/>
          <w:lang w:eastAsia="fr-FR"/>
        </w:rPr>
      </w:pPr>
      <w:r w:rsidRPr="00897C39">
        <w:rPr>
          <w:rFonts w:eastAsia="SimSun"/>
          <w:szCs w:val="22"/>
          <w:u w:val="single"/>
          <w:lang w:eastAsia="fr-FR"/>
        </w:rPr>
        <w:t>Herz- und Lungenerkrankungen</w:t>
      </w:r>
    </w:p>
    <w:p w14:paraId="22DD48CA" w14:textId="77777777" w:rsidR="00D80FFF" w:rsidRPr="00897C39" w:rsidRDefault="00D80FFF" w:rsidP="00181A02">
      <w:pPr>
        <w:tabs>
          <w:tab w:val="clear" w:pos="567"/>
        </w:tabs>
        <w:autoSpaceDE w:val="0"/>
        <w:autoSpaceDN w:val="0"/>
        <w:adjustRightInd w:val="0"/>
        <w:spacing w:line="240" w:lineRule="auto"/>
        <w:rPr>
          <w:rFonts w:eastAsia="SimSun"/>
          <w:szCs w:val="22"/>
          <w:lang w:eastAsia="fr-FR"/>
        </w:rPr>
      </w:pPr>
      <w:r w:rsidRPr="00897C39">
        <w:rPr>
          <w:rFonts w:eastAsia="SimSun"/>
          <w:szCs w:val="22"/>
          <w:lang w:eastAsia="fr-FR"/>
        </w:rPr>
        <w:t>Patienten mit anamnestisch bekannter schwerer dekompensatorischer Herzinsuffizienz, klinisch instabiler Herzerkrankung oder Lungenerkrankungen wurden von den pivotalen Zulassungsstudien (AZA PH GL 2003 CL 001 und AZA-AML-001) ausgeschlossen, so dass die Sicherheit und Wirksamkeit von Azacitidin bei diesen Patienten nicht nachgewiesen sind. Neuere Daten aus einer klinischen Studie an Patienten mit bekannter kardiovaskulärer oder pulmonaler Erkrankung zeigten unter Azacitidin eine signifikant erhöhte Inzidenz kardialer Ereignisse (siehe Abschnitt 4.8). Wenn Azacitidin solchen Patienten verordnet wird, ist daher Vorsicht geboten.</w:t>
      </w:r>
    </w:p>
    <w:p w14:paraId="33440D0C" w14:textId="137E6A1D" w:rsidR="00181A02" w:rsidRPr="00897C39" w:rsidRDefault="00D80FFF" w:rsidP="00181A02">
      <w:pPr>
        <w:tabs>
          <w:tab w:val="clear" w:pos="567"/>
        </w:tabs>
        <w:autoSpaceDE w:val="0"/>
        <w:autoSpaceDN w:val="0"/>
        <w:adjustRightInd w:val="0"/>
        <w:spacing w:line="240" w:lineRule="auto"/>
        <w:rPr>
          <w:rFonts w:eastAsia="SimSun"/>
          <w:szCs w:val="22"/>
          <w:lang w:eastAsia="fr-FR"/>
        </w:rPr>
      </w:pPr>
      <w:r w:rsidRPr="00897C39">
        <w:rPr>
          <w:rFonts w:eastAsia="SimSun"/>
          <w:szCs w:val="22"/>
          <w:lang w:eastAsia="fr-FR"/>
        </w:rPr>
        <w:t>Kardiopulmonale Untersuchungen vor und während der Behandlung sollten erwogen werden</w:t>
      </w:r>
      <w:r w:rsidR="00181A02" w:rsidRPr="00897C39">
        <w:rPr>
          <w:rFonts w:eastAsia="SimSun"/>
          <w:szCs w:val="22"/>
          <w:lang w:eastAsia="fr-FR"/>
        </w:rPr>
        <w:t>.</w:t>
      </w:r>
    </w:p>
    <w:p w14:paraId="54B56651" w14:textId="77777777" w:rsidR="00181A02" w:rsidRPr="00897C39" w:rsidRDefault="00181A02" w:rsidP="00181A02">
      <w:pPr>
        <w:tabs>
          <w:tab w:val="clear" w:pos="567"/>
        </w:tabs>
        <w:autoSpaceDE w:val="0"/>
        <w:autoSpaceDN w:val="0"/>
        <w:adjustRightInd w:val="0"/>
        <w:spacing w:line="240" w:lineRule="auto"/>
        <w:rPr>
          <w:rFonts w:eastAsia="SimSun"/>
          <w:szCs w:val="22"/>
          <w:lang w:eastAsia="fr-FR"/>
        </w:rPr>
      </w:pPr>
    </w:p>
    <w:p w14:paraId="4E230CEA" w14:textId="33333598" w:rsidR="00181A02" w:rsidRPr="00897C39" w:rsidRDefault="006F19CD" w:rsidP="00181A02">
      <w:pPr>
        <w:tabs>
          <w:tab w:val="clear" w:pos="567"/>
        </w:tabs>
        <w:autoSpaceDE w:val="0"/>
        <w:autoSpaceDN w:val="0"/>
        <w:adjustRightInd w:val="0"/>
        <w:spacing w:line="240" w:lineRule="auto"/>
        <w:rPr>
          <w:rFonts w:eastAsia="SimSun"/>
          <w:szCs w:val="22"/>
          <w:u w:val="single"/>
          <w:lang w:eastAsia="fr-FR"/>
        </w:rPr>
      </w:pPr>
      <w:r w:rsidRPr="00897C39">
        <w:rPr>
          <w:rFonts w:eastAsia="SimSun"/>
          <w:szCs w:val="22"/>
          <w:u w:val="single"/>
          <w:lang w:eastAsia="fr-FR"/>
        </w:rPr>
        <w:t>Nekrotisierende Fasziitis</w:t>
      </w:r>
    </w:p>
    <w:p w14:paraId="2F22A2CB" w14:textId="6C40BD23" w:rsidR="00204864" w:rsidRPr="00897C39" w:rsidRDefault="00204864" w:rsidP="00181A02">
      <w:pPr>
        <w:tabs>
          <w:tab w:val="clear" w:pos="567"/>
        </w:tabs>
        <w:autoSpaceDE w:val="0"/>
        <w:autoSpaceDN w:val="0"/>
        <w:adjustRightInd w:val="0"/>
        <w:spacing w:line="240" w:lineRule="auto"/>
        <w:rPr>
          <w:rFonts w:eastAsia="SimSun"/>
          <w:szCs w:val="22"/>
          <w:lang w:eastAsia="fr-FR"/>
        </w:rPr>
      </w:pPr>
      <w:r w:rsidRPr="00897C39">
        <w:rPr>
          <w:rFonts w:eastAsia="SimSun"/>
          <w:szCs w:val="22"/>
          <w:lang w:eastAsia="fr-FR"/>
        </w:rPr>
        <w:t>Bei Patienten, die mit Azacitidin behandelt wurden, wurden Fälle von nekrotisierender Fasziitis, darunter auch Fälle mit tödlichem Verlauf, berichtet. Bei Patienten, die eine nekrotisierende Fasziitis entwickeln, ist die Therapie mit Azacitidin abzusetzen und umgehend eine entsprechende Behandlung einzuleiten.</w:t>
      </w:r>
    </w:p>
    <w:p w14:paraId="53866179" w14:textId="77777777" w:rsidR="00204864" w:rsidRPr="00897C39" w:rsidRDefault="00204864" w:rsidP="00181A02">
      <w:pPr>
        <w:tabs>
          <w:tab w:val="clear" w:pos="567"/>
        </w:tabs>
        <w:autoSpaceDE w:val="0"/>
        <w:autoSpaceDN w:val="0"/>
        <w:adjustRightInd w:val="0"/>
        <w:spacing w:line="240" w:lineRule="auto"/>
        <w:rPr>
          <w:rFonts w:eastAsia="SimSun"/>
          <w:szCs w:val="22"/>
          <w:lang w:eastAsia="fr-FR"/>
        </w:rPr>
      </w:pPr>
    </w:p>
    <w:p w14:paraId="7F447863" w14:textId="6316CBB8" w:rsidR="00181A02" w:rsidRPr="00897C39" w:rsidRDefault="00181A02" w:rsidP="00181A02">
      <w:pPr>
        <w:tabs>
          <w:tab w:val="clear" w:pos="567"/>
        </w:tabs>
        <w:autoSpaceDE w:val="0"/>
        <w:autoSpaceDN w:val="0"/>
        <w:adjustRightInd w:val="0"/>
        <w:spacing w:line="240" w:lineRule="auto"/>
        <w:rPr>
          <w:rFonts w:eastAsia="SimSun"/>
          <w:szCs w:val="22"/>
          <w:u w:val="single"/>
          <w:lang w:eastAsia="fr-FR"/>
        </w:rPr>
      </w:pPr>
      <w:r w:rsidRPr="00897C39">
        <w:rPr>
          <w:rFonts w:eastAsia="SimSun"/>
          <w:szCs w:val="22"/>
          <w:u w:val="single"/>
          <w:lang w:eastAsia="fr-FR"/>
        </w:rPr>
        <w:t>Tumor</w:t>
      </w:r>
      <w:r w:rsidR="006F19CD" w:rsidRPr="00897C39">
        <w:rPr>
          <w:rFonts w:eastAsia="SimSun"/>
          <w:szCs w:val="22"/>
          <w:u w:val="single"/>
          <w:lang w:eastAsia="fr-FR"/>
        </w:rPr>
        <w:t>lyse</w:t>
      </w:r>
      <w:r w:rsidR="00411DA8" w:rsidRPr="00897C39">
        <w:rPr>
          <w:rFonts w:eastAsia="SimSun"/>
          <w:szCs w:val="22"/>
          <w:u w:val="single"/>
          <w:lang w:eastAsia="fr-FR"/>
        </w:rPr>
        <w:t>-S</w:t>
      </w:r>
      <w:r w:rsidR="006F19CD" w:rsidRPr="00897C39">
        <w:rPr>
          <w:rFonts w:eastAsia="SimSun"/>
          <w:szCs w:val="22"/>
          <w:u w:val="single"/>
          <w:lang w:eastAsia="fr-FR"/>
        </w:rPr>
        <w:t>yndrom</w:t>
      </w:r>
    </w:p>
    <w:p w14:paraId="4B731090" w14:textId="184F32B1" w:rsidR="00411DA8" w:rsidRPr="00897C39" w:rsidRDefault="00411DA8" w:rsidP="00181A02">
      <w:pPr>
        <w:tabs>
          <w:tab w:val="clear" w:pos="567"/>
        </w:tabs>
        <w:autoSpaceDE w:val="0"/>
        <w:autoSpaceDN w:val="0"/>
        <w:adjustRightInd w:val="0"/>
        <w:spacing w:line="240" w:lineRule="auto"/>
        <w:rPr>
          <w:rFonts w:eastAsia="SimSun"/>
          <w:szCs w:val="22"/>
          <w:lang w:eastAsia="fr-FR"/>
        </w:rPr>
      </w:pPr>
      <w:r w:rsidRPr="00897C39">
        <w:rPr>
          <w:rFonts w:eastAsia="SimSun"/>
          <w:szCs w:val="22"/>
          <w:lang w:eastAsia="fr-FR"/>
        </w:rPr>
        <w:t>Das Risiko für ein Tumorlyse-Syndrom besteht bei Patienten mit einer hohen Tumorlast vor Behandlungsbeginn.</w:t>
      </w:r>
    </w:p>
    <w:p w14:paraId="71958D02" w14:textId="4DD0FB57" w:rsidR="00181A02" w:rsidRPr="00897C39" w:rsidRDefault="00411DA8" w:rsidP="00411DA8">
      <w:pPr>
        <w:tabs>
          <w:tab w:val="clear" w:pos="567"/>
        </w:tabs>
        <w:autoSpaceDE w:val="0"/>
        <w:autoSpaceDN w:val="0"/>
        <w:adjustRightInd w:val="0"/>
        <w:spacing w:line="240" w:lineRule="auto"/>
        <w:rPr>
          <w:rFonts w:eastAsia="SimSun"/>
          <w:szCs w:val="22"/>
          <w:lang w:eastAsia="fr-FR"/>
        </w:rPr>
      </w:pPr>
      <w:r w:rsidRPr="00897C39">
        <w:rPr>
          <w:rFonts w:eastAsia="SimSun"/>
          <w:szCs w:val="22"/>
          <w:lang w:eastAsia="fr-FR"/>
        </w:rPr>
        <w:t>Diese Patienten sind engmaschig zu überwachen und es müssen geeignete Vorsichtsmaßnahmen getroffen werden</w:t>
      </w:r>
      <w:r w:rsidR="00181A02" w:rsidRPr="00897C39">
        <w:rPr>
          <w:rFonts w:eastAsia="SimSun"/>
          <w:szCs w:val="22"/>
          <w:lang w:eastAsia="fr-FR"/>
        </w:rPr>
        <w:t>.</w:t>
      </w:r>
    </w:p>
    <w:p w14:paraId="5522FA02" w14:textId="77777777" w:rsidR="00071C00" w:rsidRDefault="00071C00" w:rsidP="00F473B6">
      <w:pPr>
        <w:spacing w:line="240" w:lineRule="auto"/>
        <w:rPr>
          <w:bCs/>
          <w:szCs w:val="22"/>
        </w:rPr>
      </w:pPr>
    </w:p>
    <w:p w14:paraId="39DE0E12" w14:textId="77777777" w:rsidR="00071C00" w:rsidRDefault="00071C00" w:rsidP="00F473B6">
      <w:pPr>
        <w:spacing w:line="240" w:lineRule="auto"/>
        <w:rPr>
          <w:bCs/>
          <w:szCs w:val="22"/>
          <w:u w:val="single"/>
        </w:rPr>
      </w:pPr>
      <w:r w:rsidRPr="00713DBD">
        <w:rPr>
          <w:bCs/>
          <w:szCs w:val="22"/>
          <w:u w:val="single"/>
        </w:rPr>
        <w:lastRenderedPageBreak/>
        <w:t>Differenzierungssyndrom</w:t>
      </w:r>
    </w:p>
    <w:p w14:paraId="16CE9F3C" w14:textId="1DC117A0" w:rsidR="00071C00" w:rsidRPr="00713DBD" w:rsidRDefault="00071C00" w:rsidP="00F473B6">
      <w:pPr>
        <w:spacing w:line="240" w:lineRule="auto"/>
        <w:rPr>
          <w:bCs/>
          <w:szCs w:val="22"/>
        </w:rPr>
      </w:pPr>
      <w:r w:rsidRPr="00713DBD">
        <w:rPr>
          <w:bCs/>
          <w:szCs w:val="22"/>
        </w:rPr>
        <w:t>Bei Patienten</w:t>
      </w:r>
      <w:r>
        <w:rPr>
          <w:bCs/>
          <w:szCs w:val="22"/>
        </w:rPr>
        <w:t>, die injizierbares Azacitidin erhielten, wurden Fälle eines Differenzierungssyndroms (auch bekannt als Retinsäuresyndrom) berichtet. Das Differenzierungssyndrom kann tödlich sein. Symptome und klinische Befunde umfassen Atemstörung, Lungeninfiltrate, Fieber, Ausschlag, Lungenödem, peripheres Ödem, schnelle Gewichtszunahme, Pleuraerguss, Perikarderguss, Hypotonie und Nierenfunktionsstörung (siehe Abschnitt</w:t>
      </w:r>
      <w:r w:rsidR="00603B5D">
        <w:rPr>
          <w:bCs/>
          <w:szCs w:val="22"/>
        </w:rPr>
        <w:t> </w:t>
      </w:r>
      <w:r>
        <w:rPr>
          <w:bCs/>
          <w:szCs w:val="22"/>
        </w:rPr>
        <w:t xml:space="preserve">4.8). </w:t>
      </w:r>
      <w:r w:rsidRPr="00713DBD">
        <w:t>Bei ersten Anzeichen oder Symptomen eines Differenzierungssyndroms sollten eine Behandlung mit hochdosierten intravenösen Kortikosteroiden und eine hämodynamische Überwachung in Erwägung gezogen werden. Eine Unterbrechung der Behandlung mit</w:t>
      </w:r>
      <w:r>
        <w:t xml:space="preserve"> injizierbaren Azacitidin</w:t>
      </w:r>
      <w:r w:rsidRPr="00713DBD">
        <w:t xml:space="preserve"> sollte bis zum Abklingen der Symptome in Betracht gezogen werden. </w:t>
      </w:r>
      <w:r w:rsidRPr="00383025">
        <w:t>Bei Wiederaufnahme der Behandlung ist Vorsicht geboten.</w:t>
      </w:r>
    </w:p>
    <w:p w14:paraId="4C9D99D2" w14:textId="77777777" w:rsidR="00071C00" w:rsidRPr="00897C39" w:rsidRDefault="00071C00" w:rsidP="00053C8D">
      <w:pPr>
        <w:tabs>
          <w:tab w:val="clear" w:pos="567"/>
        </w:tabs>
        <w:autoSpaceDE w:val="0"/>
        <w:autoSpaceDN w:val="0"/>
        <w:adjustRightInd w:val="0"/>
        <w:spacing w:line="240" w:lineRule="auto"/>
      </w:pPr>
    </w:p>
    <w:p w14:paraId="60F663DF" w14:textId="08CC280E" w:rsidR="00812D16" w:rsidRPr="003971EA" w:rsidRDefault="00DA3109" w:rsidP="003971EA">
      <w:pPr>
        <w:spacing w:line="240" w:lineRule="auto"/>
        <w:ind w:left="567" w:hanging="567"/>
        <w:rPr>
          <w:b/>
          <w:szCs w:val="22"/>
        </w:rPr>
      </w:pPr>
      <w:r w:rsidRPr="003971EA">
        <w:rPr>
          <w:b/>
          <w:szCs w:val="22"/>
        </w:rPr>
        <w:t>4.5</w:t>
      </w:r>
      <w:r w:rsidRPr="003971EA">
        <w:rPr>
          <w:b/>
          <w:szCs w:val="22"/>
        </w:rPr>
        <w:tab/>
      </w:r>
      <w:r w:rsidR="00C35E2D" w:rsidRPr="003971EA">
        <w:rPr>
          <w:b/>
          <w:szCs w:val="22"/>
        </w:rPr>
        <w:t>Wechselwirkungen mit anderen Arzneimitteln und sonstige Wechselwirkungen</w:t>
      </w:r>
    </w:p>
    <w:p w14:paraId="67625061" w14:textId="77777777" w:rsidR="00812D16" w:rsidRPr="00897C39" w:rsidRDefault="00812D16" w:rsidP="00C119D8">
      <w:pPr>
        <w:keepNext/>
        <w:spacing w:line="240" w:lineRule="auto"/>
      </w:pPr>
    </w:p>
    <w:p w14:paraId="73FB9C8A" w14:textId="1B70E576" w:rsidR="005C40D6" w:rsidRPr="00897C39" w:rsidRDefault="005C40D6" w:rsidP="005C40D6">
      <w:pPr>
        <w:tabs>
          <w:tab w:val="clear" w:pos="567"/>
        </w:tabs>
        <w:autoSpaceDE w:val="0"/>
        <w:autoSpaceDN w:val="0"/>
        <w:adjustRightInd w:val="0"/>
        <w:spacing w:line="240" w:lineRule="auto"/>
        <w:rPr>
          <w:rFonts w:eastAsia="SimSun"/>
          <w:szCs w:val="22"/>
          <w:lang w:eastAsia="fr-FR"/>
        </w:rPr>
      </w:pPr>
      <w:r w:rsidRPr="00897C39">
        <w:rPr>
          <w:rFonts w:eastAsia="SimSun"/>
          <w:szCs w:val="22"/>
          <w:lang w:eastAsia="fr-FR"/>
        </w:rPr>
        <w:t xml:space="preserve">Auf Grundlage von </w:t>
      </w:r>
      <w:r w:rsidRPr="00897C39">
        <w:rPr>
          <w:rFonts w:eastAsia="SimSun"/>
          <w:i/>
          <w:szCs w:val="22"/>
          <w:lang w:eastAsia="fr-FR"/>
        </w:rPr>
        <w:t>in-vitro</w:t>
      </w:r>
      <w:r w:rsidRPr="00897C39">
        <w:rPr>
          <w:rFonts w:eastAsia="SimSun"/>
          <w:szCs w:val="22"/>
          <w:lang w:eastAsia="fr-FR"/>
        </w:rPr>
        <w:t xml:space="preserve">-Daten scheint die Metabolisierung von Azacitidin nicht durch Cytochrom-P450-Isoenzyme (CYP), UDP-Glucuronosyltransferasen (UGT), Sulfotransferasen (SULT) und Glutathiontransferasen (GST) vermittelt zu werden; daher werden Wechselwirkungen </w:t>
      </w:r>
      <w:r w:rsidRPr="00897C39">
        <w:rPr>
          <w:rFonts w:eastAsia="SimSun"/>
          <w:i/>
          <w:szCs w:val="22"/>
          <w:lang w:eastAsia="fr-FR"/>
        </w:rPr>
        <w:t>in vivo</w:t>
      </w:r>
      <w:r w:rsidRPr="00897C39">
        <w:rPr>
          <w:rFonts w:eastAsia="SimSun"/>
          <w:szCs w:val="22"/>
          <w:lang w:eastAsia="fr-FR"/>
        </w:rPr>
        <w:t xml:space="preserve"> in Verbindung mit diesen Stoffwechselenzymen als unwahrscheinlich angesehen.</w:t>
      </w:r>
    </w:p>
    <w:p w14:paraId="16B14A74" w14:textId="551FB1B0" w:rsidR="005C40D6" w:rsidRPr="00897C39" w:rsidRDefault="005C40D6" w:rsidP="005C40D6">
      <w:pPr>
        <w:tabs>
          <w:tab w:val="clear" w:pos="567"/>
        </w:tabs>
        <w:autoSpaceDE w:val="0"/>
        <w:autoSpaceDN w:val="0"/>
        <w:adjustRightInd w:val="0"/>
        <w:spacing w:line="240" w:lineRule="auto"/>
        <w:rPr>
          <w:rFonts w:eastAsia="SimSun"/>
          <w:szCs w:val="22"/>
          <w:lang w:eastAsia="fr-FR"/>
        </w:rPr>
      </w:pPr>
    </w:p>
    <w:p w14:paraId="2A820268" w14:textId="3BF09444" w:rsidR="005C40D6" w:rsidRPr="00897C39" w:rsidRDefault="005C40D6" w:rsidP="005C40D6">
      <w:pPr>
        <w:tabs>
          <w:tab w:val="clear" w:pos="567"/>
        </w:tabs>
        <w:autoSpaceDE w:val="0"/>
        <w:autoSpaceDN w:val="0"/>
        <w:adjustRightInd w:val="0"/>
        <w:spacing w:line="240" w:lineRule="auto"/>
        <w:rPr>
          <w:rFonts w:eastAsia="SimSun"/>
          <w:szCs w:val="22"/>
          <w:lang w:eastAsia="fr-FR"/>
        </w:rPr>
      </w:pPr>
      <w:r w:rsidRPr="00897C39">
        <w:rPr>
          <w:rFonts w:eastAsia="SimSun"/>
          <w:szCs w:val="22"/>
          <w:lang w:eastAsia="fr-FR"/>
        </w:rPr>
        <w:t>Klinisch signifikante inhibitorische oder induktive Wirkungen von Azacitidin auf Cytochrom-P450-Enzyme sind unwahrscheinlich (siehe Abschnitt 5.2).</w:t>
      </w:r>
    </w:p>
    <w:p w14:paraId="58A32772" w14:textId="47DA4409" w:rsidR="005C40D6" w:rsidRPr="00897C39" w:rsidRDefault="005C40D6" w:rsidP="005C40D6">
      <w:pPr>
        <w:tabs>
          <w:tab w:val="clear" w:pos="567"/>
        </w:tabs>
        <w:autoSpaceDE w:val="0"/>
        <w:autoSpaceDN w:val="0"/>
        <w:adjustRightInd w:val="0"/>
        <w:spacing w:line="240" w:lineRule="auto"/>
        <w:rPr>
          <w:rFonts w:eastAsia="SimSun"/>
          <w:szCs w:val="22"/>
          <w:lang w:eastAsia="fr-FR"/>
        </w:rPr>
      </w:pPr>
    </w:p>
    <w:p w14:paraId="6C492DD3" w14:textId="1774BAB0" w:rsidR="005C40D6" w:rsidRPr="00897C39" w:rsidRDefault="005C40D6" w:rsidP="005C40D6">
      <w:pPr>
        <w:tabs>
          <w:tab w:val="clear" w:pos="567"/>
        </w:tabs>
        <w:autoSpaceDE w:val="0"/>
        <w:autoSpaceDN w:val="0"/>
        <w:adjustRightInd w:val="0"/>
        <w:spacing w:line="240" w:lineRule="auto"/>
        <w:rPr>
          <w:rFonts w:eastAsia="SimSun"/>
          <w:szCs w:val="22"/>
          <w:lang w:eastAsia="fr-FR"/>
        </w:rPr>
      </w:pPr>
      <w:r w:rsidRPr="00897C39">
        <w:rPr>
          <w:rFonts w:eastAsia="SimSun"/>
          <w:szCs w:val="22"/>
          <w:lang w:eastAsia="fr-FR"/>
        </w:rPr>
        <w:t>Mit Azacitidin wurden keine speziellen klinischen Wechselwirkungsstudien durchgeführt.</w:t>
      </w:r>
    </w:p>
    <w:p w14:paraId="3CE6D1EE" w14:textId="77777777" w:rsidR="00812D16" w:rsidRPr="00897C39" w:rsidRDefault="00812D16" w:rsidP="00C119D8">
      <w:pPr>
        <w:spacing w:line="240" w:lineRule="auto"/>
      </w:pPr>
    </w:p>
    <w:p w14:paraId="7E107EC9" w14:textId="1B2945F4" w:rsidR="00812D16" w:rsidRPr="003971EA" w:rsidRDefault="00DA3109" w:rsidP="003971EA">
      <w:pPr>
        <w:spacing w:line="240" w:lineRule="auto"/>
        <w:ind w:left="567" w:hanging="567"/>
        <w:rPr>
          <w:b/>
          <w:szCs w:val="22"/>
        </w:rPr>
      </w:pPr>
      <w:r w:rsidRPr="003971EA">
        <w:rPr>
          <w:b/>
          <w:szCs w:val="22"/>
        </w:rPr>
        <w:t>4.6</w:t>
      </w:r>
      <w:r w:rsidRPr="003971EA">
        <w:rPr>
          <w:b/>
          <w:szCs w:val="22"/>
        </w:rPr>
        <w:tab/>
      </w:r>
      <w:r w:rsidR="00C35E2D" w:rsidRPr="003971EA">
        <w:rPr>
          <w:b/>
          <w:szCs w:val="22"/>
        </w:rPr>
        <w:t>Fertilität, Schwangerschaft und Stillzeit</w:t>
      </w:r>
    </w:p>
    <w:p w14:paraId="59DCD15D" w14:textId="77777777" w:rsidR="00812D16" w:rsidRPr="00897C39" w:rsidRDefault="00812D16" w:rsidP="00C119D8">
      <w:pPr>
        <w:keepNext/>
        <w:spacing w:line="240" w:lineRule="auto"/>
      </w:pPr>
    </w:p>
    <w:p w14:paraId="5335374D" w14:textId="6A38C75C" w:rsidR="00AE2DA8" w:rsidRPr="00897C39" w:rsidRDefault="00CA3982" w:rsidP="00AE2DA8">
      <w:pPr>
        <w:spacing w:line="240" w:lineRule="auto"/>
        <w:rPr>
          <w:u w:val="single"/>
        </w:rPr>
      </w:pPr>
      <w:r>
        <w:rPr>
          <w:u w:val="single"/>
        </w:rPr>
        <w:t>Frauen im gebärfähigen Alter</w:t>
      </w:r>
      <w:r w:rsidR="00AE2DA8" w:rsidRPr="00897C39">
        <w:rPr>
          <w:u w:val="single"/>
        </w:rPr>
        <w:t xml:space="preserve"> / </w:t>
      </w:r>
      <w:r w:rsidR="00A80112" w:rsidRPr="00897C39">
        <w:rPr>
          <w:u w:val="single"/>
        </w:rPr>
        <w:t>Kontrazeption bei Männern und Frauen</w:t>
      </w:r>
    </w:p>
    <w:p w14:paraId="3B975F7D" w14:textId="3F8A0742" w:rsidR="00AE2DA8" w:rsidRPr="00897C39" w:rsidRDefault="00CA3982" w:rsidP="00AE2DA8">
      <w:pPr>
        <w:spacing w:line="240" w:lineRule="auto"/>
      </w:pPr>
      <w:r w:rsidRPr="004938ED">
        <w:t xml:space="preserve">Frauen im gebärfähigen Alter </w:t>
      </w:r>
      <w:r w:rsidR="00A80112" w:rsidRPr="00897C39">
        <w:t xml:space="preserve">müssen während und </w:t>
      </w:r>
      <w:r w:rsidR="00C511D7">
        <w:t>für mindestens</w:t>
      </w:r>
      <w:r w:rsidR="0039780E">
        <w:t xml:space="preserve"> 6 Monate nach der Behandlung eine zuverlässige Verhütungsmethode anwenden.</w:t>
      </w:r>
      <w:r w:rsidR="00A80112" w:rsidRPr="00897C39">
        <w:t xml:space="preserve"> </w:t>
      </w:r>
      <w:r w:rsidR="0039780E" w:rsidRPr="0039780E">
        <w:t xml:space="preserve">Männer sollten angewiesen werden, während der Behandlung kein Kind zu zeugen, und sie müssen während und für mindestens </w:t>
      </w:r>
      <w:r w:rsidR="00A80112" w:rsidRPr="00897C39">
        <w:t>3 Monate nach der Behandlung eine zuverlässige Verhütungsmethode anwenden</w:t>
      </w:r>
      <w:r w:rsidR="00AE2DA8" w:rsidRPr="00897C39">
        <w:t>.</w:t>
      </w:r>
    </w:p>
    <w:p w14:paraId="506F0BF3" w14:textId="77777777" w:rsidR="00AE2DA8" w:rsidRPr="00897C39" w:rsidRDefault="00AE2DA8" w:rsidP="00C119D8">
      <w:pPr>
        <w:spacing w:line="240" w:lineRule="auto"/>
      </w:pPr>
    </w:p>
    <w:p w14:paraId="0758CFCE" w14:textId="21D6B929" w:rsidR="00812D16" w:rsidRPr="00897C39" w:rsidRDefault="00C35E2D" w:rsidP="00C119D8">
      <w:pPr>
        <w:spacing w:line="240" w:lineRule="auto"/>
      </w:pPr>
      <w:r w:rsidRPr="00897C39">
        <w:rPr>
          <w:u w:val="single"/>
        </w:rPr>
        <w:t>Schwangerschaft</w:t>
      </w:r>
    </w:p>
    <w:p w14:paraId="458056AD" w14:textId="77777777" w:rsidR="004A541D" w:rsidRPr="00897C39" w:rsidRDefault="00A80112" w:rsidP="00C119D8">
      <w:pPr>
        <w:spacing w:line="240" w:lineRule="auto"/>
        <w:rPr>
          <w:rFonts w:eastAsia="SimSun"/>
          <w:szCs w:val="22"/>
          <w:lang w:eastAsia="fr-FR"/>
        </w:rPr>
      </w:pPr>
      <w:r w:rsidRPr="00897C39">
        <w:rPr>
          <w:rFonts w:eastAsia="SimSun"/>
          <w:szCs w:val="22"/>
          <w:lang w:eastAsia="fr-FR"/>
        </w:rPr>
        <w:t>Bisher liegen keine hinreichenden Erfahrungen mit der Anwendung von Azacitidin bei Schwangeren vor. Tierexperimentelle Studien an Mäusen haben eine Reproduktionstoxizität gezeigt (siehe Abschnitt 5.3). Das potenzielle Risiko für den Menschen ist nicht bekannt. Aufgrund der Ergebnisse tierexperimenteller Studien sowie seines Wirkungsmechanismus darf Azacitidin während der Schwangerschaft, insbesondere während des ersten Trimesters, nicht angewendet werden, wenn nicht unbedingt erforderlich. Die Vorteile der Behandlung sollten in jedem Einzelfall gegen die möglichen Risiken für den Fötus abgewogen werden.</w:t>
      </w:r>
    </w:p>
    <w:p w14:paraId="2457F71A" w14:textId="022AF832" w:rsidR="00A80112" w:rsidRPr="00897C39" w:rsidRDefault="00A80112" w:rsidP="00C119D8">
      <w:pPr>
        <w:spacing w:line="240" w:lineRule="auto"/>
        <w:rPr>
          <w:rFonts w:eastAsia="SimSun"/>
          <w:szCs w:val="22"/>
          <w:lang w:eastAsia="fr-FR"/>
        </w:rPr>
      </w:pPr>
    </w:p>
    <w:p w14:paraId="7528BE57" w14:textId="251E312D" w:rsidR="00812D16" w:rsidRPr="00897C39" w:rsidRDefault="00C35E2D" w:rsidP="00C119D8">
      <w:pPr>
        <w:spacing w:line="240" w:lineRule="auto"/>
        <w:rPr>
          <w:u w:val="single"/>
        </w:rPr>
      </w:pPr>
      <w:r w:rsidRPr="00897C39">
        <w:rPr>
          <w:u w:val="single"/>
        </w:rPr>
        <w:t>Stillzeit</w:t>
      </w:r>
    </w:p>
    <w:p w14:paraId="12513EAD" w14:textId="5D22035E" w:rsidR="00AE2DA8" w:rsidRPr="00897C39" w:rsidRDefault="00A80112" w:rsidP="00C119D8">
      <w:pPr>
        <w:spacing w:line="240" w:lineRule="auto"/>
        <w:rPr>
          <w:rFonts w:eastAsia="SimSun"/>
          <w:szCs w:val="22"/>
          <w:lang w:eastAsia="fr-FR"/>
        </w:rPr>
      </w:pPr>
      <w:r w:rsidRPr="00897C39">
        <w:rPr>
          <w:rFonts w:eastAsia="SimSun"/>
          <w:szCs w:val="22"/>
          <w:lang w:eastAsia="fr-FR"/>
        </w:rPr>
        <w:t>Es ist nicht bekannt, ob Azacitidin/Metabolite in die Muttermilch übergehen. Aufgrund der potenziell schwerwiegenden Nebenwirkungen bei Säuglingen ist Stillen während der Azacitidin-Therapie kontraindiziert</w:t>
      </w:r>
      <w:r w:rsidR="00AE2DA8" w:rsidRPr="00897C39">
        <w:rPr>
          <w:rFonts w:eastAsia="SimSun"/>
          <w:szCs w:val="22"/>
          <w:lang w:eastAsia="fr-FR"/>
        </w:rPr>
        <w:t>.</w:t>
      </w:r>
    </w:p>
    <w:p w14:paraId="0B5E17DF" w14:textId="77777777" w:rsidR="00AE2DA8" w:rsidRPr="00897C39" w:rsidRDefault="00AE2DA8" w:rsidP="00C119D8">
      <w:pPr>
        <w:spacing w:line="240" w:lineRule="auto"/>
      </w:pPr>
    </w:p>
    <w:p w14:paraId="371B0BC3" w14:textId="5279A65E" w:rsidR="00812D16" w:rsidRPr="00897C39" w:rsidRDefault="00C35E2D" w:rsidP="00C119D8">
      <w:pPr>
        <w:spacing w:line="240" w:lineRule="auto"/>
      </w:pPr>
      <w:r w:rsidRPr="00897C39">
        <w:rPr>
          <w:u w:val="single"/>
        </w:rPr>
        <w:t>Fertilität</w:t>
      </w:r>
    </w:p>
    <w:p w14:paraId="1FF03E37" w14:textId="2D45575A" w:rsidR="00AE2DA8" w:rsidRPr="00897C39" w:rsidRDefault="00A80112" w:rsidP="00C119D8">
      <w:pPr>
        <w:spacing w:line="240" w:lineRule="auto"/>
        <w:rPr>
          <w:rFonts w:eastAsia="SimSun"/>
          <w:szCs w:val="22"/>
          <w:lang w:eastAsia="fr-FR"/>
        </w:rPr>
      </w:pPr>
      <w:r w:rsidRPr="00897C39">
        <w:rPr>
          <w:rFonts w:eastAsia="SimSun"/>
          <w:szCs w:val="22"/>
          <w:lang w:eastAsia="fr-FR"/>
        </w:rPr>
        <w:t>Zum Einfluss von Azacitidin auf die Fertilität liegen keine Daten aus Studien am Menschen vor. Bei Tieren wurden bei der Anwendung von Azacitidin unerwünschte Arzneimittelwirkungen in Bezug auf die männliche Fruchtbarkeit dokumentiert (siehe Abschnitt 5.3). Vor Beginn der Behandlung sollten männliche Patienten darauf hingewiesen werden, sich über die Konservierung von Spermien beraten zu lassen</w:t>
      </w:r>
      <w:r w:rsidR="00AE2DA8" w:rsidRPr="00897C39">
        <w:rPr>
          <w:rFonts w:eastAsia="SimSun"/>
          <w:szCs w:val="22"/>
          <w:lang w:eastAsia="fr-FR"/>
        </w:rPr>
        <w:t>.</w:t>
      </w:r>
    </w:p>
    <w:p w14:paraId="239F10EF" w14:textId="77777777" w:rsidR="00812D16" w:rsidRPr="00897C39" w:rsidRDefault="00812D16" w:rsidP="00C119D8">
      <w:pPr>
        <w:spacing w:line="240" w:lineRule="auto"/>
        <w:rPr>
          <w:i/>
        </w:rPr>
      </w:pPr>
    </w:p>
    <w:p w14:paraId="2859532E" w14:textId="196D6335" w:rsidR="00812D16" w:rsidRPr="00706A88" w:rsidRDefault="00DA3109" w:rsidP="00DE71D5">
      <w:pPr>
        <w:keepNext/>
        <w:spacing w:line="240" w:lineRule="auto"/>
        <w:ind w:left="567" w:hanging="567"/>
        <w:rPr>
          <w:b/>
          <w:szCs w:val="22"/>
        </w:rPr>
      </w:pPr>
      <w:r w:rsidRPr="00706A88">
        <w:rPr>
          <w:b/>
          <w:szCs w:val="22"/>
        </w:rPr>
        <w:lastRenderedPageBreak/>
        <w:t>4.7</w:t>
      </w:r>
      <w:r w:rsidRPr="00706A88">
        <w:rPr>
          <w:b/>
          <w:szCs w:val="22"/>
        </w:rPr>
        <w:tab/>
      </w:r>
      <w:r w:rsidR="00C35E2D" w:rsidRPr="00706A88">
        <w:rPr>
          <w:b/>
          <w:szCs w:val="22"/>
        </w:rPr>
        <w:t>Auswirkungen auf die Verkehrstüchtigkeit und die Fähigkeit zum Bedienen von Maschinen</w:t>
      </w:r>
    </w:p>
    <w:p w14:paraId="05D8C197" w14:textId="77777777" w:rsidR="00812D16" w:rsidRPr="00706A88" w:rsidRDefault="00812D16" w:rsidP="00DE71D5">
      <w:pPr>
        <w:keepNext/>
        <w:spacing w:line="240" w:lineRule="auto"/>
        <w:ind w:left="567" w:hanging="567"/>
        <w:rPr>
          <w:b/>
          <w:szCs w:val="22"/>
        </w:rPr>
      </w:pPr>
    </w:p>
    <w:p w14:paraId="678761F8" w14:textId="2C445DBA" w:rsidR="00812D16" w:rsidRPr="00897C39" w:rsidRDefault="00AE2DA8" w:rsidP="00C119D8">
      <w:pPr>
        <w:spacing w:line="240" w:lineRule="auto"/>
        <w:rPr>
          <w:rFonts w:eastAsia="SimSun"/>
          <w:szCs w:val="22"/>
          <w:lang w:eastAsia="fr-FR"/>
        </w:rPr>
      </w:pPr>
      <w:r w:rsidRPr="00897C39">
        <w:rPr>
          <w:rFonts w:eastAsia="SimSun"/>
          <w:szCs w:val="22"/>
          <w:lang w:eastAsia="fr-FR"/>
        </w:rPr>
        <w:t xml:space="preserve">Azacitidin Mylan hat einen geringen </w:t>
      </w:r>
      <w:r w:rsidR="00636A90" w:rsidRPr="00897C39">
        <w:rPr>
          <w:rFonts w:eastAsia="SimSun"/>
          <w:szCs w:val="22"/>
          <w:lang w:eastAsia="fr-FR"/>
        </w:rPr>
        <w:t xml:space="preserve">oder </w:t>
      </w:r>
      <w:r w:rsidRPr="00897C39">
        <w:rPr>
          <w:rFonts w:eastAsia="SimSun"/>
          <w:szCs w:val="22"/>
          <w:lang w:eastAsia="fr-FR"/>
        </w:rPr>
        <w:t xml:space="preserve">mäßigen Einfluss auf die Verkehrstüchtigkeit und die Fähigkeit zum Bedienen von Maschinen. </w:t>
      </w:r>
      <w:r w:rsidR="00636A90" w:rsidRPr="00897C39">
        <w:rPr>
          <w:rFonts w:eastAsia="SimSun"/>
          <w:szCs w:val="22"/>
          <w:lang w:eastAsia="fr-FR"/>
        </w:rPr>
        <w:t xml:space="preserve">Unter der Anwendung von Azacitidin wurde über </w:t>
      </w:r>
      <w:r w:rsidRPr="00897C39">
        <w:rPr>
          <w:rFonts w:eastAsia="SimSun"/>
          <w:szCs w:val="22"/>
          <w:lang w:eastAsia="fr-FR"/>
        </w:rPr>
        <w:t xml:space="preserve">Fatigue </w:t>
      </w:r>
      <w:r w:rsidR="00636A90" w:rsidRPr="00897C39">
        <w:rPr>
          <w:rFonts w:eastAsia="SimSun"/>
          <w:szCs w:val="22"/>
          <w:lang w:eastAsia="fr-FR"/>
        </w:rPr>
        <w:t>berichtet. Deshalb ist beim Führen eines Fahrzeugs und Bedienen von Maschinen Vorsicht geboten</w:t>
      </w:r>
      <w:r w:rsidRPr="00897C39">
        <w:rPr>
          <w:rFonts w:eastAsia="SimSun"/>
          <w:szCs w:val="22"/>
          <w:lang w:eastAsia="fr-FR"/>
        </w:rPr>
        <w:t>.</w:t>
      </w:r>
    </w:p>
    <w:p w14:paraId="6D4FA0B1" w14:textId="77777777" w:rsidR="00812D16" w:rsidRPr="00897C39" w:rsidRDefault="00812D16" w:rsidP="00C119D8">
      <w:pPr>
        <w:spacing w:line="240" w:lineRule="auto"/>
      </w:pPr>
    </w:p>
    <w:p w14:paraId="22D49173" w14:textId="14839943" w:rsidR="00812D16" w:rsidRPr="00706A88" w:rsidRDefault="00DA3109" w:rsidP="00706A88">
      <w:pPr>
        <w:keepNext/>
        <w:spacing w:line="240" w:lineRule="auto"/>
        <w:ind w:left="567" w:hanging="567"/>
        <w:rPr>
          <w:b/>
          <w:szCs w:val="22"/>
        </w:rPr>
      </w:pPr>
      <w:r w:rsidRPr="00706A88">
        <w:rPr>
          <w:b/>
          <w:szCs w:val="22"/>
        </w:rPr>
        <w:t>4.8</w:t>
      </w:r>
      <w:r w:rsidRPr="00706A88">
        <w:rPr>
          <w:b/>
          <w:szCs w:val="22"/>
        </w:rPr>
        <w:tab/>
      </w:r>
      <w:r w:rsidR="00C35E2D" w:rsidRPr="00706A88">
        <w:rPr>
          <w:b/>
          <w:szCs w:val="22"/>
        </w:rPr>
        <w:t>Nebenwirkungen</w:t>
      </w:r>
    </w:p>
    <w:p w14:paraId="4FDCB906" w14:textId="77777777" w:rsidR="00812D16" w:rsidRPr="00897C39" w:rsidRDefault="00812D16" w:rsidP="00C119D8">
      <w:pPr>
        <w:keepNext/>
        <w:autoSpaceDE w:val="0"/>
        <w:autoSpaceDN w:val="0"/>
        <w:adjustRightInd w:val="0"/>
        <w:spacing w:line="240" w:lineRule="auto"/>
        <w:jc w:val="both"/>
      </w:pPr>
    </w:p>
    <w:p w14:paraId="619BB031" w14:textId="7C4A158C" w:rsidR="00AE2DA8" w:rsidRPr="00897C39" w:rsidRDefault="007D7ACC" w:rsidP="00AE2DA8">
      <w:pPr>
        <w:tabs>
          <w:tab w:val="clear" w:pos="567"/>
        </w:tabs>
        <w:autoSpaceDE w:val="0"/>
        <w:autoSpaceDN w:val="0"/>
        <w:adjustRightInd w:val="0"/>
        <w:spacing w:line="240" w:lineRule="auto"/>
        <w:rPr>
          <w:rFonts w:eastAsia="SimSun"/>
          <w:szCs w:val="22"/>
          <w:u w:val="single"/>
          <w:lang w:eastAsia="fr-FR"/>
        </w:rPr>
      </w:pPr>
      <w:r w:rsidRPr="00897C39">
        <w:rPr>
          <w:rFonts w:eastAsia="SimSun"/>
          <w:szCs w:val="22"/>
          <w:u w:val="single"/>
          <w:lang w:eastAsia="fr-FR"/>
        </w:rPr>
        <w:t>Zusammenfassung des Sicherheitsprofils</w:t>
      </w:r>
    </w:p>
    <w:p w14:paraId="2CC3241D" w14:textId="353CE578" w:rsidR="00AE2DA8" w:rsidRPr="00897C39" w:rsidRDefault="00F30B0A" w:rsidP="00AE2DA8">
      <w:pPr>
        <w:tabs>
          <w:tab w:val="clear" w:pos="567"/>
        </w:tabs>
        <w:autoSpaceDE w:val="0"/>
        <w:autoSpaceDN w:val="0"/>
        <w:adjustRightInd w:val="0"/>
        <w:spacing w:line="240" w:lineRule="auto"/>
        <w:rPr>
          <w:rFonts w:eastAsia="SimSun"/>
          <w:i/>
          <w:iCs/>
          <w:szCs w:val="22"/>
          <w:lang w:eastAsia="fr-FR"/>
        </w:rPr>
      </w:pPr>
      <w:r w:rsidRPr="00897C39">
        <w:rPr>
          <w:rFonts w:eastAsia="SimSun"/>
          <w:i/>
          <w:iCs/>
          <w:szCs w:val="22"/>
          <w:lang w:eastAsia="fr-FR"/>
        </w:rPr>
        <w:t>Erwachsene Patienten mit MDS, CMML und AML (20-30% Knochenmarkblasten</w:t>
      </w:r>
      <w:r w:rsidR="00AE2DA8" w:rsidRPr="00897C39">
        <w:rPr>
          <w:rFonts w:eastAsia="SimSun"/>
          <w:i/>
          <w:iCs/>
          <w:szCs w:val="22"/>
          <w:lang w:eastAsia="fr-FR"/>
        </w:rPr>
        <w:t>)</w:t>
      </w:r>
    </w:p>
    <w:p w14:paraId="554D3DFB" w14:textId="25B97A54" w:rsidR="00AE2DA8" w:rsidRPr="00897C39" w:rsidRDefault="00F30B0A" w:rsidP="00AE2DA8">
      <w:pPr>
        <w:tabs>
          <w:tab w:val="clear" w:pos="567"/>
        </w:tabs>
        <w:autoSpaceDE w:val="0"/>
        <w:autoSpaceDN w:val="0"/>
        <w:adjustRightInd w:val="0"/>
        <w:spacing w:line="240" w:lineRule="auto"/>
        <w:rPr>
          <w:rFonts w:eastAsia="SimSun"/>
          <w:szCs w:val="22"/>
          <w:lang w:eastAsia="fr-FR"/>
        </w:rPr>
      </w:pPr>
      <w:r w:rsidRPr="00897C39">
        <w:rPr>
          <w:rFonts w:eastAsia="SimSun"/>
          <w:szCs w:val="22"/>
          <w:lang w:eastAsia="fr-FR"/>
        </w:rPr>
        <w:t>Nebenwirkungen, die möglicherweise oder wahrscheinlich mit der Anwendung von Azacitidin in Zusammenhang stehen, sind bei 97% der Patienten aufgetreten</w:t>
      </w:r>
      <w:r w:rsidR="00AE2DA8" w:rsidRPr="00897C39">
        <w:rPr>
          <w:rFonts w:eastAsia="SimSun"/>
          <w:szCs w:val="22"/>
          <w:lang w:eastAsia="fr-FR"/>
        </w:rPr>
        <w:t>.</w:t>
      </w:r>
    </w:p>
    <w:p w14:paraId="0F4FB109" w14:textId="77777777" w:rsidR="00AE2DA8" w:rsidRPr="00897C39" w:rsidRDefault="00AE2DA8" w:rsidP="00AE2DA8">
      <w:pPr>
        <w:tabs>
          <w:tab w:val="clear" w:pos="567"/>
        </w:tabs>
        <w:autoSpaceDE w:val="0"/>
        <w:autoSpaceDN w:val="0"/>
        <w:adjustRightInd w:val="0"/>
        <w:spacing w:line="240" w:lineRule="auto"/>
        <w:rPr>
          <w:rFonts w:eastAsia="SimSun"/>
          <w:szCs w:val="22"/>
          <w:lang w:eastAsia="fr-FR"/>
        </w:rPr>
      </w:pPr>
    </w:p>
    <w:p w14:paraId="7F475A7E" w14:textId="0E410FB0" w:rsidR="00AE2DA8" w:rsidRPr="00897C39" w:rsidRDefault="00BA73E2" w:rsidP="00BA73E2">
      <w:pPr>
        <w:tabs>
          <w:tab w:val="clear" w:pos="567"/>
        </w:tabs>
        <w:autoSpaceDE w:val="0"/>
        <w:autoSpaceDN w:val="0"/>
        <w:adjustRightInd w:val="0"/>
        <w:spacing w:line="240" w:lineRule="auto"/>
        <w:rPr>
          <w:rFonts w:eastAsia="SimSun"/>
          <w:szCs w:val="22"/>
          <w:lang w:eastAsia="fr-FR"/>
        </w:rPr>
      </w:pPr>
      <w:r w:rsidRPr="00897C39">
        <w:rPr>
          <w:rFonts w:eastAsia="SimSun"/>
          <w:szCs w:val="22"/>
          <w:lang w:eastAsia="fr-FR"/>
        </w:rPr>
        <w:t>Zu den am häufigsten genannten schwerwiegenden Nebenwirkungen in der pivotalen Studie (AZA PH GL 2003 CL 001) zählten febrile Neutropenie (8,0%) und Anämie (2,3%), die auch in den unterstützenden Studien (CALGB 9221 und CALGB 8921) berichtet wurden. Weitere schwerwiegende Nebenwirkungen in diesen 3 Studien waren Infektionen wie neutropenische Sepsis (0,8%) und Pneumonie (2,5%) (in manchen Fällen mit tödlichem Ausgang), Thrombozytopenie (3,5%), Überempfindlichkeitsreaktionen (0,25%) und hämorrhagische Ereignisse (z.</w:t>
      </w:r>
      <w:r w:rsidR="003E53E1" w:rsidRPr="00897C39">
        <w:rPr>
          <w:rFonts w:eastAsia="SimSun"/>
          <w:szCs w:val="22"/>
          <w:lang w:eastAsia="fr-FR"/>
        </w:rPr>
        <w:t> </w:t>
      </w:r>
      <w:r w:rsidRPr="00897C39">
        <w:rPr>
          <w:rFonts w:eastAsia="SimSun"/>
          <w:szCs w:val="22"/>
          <w:lang w:eastAsia="fr-FR"/>
        </w:rPr>
        <w:t>B. Hirnblutung [0,5%], gastrointestinale Blutung [0,8%] und intrakranielle Blutung [0,5%]</w:t>
      </w:r>
      <w:r w:rsidR="00AE2DA8" w:rsidRPr="00897C39">
        <w:rPr>
          <w:rFonts w:eastAsia="SimSun"/>
          <w:szCs w:val="22"/>
          <w:lang w:eastAsia="fr-FR"/>
        </w:rPr>
        <w:t>).</w:t>
      </w:r>
    </w:p>
    <w:p w14:paraId="6F6784C3" w14:textId="77777777" w:rsidR="00AE2DA8" w:rsidRPr="00897C39" w:rsidRDefault="00AE2DA8" w:rsidP="00AE2DA8">
      <w:pPr>
        <w:tabs>
          <w:tab w:val="clear" w:pos="567"/>
        </w:tabs>
        <w:autoSpaceDE w:val="0"/>
        <w:autoSpaceDN w:val="0"/>
        <w:adjustRightInd w:val="0"/>
        <w:spacing w:line="240" w:lineRule="auto"/>
        <w:rPr>
          <w:rFonts w:eastAsia="SimSun"/>
          <w:szCs w:val="22"/>
          <w:lang w:eastAsia="fr-FR"/>
        </w:rPr>
      </w:pPr>
    </w:p>
    <w:p w14:paraId="715D29BE" w14:textId="6A86C317" w:rsidR="00AE2DA8" w:rsidRPr="00897C39" w:rsidRDefault="003E53E1" w:rsidP="003E53E1">
      <w:pPr>
        <w:tabs>
          <w:tab w:val="clear" w:pos="567"/>
        </w:tabs>
        <w:autoSpaceDE w:val="0"/>
        <w:autoSpaceDN w:val="0"/>
        <w:adjustRightInd w:val="0"/>
        <w:spacing w:line="240" w:lineRule="auto"/>
        <w:rPr>
          <w:rFonts w:eastAsia="SimSun"/>
          <w:szCs w:val="22"/>
          <w:lang w:eastAsia="fr-FR"/>
        </w:rPr>
      </w:pPr>
      <w:r w:rsidRPr="00897C39">
        <w:rPr>
          <w:rFonts w:eastAsia="SimSun"/>
          <w:szCs w:val="22"/>
          <w:lang w:eastAsia="fr-FR"/>
        </w:rPr>
        <w:t>Die am häufigsten berichteten Nebenwirkungen einer Behandlung mit Azacitidin bestanden in hämatologischen Reaktionen (71,4%) einschließlich Thrombozytopenie, Neutropenie und Leukopenie (in der Regel Grad 3–4), gastrointestinalen Ereignissen (60,6%) einschließlich Übelkeit, Erbrechen (in der Regel Grad 1–2) sowie Reaktionen an der Injektionsstelle (77,1%; in der Regel Grad 1–2)</w:t>
      </w:r>
      <w:r w:rsidR="00AE2DA8" w:rsidRPr="00897C39">
        <w:rPr>
          <w:rFonts w:eastAsia="SimSun"/>
          <w:szCs w:val="22"/>
          <w:lang w:eastAsia="fr-FR"/>
        </w:rPr>
        <w:t>.</w:t>
      </w:r>
    </w:p>
    <w:p w14:paraId="1E175670" w14:textId="77777777" w:rsidR="00AE2DA8" w:rsidRPr="00897C39" w:rsidRDefault="00AE2DA8" w:rsidP="00AE2DA8">
      <w:pPr>
        <w:tabs>
          <w:tab w:val="clear" w:pos="567"/>
        </w:tabs>
        <w:autoSpaceDE w:val="0"/>
        <w:autoSpaceDN w:val="0"/>
        <w:adjustRightInd w:val="0"/>
        <w:spacing w:line="240" w:lineRule="auto"/>
        <w:rPr>
          <w:rFonts w:eastAsia="SimSun"/>
          <w:szCs w:val="22"/>
          <w:lang w:eastAsia="fr-FR"/>
        </w:rPr>
      </w:pPr>
    </w:p>
    <w:p w14:paraId="005BB645" w14:textId="4A1D6573" w:rsidR="00AE2DA8" w:rsidRPr="00897C39" w:rsidRDefault="0040563F" w:rsidP="00AE2DA8">
      <w:pPr>
        <w:tabs>
          <w:tab w:val="clear" w:pos="567"/>
        </w:tabs>
        <w:autoSpaceDE w:val="0"/>
        <w:autoSpaceDN w:val="0"/>
        <w:adjustRightInd w:val="0"/>
        <w:spacing w:line="240" w:lineRule="auto"/>
        <w:rPr>
          <w:rFonts w:eastAsia="SimSun"/>
          <w:i/>
          <w:iCs/>
          <w:szCs w:val="22"/>
          <w:lang w:eastAsia="fr-FR"/>
        </w:rPr>
      </w:pPr>
      <w:r w:rsidRPr="00897C39">
        <w:rPr>
          <w:rFonts w:eastAsia="SimSun"/>
          <w:i/>
          <w:iCs/>
          <w:szCs w:val="22"/>
          <w:lang w:eastAsia="fr-FR"/>
        </w:rPr>
        <w:t>Erwachsene Patienten ab 65 Jahren mit AML mit &gt; 30% Knochenmarkblasten</w:t>
      </w:r>
    </w:p>
    <w:p w14:paraId="6A3C82B5" w14:textId="4C33BCEF" w:rsidR="0040563F" w:rsidRPr="00897C39" w:rsidRDefault="0040563F" w:rsidP="001641D9">
      <w:pPr>
        <w:tabs>
          <w:tab w:val="clear" w:pos="567"/>
        </w:tabs>
        <w:autoSpaceDE w:val="0"/>
        <w:autoSpaceDN w:val="0"/>
        <w:adjustRightInd w:val="0"/>
        <w:spacing w:line="240" w:lineRule="auto"/>
        <w:ind w:right="214"/>
        <w:rPr>
          <w:rFonts w:eastAsia="TimesNewRomanPSMT"/>
          <w:szCs w:val="22"/>
          <w:lang w:eastAsia="fr-FR"/>
        </w:rPr>
      </w:pPr>
      <w:r w:rsidRPr="00897C39">
        <w:rPr>
          <w:rFonts w:eastAsia="TimesNewRomanPSMT"/>
          <w:szCs w:val="22"/>
          <w:lang w:eastAsia="fr-FR"/>
        </w:rPr>
        <w:t>Zu den am häufigsten genannten schwerwiegenden Nebenwirkungen (≥ 10%) im Azacitidin-Behandlungsarm der Studie AZA-AML-001 zählten febrile Neutropenie (25,0%), Pneumonie (20,3%) und Pyrexie (10,6%). Weitere, weniger häufig berichtete schwerwiegende Nebenwirkungen im Azacitidin-Behandlungsarm waren Sepsis (5,1%), Anämie (4,2%), neutropenische Sepsis</w:t>
      </w:r>
      <w:r w:rsidR="001641D9">
        <w:rPr>
          <w:rFonts w:eastAsia="TimesNewRomanPSMT"/>
          <w:szCs w:val="22"/>
          <w:lang w:eastAsia="fr-FR"/>
        </w:rPr>
        <w:t> </w:t>
      </w:r>
      <w:r w:rsidRPr="00897C39">
        <w:rPr>
          <w:rFonts w:eastAsia="TimesNewRomanPSMT"/>
          <w:szCs w:val="22"/>
          <w:lang w:eastAsia="fr-FR"/>
        </w:rPr>
        <w:t>(3,0%), Harnwegsinfektion (3,0%), Thrombozytopenie (2,5%), Neutropenie (2,1%), Zellulitis (2,1%), Schwindel (2,1%) und Dyspnoe</w:t>
      </w:r>
      <w:r w:rsidR="001641D9">
        <w:rPr>
          <w:rFonts w:eastAsia="TimesNewRomanPSMT"/>
          <w:szCs w:val="22"/>
          <w:lang w:eastAsia="fr-FR"/>
        </w:rPr>
        <w:t> </w:t>
      </w:r>
      <w:r w:rsidRPr="00897C39">
        <w:rPr>
          <w:rFonts w:eastAsia="TimesNewRomanPSMT"/>
          <w:szCs w:val="22"/>
          <w:lang w:eastAsia="fr-FR"/>
        </w:rPr>
        <w:t>(2,1%).</w:t>
      </w:r>
    </w:p>
    <w:p w14:paraId="2E6F44D4" w14:textId="02C9EFB6" w:rsidR="0040563F" w:rsidRPr="00897C39" w:rsidRDefault="0040563F" w:rsidP="0040563F">
      <w:pPr>
        <w:tabs>
          <w:tab w:val="clear" w:pos="567"/>
        </w:tabs>
        <w:autoSpaceDE w:val="0"/>
        <w:autoSpaceDN w:val="0"/>
        <w:adjustRightInd w:val="0"/>
        <w:spacing w:line="240" w:lineRule="auto"/>
        <w:rPr>
          <w:rFonts w:eastAsia="TimesNewRomanPSMT"/>
          <w:szCs w:val="22"/>
          <w:lang w:eastAsia="fr-FR"/>
        </w:rPr>
      </w:pPr>
    </w:p>
    <w:p w14:paraId="2C850EED" w14:textId="27EC6603" w:rsidR="00033D26" w:rsidRPr="00897C39" w:rsidRDefault="0040563F" w:rsidP="00B12E94">
      <w:pPr>
        <w:tabs>
          <w:tab w:val="clear" w:pos="567"/>
        </w:tabs>
        <w:autoSpaceDE w:val="0"/>
        <w:autoSpaceDN w:val="0"/>
        <w:adjustRightInd w:val="0"/>
        <w:spacing w:line="240" w:lineRule="auto"/>
        <w:rPr>
          <w:rFonts w:eastAsia="TimesNewRomanPSMT"/>
          <w:szCs w:val="22"/>
          <w:lang w:eastAsia="fr-FR"/>
        </w:rPr>
      </w:pPr>
      <w:r w:rsidRPr="00897C39">
        <w:rPr>
          <w:rFonts w:eastAsia="TimesNewRomanPSMT"/>
          <w:szCs w:val="22"/>
          <w:lang w:eastAsia="fr-FR"/>
        </w:rPr>
        <w:t>Die am häufigsten berichteten (≥</w:t>
      </w:r>
      <w:r w:rsidR="00B12E94" w:rsidRPr="00897C39">
        <w:rPr>
          <w:rFonts w:eastAsia="TimesNewRomanPSMT"/>
          <w:szCs w:val="22"/>
          <w:lang w:eastAsia="fr-FR"/>
        </w:rPr>
        <w:t> </w:t>
      </w:r>
      <w:r w:rsidRPr="00897C39">
        <w:rPr>
          <w:rFonts w:eastAsia="TimesNewRomanPSMT"/>
          <w:szCs w:val="22"/>
          <w:lang w:eastAsia="fr-FR"/>
        </w:rPr>
        <w:t>30%) Nebenwirkungen einer Behandlung mit Azacitidin waren gastrointestinale Ereignisse, einschließlich Obstipation (41,9%), Übelkeit (39,8%) und Diarrhoe (36,9%</w:t>
      </w:r>
      <w:r w:rsidR="007E7694">
        <w:rPr>
          <w:rFonts w:eastAsia="TimesNewRomanPSMT"/>
          <w:szCs w:val="22"/>
          <w:lang w:eastAsia="fr-FR"/>
        </w:rPr>
        <w:t xml:space="preserve">; </w:t>
      </w:r>
      <w:r w:rsidRPr="00897C39">
        <w:rPr>
          <w:rFonts w:eastAsia="TimesNewRomanPSMT"/>
          <w:szCs w:val="22"/>
          <w:lang w:eastAsia="fr-FR"/>
        </w:rPr>
        <w:t>in der Regel Grad 1–2), allgemeine Erkrankungen und Beschwerden am Verabreichungsort, einschließlich Pyrexie (37,7%; in der Regel Grad 1–2), und hämatologische Ereignisse, einschließlich febriler Neutropenie (32,2%) und Neutropenie (30,1%</w:t>
      </w:r>
      <w:r w:rsidR="007E7694">
        <w:rPr>
          <w:rFonts w:eastAsia="TimesNewRomanPSMT"/>
          <w:szCs w:val="22"/>
          <w:lang w:eastAsia="fr-FR"/>
        </w:rPr>
        <w:t xml:space="preserve">; </w:t>
      </w:r>
      <w:r w:rsidRPr="00897C39">
        <w:rPr>
          <w:rFonts w:eastAsia="TimesNewRomanPSMT"/>
          <w:szCs w:val="22"/>
          <w:lang w:eastAsia="fr-FR"/>
        </w:rPr>
        <w:t>in der Regel Grad 3–4)</w:t>
      </w:r>
      <w:r w:rsidR="00AE2DA8" w:rsidRPr="00897C39">
        <w:rPr>
          <w:rFonts w:eastAsia="SimSun"/>
          <w:szCs w:val="22"/>
          <w:lang w:eastAsia="fr-FR"/>
        </w:rPr>
        <w:t>.</w:t>
      </w:r>
    </w:p>
    <w:p w14:paraId="385BCFB3" w14:textId="77777777" w:rsidR="00AE2DA8" w:rsidRPr="00897C39" w:rsidRDefault="00AE2DA8" w:rsidP="00AE2DA8">
      <w:pPr>
        <w:autoSpaceDE w:val="0"/>
        <w:autoSpaceDN w:val="0"/>
        <w:adjustRightInd w:val="0"/>
        <w:spacing w:line="240" w:lineRule="auto"/>
        <w:jc w:val="both"/>
      </w:pPr>
    </w:p>
    <w:p w14:paraId="38B77D83" w14:textId="3B3F3D89" w:rsidR="00AE2DA8" w:rsidRPr="00897C39" w:rsidRDefault="006C1ABE" w:rsidP="00AE2DA8">
      <w:pPr>
        <w:tabs>
          <w:tab w:val="clear" w:pos="567"/>
        </w:tabs>
        <w:autoSpaceDE w:val="0"/>
        <w:autoSpaceDN w:val="0"/>
        <w:adjustRightInd w:val="0"/>
        <w:spacing w:line="240" w:lineRule="auto"/>
        <w:rPr>
          <w:rFonts w:eastAsia="SimSun"/>
          <w:szCs w:val="22"/>
          <w:u w:val="single"/>
          <w:lang w:eastAsia="fr-FR"/>
        </w:rPr>
      </w:pPr>
      <w:r w:rsidRPr="00897C39">
        <w:rPr>
          <w:rFonts w:eastAsia="SimSun"/>
          <w:szCs w:val="22"/>
          <w:u w:val="single"/>
          <w:lang w:eastAsia="fr-FR"/>
        </w:rPr>
        <w:t>Tabellarische Auflistung der Nebenwirkungen</w:t>
      </w:r>
    </w:p>
    <w:p w14:paraId="7256E0D4" w14:textId="343D007C" w:rsidR="00AE2DA8" w:rsidRPr="00897C39" w:rsidRDefault="006C1ABE" w:rsidP="00AE2DA8">
      <w:pPr>
        <w:tabs>
          <w:tab w:val="clear" w:pos="567"/>
        </w:tabs>
        <w:autoSpaceDE w:val="0"/>
        <w:autoSpaceDN w:val="0"/>
        <w:adjustRightInd w:val="0"/>
        <w:spacing w:line="240" w:lineRule="auto"/>
        <w:rPr>
          <w:rFonts w:eastAsia="SimSun"/>
          <w:szCs w:val="22"/>
          <w:lang w:eastAsia="fr-FR"/>
        </w:rPr>
      </w:pPr>
      <w:r w:rsidRPr="00897C39">
        <w:rPr>
          <w:rFonts w:eastAsia="SimSun"/>
          <w:szCs w:val="22"/>
          <w:lang w:eastAsia="fr-FR"/>
        </w:rPr>
        <w:t>In der unten stehenden Tabelle 1 sind Nebenwirkungen aus den wichtigsten klinischen Studien bei MDS und AML und der Überwachung nach Markteinführung aufgeführt, die mit der Azacitidin-Behandlung assoziiert waren</w:t>
      </w:r>
      <w:r w:rsidR="00AE2DA8" w:rsidRPr="00897C39">
        <w:rPr>
          <w:rFonts w:eastAsia="SimSun"/>
          <w:szCs w:val="22"/>
          <w:lang w:eastAsia="fr-FR"/>
        </w:rPr>
        <w:t>.</w:t>
      </w:r>
    </w:p>
    <w:p w14:paraId="09FC27D8" w14:textId="77777777" w:rsidR="00AE2DA8" w:rsidRPr="00897C39" w:rsidRDefault="00AE2DA8" w:rsidP="00AE2DA8">
      <w:pPr>
        <w:autoSpaceDE w:val="0"/>
        <w:autoSpaceDN w:val="0"/>
        <w:adjustRightInd w:val="0"/>
        <w:spacing w:line="240" w:lineRule="auto"/>
        <w:rPr>
          <w:rFonts w:eastAsia="SimSun"/>
          <w:szCs w:val="22"/>
          <w:lang w:eastAsia="fr-FR"/>
        </w:rPr>
      </w:pPr>
    </w:p>
    <w:p w14:paraId="299142A4" w14:textId="30B72B64" w:rsidR="00AE2DA8" w:rsidRPr="00897C39" w:rsidRDefault="001D7CBC" w:rsidP="00F473B6">
      <w:pPr>
        <w:widowControl w:val="0"/>
        <w:spacing w:line="240" w:lineRule="auto"/>
        <w:rPr>
          <w:rFonts w:eastAsia="TimesNewRomanPSMT"/>
          <w:szCs w:val="22"/>
          <w:lang w:eastAsia="fr-FR"/>
        </w:rPr>
      </w:pPr>
      <w:r w:rsidRPr="00897C39">
        <w:rPr>
          <w:rFonts w:eastAsia="TimesNewRomanPSMT"/>
          <w:szCs w:val="22"/>
          <w:lang w:eastAsia="fr-FR"/>
        </w:rPr>
        <w:t>Die Häufigkeiten sind definiert als: Sehr häufig (≥ 1/10); häufig (≥ 1/100, &lt; 1/10); gelegentlich (≥ 1/1.000, &lt; 1/100); selten (≥ 1/10.000, &lt; 1/1.000); sehr selten (&lt; 1/10.000); nicht bekannt (Häufigkeit auf Grundlage der verfügbaren Daten nicht abschätzbar). Innerhalb jeder Häufigkeitsgruppe werden die Nebenwirkungen nach abnehmendem Schweregrad angegeben. In der unten stehenden Tabelle sind die Nebenwirkungen nach der höchsten Häufigkeit angegeben, die in irgendeiner der wichtigsten klinischen Studien beobachtet wurde</w:t>
      </w:r>
      <w:r w:rsidR="00AE2DA8" w:rsidRPr="00897C39">
        <w:rPr>
          <w:rFonts w:eastAsia="TimesNewRomanPSMT"/>
          <w:szCs w:val="22"/>
          <w:lang w:eastAsia="fr-FR"/>
        </w:rPr>
        <w:t>.</w:t>
      </w:r>
    </w:p>
    <w:p w14:paraId="44B657C2" w14:textId="77777777" w:rsidR="00AE2DA8" w:rsidRPr="00897C39" w:rsidRDefault="00AE2DA8" w:rsidP="00AE2DA8">
      <w:pPr>
        <w:tabs>
          <w:tab w:val="clear" w:pos="567"/>
        </w:tabs>
        <w:autoSpaceDE w:val="0"/>
        <w:autoSpaceDN w:val="0"/>
        <w:adjustRightInd w:val="0"/>
        <w:spacing w:line="240" w:lineRule="auto"/>
        <w:rPr>
          <w:rFonts w:eastAsia="TimesNewRomanPSMT"/>
          <w:szCs w:val="22"/>
          <w:lang w:eastAsia="fr-FR"/>
        </w:rPr>
      </w:pPr>
    </w:p>
    <w:p w14:paraId="22518093" w14:textId="6D1FA851" w:rsidR="00AE2DA8" w:rsidRPr="00897C39" w:rsidRDefault="00AE2DA8" w:rsidP="001641D9">
      <w:pPr>
        <w:keepNext/>
        <w:tabs>
          <w:tab w:val="clear" w:pos="567"/>
        </w:tabs>
        <w:autoSpaceDE w:val="0"/>
        <w:autoSpaceDN w:val="0"/>
        <w:adjustRightInd w:val="0"/>
        <w:spacing w:line="240" w:lineRule="auto"/>
        <w:rPr>
          <w:rFonts w:eastAsia="TimesNewRomanPSMT"/>
          <w:b/>
          <w:bCs/>
          <w:szCs w:val="22"/>
          <w:lang w:eastAsia="fr-FR"/>
        </w:rPr>
      </w:pPr>
      <w:r w:rsidRPr="00897C39">
        <w:rPr>
          <w:rFonts w:eastAsia="TimesNewRomanPSMT"/>
          <w:b/>
          <w:bCs/>
          <w:szCs w:val="22"/>
          <w:lang w:eastAsia="fr-FR"/>
        </w:rPr>
        <w:lastRenderedPageBreak/>
        <w:t>Tab</w:t>
      </w:r>
      <w:r w:rsidR="006C1ABE" w:rsidRPr="00897C39">
        <w:rPr>
          <w:rFonts w:eastAsia="TimesNewRomanPSMT"/>
          <w:b/>
          <w:bCs/>
          <w:szCs w:val="22"/>
          <w:lang w:eastAsia="fr-FR"/>
        </w:rPr>
        <w:t>el</w:t>
      </w:r>
      <w:r w:rsidRPr="00897C39">
        <w:rPr>
          <w:rFonts w:eastAsia="TimesNewRomanPSMT"/>
          <w:b/>
          <w:bCs/>
          <w:szCs w:val="22"/>
          <w:lang w:eastAsia="fr-FR"/>
        </w:rPr>
        <w:t xml:space="preserve">le 1: </w:t>
      </w:r>
      <w:r w:rsidR="00520717" w:rsidRPr="00897C39">
        <w:rPr>
          <w:rFonts w:eastAsia="TimesNewRomanPSMT"/>
          <w:b/>
          <w:bCs/>
          <w:szCs w:val="22"/>
          <w:lang w:eastAsia="fr-FR"/>
        </w:rPr>
        <w:t>Nebenwirkungen bei MDS- bzw. AML-Patienten unter der Behandlung mit Azacitidin (klinische Studien und Erfahrungen nach Markteinführung</w:t>
      </w:r>
      <w:r w:rsidRPr="00897C39">
        <w:rPr>
          <w:rFonts w:eastAsia="TimesNewRomanPSMT"/>
          <w:b/>
          <w:bCs/>
          <w:szCs w:val="22"/>
          <w:lang w:eastAsia="fr-FR"/>
        </w:rPr>
        <w:t>)</w:t>
      </w:r>
    </w:p>
    <w:p w14:paraId="2BBE4BBD" w14:textId="77777777" w:rsidR="00AE2DA8" w:rsidRPr="00897C39" w:rsidRDefault="00AE2DA8" w:rsidP="001641D9">
      <w:pPr>
        <w:keepNext/>
        <w:autoSpaceDE w:val="0"/>
        <w:autoSpaceDN w:val="0"/>
        <w:adjustRightInd w:val="0"/>
        <w:spacing w:line="240" w:lineRule="auto"/>
        <w:rPr>
          <w:rFonts w:eastAsia="TimesNewRomanPSMT"/>
          <w:bCs/>
          <w:szCs w:val="22"/>
          <w:lang w:eastAsia="fr-FR"/>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1701"/>
        <w:gridCol w:w="1842"/>
        <w:gridCol w:w="1701"/>
        <w:gridCol w:w="1276"/>
        <w:gridCol w:w="1276"/>
      </w:tblGrid>
      <w:tr w:rsidR="00625A4C" w:rsidRPr="00897C39" w14:paraId="133A9C71" w14:textId="77777777" w:rsidTr="00F473B6">
        <w:trPr>
          <w:cantSplit/>
          <w:tblHeader/>
        </w:trPr>
        <w:tc>
          <w:tcPr>
            <w:tcW w:w="2122" w:type="dxa"/>
            <w:shd w:val="clear" w:color="auto" w:fill="auto"/>
          </w:tcPr>
          <w:p w14:paraId="5E6AF5EF" w14:textId="1FF7DCE1" w:rsidR="00AE2DA8" w:rsidRPr="00897C39" w:rsidRDefault="00AE2DA8" w:rsidP="003051DB">
            <w:pPr>
              <w:tabs>
                <w:tab w:val="clear" w:pos="567"/>
              </w:tabs>
              <w:autoSpaceDE w:val="0"/>
              <w:autoSpaceDN w:val="0"/>
              <w:adjustRightInd w:val="0"/>
              <w:spacing w:line="240" w:lineRule="auto"/>
              <w:rPr>
                <w:rFonts w:eastAsia="TimesNewRomanPSMT"/>
                <w:bCs/>
                <w:szCs w:val="22"/>
                <w:lang w:eastAsia="fr-FR"/>
              </w:rPr>
            </w:pPr>
            <w:r w:rsidRPr="00897C39">
              <w:rPr>
                <w:rFonts w:eastAsia="SimSun"/>
                <w:b/>
                <w:bCs/>
                <w:szCs w:val="22"/>
                <w:lang w:eastAsia="fr-FR"/>
              </w:rPr>
              <w:t>System</w:t>
            </w:r>
            <w:r w:rsidR="003051DB" w:rsidRPr="00897C39">
              <w:rPr>
                <w:rFonts w:eastAsia="SimSun"/>
                <w:b/>
                <w:bCs/>
                <w:szCs w:val="22"/>
                <w:lang w:eastAsia="fr-FR"/>
              </w:rPr>
              <w:t>organklasse</w:t>
            </w:r>
          </w:p>
        </w:tc>
        <w:tc>
          <w:tcPr>
            <w:tcW w:w="1701" w:type="dxa"/>
            <w:shd w:val="clear" w:color="auto" w:fill="auto"/>
          </w:tcPr>
          <w:p w14:paraId="4869A79E" w14:textId="775B8F13" w:rsidR="00AE2DA8" w:rsidRPr="00897C39" w:rsidRDefault="003051DB" w:rsidP="00CD2053">
            <w:pPr>
              <w:autoSpaceDE w:val="0"/>
              <w:autoSpaceDN w:val="0"/>
              <w:adjustRightInd w:val="0"/>
              <w:spacing w:line="240" w:lineRule="auto"/>
              <w:rPr>
                <w:rFonts w:eastAsia="TimesNewRomanPSMT"/>
                <w:bCs/>
                <w:szCs w:val="22"/>
                <w:lang w:eastAsia="fr-FR"/>
              </w:rPr>
            </w:pPr>
            <w:r w:rsidRPr="00897C39">
              <w:rPr>
                <w:rFonts w:eastAsia="SimSun"/>
                <w:b/>
                <w:bCs/>
                <w:szCs w:val="22"/>
                <w:lang w:eastAsia="fr-FR"/>
              </w:rPr>
              <w:t>Sehr häufig</w:t>
            </w:r>
          </w:p>
        </w:tc>
        <w:tc>
          <w:tcPr>
            <w:tcW w:w="1842" w:type="dxa"/>
            <w:shd w:val="clear" w:color="auto" w:fill="auto"/>
          </w:tcPr>
          <w:p w14:paraId="1850316A" w14:textId="6638F8FA" w:rsidR="00AE2DA8" w:rsidRPr="00897C39" w:rsidRDefault="003051DB" w:rsidP="00CD2053">
            <w:pPr>
              <w:autoSpaceDE w:val="0"/>
              <w:autoSpaceDN w:val="0"/>
              <w:adjustRightInd w:val="0"/>
              <w:spacing w:line="240" w:lineRule="auto"/>
              <w:rPr>
                <w:rFonts w:eastAsia="TimesNewRomanPSMT"/>
                <w:bCs/>
                <w:szCs w:val="22"/>
                <w:lang w:eastAsia="fr-FR"/>
              </w:rPr>
            </w:pPr>
            <w:r w:rsidRPr="00897C39">
              <w:rPr>
                <w:rFonts w:eastAsia="SimSun"/>
                <w:b/>
                <w:bCs/>
                <w:szCs w:val="22"/>
                <w:lang w:eastAsia="fr-FR"/>
              </w:rPr>
              <w:t>Häufig</w:t>
            </w:r>
          </w:p>
        </w:tc>
        <w:tc>
          <w:tcPr>
            <w:tcW w:w="1701" w:type="dxa"/>
            <w:shd w:val="clear" w:color="auto" w:fill="auto"/>
          </w:tcPr>
          <w:p w14:paraId="57848141" w14:textId="2AA1CE8F" w:rsidR="00AE2DA8" w:rsidRPr="00897C39" w:rsidRDefault="003051DB" w:rsidP="00CD2053">
            <w:pPr>
              <w:autoSpaceDE w:val="0"/>
              <w:autoSpaceDN w:val="0"/>
              <w:adjustRightInd w:val="0"/>
              <w:spacing w:line="240" w:lineRule="auto"/>
              <w:rPr>
                <w:rFonts w:eastAsia="TimesNewRomanPSMT"/>
                <w:bCs/>
                <w:szCs w:val="22"/>
                <w:lang w:eastAsia="fr-FR"/>
              </w:rPr>
            </w:pPr>
            <w:r w:rsidRPr="00897C39">
              <w:rPr>
                <w:rFonts w:eastAsia="SimSun"/>
                <w:b/>
                <w:bCs/>
                <w:szCs w:val="22"/>
                <w:lang w:eastAsia="fr-FR"/>
              </w:rPr>
              <w:t>Gelegentlich</w:t>
            </w:r>
          </w:p>
        </w:tc>
        <w:tc>
          <w:tcPr>
            <w:tcW w:w="1276" w:type="dxa"/>
            <w:shd w:val="clear" w:color="auto" w:fill="auto"/>
          </w:tcPr>
          <w:p w14:paraId="115F7AF9" w14:textId="413499EA" w:rsidR="00AE2DA8" w:rsidRPr="00897C39" w:rsidRDefault="003051DB" w:rsidP="00CD2053">
            <w:pPr>
              <w:autoSpaceDE w:val="0"/>
              <w:autoSpaceDN w:val="0"/>
              <w:adjustRightInd w:val="0"/>
              <w:spacing w:line="240" w:lineRule="auto"/>
              <w:rPr>
                <w:rFonts w:eastAsia="TimesNewRomanPSMT"/>
                <w:bCs/>
                <w:szCs w:val="22"/>
                <w:lang w:eastAsia="fr-FR"/>
              </w:rPr>
            </w:pPr>
            <w:r w:rsidRPr="00897C39">
              <w:rPr>
                <w:rFonts w:eastAsia="SimSun"/>
                <w:b/>
                <w:bCs/>
                <w:szCs w:val="22"/>
                <w:lang w:eastAsia="fr-FR"/>
              </w:rPr>
              <w:t>Selten</w:t>
            </w:r>
          </w:p>
        </w:tc>
        <w:tc>
          <w:tcPr>
            <w:tcW w:w="1276" w:type="dxa"/>
            <w:shd w:val="clear" w:color="auto" w:fill="auto"/>
          </w:tcPr>
          <w:p w14:paraId="16FD6C90" w14:textId="67C639DE" w:rsidR="00AE2DA8" w:rsidRPr="00897C39" w:rsidRDefault="003051DB" w:rsidP="00CD2053">
            <w:pPr>
              <w:tabs>
                <w:tab w:val="clear" w:pos="567"/>
              </w:tabs>
              <w:autoSpaceDE w:val="0"/>
              <w:autoSpaceDN w:val="0"/>
              <w:adjustRightInd w:val="0"/>
              <w:spacing w:line="240" w:lineRule="auto"/>
              <w:rPr>
                <w:rFonts w:eastAsia="TimesNewRomanPSMT"/>
                <w:bCs/>
                <w:szCs w:val="22"/>
                <w:lang w:eastAsia="fr-FR"/>
              </w:rPr>
            </w:pPr>
            <w:r w:rsidRPr="00897C39">
              <w:rPr>
                <w:rFonts w:eastAsia="SimSun"/>
                <w:b/>
                <w:bCs/>
                <w:szCs w:val="22"/>
                <w:lang w:eastAsia="fr-FR"/>
              </w:rPr>
              <w:t>Nicht bekannt</w:t>
            </w:r>
          </w:p>
        </w:tc>
      </w:tr>
      <w:tr w:rsidR="00625A4C" w:rsidRPr="00897C39" w14:paraId="328D8EAE" w14:textId="77777777" w:rsidTr="00F473B6">
        <w:trPr>
          <w:cantSplit/>
        </w:trPr>
        <w:tc>
          <w:tcPr>
            <w:tcW w:w="2122" w:type="dxa"/>
            <w:shd w:val="clear" w:color="auto" w:fill="auto"/>
          </w:tcPr>
          <w:p w14:paraId="4A906382" w14:textId="7F83B971" w:rsidR="00AE2DA8" w:rsidRPr="00897C39" w:rsidRDefault="003051DB" w:rsidP="00CD2053">
            <w:pPr>
              <w:tabs>
                <w:tab w:val="clear" w:pos="567"/>
              </w:tabs>
              <w:autoSpaceDE w:val="0"/>
              <w:autoSpaceDN w:val="0"/>
              <w:adjustRightInd w:val="0"/>
              <w:spacing w:line="240" w:lineRule="auto"/>
              <w:rPr>
                <w:rFonts w:eastAsia="TimesNewRomanPSMT"/>
                <w:bCs/>
                <w:szCs w:val="22"/>
                <w:lang w:eastAsia="fr-FR"/>
              </w:rPr>
            </w:pPr>
            <w:r w:rsidRPr="00897C39">
              <w:rPr>
                <w:rFonts w:eastAsia="SimSun"/>
                <w:b/>
                <w:bCs/>
                <w:szCs w:val="22"/>
                <w:lang w:eastAsia="fr-FR"/>
              </w:rPr>
              <w:t>Infektionen und parasitäre Erkrankungen</w:t>
            </w:r>
          </w:p>
        </w:tc>
        <w:tc>
          <w:tcPr>
            <w:tcW w:w="1701" w:type="dxa"/>
            <w:shd w:val="clear" w:color="auto" w:fill="auto"/>
          </w:tcPr>
          <w:p w14:paraId="20463E81" w14:textId="46F2428B" w:rsidR="00AE2DA8" w:rsidRPr="00897C39" w:rsidRDefault="003051DB" w:rsidP="00CD2053">
            <w:pPr>
              <w:tabs>
                <w:tab w:val="clear" w:pos="567"/>
              </w:tabs>
              <w:autoSpaceDE w:val="0"/>
              <w:autoSpaceDN w:val="0"/>
              <w:adjustRightInd w:val="0"/>
              <w:spacing w:line="240" w:lineRule="auto"/>
              <w:rPr>
                <w:rFonts w:eastAsia="SimSun"/>
                <w:szCs w:val="22"/>
                <w:lang w:eastAsia="fr-FR"/>
              </w:rPr>
            </w:pPr>
            <w:r w:rsidRPr="00897C39">
              <w:rPr>
                <w:rFonts w:eastAsia="SimSun"/>
                <w:szCs w:val="22"/>
                <w:lang w:eastAsia="fr-FR"/>
              </w:rPr>
              <w:t>Pneumonie* (einschließlich bakteriell, viral und fungal), Nasopharyngitis</w:t>
            </w:r>
          </w:p>
        </w:tc>
        <w:tc>
          <w:tcPr>
            <w:tcW w:w="1842" w:type="dxa"/>
            <w:shd w:val="clear" w:color="auto" w:fill="auto"/>
          </w:tcPr>
          <w:p w14:paraId="41D8B141" w14:textId="2F9860B5" w:rsidR="00AE2DA8" w:rsidRPr="00897C39" w:rsidRDefault="003051DB" w:rsidP="00CD2053">
            <w:pPr>
              <w:tabs>
                <w:tab w:val="clear" w:pos="567"/>
              </w:tabs>
              <w:autoSpaceDE w:val="0"/>
              <w:autoSpaceDN w:val="0"/>
              <w:adjustRightInd w:val="0"/>
              <w:spacing w:line="240" w:lineRule="auto"/>
              <w:rPr>
                <w:rFonts w:eastAsia="SimSun"/>
                <w:szCs w:val="22"/>
                <w:lang w:eastAsia="fr-FR"/>
              </w:rPr>
            </w:pPr>
            <w:r w:rsidRPr="00897C39">
              <w:rPr>
                <w:rFonts w:eastAsia="SimSun"/>
                <w:szCs w:val="22"/>
                <w:lang w:eastAsia="fr-FR"/>
              </w:rPr>
              <w:t>Sepsis* (einschließlich bakteriell, viral und fungal), neutropenische Sepsis*, Infektion der Atemwege (einschließlich der oberen Atemwege und Bronchitis), Harnwegs-infektion, Zellulitis, Divertikulitis, orale Pilzinfektion, Sinusitis, Pharyngitis, Rhinitis, Herpes simplex, Hautinfektion</w:t>
            </w:r>
          </w:p>
        </w:tc>
        <w:tc>
          <w:tcPr>
            <w:tcW w:w="1701" w:type="dxa"/>
            <w:shd w:val="clear" w:color="auto" w:fill="auto"/>
          </w:tcPr>
          <w:p w14:paraId="3114F503" w14:textId="77777777" w:rsidR="00AE2DA8" w:rsidRPr="00897C39" w:rsidRDefault="00AE2DA8" w:rsidP="00CD2053">
            <w:pPr>
              <w:autoSpaceDE w:val="0"/>
              <w:autoSpaceDN w:val="0"/>
              <w:adjustRightInd w:val="0"/>
              <w:spacing w:line="240" w:lineRule="auto"/>
              <w:rPr>
                <w:rFonts w:eastAsia="TimesNewRomanPSMT"/>
                <w:bCs/>
                <w:szCs w:val="22"/>
                <w:lang w:eastAsia="fr-FR"/>
              </w:rPr>
            </w:pPr>
          </w:p>
        </w:tc>
        <w:tc>
          <w:tcPr>
            <w:tcW w:w="1276" w:type="dxa"/>
            <w:shd w:val="clear" w:color="auto" w:fill="auto"/>
          </w:tcPr>
          <w:p w14:paraId="0C084B3C" w14:textId="77777777" w:rsidR="00AE2DA8" w:rsidRPr="00897C39" w:rsidRDefault="00AE2DA8" w:rsidP="00CD2053">
            <w:pPr>
              <w:autoSpaceDE w:val="0"/>
              <w:autoSpaceDN w:val="0"/>
              <w:adjustRightInd w:val="0"/>
              <w:spacing w:line="240" w:lineRule="auto"/>
              <w:rPr>
                <w:rFonts w:eastAsia="TimesNewRomanPSMT"/>
                <w:bCs/>
                <w:szCs w:val="22"/>
                <w:lang w:eastAsia="fr-FR"/>
              </w:rPr>
            </w:pPr>
          </w:p>
        </w:tc>
        <w:tc>
          <w:tcPr>
            <w:tcW w:w="1276" w:type="dxa"/>
            <w:shd w:val="clear" w:color="auto" w:fill="auto"/>
          </w:tcPr>
          <w:p w14:paraId="353AF9CA" w14:textId="381F9B5F" w:rsidR="00AE2DA8" w:rsidRPr="00897C39" w:rsidRDefault="003051DB" w:rsidP="00CD2053">
            <w:pPr>
              <w:tabs>
                <w:tab w:val="clear" w:pos="567"/>
              </w:tabs>
              <w:autoSpaceDE w:val="0"/>
              <w:autoSpaceDN w:val="0"/>
              <w:adjustRightInd w:val="0"/>
              <w:spacing w:line="240" w:lineRule="auto"/>
              <w:rPr>
                <w:rFonts w:eastAsia="TimesNewRomanPSMT"/>
                <w:bCs/>
                <w:szCs w:val="22"/>
                <w:lang w:eastAsia="fr-FR"/>
              </w:rPr>
            </w:pPr>
            <w:r w:rsidRPr="00897C39">
              <w:rPr>
                <w:rFonts w:eastAsia="SimSun"/>
                <w:szCs w:val="22"/>
                <w:lang w:eastAsia="fr-FR"/>
              </w:rPr>
              <w:t>Nekroti-sierende Fasziitis</w:t>
            </w:r>
            <w:r w:rsidR="00AE2DA8" w:rsidRPr="00897C39">
              <w:rPr>
                <w:rFonts w:eastAsia="SimSun"/>
                <w:szCs w:val="22"/>
                <w:lang w:eastAsia="fr-FR"/>
              </w:rPr>
              <w:t>*</w:t>
            </w:r>
          </w:p>
        </w:tc>
      </w:tr>
      <w:tr w:rsidR="00071C00" w:rsidRPr="00897C39" w14:paraId="39594E05" w14:textId="77777777" w:rsidTr="00F473B6">
        <w:trPr>
          <w:cantSplit/>
        </w:trPr>
        <w:tc>
          <w:tcPr>
            <w:tcW w:w="2122" w:type="dxa"/>
            <w:shd w:val="clear" w:color="auto" w:fill="auto"/>
          </w:tcPr>
          <w:p w14:paraId="4FED5C46" w14:textId="0BBC7CE1" w:rsidR="00071C00" w:rsidRPr="00897C39" w:rsidRDefault="00071C00" w:rsidP="00071C00">
            <w:pPr>
              <w:tabs>
                <w:tab w:val="clear" w:pos="567"/>
              </w:tabs>
              <w:autoSpaceDE w:val="0"/>
              <w:autoSpaceDN w:val="0"/>
              <w:adjustRightInd w:val="0"/>
              <w:spacing w:line="240" w:lineRule="auto"/>
              <w:rPr>
                <w:rFonts w:eastAsia="SimSun"/>
                <w:b/>
                <w:bCs/>
                <w:szCs w:val="22"/>
                <w:lang w:eastAsia="fr-FR"/>
              </w:rPr>
            </w:pPr>
            <w:r w:rsidRPr="006A6496">
              <w:rPr>
                <w:rFonts w:eastAsia="SimSun"/>
                <w:b/>
                <w:bCs/>
                <w:szCs w:val="22"/>
                <w:lang w:eastAsia="fr-FR"/>
              </w:rPr>
              <w:t>Gutartige, bösartige und unspezifische Neubildungen (einschl. Zysten und Polypen)</w:t>
            </w:r>
          </w:p>
        </w:tc>
        <w:tc>
          <w:tcPr>
            <w:tcW w:w="1701" w:type="dxa"/>
            <w:shd w:val="clear" w:color="auto" w:fill="auto"/>
          </w:tcPr>
          <w:p w14:paraId="5FF9BA5A" w14:textId="77777777" w:rsidR="00071C00" w:rsidRPr="00897C39" w:rsidRDefault="00071C00" w:rsidP="00071C00">
            <w:pPr>
              <w:tabs>
                <w:tab w:val="clear" w:pos="567"/>
              </w:tabs>
              <w:autoSpaceDE w:val="0"/>
              <w:autoSpaceDN w:val="0"/>
              <w:adjustRightInd w:val="0"/>
              <w:spacing w:line="240" w:lineRule="auto"/>
              <w:rPr>
                <w:rFonts w:eastAsia="SimSun"/>
                <w:szCs w:val="22"/>
                <w:lang w:eastAsia="fr-FR"/>
              </w:rPr>
            </w:pPr>
          </w:p>
        </w:tc>
        <w:tc>
          <w:tcPr>
            <w:tcW w:w="1842" w:type="dxa"/>
            <w:shd w:val="clear" w:color="auto" w:fill="auto"/>
          </w:tcPr>
          <w:p w14:paraId="0A6EEF22" w14:textId="77777777" w:rsidR="00071C00" w:rsidRPr="00897C39" w:rsidRDefault="00071C00" w:rsidP="00071C00">
            <w:pPr>
              <w:tabs>
                <w:tab w:val="clear" w:pos="567"/>
              </w:tabs>
              <w:autoSpaceDE w:val="0"/>
              <w:autoSpaceDN w:val="0"/>
              <w:adjustRightInd w:val="0"/>
              <w:spacing w:line="240" w:lineRule="auto"/>
              <w:rPr>
                <w:rFonts w:eastAsia="SimSun"/>
                <w:szCs w:val="22"/>
                <w:lang w:eastAsia="fr-FR"/>
              </w:rPr>
            </w:pPr>
          </w:p>
        </w:tc>
        <w:tc>
          <w:tcPr>
            <w:tcW w:w="1701" w:type="dxa"/>
            <w:shd w:val="clear" w:color="auto" w:fill="auto"/>
          </w:tcPr>
          <w:p w14:paraId="5CD8960F" w14:textId="77777777" w:rsidR="00071C00" w:rsidRPr="00897C39" w:rsidRDefault="00071C00" w:rsidP="00071C00">
            <w:pPr>
              <w:autoSpaceDE w:val="0"/>
              <w:autoSpaceDN w:val="0"/>
              <w:adjustRightInd w:val="0"/>
              <w:spacing w:line="240" w:lineRule="auto"/>
              <w:rPr>
                <w:rFonts w:eastAsia="TimesNewRomanPSMT"/>
                <w:bCs/>
                <w:szCs w:val="22"/>
                <w:lang w:eastAsia="fr-FR"/>
              </w:rPr>
            </w:pPr>
          </w:p>
        </w:tc>
        <w:tc>
          <w:tcPr>
            <w:tcW w:w="1276" w:type="dxa"/>
            <w:shd w:val="clear" w:color="auto" w:fill="auto"/>
          </w:tcPr>
          <w:p w14:paraId="7C01ABD1" w14:textId="77777777" w:rsidR="00071C00" w:rsidRPr="00897C39" w:rsidRDefault="00071C00" w:rsidP="00071C00">
            <w:pPr>
              <w:autoSpaceDE w:val="0"/>
              <w:autoSpaceDN w:val="0"/>
              <w:adjustRightInd w:val="0"/>
              <w:spacing w:line="240" w:lineRule="auto"/>
              <w:rPr>
                <w:rFonts w:eastAsia="TimesNewRomanPSMT"/>
                <w:bCs/>
                <w:szCs w:val="22"/>
                <w:lang w:eastAsia="fr-FR"/>
              </w:rPr>
            </w:pPr>
          </w:p>
        </w:tc>
        <w:tc>
          <w:tcPr>
            <w:tcW w:w="1276" w:type="dxa"/>
            <w:shd w:val="clear" w:color="auto" w:fill="auto"/>
          </w:tcPr>
          <w:p w14:paraId="6729601E" w14:textId="13B40814" w:rsidR="00071C00" w:rsidRPr="00897C39" w:rsidRDefault="00071C00" w:rsidP="00071C00">
            <w:pPr>
              <w:tabs>
                <w:tab w:val="clear" w:pos="567"/>
              </w:tabs>
              <w:autoSpaceDE w:val="0"/>
              <w:autoSpaceDN w:val="0"/>
              <w:adjustRightInd w:val="0"/>
              <w:spacing w:line="240" w:lineRule="auto"/>
              <w:rPr>
                <w:rFonts w:eastAsia="SimSun"/>
                <w:szCs w:val="22"/>
                <w:lang w:eastAsia="fr-FR"/>
              </w:rPr>
            </w:pPr>
            <w:r w:rsidRPr="008522D3">
              <w:t>Differen</w:t>
            </w:r>
            <w:r w:rsidR="00603B5D">
              <w:softHyphen/>
            </w:r>
            <w:r w:rsidRPr="008522D3">
              <w:t>zierungs</w:t>
            </w:r>
            <w:r w:rsidR="00603B5D">
              <w:softHyphen/>
            </w:r>
            <w:r w:rsidRPr="008522D3">
              <w:t>syndrom*</w:t>
            </w:r>
            <w:r w:rsidR="00643805">
              <w:rPr>
                <w:sz w:val="20"/>
                <w:vertAlign w:val="superscript"/>
                <w:lang w:eastAsia="en-GB"/>
              </w:rPr>
              <w:t>,a</w:t>
            </w:r>
          </w:p>
        </w:tc>
      </w:tr>
      <w:tr w:rsidR="00625A4C" w:rsidRPr="00897C39" w14:paraId="41E6A803" w14:textId="77777777" w:rsidTr="00F473B6">
        <w:trPr>
          <w:cantSplit/>
        </w:trPr>
        <w:tc>
          <w:tcPr>
            <w:tcW w:w="2122" w:type="dxa"/>
            <w:shd w:val="clear" w:color="auto" w:fill="auto"/>
          </w:tcPr>
          <w:p w14:paraId="7BA769F2" w14:textId="2EFF42E2" w:rsidR="00AE2DA8" w:rsidRPr="00897C39" w:rsidRDefault="003051DB" w:rsidP="0047221E">
            <w:pPr>
              <w:tabs>
                <w:tab w:val="clear" w:pos="567"/>
              </w:tabs>
              <w:autoSpaceDE w:val="0"/>
              <w:autoSpaceDN w:val="0"/>
              <w:adjustRightInd w:val="0"/>
              <w:spacing w:line="240" w:lineRule="auto"/>
              <w:rPr>
                <w:rFonts w:eastAsia="TimesNewRomanPSMT"/>
                <w:bCs/>
                <w:szCs w:val="22"/>
                <w:lang w:eastAsia="fr-FR"/>
              </w:rPr>
            </w:pPr>
            <w:r w:rsidRPr="00897C39">
              <w:rPr>
                <w:rFonts w:eastAsia="SimSun"/>
                <w:b/>
                <w:bCs/>
                <w:szCs w:val="22"/>
                <w:lang w:eastAsia="fr-FR"/>
              </w:rPr>
              <w:t>Erkrankungen des Blutes und des Lymphsystems</w:t>
            </w:r>
          </w:p>
        </w:tc>
        <w:tc>
          <w:tcPr>
            <w:tcW w:w="1701" w:type="dxa"/>
            <w:shd w:val="clear" w:color="auto" w:fill="auto"/>
          </w:tcPr>
          <w:p w14:paraId="609866B8" w14:textId="29859877" w:rsidR="00AE2DA8" w:rsidRPr="00897C39" w:rsidRDefault="003051DB" w:rsidP="00CD2053">
            <w:pPr>
              <w:tabs>
                <w:tab w:val="clear" w:pos="567"/>
              </w:tabs>
              <w:autoSpaceDE w:val="0"/>
              <w:autoSpaceDN w:val="0"/>
              <w:adjustRightInd w:val="0"/>
              <w:spacing w:line="240" w:lineRule="auto"/>
              <w:rPr>
                <w:rFonts w:eastAsia="TimesNewRomanPSMT"/>
                <w:bCs/>
                <w:szCs w:val="22"/>
                <w:lang w:eastAsia="fr-FR"/>
              </w:rPr>
            </w:pPr>
            <w:r w:rsidRPr="00897C39">
              <w:rPr>
                <w:rFonts w:eastAsia="SimSun"/>
                <w:szCs w:val="22"/>
                <w:lang w:eastAsia="fr-FR"/>
              </w:rPr>
              <w:t>F</w:t>
            </w:r>
            <w:r w:rsidR="00AE2DA8" w:rsidRPr="00897C39">
              <w:rPr>
                <w:rFonts w:eastAsia="SimSun"/>
                <w:szCs w:val="22"/>
                <w:lang w:eastAsia="fr-FR"/>
              </w:rPr>
              <w:t xml:space="preserve">ebrile </w:t>
            </w:r>
            <w:r w:rsidRPr="00897C39">
              <w:rPr>
                <w:rFonts w:eastAsia="SimSun"/>
                <w:szCs w:val="22"/>
                <w:lang w:eastAsia="fr-FR"/>
              </w:rPr>
              <w:t>N</w:t>
            </w:r>
            <w:r w:rsidR="00AE2DA8" w:rsidRPr="00897C39">
              <w:rPr>
                <w:rFonts w:eastAsia="SimSun"/>
                <w:szCs w:val="22"/>
                <w:lang w:eastAsia="fr-FR"/>
              </w:rPr>
              <w:t>eutropeni</w:t>
            </w:r>
            <w:r w:rsidRPr="00897C39">
              <w:rPr>
                <w:rFonts w:eastAsia="SimSun"/>
                <w:szCs w:val="22"/>
                <w:lang w:eastAsia="fr-FR"/>
              </w:rPr>
              <w:t>e</w:t>
            </w:r>
            <w:r w:rsidR="00AE2DA8" w:rsidRPr="00897C39">
              <w:rPr>
                <w:rFonts w:eastAsia="SimSun"/>
                <w:szCs w:val="22"/>
                <w:lang w:eastAsia="fr-FR"/>
              </w:rPr>
              <w:t xml:space="preserve">*, </w:t>
            </w:r>
            <w:r w:rsidRPr="00897C39">
              <w:rPr>
                <w:rFonts w:eastAsia="SimSun"/>
                <w:szCs w:val="22"/>
                <w:lang w:eastAsia="fr-FR"/>
              </w:rPr>
              <w:t>Neutropenie, Leukopenie, Thrombozyto-penie, Anämie</w:t>
            </w:r>
          </w:p>
        </w:tc>
        <w:tc>
          <w:tcPr>
            <w:tcW w:w="1842" w:type="dxa"/>
            <w:shd w:val="clear" w:color="auto" w:fill="auto"/>
          </w:tcPr>
          <w:p w14:paraId="51A979C8" w14:textId="5816055A" w:rsidR="00AE2DA8" w:rsidRPr="00897C39" w:rsidRDefault="003051DB" w:rsidP="00CD2053">
            <w:pPr>
              <w:tabs>
                <w:tab w:val="clear" w:pos="567"/>
              </w:tabs>
              <w:autoSpaceDE w:val="0"/>
              <w:autoSpaceDN w:val="0"/>
              <w:adjustRightInd w:val="0"/>
              <w:spacing w:line="240" w:lineRule="auto"/>
              <w:rPr>
                <w:rFonts w:eastAsia="TimesNewRomanPSMT"/>
                <w:bCs/>
                <w:szCs w:val="22"/>
                <w:lang w:eastAsia="fr-FR"/>
              </w:rPr>
            </w:pPr>
            <w:r w:rsidRPr="00897C39">
              <w:rPr>
                <w:rFonts w:eastAsia="SimSun"/>
                <w:szCs w:val="22"/>
                <w:lang w:eastAsia="fr-FR"/>
              </w:rPr>
              <w:t>P</w:t>
            </w:r>
            <w:r w:rsidR="00AE2DA8" w:rsidRPr="00897C39">
              <w:rPr>
                <w:rFonts w:eastAsia="SimSun"/>
                <w:szCs w:val="22"/>
                <w:lang w:eastAsia="fr-FR"/>
              </w:rPr>
              <w:t>an</w:t>
            </w:r>
            <w:r w:rsidRPr="00897C39">
              <w:rPr>
                <w:rFonts w:eastAsia="SimSun"/>
                <w:szCs w:val="22"/>
                <w:lang w:eastAsia="fr-FR"/>
              </w:rPr>
              <w:t>z</w:t>
            </w:r>
            <w:r w:rsidR="00AE2DA8" w:rsidRPr="00897C39">
              <w:rPr>
                <w:rFonts w:eastAsia="SimSun"/>
                <w:szCs w:val="22"/>
                <w:lang w:eastAsia="fr-FR"/>
              </w:rPr>
              <w:t>ytopeni</w:t>
            </w:r>
            <w:r w:rsidRPr="00897C39">
              <w:rPr>
                <w:rFonts w:eastAsia="SimSun"/>
                <w:szCs w:val="22"/>
                <w:lang w:eastAsia="fr-FR"/>
              </w:rPr>
              <w:t>e</w:t>
            </w:r>
            <w:r w:rsidR="00AE2DA8" w:rsidRPr="00897C39">
              <w:rPr>
                <w:rFonts w:eastAsia="SimSun"/>
                <w:szCs w:val="22"/>
                <w:lang w:eastAsia="fr-FR"/>
              </w:rPr>
              <w:t xml:space="preserve">*, </w:t>
            </w:r>
            <w:r w:rsidRPr="00897C39">
              <w:rPr>
                <w:rFonts w:eastAsia="SimSun"/>
                <w:szCs w:val="22"/>
                <w:lang w:eastAsia="fr-FR"/>
              </w:rPr>
              <w:t>Knochenmark-versagen</w:t>
            </w:r>
          </w:p>
        </w:tc>
        <w:tc>
          <w:tcPr>
            <w:tcW w:w="1701" w:type="dxa"/>
            <w:shd w:val="clear" w:color="auto" w:fill="auto"/>
          </w:tcPr>
          <w:p w14:paraId="6DB1DECC" w14:textId="77777777" w:rsidR="00AE2DA8" w:rsidRPr="00897C39" w:rsidRDefault="00AE2DA8" w:rsidP="00CD2053">
            <w:pPr>
              <w:autoSpaceDE w:val="0"/>
              <w:autoSpaceDN w:val="0"/>
              <w:adjustRightInd w:val="0"/>
              <w:spacing w:line="240" w:lineRule="auto"/>
              <w:rPr>
                <w:rFonts w:eastAsia="TimesNewRomanPSMT"/>
                <w:bCs/>
                <w:szCs w:val="22"/>
                <w:lang w:eastAsia="fr-FR"/>
              </w:rPr>
            </w:pPr>
          </w:p>
        </w:tc>
        <w:tc>
          <w:tcPr>
            <w:tcW w:w="1276" w:type="dxa"/>
            <w:shd w:val="clear" w:color="auto" w:fill="auto"/>
          </w:tcPr>
          <w:p w14:paraId="5BBD1C96" w14:textId="77777777" w:rsidR="00AE2DA8" w:rsidRPr="00897C39" w:rsidRDefault="00AE2DA8" w:rsidP="00CD2053">
            <w:pPr>
              <w:autoSpaceDE w:val="0"/>
              <w:autoSpaceDN w:val="0"/>
              <w:adjustRightInd w:val="0"/>
              <w:spacing w:line="240" w:lineRule="auto"/>
              <w:rPr>
                <w:rFonts w:eastAsia="TimesNewRomanPSMT"/>
                <w:bCs/>
                <w:szCs w:val="22"/>
                <w:lang w:eastAsia="fr-FR"/>
              </w:rPr>
            </w:pPr>
          </w:p>
        </w:tc>
        <w:tc>
          <w:tcPr>
            <w:tcW w:w="1276" w:type="dxa"/>
            <w:shd w:val="clear" w:color="auto" w:fill="auto"/>
          </w:tcPr>
          <w:p w14:paraId="00FE96AA" w14:textId="77777777" w:rsidR="00AE2DA8" w:rsidRPr="00897C39" w:rsidRDefault="00AE2DA8" w:rsidP="00CD2053">
            <w:pPr>
              <w:autoSpaceDE w:val="0"/>
              <w:autoSpaceDN w:val="0"/>
              <w:adjustRightInd w:val="0"/>
              <w:spacing w:line="240" w:lineRule="auto"/>
              <w:rPr>
                <w:rFonts w:eastAsia="TimesNewRomanPSMT"/>
                <w:bCs/>
                <w:szCs w:val="22"/>
                <w:lang w:eastAsia="fr-FR"/>
              </w:rPr>
            </w:pPr>
          </w:p>
        </w:tc>
      </w:tr>
      <w:tr w:rsidR="00625A4C" w:rsidRPr="00897C39" w14:paraId="542FAE52" w14:textId="77777777" w:rsidTr="00F473B6">
        <w:trPr>
          <w:cantSplit/>
        </w:trPr>
        <w:tc>
          <w:tcPr>
            <w:tcW w:w="2122" w:type="dxa"/>
            <w:shd w:val="clear" w:color="auto" w:fill="auto"/>
          </w:tcPr>
          <w:p w14:paraId="48C85408" w14:textId="26DEAC57" w:rsidR="00AE2DA8" w:rsidRPr="00897C39" w:rsidRDefault="0047221E" w:rsidP="00CD2053">
            <w:pPr>
              <w:tabs>
                <w:tab w:val="clear" w:pos="567"/>
              </w:tabs>
              <w:autoSpaceDE w:val="0"/>
              <w:autoSpaceDN w:val="0"/>
              <w:adjustRightInd w:val="0"/>
              <w:spacing w:line="240" w:lineRule="auto"/>
              <w:rPr>
                <w:rFonts w:eastAsia="TimesNewRomanPSMT"/>
                <w:bCs/>
                <w:szCs w:val="22"/>
                <w:lang w:eastAsia="fr-FR"/>
              </w:rPr>
            </w:pPr>
            <w:r w:rsidRPr="00897C39">
              <w:rPr>
                <w:rFonts w:eastAsia="SimSun"/>
                <w:b/>
                <w:bCs/>
                <w:szCs w:val="22"/>
                <w:lang w:eastAsia="fr-FR"/>
              </w:rPr>
              <w:t>Erkrankungen des Immunsystems</w:t>
            </w:r>
          </w:p>
        </w:tc>
        <w:tc>
          <w:tcPr>
            <w:tcW w:w="1701" w:type="dxa"/>
            <w:shd w:val="clear" w:color="auto" w:fill="auto"/>
          </w:tcPr>
          <w:p w14:paraId="484C8D26" w14:textId="77777777" w:rsidR="00AE2DA8" w:rsidRPr="00897C39" w:rsidRDefault="00AE2DA8" w:rsidP="00CD2053">
            <w:pPr>
              <w:autoSpaceDE w:val="0"/>
              <w:autoSpaceDN w:val="0"/>
              <w:adjustRightInd w:val="0"/>
              <w:spacing w:line="240" w:lineRule="auto"/>
              <w:rPr>
                <w:rFonts w:eastAsia="TimesNewRomanPSMT"/>
                <w:bCs/>
                <w:szCs w:val="22"/>
                <w:lang w:eastAsia="fr-FR"/>
              </w:rPr>
            </w:pPr>
          </w:p>
        </w:tc>
        <w:tc>
          <w:tcPr>
            <w:tcW w:w="1842" w:type="dxa"/>
            <w:shd w:val="clear" w:color="auto" w:fill="auto"/>
          </w:tcPr>
          <w:p w14:paraId="3BCFC744" w14:textId="77777777" w:rsidR="00AE2DA8" w:rsidRPr="00897C39" w:rsidRDefault="00AE2DA8" w:rsidP="00CD2053">
            <w:pPr>
              <w:autoSpaceDE w:val="0"/>
              <w:autoSpaceDN w:val="0"/>
              <w:adjustRightInd w:val="0"/>
              <w:spacing w:line="240" w:lineRule="auto"/>
              <w:rPr>
                <w:rFonts w:eastAsia="TimesNewRomanPSMT"/>
                <w:bCs/>
                <w:szCs w:val="22"/>
                <w:lang w:eastAsia="fr-FR"/>
              </w:rPr>
            </w:pPr>
          </w:p>
        </w:tc>
        <w:tc>
          <w:tcPr>
            <w:tcW w:w="1701" w:type="dxa"/>
            <w:shd w:val="clear" w:color="auto" w:fill="auto"/>
          </w:tcPr>
          <w:p w14:paraId="2D1C5B17" w14:textId="2133A69B" w:rsidR="00AE2DA8" w:rsidRPr="00897C39" w:rsidRDefault="006526A6" w:rsidP="00CD2053">
            <w:pPr>
              <w:tabs>
                <w:tab w:val="clear" w:pos="567"/>
              </w:tabs>
              <w:autoSpaceDE w:val="0"/>
              <w:autoSpaceDN w:val="0"/>
              <w:adjustRightInd w:val="0"/>
              <w:spacing w:line="240" w:lineRule="auto"/>
              <w:rPr>
                <w:rFonts w:eastAsia="TimesNewRomanPSMT"/>
                <w:bCs/>
                <w:szCs w:val="22"/>
                <w:lang w:eastAsia="fr-FR"/>
              </w:rPr>
            </w:pPr>
            <w:r w:rsidRPr="00897C39">
              <w:rPr>
                <w:rFonts w:eastAsia="SimSun"/>
                <w:szCs w:val="22"/>
                <w:lang w:eastAsia="fr-FR"/>
              </w:rPr>
              <w:t>Überem</w:t>
            </w:r>
            <w:r>
              <w:rPr>
                <w:rFonts w:eastAsia="SimSun"/>
                <w:szCs w:val="22"/>
                <w:lang w:eastAsia="fr-FR"/>
              </w:rPr>
              <w:t>p</w:t>
            </w:r>
            <w:r w:rsidRPr="00897C39">
              <w:rPr>
                <w:rFonts w:eastAsia="SimSun"/>
                <w:szCs w:val="22"/>
                <w:lang w:eastAsia="fr-FR"/>
              </w:rPr>
              <w:t>find</w:t>
            </w:r>
            <w:r w:rsidR="0047221E" w:rsidRPr="00897C39">
              <w:rPr>
                <w:rFonts w:eastAsia="SimSun"/>
                <w:szCs w:val="22"/>
                <w:lang w:eastAsia="fr-FR"/>
              </w:rPr>
              <w:t>-lichkeits-reaktionen</w:t>
            </w:r>
          </w:p>
        </w:tc>
        <w:tc>
          <w:tcPr>
            <w:tcW w:w="1276" w:type="dxa"/>
            <w:shd w:val="clear" w:color="auto" w:fill="auto"/>
          </w:tcPr>
          <w:p w14:paraId="33DF3D99" w14:textId="77777777" w:rsidR="00AE2DA8" w:rsidRPr="00897C39" w:rsidRDefault="00AE2DA8" w:rsidP="00CD2053">
            <w:pPr>
              <w:autoSpaceDE w:val="0"/>
              <w:autoSpaceDN w:val="0"/>
              <w:adjustRightInd w:val="0"/>
              <w:spacing w:line="240" w:lineRule="auto"/>
              <w:rPr>
                <w:rFonts w:eastAsia="TimesNewRomanPSMT"/>
                <w:bCs/>
                <w:szCs w:val="22"/>
                <w:lang w:eastAsia="fr-FR"/>
              </w:rPr>
            </w:pPr>
          </w:p>
        </w:tc>
        <w:tc>
          <w:tcPr>
            <w:tcW w:w="1276" w:type="dxa"/>
            <w:shd w:val="clear" w:color="auto" w:fill="auto"/>
          </w:tcPr>
          <w:p w14:paraId="164AF1EC" w14:textId="77777777" w:rsidR="00AE2DA8" w:rsidRPr="00897C39" w:rsidRDefault="00AE2DA8" w:rsidP="00CD2053">
            <w:pPr>
              <w:autoSpaceDE w:val="0"/>
              <w:autoSpaceDN w:val="0"/>
              <w:adjustRightInd w:val="0"/>
              <w:spacing w:line="240" w:lineRule="auto"/>
              <w:rPr>
                <w:rFonts w:eastAsia="TimesNewRomanPSMT"/>
                <w:bCs/>
                <w:szCs w:val="22"/>
                <w:lang w:eastAsia="fr-FR"/>
              </w:rPr>
            </w:pPr>
          </w:p>
        </w:tc>
      </w:tr>
      <w:tr w:rsidR="00625A4C" w:rsidRPr="00897C39" w14:paraId="3ED50C4E" w14:textId="77777777" w:rsidTr="00F473B6">
        <w:trPr>
          <w:cantSplit/>
        </w:trPr>
        <w:tc>
          <w:tcPr>
            <w:tcW w:w="2122" w:type="dxa"/>
            <w:shd w:val="clear" w:color="auto" w:fill="auto"/>
          </w:tcPr>
          <w:p w14:paraId="443F537C" w14:textId="400D2F40" w:rsidR="00AE2DA8" w:rsidRPr="00897C39" w:rsidRDefault="0047221E" w:rsidP="00CD2053">
            <w:pPr>
              <w:tabs>
                <w:tab w:val="clear" w:pos="567"/>
              </w:tabs>
              <w:autoSpaceDE w:val="0"/>
              <w:autoSpaceDN w:val="0"/>
              <w:adjustRightInd w:val="0"/>
              <w:spacing w:line="240" w:lineRule="auto"/>
              <w:rPr>
                <w:rFonts w:eastAsia="TimesNewRomanPSMT"/>
                <w:bCs/>
                <w:szCs w:val="22"/>
                <w:lang w:eastAsia="fr-FR"/>
              </w:rPr>
            </w:pPr>
            <w:r w:rsidRPr="00897C39">
              <w:rPr>
                <w:rFonts w:eastAsia="SimSun"/>
                <w:b/>
                <w:bCs/>
                <w:szCs w:val="22"/>
                <w:lang w:eastAsia="fr-FR"/>
              </w:rPr>
              <w:t>Stoffwechsel- und Ernährungs-störungen</w:t>
            </w:r>
          </w:p>
        </w:tc>
        <w:tc>
          <w:tcPr>
            <w:tcW w:w="1701" w:type="dxa"/>
            <w:shd w:val="clear" w:color="auto" w:fill="auto"/>
          </w:tcPr>
          <w:p w14:paraId="4C7291C4" w14:textId="3EF8F849" w:rsidR="00AE2DA8" w:rsidRPr="00897C39" w:rsidRDefault="0047221E" w:rsidP="00CD2053">
            <w:pPr>
              <w:tabs>
                <w:tab w:val="clear" w:pos="567"/>
              </w:tabs>
              <w:autoSpaceDE w:val="0"/>
              <w:autoSpaceDN w:val="0"/>
              <w:adjustRightInd w:val="0"/>
              <w:spacing w:line="240" w:lineRule="auto"/>
              <w:rPr>
                <w:rFonts w:eastAsia="TimesNewRomanPSMT"/>
                <w:bCs/>
                <w:szCs w:val="22"/>
                <w:lang w:eastAsia="fr-FR"/>
              </w:rPr>
            </w:pPr>
            <w:r w:rsidRPr="00897C39">
              <w:rPr>
                <w:rFonts w:eastAsia="SimSun"/>
                <w:szCs w:val="22"/>
                <w:lang w:eastAsia="fr-FR"/>
              </w:rPr>
              <w:t>Anorexie, Appetitlosigkeit, Hypokaliämie</w:t>
            </w:r>
          </w:p>
        </w:tc>
        <w:tc>
          <w:tcPr>
            <w:tcW w:w="1842" w:type="dxa"/>
            <w:shd w:val="clear" w:color="auto" w:fill="auto"/>
          </w:tcPr>
          <w:p w14:paraId="624EDE3F" w14:textId="558B515D" w:rsidR="00AE2DA8" w:rsidRPr="00897C39" w:rsidRDefault="006526A6" w:rsidP="00CD2053">
            <w:pPr>
              <w:autoSpaceDE w:val="0"/>
              <w:autoSpaceDN w:val="0"/>
              <w:adjustRightInd w:val="0"/>
              <w:spacing w:line="240" w:lineRule="auto"/>
              <w:rPr>
                <w:rFonts w:eastAsia="TimesNewRomanPSMT"/>
                <w:bCs/>
                <w:szCs w:val="22"/>
                <w:lang w:eastAsia="fr-FR"/>
              </w:rPr>
            </w:pPr>
            <w:r w:rsidRPr="00897C39">
              <w:rPr>
                <w:rFonts w:eastAsia="SimSun"/>
                <w:szCs w:val="22"/>
                <w:lang w:eastAsia="fr-FR"/>
              </w:rPr>
              <w:t>Dehydra</w:t>
            </w:r>
            <w:r>
              <w:rPr>
                <w:rFonts w:eastAsia="SimSun"/>
                <w:szCs w:val="22"/>
                <w:lang w:eastAsia="fr-FR"/>
              </w:rPr>
              <w:t>t</w:t>
            </w:r>
            <w:r w:rsidRPr="00897C39">
              <w:rPr>
                <w:rFonts w:eastAsia="SimSun"/>
                <w:szCs w:val="22"/>
                <w:lang w:eastAsia="fr-FR"/>
              </w:rPr>
              <w:t>ation</w:t>
            </w:r>
          </w:p>
        </w:tc>
        <w:tc>
          <w:tcPr>
            <w:tcW w:w="1701" w:type="dxa"/>
            <w:shd w:val="clear" w:color="auto" w:fill="auto"/>
          </w:tcPr>
          <w:p w14:paraId="06B1131F" w14:textId="77777777" w:rsidR="00AE2DA8" w:rsidRPr="00897C39" w:rsidRDefault="00AE2DA8" w:rsidP="00CD2053">
            <w:pPr>
              <w:autoSpaceDE w:val="0"/>
              <w:autoSpaceDN w:val="0"/>
              <w:adjustRightInd w:val="0"/>
              <w:spacing w:line="240" w:lineRule="auto"/>
              <w:rPr>
                <w:rFonts w:eastAsia="TimesNewRomanPSMT"/>
                <w:bCs/>
                <w:szCs w:val="22"/>
                <w:lang w:eastAsia="fr-FR"/>
              </w:rPr>
            </w:pPr>
          </w:p>
        </w:tc>
        <w:tc>
          <w:tcPr>
            <w:tcW w:w="1276" w:type="dxa"/>
            <w:shd w:val="clear" w:color="auto" w:fill="auto"/>
          </w:tcPr>
          <w:p w14:paraId="523745E1" w14:textId="226EA12C" w:rsidR="00AE2DA8" w:rsidRPr="00897C39" w:rsidRDefault="0047221E" w:rsidP="00CD2053">
            <w:pPr>
              <w:tabs>
                <w:tab w:val="clear" w:pos="567"/>
              </w:tabs>
              <w:autoSpaceDE w:val="0"/>
              <w:autoSpaceDN w:val="0"/>
              <w:adjustRightInd w:val="0"/>
              <w:spacing w:line="240" w:lineRule="auto"/>
              <w:rPr>
                <w:rFonts w:eastAsia="TimesNewRomanPSMT"/>
                <w:bCs/>
                <w:szCs w:val="22"/>
                <w:lang w:eastAsia="fr-FR"/>
              </w:rPr>
            </w:pPr>
            <w:r w:rsidRPr="00897C39">
              <w:rPr>
                <w:rFonts w:eastAsia="SimSun"/>
                <w:szCs w:val="22"/>
                <w:lang w:eastAsia="fr-FR"/>
              </w:rPr>
              <w:t>Tumorlyse-Syndrom</w:t>
            </w:r>
          </w:p>
        </w:tc>
        <w:tc>
          <w:tcPr>
            <w:tcW w:w="1276" w:type="dxa"/>
            <w:shd w:val="clear" w:color="auto" w:fill="auto"/>
          </w:tcPr>
          <w:p w14:paraId="2D80BCBB" w14:textId="77777777" w:rsidR="00AE2DA8" w:rsidRPr="00897C39" w:rsidRDefault="00AE2DA8" w:rsidP="00CD2053">
            <w:pPr>
              <w:autoSpaceDE w:val="0"/>
              <w:autoSpaceDN w:val="0"/>
              <w:adjustRightInd w:val="0"/>
              <w:spacing w:line="240" w:lineRule="auto"/>
              <w:rPr>
                <w:rFonts w:eastAsia="TimesNewRomanPSMT"/>
                <w:bCs/>
                <w:szCs w:val="22"/>
                <w:lang w:eastAsia="fr-FR"/>
              </w:rPr>
            </w:pPr>
          </w:p>
        </w:tc>
      </w:tr>
      <w:tr w:rsidR="00625A4C" w:rsidRPr="00897C39" w14:paraId="3D372AF2" w14:textId="77777777" w:rsidTr="00F473B6">
        <w:trPr>
          <w:cantSplit/>
        </w:trPr>
        <w:tc>
          <w:tcPr>
            <w:tcW w:w="2122" w:type="dxa"/>
            <w:shd w:val="clear" w:color="auto" w:fill="auto"/>
          </w:tcPr>
          <w:p w14:paraId="0E45D2EC" w14:textId="4C9D4D38" w:rsidR="00AE2DA8" w:rsidRPr="00897C39" w:rsidRDefault="00AE2DA8" w:rsidP="00CD2053">
            <w:pPr>
              <w:tabs>
                <w:tab w:val="clear" w:pos="567"/>
              </w:tabs>
              <w:autoSpaceDE w:val="0"/>
              <w:autoSpaceDN w:val="0"/>
              <w:adjustRightInd w:val="0"/>
              <w:spacing w:line="240" w:lineRule="auto"/>
              <w:rPr>
                <w:rFonts w:eastAsia="TimesNewRomanPSMT"/>
                <w:bCs/>
                <w:szCs w:val="22"/>
                <w:lang w:eastAsia="fr-FR"/>
              </w:rPr>
            </w:pPr>
            <w:r w:rsidRPr="00897C39">
              <w:rPr>
                <w:rFonts w:eastAsia="SimSun"/>
                <w:b/>
                <w:bCs/>
                <w:szCs w:val="22"/>
                <w:lang w:eastAsia="fr-FR"/>
              </w:rPr>
              <w:t>Psychiatri</w:t>
            </w:r>
            <w:r w:rsidR="0047221E" w:rsidRPr="00897C39">
              <w:rPr>
                <w:rFonts w:eastAsia="SimSun"/>
                <w:b/>
                <w:bCs/>
                <w:szCs w:val="22"/>
                <w:lang w:eastAsia="fr-FR"/>
              </w:rPr>
              <w:t>sche Erkrankungen</w:t>
            </w:r>
          </w:p>
        </w:tc>
        <w:tc>
          <w:tcPr>
            <w:tcW w:w="1701" w:type="dxa"/>
            <w:shd w:val="clear" w:color="auto" w:fill="auto"/>
          </w:tcPr>
          <w:p w14:paraId="27B95F42" w14:textId="6CBE0429" w:rsidR="00AE2DA8" w:rsidRPr="00897C39" w:rsidRDefault="0047221E" w:rsidP="00CD2053">
            <w:pPr>
              <w:autoSpaceDE w:val="0"/>
              <w:autoSpaceDN w:val="0"/>
              <w:adjustRightInd w:val="0"/>
              <w:spacing w:line="240" w:lineRule="auto"/>
              <w:rPr>
                <w:rFonts w:eastAsia="TimesNewRomanPSMT"/>
                <w:bCs/>
                <w:szCs w:val="22"/>
                <w:lang w:eastAsia="fr-FR"/>
              </w:rPr>
            </w:pPr>
            <w:r w:rsidRPr="00897C39">
              <w:rPr>
                <w:rFonts w:eastAsia="SimSun"/>
                <w:szCs w:val="22"/>
                <w:lang w:eastAsia="fr-FR"/>
              </w:rPr>
              <w:t>Schlaflosigkeit</w:t>
            </w:r>
          </w:p>
        </w:tc>
        <w:tc>
          <w:tcPr>
            <w:tcW w:w="1842" w:type="dxa"/>
            <w:shd w:val="clear" w:color="auto" w:fill="auto"/>
          </w:tcPr>
          <w:p w14:paraId="0D88314F" w14:textId="25F59E4D" w:rsidR="00AE2DA8" w:rsidRPr="00897C39" w:rsidRDefault="0047221E" w:rsidP="00CD2053">
            <w:pPr>
              <w:tabs>
                <w:tab w:val="clear" w:pos="567"/>
              </w:tabs>
              <w:autoSpaceDE w:val="0"/>
              <w:autoSpaceDN w:val="0"/>
              <w:adjustRightInd w:val="0"/>
              <w:spacing w:line="240" w:lineRule="auto"/>
              <w:rPr>
                <w:rFonts w:eastAsia="TimesNewRomanPSMT"/>
                <w:bCs/>
                <w:szCs w:val="22"/>
                <w:lang w:eastAsia="fr-FR"/>
              </w:rPr>
            </w:pPr>
            <w:r w:rsidRPr="00897C39">
              <w:rPr>
                <w:rFonts w:eastAsia="SimSun"/>
                <w:szCs w:val="22"/>
                <w:lang w:eastAsia="fr-FR"/>
              </w:rPr>
              <w:t>Verwirrtheit, Angst</w:t>
            </w:r>
          </w:p>
        </w:tc>
        <w:tc>
          <w:tcPr>
            <w:tcW w:w="1701" w:type="dxa"/>
            <w:shd w:val="clear" w:color="auto" w:fill="auto"/>
          </w:tcPr>
          <w:p w14:paraId="3CD85E5E" w14:textId="77777777" w:rsidR="00AE2DA8" w:rsidRPr="00897C39" w:rsidRDefault="00AE2DA8" w:rsidP="00CD2053">
            <w:pPr>
              <w:autoSpaceDE w:val="0"/>
              <w:autoSpaceDN w:val="0"/>
              <w:adjustRightInd w:val="0"/>
              <w:spacing w:line="240" w:lineRule="auto"/>
              <w:rPr>
                <w:rFonts w:eastAsia="TimesNewRomanPSMT"/>
                <w:bCs/>
                <w:szCs w:val="22"/>
                <w:lang w:eastAsia="fr-FR"/>
              </w:rPr>
            </w:pPr>
          </w:p>
        </w:tc>
        <w:tc>
          <w:tcPr>
            <w:tcW w:w="1276" w:type="dxa"/>
            <w:shd w:val="clear" w:color="auto" w:fill="auto"/>
          </w:tcPr>
          <w:p w14:paraId="53A91E9A" w14:textId="77777777" w:rsidR="00AE2DA8" w:rsidRPr="00897C39" w:rsidRDefault="00AE2DA8" w:rsidP="00CD2053">
            <w:pPr>
              <w:autoSpaceDE w:val="0"/>
              <w:autoSpaceDN w:val="0"/>
              <w:adjustRightInd w:val="0"/>
              <w:spacing w:line="240" w:lineRule="auto"/>
              <w:rPr>
                <w:rFonts w:eastAsia="TimesNewRomanPSMT"/>
                <w:bCs/>
                <w:szCs w:val="22"/>
                <w:lang w:eastAsia="fr-FR"/>
              </w:rPr>
            </w:pPr>
          </w:p>
        </w:tc>
        <w:tc>
          <w:tcPr>
            <w:tcW w:w="1276" w:type="dxa"/>
            <w:shd w:val="clear" w:color="auto" w:fill="auto"/>
          </w:tcPr>
          <w:p w14:paraId="1A07EDB6" w14:textId="77777777" w:rsidR="00AE2DA8" w:rsidRPr="00897C39" w:rsidRDefault="00AE2DA8" w:rsidP="00CD2053">
            <w:pPr>
              <w:autoSpaceDE w:val="0"/>
              <w:autoSpaceDN w:val="0"/>
              <w:adjustRightInd w:val="0"/>
              <w:spacing w:line="240" w:lineRule="auto"/>
              <w:rPr>
                <w:rFonts w:eastAsia="TimesNewRomanPSMT"/>
                <w:bCs/>
                <w:szCs w:val="22"/>
                <w:lang w:eastAsia="fr-FR"/>
              </w:rPr>
            </w:pPr>
          </w:p>
        </w:tc>
      </w:tr>
      <w:tr w:rsidR="00625A4C" w:rsidRPr="00897C39" w14:paraId="4D1823E2" w14:textId="77777777" w:rsidTr="00F473B6">
        <w:trPr>
          <w:cantSplit/>
        </w:trPr>
        <w:tc>
          <w:tcPr>
            <w:tcW w:w="2122" w:type="dxa"/>
            <w:shd w:val="clear" w:color="auto" w:fill="auto"/>
          </w:tcPr>
          <w:p w14:paraId="087758DD" w14:textId="49E71216" w:rsidR="00AE2DA8" w:rsidRPr="00897C39" w:rsidRDefault="0047221E" w:rsidP="00CD2053">
            <w:pPr>
              <w:tabs>
                <w:tab w:val="clear" w:pos="567"/>
              </w:tabs>
              <w:autoSpaceDE w:val="0"/>
              <w:autoSpaceDN w:val="0"/>
              <w:adjustRightInd w:val="0"/>
              <w:spacing w:line="240" w:lineRule="auto"/>
              <w:rPr>
                <w:rFonts w:eastAsia="TimesNewRomanPSMT"/>
                <w:bCs/>
                <w:szCs w:val="22"/>
                <w:lang w:eastAsia="fr-FR"/>
              </w:rPr>
            </w:pPr>
            <w:r w:rsidRPr="00897C39">
              <w:rPr>
                <w:rFonts w:eastAsia="SimSun"/>
                <w:b/>
                <w:bCs/>
                <w:szCs w:val="22"/>
                <w:lang w:eastAsia="fr-FR"/>
              </w:rPr>
              <w:t>Erkrankungen des Nervensystems</w:t>
            </w:r>
          </w:p>
        </w:tc>
        <w:tc>
          <w:tcPr>
            <w:tcW w:w="1701" w:type="dxa"/>
            <w:shd w:val="clear" w:color="auto" w:fill="auto"/>
          </w:tcPr>
          <w:p w14:paraId="6598CCAE" w14:textId="57E207A3" w:rsidR="00AE2DA8" w:rsidRPr="00897C39" w:rsidRDefault="0047221E" w:rsidP="00CD2053">
            <w:pPr>
              <w:autoSpaceDE w:val="0"/>
              <w:autoSpaceDN w:val="0"/>
              <w:adjustRightInd w:val="0"/>
              <w:spacing w:line="240" w:lineRule="auto"/>
              <w:rPr>
                <w:rFonts w:eastAsia="TimesNewRomanPSMT"/>
                <w:bCs/>
                <w:szCs w:val="22"/>
                <w:lang w:eastAsia="fr-FR"/>
              </w:rPr>
            </w:pPr>
            <w:r w:rsidRPr="00897C39">
              <w:rPr>
                <w:rFonts w:eastAsia="SimSun"/>
                <w:szCs w:val="22"/>
                <w:lang w:eastAsia="fr-FR"/>
              </w:rPr>
              <w:t>Schwindel, Kopfschmerzen</w:t>
            </w:r>
          </w:p>
        </w:tc>
        <w:tc>
          <w:tcPr>
            <w:tcW w:w="1842" w:type="dxa"/>
            <w:shd w:val="clear" w:color="auto" w:fill="auto"/>
          </w:tcPr>
          <w:p w14:paraId="31F12A78" w14:textId="5679AFD9" w:rsidR="00AE2DA8" w:rsidRPr="00897C39" w:rsidRDefault="0047221E" w:rsidP="00CD2053">
            <w:pPr>
              <w:tabs>
                <w:tab w:val="clear" w:pos="567"/>
              </w:tabs>
              <w:autoSpaceDE w:val="0"/>
              <w:autoSpaceDN w:val="0"/>
              <w:adjustRightInd w:val="0"/>
              <w:spacing w:line="240" w:lineRule="auto"/>
              <w:rPr>
                <w:rFonts w:eastAsia="TimesNewRomanPSMT"/>
                <w:bCs/>
                <w:szCs w:val="22"/>
                <w:lang w:eastAsia="fr-FR"/>
              </w:rPr>
            </w:pPr>
            <w:r w:rsidRPr="00897C39">
              <w:rPr>
                <w:rFonts w:eastAsia="SimSun"/>
                <w:szCs w:val="22"/>
                <w:lang w:eastAsia="fr-FR"/>
              </w:rPr>
              <w:t>Intrakranielle Blutung</w:t>
            </w:r>
            <w:r w:rsidR="00AE2DA8" w:rsidRPr="00897C39">
              <w:rPr>
                <w:rFonts w:eastAsia="SimSun"/>
                <w:szCs w:val="22"/>
                <w:lang w:eastAsia="fr-FR"/>
              </w:rPr>
              <w:t xml:space="preserve">*, </w:t>
            </w:r>
            <w:r w:rsidRPr="00897C39">
              <w:rPr>
                <w:rFonts w:eastAsia="SimSun"/>
                <w:szCs w:val="22"/>
                <w:lang w:eastAsia="fr-FR"/>
              </w:rPr>
              <w:t>Synkope</w:t>
            </w:r>
            <w:r w:rsidR="00AE2DA8" w:rsidRPr="00897C39">
              <w:rPr>
                <w:rFonts w:eastAsia="SimSun"/>
                <w:szCs w:val="22"/>
                <w:lang w:eastAsia="fr-FR"/>
              </w:rPr>
              <w:t xml:space="preserve">, </w:t>
            </w:r>
            <w:r w:rsidRPr="00897C39">
              <w:rPr>
                <w:rFonts w:eastAsia="SimSun"/>
                <w:szCs w:val="22"/>
                <w:lang w:eastAsia="fr-FR"/>
              </w:rPr>
              <w:t>Somnolenz</w:t>
            </w:r>
            <w:r w:rsidR="00AE2DA8" w:rsidRPr="00897C39">
              <w:rPr>
                <w:rFonts w:eastAsia="SimSun"/>
                <w:szCs w:val="22"/>
                <w:lang w:eastAsia="fr-FR"/>
              </w:rPr>
              <w:t xml:space="preserve">, </w:t>
            </w:r>
            <w:r w:rsidRPr="00897C39">
              <w:rPr>
                <w:rFonts w:eastAsia="SimSun"/>
                <w:szCs w:val="22"/>
                <w:lang w:eastAsia="fr-FR"/>
              </w:rPr>
              <w:t>Lethargie</w:t>
            </w:r>
          </w:p>
        </w:tc>
        <w:tc>
          <w:tcPr>
            <w:tcW w:w="1701" w:type="dxa"/>
            <w:shd w:val="clear" w:color="auto" w:fill="auto"/>
          </w:tcPr>
          <w:p w14:paraId="0BF70FB8" w14:textId="77777777" w:rsidR="00AE2DA8" w:rsidRPr="00897C39" w:rsidRDefault="00AE2DA8" w:rsidP="00CD2053">
            <w:pPr>
              <w:autoSpaceDE w:val="0"/>
              <w:autoSpaceDN w:val="0"/>
              <w:adjustRightInd w:val="0"/>
              <w:spacing w:line="240" w:lineRule="auto"/>
              <w:rPr>
                <w:rFonts w:eastAsia="TimesNewRomanPSMT"/>
                <w:bCs/>
                <w:szCs w:val="22"/>
                <w:lang w:eastAsia="fr-FR"/>
              </w:rPr>
            </w:pPr>
          </w:p>
        </w:tc>
        <w:tc>
          <w:tcPr>
            <w:tcW w:w="1276" w:type="dxa"/>
            <w:shd w:val="clear" w:color="auto" w:fill="auto"/>
          </w:tcPr>
          <w:p w14:paraId="2022BC52" w14:textId="77777777" w:rsidR="00AE2DA8" w:rsidRPr="00897C39" w:rsidRDefault="00AE2DA8" w:rsidP="00CD2053">
            <w:pPr>
              <w:autoSpaceDE w:val="0"/>
              <w:autoSpaceDN w:val="0"/>
              <w:adjustRightInd w:val="0"/>
              <w:spacing w:line="240" w:lineRule="auto"/>
              <w:rPr>
                <w:rFonts w:eastAsia="TimesNewRomanPSMT"/>
                <w:bCs/>
                <w:szCs w:val="22"/>
                <w:lang w:eastAsia="fr-FR"/>
              </w:rPr>
            </w:pPr>
          </w:p>
        </w:tc>
        <w:tc>
          <w:tcPr>
            <w:tcW w:w="1276" w:type="dxa"/>
            <w:shd w:val="clear" w:color="auto" w:fill="auto"/>
          </w:tcPr>
          <w:p w14:paraId="6F9F4B49" w14:textId="77777777" w:rsidR="00AE2DA8" w:rsidRPr="00897C39" w:rsidRDefault="00AE2DA8" w:rsidP="00CD2053">
            <w:pPr>
              <w:autoSpaceDE w:val="0"/>
              <w:autoSpaceDN w:val="0"/>
              <w:adjustRightInd w:val="0"/>
              <w:spacing w:line="240" w:lineRule="auto"/>
              <w:rPr>
                <w:rFonts w:eastAsia="TimesNewRomanPSMT"/>
                <w:bCs/>
                <w:szCs w:val="22"/>
                <w:lang w:eastAsia="fr-FR"/>
              </w:rPr>
            </w:pPr>
          </w:p>
        </w:tc>
      </w:tr>
      <w:tr w:rsidR="00625A4C" w:rsidRPr="00897C39" w14:paraId="488E34E3" w14:textId="77777777" w:rsidTr="00F473B6">
        <w:trPr>
          <w:cantSplit/>
        </w:trPr>
        <w:tc>
          <w:tcPr>
            <w:tcW w:w="2122" w:type="dxa"/>
            <w:shd w:val="clear" w:color="auto" w:fill="auto"/>
          </w:tcPr>
          <w:p w14:paraId="32257263" w14:textId="20B47C3F" w:rsidR="00AE2DA8" w:rsidRPr="00897C39" w:rsidRDefault="0047221E" w:rsidP="00CD2053">
            <w:pPr>
              <w:autoSpaceDE w:val="0"/>
              <w:autoSpaceDN w:val="0"/>
              <w:adjustRightInd w:val="0"/>
              <w:spacing w:line="240" w:lineRule="auto"/>
              <w:rPr>
                <w:rFonts w:eastAsia="TimesNewRomanPSMT"/>
                <w:bCs/>
                <w:szCs w:val="22"/>
                <w:lang w:eastAsia="fr-FR"/>
              </w:rPr>
            </w:pPr>
            <w:r w:rsidRPr="00897C39">
              <w:rPr>
                <w:rFonts w:eastAsia="SimSun"/>
                <w:b/>
                <w:bCs/>
                <w:szCs w:val="22"/>
                <w:lang w:eastAsia="fr-FR"/>
              </w:rPr>
              <w:t>Augen-erkrankungen</w:t>
            </w:r>
          </w:p>
        </w:tc>
        <w:tc>
          <w:tcPr>
            <w:tcW w:w="1701" w:type="dxa"/>
            <w:shd w:val="clear" w:color="auto" w:fill="auto"/>
          </w:tcPr>
          <w:p w14:paraId="61A21F46" w14:textId="77777777" w:rsidR="00AE2DA8" w:rsidRPr="00897C39" w:rsidRDefault="00AE2DA8" w:rsidP="00CD2053">
            <w:pPr>
              <w:autoSpaceDE w:val="0"/>
              <w:autoSpaceDN w:val="0"/>
              <w:adjustRightInd w:val="0"/>
              <w:spacing w:line="240" w:lineRule="auto"/>
              <w:rPr>
                <w:rFonts w:eastAsia="TimesNewRomanPSMT"/>
                <w:bCs/>
                <w:szCs w:val="22"/>
                <w:lang w:eastAsia="fr-FR"/>
              </w:rPr>
            </w:pPr>
          </w:p>
        </w:tc>
        <w:tc>
          <w:tcPr>
            <w:tcW w:w="1842" w:type="dxa"/>
            <w:shd w:val="clear" w:color="auto" w:fill="auto"/>
          </w:tcPr>
          <w:p w14:paraId="23969C12" w14:textId="0DE0A48E" w:rsidR="00AE2DA8" w:rsidRPr="00897C39" w:rsidRDefault="0047221E" w:rsidP="0047221E">
            <w:pPr>
              <w:tabs>
                <w:tab w:val="clear" w:pos="567"/>
              </w:tabs>
              <w:autoSpaceDE w:val="0"/>
              <w:autoSpaceDN w:val="0"/>
              <w:adjustRightInd w:val="0"/>
              <w:spacing w:line="240" w:lineRule="auto"/>
              <w:rPr>
                <w:rFonts w:eastAsia="SimSun"/>
                <w:szCs w:val="22"/>
                <w:lang w:eastAsia="fr-FR"/>
              </w:rPr>
            </w:pPr>
            <w:r w:rsidRPr="00897C39">
              <w:rPr>
                <w:rFonts w:eastAsia="SimSun"/>
                <w:szCs w:val="22"/>
                <w:lang w:eastAsia="fr-FR"/>
              </w:rPr>
              <w:t>Blutung im Auge, Bindehautblutung</w:t>
            </w:r>
          </w:p>
        </w:tc>
        <w:tc>
          <w:tcPr>
            <w:tcW w:w="1701" w:type="dxa"/>
            <w:shd w:val="clear" w:color="auto" w:fill="auto"/>
          </w:tcPr>
          <w:p w14:paraId="63EE17A2" w14:textId="77777777" w:rsidR="00AE2DA8" w:rsidRPr="00897C39" w:rsidRDefault="00AE2DA8" w:rsidP="00CD2053">
            <w:pPr>
              <w:autoSpaceDE w:val="0"/>
              <w:autoSpaceDN w:val="0"/>
              <w:adjustRightInd w:val="0"/>
              <w:spacing w:line="240" w:lineRule="auto"/>
              <w:rPr>
                <w:rFonts w:eastAsia="TimesNewRomanPSMT"/>
                <w:bCs/>
                <w:szCs w:val="22"/>
                <w:lang w:eastAsia="fr-FR"/>
              </w:rPr>
            </w:pPr>
          </w:p>
        </w:tc>
        <w:tc>
          <w:tcPr>
            <w:tcW w:w="1276" w:type="dxa"/>
            <w:shd w:val="clear" w:color="auto" w:fill="auto"/>
          </w:tcPr>
          <w:p w14:paraId="400D8B6D" w14:textId="77777777" w:rsidR="00AE2DA8" w:rsidRPr="00897C39" w:rsidRDefault="00AE2DA8" w:rsidP="00CD2053">
            <w:pPr>
              <w:autoSpaceDE w:val="0"/>
              <w:autoSpaceDN w:val="0"/>
              <w:adjustRightInd w:val="0"/>
              <w:spacing w:line="240" w:lineRule="auto"/>
              <w:rPr>
                <w:rFonts w:eastAsia="TimesNewRomanPSMT"/>
                <w:bCs/>
                <w:szCs w:val="22"/>
                <w:lang w:eastAsia="fr-FR"/>
              </w:rPr>
            </w:pPr>
          </w:p>
        </w:tc>
        <w:tc>
          <w:tcPr>
            <w:tcW w:w="1276" w:type="dxa"/>
            <w:shd w:val="clear" w:color="auto" w:fill="auto"/>
          </w:tcPr>
          <w:p w14:paraId="62AAABD0" w14:textId="77777777" w:rsidR="00AE2DA8" w:rsidRPr="00897C39" w:rsidRDefault="00AE2DA8" w:rsidP="00CD2053">
            <w:pPr>
              <w:autoSpaceDE w:val="0"/>
              <w:autoSpaceDN w:val="0"/>
              <w:adjustRightInd w:val="0"/>
              <w:spacing w:line="240" w:lineRule="auto"/>
              <w:rPr>
                <w:rFonts w:eastAsia="TimesNewRomanPSMT"/>
                <w:bCs/>
                <w:szCs w:val="22"/>
                <w:lang w:eastAsia="fr-FR"/>
              </w:rPr>
            </w:pPr>
          </w:p>
        </w:tc>
      </w:tr>
      <w:tr w:rsidR="00625A4C" w:rsidRPr="00897C39" w14:paraId="4D13F7D4" w14:textId="77777777" w:rsidTr="00F473B6">
        <w:trPr>
          <w:cantSplit/>
        </w:trPr>
        <w:tc>
          <w:tcPr>
            <w:tcW w:w="2122" w:type="dxa"/>
            <w:shd w:val="clear" w:color="auto" w:fill="auto"/>
          </w:tcPr>
          <w:p w14:paraId="128FB8A4" w14:textId="73778433" w:rsidR="00AE2DA8" w:rsidRPr="00897C39" w:rsidRDefault="0047221E" w:rsidP="004B7342">
            <w:pPr>
              <w:keepNext/>
              <w:tabs>
                <w:tab w:val="clear" w:pos="567"/>
              </w:tabs>
              <w:autoSpaceDE w:val="0"/>
              <w:autoSpaceDN w:val="0"/>
              <w:adjustRightInd w:val="0"/>
              <w:spacing w:line="240" w:lineRule="auto"/>
              <w:rPr>
                <w:rFonts w:eastAsia="TimesNewRomanPSMT"/>
                <w:bCs/>
                <w:szCs w:val="22"/>
                <w:lang w:eastAsia="fr-FR"/>
              </w:rPr>
            </w:pPr>
            <w:r w:rsidRPr="00897C39">
              <w:rPr>
                <w:rFonts w:eastAsia="SimSun"/>
                <w:b/>
                <w:bCs/>
                <w:szCs w:val="22"/>
                <w:lang w:eastAsia="fr-FR"/>
              </w:rPr>
              <w:lastRenderedPageBreak/>
              <w:t>Herz-erkrankungen</w:t>
            </w:r>
          </w:p>
        </w:tc>
        <w:tc>
          <w:tcPr>
            <w:tcW w:w="1701" w:type="dxa"/>
            <w:shd w:val="clear" w:color="auto" w:fill="auto"/>
          </w:tcPr>
          <w:p w14:paraId="2EAB2CB1" w14:textId="77777777" w:rsidR="00AE2DA8" w:rsidRPr="00897C39" w:rsidRDefault="00AE2DA8" w:rsidP="004B7342">
            <w:pPr>
              <w:keepNext/>
              <w:autoSpaceDE w:val="0"/>
              <w:autoSpaceDN w:val="0"/>
              <w:adjustRightInd w:val="0"/>
              <w:spacing w:line="240" w:lineRule="auto"/>
              <w:rPr>
                <w:rFonts w:eastAsia="TimesNewRomanPSMT"/>
                <w:bCs/>
                <w:szCs w:val="22"/>
                <w:lang w:eastAsia="fr-FR"/>
              </w:rPr>
            </w:pPr>
          </w:p>
        </w:tc>
        <w:tc>
          <w:tcPr>
            <w:tcW w:w="1842" w:type="dxa"/>
            <w:shd w:val="clear" w:color="auto" w:fill="auto"/>
          </w:tcPr>
          <w:p w14:paraId="77DE5638" w14:textId="16161016" w:rsidR="00AE2DA8" w:rsidRPr="00897C39" w:rsidRDefault="0047221E" w:rsidP="004B7342">
            <w:pPr>
              <w:keepNext/>
              <w:autoSpaceDE w:val="0"/>
              <w:autoSpaceDN w:val="0"/>
              <w:adjustRightInd w:val="0"/>
              <w:spacing w:line="240" w:lineRule="auto"/>
              <w:rPr>
                <w:rFonts w:eastAsia="TimesNewRomanPSMT"/>
                <w:bCs/>
                <w:szCs w:val="22"/>
                <w:lang w:eastAsia="fr-FR"/>
              </w:rPr>
            </w:pPr>
            <w:r w:rsidRPr="00897C39">
              <w:rPr>
                <w:rFonts w:eastAsia="SimSun"/>
                <w:szCs w:val="22"/>
                <w:lang w:eastAsia="fr-FR"/>
              </w:rPr>
              <w:t>Perikarderguss</w:t>
            </w:r>
          </w:p>
        </w:tc>
        <w:tc>
          <w:tcPr>
            <w:tcW w:w="1701" w:type="dxa"/>
            <w:shd w:val="clear" w:color="auto" w:fill="auto"/>
          </w:tcPr>
          <w:p w14:paraId="279E8CF8" w14:textId="48C515ED" w:rsidR="00AE2DA8" w:rsidRPr="00897C39" w:rsidRDefault="0047221E" w:rsidP="004B7342">
            <w:pPr>
              <w:keepNext/>
              <w:autoSpaceDE w:val="0"/>
              <w:autoSpaceDN w:val="0"/>
              <w:adjustRightInd w:val="0"/>
              <w:spacing w:line="240" w:lineRule="auto"/>
              <w:rPr>
                <w:rFonts w:eastAsia="TimesNewRomanPSMT"/>
                <w:bCs/>
                <w:szCs w:val="22"/>
                <w:lang w:eastAsia="fr-FR"/>
              </w:rPr>
            </w:pPr>
            <w:r w:rsidRPr="00897C39">
              <w:rPr>
                <w:rFonts w:eastAsia="TimesNewRomanPSMT"/>
                <w:bCs/>
                <w:szCs w:val="22"/>
                <w:lang w:eastAsia="fr-FR"/>
              </w:rPr>
              <w:t>Perikarditis</w:t>
            </w:r>
          </w:p>
        </w:tc>
        <w:tc>
          <w:tcPr>
            <w:tcW w:w="1276" w:type="dxa"/>
            <w:shd w:val="clear" w:color="auto" w:fill="auto"/>
          </w:tcPr>
          <w:p w14:paraId="0892CBDB" w14:textId="77777777" w:rsidR="00AE2DA8" w:rsidRPr="00897C39" w:rsidRDefault="00AE2DA8" w:rsidP="004B7342">
            <w:pPr>
              <w:keepNext/>
              <w:autoSpaceDE w:val="0"/>
              <w:autoSpaceDN w:val="0"/>
              <w:adjustRightInd w:val="0"/>
              <w:spacing w:line="240" w:lineRule="auto"/>
              <w:rPr>
                <w:rFonts w:eastAsia="TimesNewRomanPSMT"/>
                <w:bCs/>
                <w:szCs w:val="22"/>
                <w:lang w:eastAsia="fr-FR"/>
              </w:rPr>
            </w:pPr>
          </w:p>
        </w:tc>
        <w:tc>
          <w:tcPr>
            <w:tcW w:w="1276" w:type="dxa"/>
            <w:shd w:val="clear" w:color="auto" w:fill="auto"/>
          </w:tcPr>
          <w:p w14:paraId="02A34829" w14:textId="77777777" w:rsidR="00AE2DA8" w:rsidRPr="00897C39" w:rsidRDefault="00AE2DA8" w:rsidP="004B7342">
            <w:pPr>
              <w:keepNext/>
              <w:autoSpaceDE w:val="0"/>
              <w:autoSpaceDN w:val="0"/>
              <w:adjustRightInd w:val="0"/>
              <w:spacing w:line="240" w:lineRule="auto"/>
              <w:rPr>
                <w:rFonts w:eastAsia="TimesNewRomanPSMT"/>
                <w:bCs/>
                <w:szCs w:val="22"/>
                <w:lang w:eastAsia="fr-FR"/>
              </w:rPr>
            </w:pPr>
          </w:p>
        </w:tc>
      </w:tr>
      <w:tr w:rsidR="00625A4C" w:rsidRPr="00897C39" w14:paraId="24D8C165" w14:textId="77777777" w:rsidTr="00F473B6">
        <w:trPr>
          <w:cantSplit/>
        </w:trPr>
        <w:tc>
          <w:tcPr>
            <w:tcW w:w="2122" w:type="dxa"/>
            <w:shd w:val="clear" w:color="auto" w:fill="auto"/>
          </w:tcPr>
          <w:p w14:paraId="12175CEF" w14:textId="09DB6443" w:rsidR="00AE2DA8" w:rsidRPr="00897C39" w:rsidRDefault="0047221E" w:rsidP="00CD2053">
            <w:pPr>
              <w:tabs>
                <w:tab w:val="clear" w:pos="567"/>
              </w:tabs>
              <w:autoSpaceDE w:val="0"/>
              <w:autoSpaceDN w:val="0"/>
              <w:adjustRightInd w:val="0"/>
              <w:spacing w:line="240" w:lineRule="auto"/>
              <w:rPr>
                <w:rFonts w:eastAsia="TimesNewRomanPSMT"/>
                <w:bCs/>
                <w:szCs w:val="22"/>
                <w:lang w:eastAsia="fr-FR"/>
              </w:rPr>
            </w:pPr>
            <w:r w:rsidRPr="00897C39">
              <w:rPr>
                <w:rFonts w:eastAsia="SimSun"/>
                <w:b/>
                <w:bCs/>
                <w:szCs w:val="22"/>
                <w:lang w:eastAsia="fr-FR"/>
              </w:rPr>
              <w:t>Gefäß-erkrankungen</w:t>
            </w:r>
          </w:p>
        </w:tc>
        <w:tc>
          <w:tcPr>
            <w:tcW w:w="1701" w:type="dxa"/>
            <w:shd w:val="clear" w:color="auto" w:fill="auto"/>
          </w:tcPr>
          <w:p w14:paraId="2554E9EF" w14:textId="77777777" w:rsidR="00AE2DA8" w:rsidRPr="00897C39" w:rsidRDefault="00AE2DA8" w:rsidP="00CD2053">
            <w:pPr>
              <w:autoSpaceDE w:val="0"/>
              <w:autoSpaceDN w:val="0"/>
              <w:adjustRightInd w:val="0"/>
              <w:spacing w:line="240" w:lineRule="auto"/>
              <w:rPr>
                <w:rFonts w:eastAsia="TimesNewRomanPSMT"/>
                <w:bCs/>
                <w:szCs w:val="22"/>
                <w:lang w:eastAsia="fr-FR"/>
              </w:rPr>
            </w:pPr>
          </w:p>
        </w:tc>
        <w:tc>
          <w:tcPr>
            <w:tcW w:w="1842" w:type="dxa"/>
            <w:shd w:val="clear" w:color="auto" w:fill="auto"/>
          </w:tcPr>
          <w:p w14:paraId="459F36A3" w14:textId="516AB9D8" w:rsidR="00AE2DA8" w:rsidRPr="00897C39" w:rsidRDefault="0047221E" w:rsidP="0047221E">
            <w:pPr>
              <w:tabs>
                <w:tab w:val="clear" w:pos="567"/>
              </w:tabs>
              <w:autoSpaceDE w:val="0"/>
              <w:autoSpaceDN w:val="0"/>
              <w:adjustRightInd w:val="0"/>
              <w:spacing w:line="240" w:lineRule="auto"/>
              <w:rPr>
                <w:rFonts w:eastAsia="SimSun"/>
                <w:szCs w:val="22"/>
                <w:lang w:eastAsia="fr-FR"/>
              </w:rPr>
            </w:pPr>
            <w:r w:rsidRPr="00897C39">
              <w:rPr>
                <w:rFonts w:eastAsia="SimSun"/>
                <w:szCs w:val="22"/>
                <w:lang w:eastAsia="fr-FR"/>
              </w:rPr>
              <w:t>Hypotonie*, Hypertonie, orthostatische Hypotonie, Hämatom</w:t>
            </w:r>
          </w:p>
        </w:tc>
        <w:tc>
          <w:tcPr>
            <w:tcW w:w="1701" w:type="dxa"/>
            <w:shd w:val="clear" w:color="auto" w:fill="auto"/>
          </w:tcPr>
          <w:p w14:paraId="07FFE9A1" w14:textId="77777777" w:rsidR="00AE2DA8" w:rsidRPr="00897C39" w:rsidRDefault="00AE2DA8" w:rsidP="00CD2053">
            <w:pPr>
              <w:autoSpaceDE w:val="0"/>
              <w:autoSpaceDN w:val="0"/>
              <w:adjustRightInd w:val="0"/>
              <w:spacing w:line="240" w:lineRule="auto"/>
              <w:rPr>
                <w:rFonts w:eastAsia="TimesNewRomanPSMT"/>
                <w:bCs/>
                <w:szCs w:val="22"/>
                <w:lang w:eastAsia="fr-FR"/>
              </w:rPr>
            </w:pPr>
          </w:p>
        </w:tc>
        <w:tc>
          <w:tcPr>
            <w:tcW w:w="1276" w:type="dxa"/>
            <w:shd w:val="clear" w:color="auto" w:fill="auto"/>
          </w:tcPr>
          <w:p w14:paraId="7FB273DE" w14:textId="77777777" w:rsidR="00AE2DA8" w:rsidRPr="00897C39" w:rsidRDefault="00AE2DA8" w:rsidP="00CD2053">
            <w:pPr>
              <w:autoSpaceDE w:val="0"/>
              <w:autoSpaceDN w:val="0"/>
              <w:adjustRightInd w:val="0"/>
              <w:spacing w:line="240" w:lineRule="auto"/>
              <w:rPr>
                <w:rFonts w:eastAsia="TimesNewRomanPSMT"/>
                <w:bCs/>
                <w:szCs w:val="22"/>
                <w:lang w:eastAsia="fr-FR"/>
              </w:rPr>
            </w:pPr>
          </w:p>
        </w:tc>
        <w:tc>
          <w:tcPr>
            <w:tcW w:w="1276" w:type="dxa"/>
            <w:shd w:val="clear" w:color="auto" w:fill="auto"/>
          </w:tcPr>
          <w:p w14:paraId="7C13F631" w14:textId="77777777" w:rsidR="00AE2DA8" w:rsidRPr="00897C39" w:rsidRDefault="00AE2DA8" w:rsidP="00CD2053">
            <w:pPr>
              <w:autoSpaceDE w:val="0"/>
              <w:autoSpaceDN w:val="0"/>
              <w:adjustRightInd w:val="0"/>
              <w:spacing w:line="240" w:lineRule="auto"/>
              <w:rPr>
                <w:rFonts w:eastAsia="TimesNewRomanPSMT"/>
                <w:bCs/>
                <w:szCs w:val="22"/>
                <w:lang w:eastAsia="fr-FR"/>
              </w:rPr>
            </w:pPr>
          </w:p>
        </w:tc>
      </w:tr>
      <w:tr w:rsidR="00625A4C" w:rsidRPr="00897C39" w14:paraId="75C4D6F3" w14:textId="77777777" w:rsidTr="00F473B6">
        <w:trPr>
          <w:cantSplit/>
        </w:trPr>
        <w:tc>
          <w:tcPr>
            <w:tcW w:w="2122" w:type="dxa"/>
            <w:shd w:val="clear" w:color="auto" w:fill="auto"/>
          </w:tcPr>
          <w:p w14:paraId="2A800274" w14:textId="66626A21" w:rsidR="00AE2DA8" w:rsidRPr="00897C39" w:rsidRDefault="00625A4C" w:rsidP="004B7342">
            <w:pPr>
              <w:keepNext/>
              <w:tabs>
                <w:tab w:val="clear" w:pos="567"/>
              </w:tabs>
              <w:autoSpaceDE w:val="0"/>
              <w:autoSpaceDN w:val="0"/>
              <w:adjustRightInd w:val="0"/>
              <w:spacing w:line="240" w:lineRule="auto"/>
              <w:rPr>
                <w:rFonts w:eastAsia="TimesNewRomanPSMT"/>
                <w:bCs/>
                <w:szCs w:val="22"/>
                <w:lang w:eastAsia="fr-FR"/>
              </w:rPr>
            </w:pPr>
            <w:r w:rsidRPr="00897C39">
              <w:rPr>
                <w:rFonts w:eastAsia="SimSun"/>
                <w:b/>
                <w:bCs/>
                <w:szCs w:val="22"/>
                <w:lang w:eastAsia="fr-FR"/>
              </w:rPr>
              <w:t>Erkrankungen der Atemwege, des Brustraums und Mediastinums</w:t>
            </w:r>
          </w:p>
        </w:tc>
        <w:tc>
          <w:tcPr>
            <w:tcW w:w="1701" w:type="dxa"/>
            <w:shd w:val="clear" w:color="auto" w:fill="auto"/>
          </w:tcPr>
          <w:p w14:paraId="0BEAEFEA" w14:textId="3242D044" w:rsidR="00AE2DA8" w:rsidRPr="00897C39" w:rsidRDefault="00625A4C" w:rsidP="004B7342">
            <w:pPr>
              <w:keepNext/>
              <w:tabs>
                <w:tab w:val="clear" w:pos="567"/>
              </w:tabs>
              <w:autoSpaceDE w:val="0"/>
              <w:autoSpaceDN w:val="0"/>
              <w:adjustRightInd w:val="0"/>
              <w:spacing w:line="240" w:lineRule="auto"/>
              <w:rPr>
                <w:rFonts w:eastAsia="TimesNewRomanPSMT"/>
                <w:bCs/>
                <w:szCs w:val="22"/>
                <w:lang w:eastAsia="fr-FR"/>
              </w:rPr>
            </w:pPr>
            <w:r w:rsidRPr="00897C39">
              <w:rPr>
                <w:rFonts w:eastAsia="SimSun"/>
                <w:szCs w:val="22"/>
                <w:lang w:eastAsia="fr-FR"/>
              </w:rPr>
              <w:t>D</w:t>
            </w:r>
            <w:r w:rsidR="00AE2DA8" w:rsidRPr="00897C39">
              <w:rPr>
                <w:rFonts w:eastAsia="SimSun"/>
                <w:szCs w:val="22"/>
                <w:lang w:eastAsia="fr-FR"/>
              </w:rPr>
              <w:t xml:space="preserve">yspnoe, </w:t>
            </w:r>
            <w:r w:rsidRPr="00897C39">
              <w:rPr>
                <w:rFonts w:eastAsia="SimSun"/>
                <w:szCs w:val="22"/>
                <w:lang w:eastAsia="fr-FR"/>
              </w:rPr>
              <w:t>E</w:t>
            </w:r>
            <w:r w:rsidR="00AE2DA8" w:rsidRPr="00897C39">
              <w:rPr>
                <w:rFonts w:eastAsia="SimSun"/>
                <w:szCs w:val="22"/>
                <w:lang w:eastAsia="fr-FR"/>
              </w:rPr>
              <w:t>pistaxis</w:t>
            </w:r>
          </w:p>
        </w:tc>
        <w:tc>
          <w:tcPr>
            <w:tcW w:w="1842" w:type="dxa"/>
            <w:shd w:val="clear" w:color="auto" w:fill="auto"/>
          </w:tcPr>
          <w:p w14:paraId="4F029A55" w14:textId="1F150858" w:rsidR="00AE2DA8" w:rsidRPr="00897C39" w:rsidRDefault="00625A4C" w:rsidP="004B7342">
            <w:pPr>
              <w:keepNext/>
              <w:tabs>
                <w:tab w:val="clear" w:pos="567"/>
              </w:tabs>
              <w:autoSpaceDE w:val="0"/>
              <w:autoSpaceDN w:val="0"/>
              <w:adjustRightInd w:val="0"/>
              <w:spacing w:line="240" w:lineRule="auto"/>
              <w:rPr>
                <w:rFonts w:eastAsia="TimesNewRomanPSMT"/>
                <w:bCs/>
                <w:szCs w:val="22"/>
                <w:lang w:eastAsia="fr-FR"/>
              </w:rPr>
            </w:pPr>
            <w:r w:rsidRPr="00897C39">
              <w:rPr>
                <w:rFonts w:eastAsia="SimSun"/>
                <w:szCs w:val="22"/>
                <w:lang w:eastAsia="fr-FR"/>
              </w:rPr>
              <w:t>Pleuraerguss, Belastungs</w:t>
            </w:r>
            <w:r w:rsidR="00B95781" w:rsidRPr="00897C39">
              <w:rPr>
                <w:rFonts w:eastAsia="SimSun"/>
                <w:szCs w:val="22"/>
                <w:lang w:eastAsia="fr-FR"/>
              </w:rPr>
              <w:t>-</w:t>
            </w:r>
            <w:r w:rsidRPr="00897C39">
              <w:rPr>
                <w:rFonts w:eastAsia="SimSun"/>
                <w:szCs w:val="22"/>
                <w:lang w:eastAsia="fr-FR"/>
              </w:rPr>
              <w:t>dyspnoe, pharyngo-laryngeale Schmerzen</w:t>
            </w:r>
          </w:p>
        </w:tc>
        <w:tc>
          <w:tcPr>
            <w:tcW w:w="1701" w:type="dxa"/>
            <w:shd w:val="clear" w:color="auto" w:fill="auto"/>
          </w:tcPr>
          <w:p w14:paraId="31E77CCE" w14:textId="77777777" w:rsidR="00AE2DA8" w:rsidRPr="00897C39" w:rsidRDefault="00AE2DA8" w:rsidP="004B7342">
            <w:pPr>
              <w:keepNext/>
              <w:autoSpaceDE w:val="0"/>
              <w:autoSpaceDN w:val="0"/>
              <w:adjustRightInd w:val="0"/>
              <w:spacing w:line="240" w:lineRule="auto"/>
              <w:rPr>
                <w:rFonts w:eastAsia="TimesNewRomanPSMT"/>
                <w:bCs/>
                <w:szCs w:val="22"/>
                <w:lang w:eastAsia="fr-FR"/>
              </w:rPr>
            </w:pPr>
          </w:p>
        </w:tc>
        <w:tc>
          <w:tcPr>
            <w:tcW w:w="1276" w:type="dxa"/>
            <w:shd w:val="clear" w:color="auto" w:fill="auto"/>
          </w:tcPr>
          <w:p w14:paraId="18ABC115" w14:textId="157C4A9D" w:rsidR="00AE2DA8" w:rsidRPr="00897C39" w:rsidRDefault="00625A4C" w:rsidP="004B7342">
            <w:pPr>
              <w:keepNext/>
              <w:tabs>
                <w:tab w:val="clear" w:pos="567"/>
              </w:tabs>
              <w:autoSpaceDE w:val="0"/>
              <w:autoSpaceDN w:val="0"/>
              <w:adjustRightInd w:val="0"/>
              <w:spacing w:line="240" w:lineRule="auto"/>
              <w:rPr>
                <w:rFonts w:eastAsia="TimesNewRomanPSMT"/>
                <w:bCs/>
                <w:szCs w:val="22"/>
                <w:lang w:eastAsia="fr-FR"/>
              </w:rPr>
            </w:pPr>
            <w:r w:rsidRPr="00897C39">
              <w:rPr>
                <w:rFonts w:eastAsia="SimSun"/>
                <w:szCs w:val="22"/>
                <w:lang w:eastAsia="fr-FR"/>
              </w:rPr>
              <w:t>Interstitielle Lungen-erkrankung</w:t>
            </w:r>
          </w:p>
        </w:tc>
        <w:tc>
          <w:tcPr>
            <w:tcW w:w="1276" w:type="dxa"/>
            <w:shd w:val="clear" w:color="auto" w:fill="auto"/>
          </w:tcPr>
          <w:p w14:paraId="101AF8BB" w14:textId="77777777" w:rsidR="00AE2DA8" w:rsidRPr="00897C39" w:rsidRDefault="00AE2DA8" w:rsidP="004B7342">
            <w:pPr>
              <w:keepNext/>
              <w:autoSpaceDE w:val="0"/>
              <w:autoSpaceDN w:val="0"/>
              <w:adjustRightInd w:val="0"/>
              <w:spacing w:line="240" w:lineRule="auto"/>
              <w:rPr>
                <w:rFonts w:eastAsia="TimesNewRomanPSMT"/>
                <w:bCs/>
                <w:szCs w:val="22"/>
                <w:lang w:eastAsia="fr-FR"/>
              </w:rPr>
            </w:pPr>
          </w:p>
        </w:tc>
      </w:tr>
      <w:tr w:rsidR="00625A4C" w:rsidRPr="00897C39" w14:paraId="77BCBE53" w14:textId="77777777" w:rsidTr="00F473B6">
        <w:trPr>
          <w:cantSplit/>
        </w:trPr>
        <w:tc>
          <w:tcPr>
            <w:tcW w:w="2122" w:type="dxa"/>
            <w:shd w:val="clear" w:color="auto" w:fill="auto"/>
          </w:tcPr>
          <w:p w14:paraId="1B773140" w14:textId="4E3C1A31" w:rsidR="00AE2DA8" w:rsidRPr="00897C39" w:rsidRDefault="00625A4C" w:rsidP="00CD2053">
            <w:pPr>
              <w:tabs>
                <w:tab w:val="clear" w:pos="567"/>
              </w:tabs>
              <w:autoSpaceDE w:val="0"/>
              <w:autoSpaceDN w:val="0"/>
              <w:adjustRightInd w:val="0"/>
              <w:spacing w:line="240" w:lineRule="auto"/>
              <w:rPr>
                <w:rFonts w:eastAsia="SimSun"/>
                <w:b/>
                <w:bCs/>
                <w:szCs w:val="22"/>
                <w:lang w:eastAsia="fr-FR"/>
              </w:rPr>
            </w:pPr>
            <w:r w:rsidRPr="00897C39">
              <w:rPr>
                <w:rFonts w:eastAsia="SimSun"/>
                <w:b/>
                <w:bCs/>
                <w:szCs w:val="22"/>
                <w:lang w:eastAsia="fr-FR"/>
              </w:rPr>
              <w:t xml:space="preserve">Erkrankungen des </w:t>
            </w:r>
            <w:r w:rsidR="00AE2DA8" w:rsidRPr="00897C39">
              <w:rPr>
                <w:rFonts w:eastAsia="SimSun"/>
                <w:b/>
                <w:bCs/>
                <w:szCs w:val="22"/>
                <w:lang w:eastAsia="fr-FR"/>
              </w:rPr>
              <w:t>Gastrointestinal</w:t>
            </w:r>
            <w:r w:rsidRPr="00897C39">
              <w:rPr>
                <w:rFonts w:eastAsia="SimSun"/>
                <w:b/>
                <w:bCs/>
                <w:szCs w:val="22"/>
                <w:lang w:eastAsia="fr-FR"/>
              </w:rPr>
              <w:t>-trakts</w:t>
            </w:r>
          </w:p>
        </w:tc>
        <w:tc>
          <w:tcPr>
            <w:tcW w:w="1701" w:type="dxa"/>
            <w:shd w:val="clear" w:color="auto" w:fill="auto"/>
          </w:tcPr>
          <w:p w14:paraId="46A91939" w14:textId="775F2C0A" w:rsidR="00AE2DA8" w:rsidRPr="00897C39" w:rsidRDefault="00625A4C" w:rsidP="00CD2053">
            <w:pPr>
              <w:tabs>
                <w:tab w:val="clear" w:pos="567"/>
              </w:tabs>
              <w:autoSpaceDE w:val="0"/>
              <w:autoSpaceDN w:val="0"/>
              <w:adjustRightInd w:val="0"/>
              <w:spacing w:line="240" w:lineRule="auto"/>
              <w:rPr>
                <w:rFonts w:eastAsia="SimSun"/>
                <w:szCs w:val="22"/>
                <w:lang w:eastAsia="fr-FR"/>
              </w:rPr>
            </w:pPr>
            <w:r w:rsidRPr="00897C39">
              <w:rPr>
                <w:rFonts w:eastAsia="SimSun"/>
                <w:szCs w:val="22"/>
                <w:lang w:eastAsia="fr-FR"/>
              </w:rPr>
              <w:t>Diarrhoe, Erbrechen, Obstipation, Übelkeit, abdominelle Schmerzen (einschließlich Oberbauch- und Bauch-beschwerden</w:t>
            </w:r>
            <w:r w:rsidR="00AE2DA8" w:rsidRPr="00897C39">
              <w:rPr>
                <w:rFonts w:eastAsia="SimSun"/>
                <w:szCs w:val="22"/>
                <w:lang w:eastAsia="fr-FR"/>
              </w:rPr>
              <w:t>)</w:t>
            </w:r>
          </w:p>
        </w:tc>
        <w:tc>
          <w:tcPr>
            <w:tcW w:w="1842" w:type="dxa"/>
            <w:shd w:val="clear" w:color="auto" w:fill="auto"/>
          </w:tcPr>
          <w:p w14:paraId="603989A7" w14:textId="58A9A7D3" w:rsidR="00AE2DA8" w:rsidRPr="00897C39" w:rsidRDefault="00625A4C" w:rsidP="00CD2053">
            <w:pPr>
              <w:tabs>
                <w:tab w:val="clear" w:pos="567"/>
              </w:tabs>
              <w:autoSpaceDE w:val="0"/>
              <w:autoSpaceDN w:val="0"/>
              <w:adjustRightInd w:val="0"/>
              <w:spacing w:line="240" w:lineRule="auto"/>
              <w:rPr>
                <w:rFonts w:eastAsia="TimesNewRomanPSMT"/>
                <w:bCs/>
                <w:szCs w:val="22"/>
                <w:lang w:eastAsia="fr-FR"/>
              </w:rPr>
            </w:pPr>
            <w:r w:rsidRPr="00897C39">
              <w:rPr>
                <w:rFonts w:eastAsia="SimSun"/>
                <w:szCs w:val="22"/>
                <w:lang w:eastAsia="fr-FR"/>
              </w:rPr>
              <w:t>Gastrointestinale Blutung* (einschließlich Blutungen der Mundschleim-haut), hämorrhoidale Blutung, Stomatitis, Zahnfleisch-bluten, Dyspepsie</w:t>
            </w:r>
          </w:p>
        </w:tc>
        <w:tc>
          <w:tcPr>
            <w:tcW w:w="1701" w:type="dxa"/>
            <w:shd w:val="clear" w:color="auto" w:fill="auto"/>
          </w:tcPr>
          <w:p w14:paraId="1A62C5BB" w14:textId="77777777" w:rsidR="00AE2DA8" w:rsidRPr="00897C39" w:rsidRDefault="00AE2DA8" w:rsidP="00CD2053">
            <w:pPr>
              <w:autoSpaceDE w:val="0"/>
              <w:autoSpaceDN w:val="0"/>
              <w:adjustRightInd w:val="0"/>
              <w:spacing w:line="240" w:lineRule="auto"/>
              <w:rPr>
                <w:rFonts w:eastAsia="TimesNewRomanPSMT"/>
                <w:bCs/>
                <w:szCs w:val="22"/>
                <w:lang w:eastAsia="fr-FR"/>
              </w:rPr>
            </w:pPr>
          </w:p>
        </w:tc>
        <w:tc>
          <w:tcPr>
            <w:tcW w:w="1276" w:type="dxa"/>
            <w:shd w:val="clear" w:color="auto" w:fill="auto"/>
          </w:tcPr>
          <w:p w14:paraId="5A484649" w14:textId="77777777" w:rsidR="00AE2DA8" w:rsidRPr="00897C39" w:rsidRDefault="00AE2DA8" w:rsidP="00CD2053">
            <w:pPr>
              <w:autoSpaceDE w:val="0"/>
              <w:autoSpaceDN w:val="0"/>
              <w:adjustRightInd w:val="0"/>
              <w:spacing w:line="240" w:lineRule="auto"/>
              <w:rPr>
                <w:rFonts w:eastAsia="TimesNewRomanPSMT"/>
                <w:bCs/>
                <w:szCs w:val="22"/>
                <w:lang w:eastAsia="fr-FR"/>
              </w:rPr>
            </w:pPr>
          </w:p>
        </w:tc>
        <w:tc>
          <w:tcPr>
            <w:tcW w:w="1276" w:type="dxa"/>
            <w:shd w:val="clear" w:color="auto" w:fill="auto"/>
          </w:tcPr>
          <w:p w14:paraId="21BD56EE" w14:textId="77777777" w:rsidR="00AE2DA8" w:rsidRPr="00897C39" w:rsidRDefault="00AE2DA8" w:rsidP="00CD2053">
            <w:pPr>
              <w:autoSpaceDE w:val="0"/>
              <w:autoSpaceDN w:val="0"/>
              <w:adjustRightInd w:val="0"/>
              <w:spacing w:line="240" w:lineRule="auto"/>
              <w:rPr>
                <w:rFonts w:eastAsia="TimesNewRomanPSMT"/>
                <w:bCs/>
                <w:szCs w:val="22"/>
                <w:lang w:eastAsia="fr-FR"/>
              </w:rPr>
            </w:pPr>
          </w:p>
        </w:tc>
      </w:tr>
      <w:tr w:rsidR="00625A4C" w:rsidRPr="00897C39" w14:paraId="260956C8" w14:textId="77777777" w:rsidTr="00F473B6">
        <w:trPr>
          <w:cantSplit/>
        </w:trPr>
        <w:tc>
          <w:tcPr>
            <w:tcW w:w="2122" w:type="dxa"/>
            <w:shd w:val="clear" w:color="auto" w:fill="auto"/>
          </w:tcPr>
          <w:p w14:paraId="1EDE7C80" w14:textId="00752D8B" w:rsidR="00AE2DA8" w:rsidRPr="00897C39" w:rsidRDefault="00625A4C" w:rsidP="00CD2053">
            <w:pPr>
              <w:tabs>
                <w:tab w:val="clear" w:pos="567"/>
              </w:tabs>
              <w:autoSpaceDE w:val="0"/>
              <w:autoSpaceDN w:val="0"/>
              <w:adjustRightInd w:val="0"/>
              <w:spacing w:line="240" w:lineRule="auto"/>
              <w:rPr>
                <w:rFonts w:eastAsia="SimSun"/>
                <w:b/>
                <w:bCs/>
                <w:szCs w:val="22"/>
                <w:lang w:eastAsia="fr-FR"/>
              </w:rPr>
            </w:pPr>
            <w:r w:rsidRPr="00897C39">
              <w:rPr>
                <w:rFonts w:eastAsia="SimSun"/>
                <w:b/>
                <w:bCs/>
                <w:szCs w:val="22"/>
                <w:lang w:eastAsia="fr-FR"/>
              </w:rPr>
              <w:t>Leber- und Gallen-erkrankungen</w:t>
            </w:r>
          </w:p>
        </w:tc>
        <w:tc>
          <w:tcPr>
            <w:tcW w:w="1701" w:type="dxa"/>
            <w:shd w:val="clear" w:color="auto" w:fill="auto"/>
          </w:tcPr>
          <w:p w14:paraId="585B0833" w14:textId="77777777" w:rsidR="00AE2DA8" w:rsidRPr="00897C39" w:rsidRDefault="00AE2DA8" w:rsidP="00CD2053">
            <w:pPr>
              <w:autoSpaceDE w:val="0"/>
              <w:autoSpaceDN w:val="0"/>
              <w:adjustRightInd w:val="0"/>
              <w:spacing w:line="240" w:lineRule="auto"/>
              <w:rPr>
                <w:rFonts w:eastAsia="TimesNewRomanPSMT"/>
                <w:bCs/>
                <w:szCs w:val="22"/>
                <w:lang w:eastAsia="fr-FR"/>
              </w:rPr>
            </w:pPr>
          </w:p>
        </w:tc>
        <w:tc>
          <w:tcPr>
            <w:tcW w:w="1842" w:type="dxa"/>
            <w:shd w:val="clear" w:color="auto" w:fill="auto"/>
          </w:tcPr>
          <w:p w14:paraId="3756743B" w14:textId="77777777" w:rsidR="00AE2DA8" w:rsidRPr="00897C39" w:rsidRDefault="00AE2DA8" w:rsidP="00CD2053">
            <w:pPr>
              <w:autoSpaceDE w:val="0"/>
              <w:autoSpaceDN w:val="0"/>
              <w:adjustRightInd w:val="0"/>
              <w:spacing w:line="240" w:lineRule="auto"/>
              <w:rPr>
                <w:rFonts w:eastAsia="TimesNewRomanPSMT"/>
                <w:bCs/>
                <w:szCs w:val="22"/>
                <w:lang w:eastAsia="fr-FR"/>
              </w:rPr>
            </w:pPr>
          </w:p>
        </w:tc>
        <w:tc>
          <w:tcPr>
            <w:tcW w:w="1701" w:type="dxa"/>
            <w:shd w:val="clear" w:color="auto" w:fill="auto"/>
          </w:tcPr>
          <w:p w14:paraId="0AB5BDE6" w14:textId="74BCBCAD" w:rsidR="00AE2DA8" w:rsidRPr="00897C39" w:rsidRDefault="00625A4C" w:rsidP="00CD2053">
            <w:pPr>
              <w:tabs>
                <w:tab w:val="clear" w:pos="567"/>
              </w:tabs>
              <w:autoSpaceDE w:val="0"/>
              <w:autoSpaceDN w:val="0"/>
              <w:adjustRightInd w:val="0"/>
              <w:spacing w:line="240" w:lineRule="auto"/>
              <w:rPr>
                <w:rFonts w:eastAsia="TimesNewRomanPSMT"/>
                <w:bCs/>
                <w:szCs w:val="22"/>
                <w:lang w:eastAsia="fr-FR"/>
              </w:rPr>
            </w:pPr>
            <w:r w:rsidRPr="00897C39">
              <w:rPr>
                <w:rFonts w:eastAsia="SimSun"/>
                <w:szCs w:val="22"/>
                <w:lang w:eastAsia="fr-FR"/>
              </w:rPr>
              <w:t>Leber-versagen</w:t>
            </w:r>
            <w:r w:rsidR="00AE2DA8" w:rsidRPr="00897C39">
              <w:rPr>
                <w:rFonts w:eastAsia="SimSun"/>
                <w:szCs w:val="22"/>
                <w:lang w:eastAsia="fr-FR"/>
              </w:rPr>
              <w:t xml:space="preserve">*, </w:t>
            </w:r>
            <w:r w:rsidRPr="00897C39">
              <w:rPr>
                <w:rFonts w:eastAsia="SimSun"/>
                <w:szCs w:val="22"/>
                <w:lang w:eastAsia="fr-FR"/>
              </w:rPr>
              <w:t>fortschreitendes hepatisches Koma</w:t>
            </w:r>
          </w:p>
        </w:tc>
        <w:tc>
          <w:tcPr>
            <w:tcW w:w="1276" w:type="dxa"/>
            <w:shd w:val="clear" w:color="auto" w:fill="auto"/>
          </w:tcPr>
          <w:p w14:paraId="7942D873" w14:textId="77777777" w:rsidR="00AE2DA8" w:rsidRPr="00897C39" w:rsidRDefault="00AE2DA8" w:rsidP="00CD2053">
            <w:pPr>
              <w:autoSpaceDE w:val="0"/>
              <w:autoSpaceDN w:val="0"/>
              <w:adjustRightInd w:val="0"/>
              <w:spacing w:line="240" w:lineRule="auto"/>
              <w:rPr>
                <w:rFonts w:eastAsia="TimesNewRomanPSMT"/>
                <w:bCs/>
                <w:szCs w:val="22"/>
                <w:lang w:eastAsia="fr-FR"/>
              </w:rPr>
            </w:pPr>
          </w:p>
        </w:tc>
        <w:tc>
          <w:tcPr>
            <w:tcW w:w="1276" w:type="dxa"/>
            <w:shd w:val="clear" w:color="auto" w:fill="auto"/>
          </w:tcPr>
          <w:p w14:paraId="1476A0F3" w14:textId="77777777" w:rsidR="00AE2DA8" w:rsidRPr="00897C39" w:rsidRDefault="00AE2DA8" w:rsidP="00CD2053">
            <w:pPr>
              <w:autoSpaceDE w:val="0"/>
              <w:autoSpaceDN w:val="0"/>
              <w:adjustRightInd w:val="0"/>
              <w:spacing w:line="240" w:lineRule="auto"/>
              <w:rPr>
                <w:rFonts w:eastAsia="TimesNewRomanPSMT"/>
                <w:bCs/>
                <w:szCs w:val="22"/>
                <w:lang w:eastAsia="fr-FR"/>
              </w:rPr>
            </w:pPr>
          </w:p>
        </w:tc>
      </w:tr>
      <w:tr w:rsidR="00625A4C" w:rsidRPr="00897C39" w14:paraId="0AB4698F" w14:textId="77777777" w:rsidTr="00F473B6">
        <w:trPr>
          <w:cantSplit/>
        </w:trPr>
        <w:tc>
          <w:tcPr>
            <w:tcW w:w="2122" w:type="dxa"/>
            <w:shd w:val="clear" w:color="auto" w:fill="auto"/>
          </w:tcPr>
          <w:p w14:paraId="4F52FB97" w14:textId="5834F282" w:rsidR="00AE2DA8" w:rsidRPr="00897C39" w:rsidRDefault="00625A4C" w:rsidP="00CD2053">
            <w:pPr>
              <w:tabs>
                <w:tab w:val="clear" w:pos="567"/>
              </w:tabs>
              <w:autoSpaceDE w:val="0"/>
              <w:autoSpaceDN w:val="0"/>
              <w:adjustRightInd w:val="0"/>
              <w:spacing w:line="240" w:lineRule="auto"/>
              <w:rPr>
                <w:rFonts w:eastAsia="SimSun"/>
                <w:b/>
                <w:bCs/>
                <w:szCs w:val="22"/>
                <w:lang w:eastAsia="fr-FR"/>
              </w:rPr>
            </w:pPr>
            <w:r w:rsidRPr="00897C39">
              <w:rPr>
                <w:rFonts w:eastAsia="SimSun"/>
                <w:b/>
                <w:bCs/>
                <w:szCs w:val="22"/>
                <w:lang w:eastAsia="fr-FR"/>
              </w:rPr>
              <w:t>Erkrankungen der Haut und des Unterhautgewebes</w:t>
            </w:r>
          </w:p>
        </w:tc>
        <w:tc>
          <w:tcPr>
            <w:tcW w:w="1701" w:type="dxa"/>
            <w:shd w:val="clear" w:color="auto" w:fill="auto"/>
          </w:tcPr>
          <w:p w14:paraId="3D8AADE4" w14:textId="58E1D107" w:rsidR="00AE2DA8" w:rsidRPr="00897C39" w:rsidRDefault="00625A4C" w:rsidP="00CD2053">
            <w:pPr>
              <w:tabs>
                <w:tab w:val="clear" w:pos="567"/>
              </w:tabs>
              <w:autoSpaceDE w:val="0"/>
              <w:autoSpaceDN w:val="0"/>
              <w:adjustRightInd w:val="0"/>
              <w:spacing w:line="240" w:lineRule="auto"/>
              <w:rPr>
                <w:rFonts w:eastAsia="SimSun"/>
                <w:szCs w:val="22"/>
                <w:lang w:eastAsia="fr-FR"/>
              </w:rPr>
            </w:pPr>
            <w:r w:rsidRPr="00897C39">
              <w:rPr>
                <w:rFonts w:eastAsia="SimSun"/>
                <w:szCs w:val="22"/>
                <w:lang w:eastAsia="fr-FR"/>
              </w:rPr>
              <w:t>Petechien, Pruritus (einschließlich generalisierter Pruritus), Ausschlag, Ekchymosen</w:t>
            </w:r>
          </w:p>
        </w:tc>
        <w:tc>
          <w:tcPr>
            <w:tcW w:w="1842" w:type="dxa"/>
            <w:shd w:val="clear" w:color="auto" w:fill="auto"/>
          </w:tcPr>
          <w:p w14:paraId="0C3DDC19" w14:textId="69D1B33A" w:rsidR="00AE2DA8" w:rsidRPr="00897C39" w:rsidRDefault="00625A4C" w:rsidP="00CD2053">
            <w:pPr>
              <w:tabs>
                <w:tab w:val="clear" w:pos="567"/>
              </w:tabs>
              <w:autoSpaceDE w:val="0"/>
              <w:autoSpaceDN w:val="0"/>
              <w:adjustRightInd w:val="0"/>
              <w:spacing w:line="240" w:lineRule="auto"/>
              <w:rPr>
                <w:rFonts w:eastAsia="TimesNewRomanPSMT"/>
                <w:bCs/>
                <w:szCs w:val="22"/>
                <w:lang w:eastAsia="fr-FR"/>
              </w:rPr>
            </w:pPr>
            <w:r w:rsidRPr="00897C39">
              <w:rPr>
                <w:rFonts w:eastAsia="SimSun"/>
                <w:szCs w:val="22"/>
                <w:lang w:eastAsia="fr-FR"/>
              </w:rPr>
              <w:t>Purpura,</w:t>
            </w:r>
            <w:r w:rsidR="00B95781" w:rsidRPr="00897C39">
              <w:rPr>
                <w:rFonts w:eastAsia="SimSun"/>
                <w:szCs w:val="22"/>
                <w:lang w:eastAsia="fr-FR"/>
              </w:rPr>
              <w:t xml:space="preserve"> </w:t>
            </w:r>
            <w:r w:rsidRPr="00897C39">
              <w:rPr>
                <w:rFonts w:eastAsia="SimSun"/>
                <w:szCs w:val="22"/>
                <w:lang w:eastAsia="fr-FR"/>
              </w:rPr>
              <w:t>Alopezie, Urtikaria, Erythem, makulärer Ausschlag</w:t>
            </w:r>
          </w:p>
        </w:tc>
        <w:tc>
          <w:tcPr>
            <w:tcW w:w="1701" w:type="dxa"/>
            <w:shd w:val="clear" w:color="auto" w:fill="auto"/>
          </w:tcPr>
          <w:p w14:paraId="3C315D82" w14:textId="2F87076C" w:rsidR="00AE2DA8" w:rsidRPr="00897C39" w:rsidRDefault="00625A4C" w:rsidP="00CD2053">
            <w:pPr>
              <w:tabs>
                <w:tab w:val="clear" w:pos="567"/>
              </w:tabs>
              <w:autoSpaceDE w:val="0"/>
              <w:autoSpaceDN w:val="0"/>
              <w:adjustRightInd w:val="0"/>
              <w:spacing w:line="240" w:lineRule="auto"/>
              <w:rPr>
                <w:rFonts w:eastAsia="TimesNewRomanPSMT"/>
                <w:bCs/>
                <w:szCs w:val="22"/>
                <w:lang w:eastAsia="fr-FR"/>
              </w:rPr>
            </w:pPr>
            <w:r w:rsidRPr="00897C39">
              <w:rPr>
                <w:rFonts w:eastAsia="SimSun"/>
                <w:szCs w:val="22"/>
                <w:lang w:eastAsia="fr-FR"/>
              </w:rPr>
              <w:t>Akute febrile neutrophile Dermatose, Pyoderma gangraenosum</w:t>
            </w:r>
          </w:p>
        </w:tc>
        <w:tc>
          <w:tcPr>
            <w:tcW w:w="1276" w:type="dxa"/>
            <w:shd w:val="clear" w:color="auto" w:fill="auto"/>
          </w:tcPr>
          <w:p w14:paraId="4CDD276E" w14:textId="77777777" w:rsidR="00AE2DA8" w:rsidRPr="00897C39" w:rsidRDefault="00AE2DA8" w:rsidP="00CD2053">
            <w:pPr>
              <w:autoSpaceDE w:val="0"/>
              <w:autoSpaceDN w:val="0"/>
              <w:adjustRightInd w:val="0"/>
              <w:spacing w:line="240" w:lineRule="auto"/>
              <w:rPr>
                <w:rFonts w:eastAsia="TimesNewRomanPSMT"/>
                <w:bCs/>
                <w:szCs w:val="22"/>
                <w:lang w:eastAsia="fr-FR"/>
              </w:rPr>
            </w:pPr>
          </w:p>
        </w:tc>
        <w:tc>
          <w:tcPr>
            <w:tcW w:w="1276" w:type="dxa"/>
            <w:shd w:val="clear" w:color="auto" w:fill="auto"/>
          </w:tcPr>
          <w:p w14:paraId="5B3E93AE" w14:textId="0286B57F" w:rsidR="00AE2DA8" w:rsidRPr="00897C39" w:rsidRDefault="00D75E56" w:rsidP="00CD2053">
            <w:pPr>
              <w:autoSpaceDE w:val="0"/>
              <w:autoSpaceDN w:val="0"/>
              <w:adjustRightInd w:val="0"/>
              <w:spacing w:line="240" w:lineRule="auto"/>
              <w:rPr>
                <w:rFonts w:eastAsia="TimesNewRomanPSMT"/>
                <w:bCs/>
                <w:szCs w:val="22"/>
                <w:lang w:eastAsia="fr-FR"/>
              </w:rPr>
            </w:pPr>
            <w:r>
              <w:rPr>
                <w:rFonts w:eastAsia="TimesNewRomanPSMT"/>
                <w:bCs/>
                <w:szCs w:val="22"/>
                <w:lang w:eastAsia="fr-FR"/>
              </w:rPr>
              <w:t>Kutane Vaskulitis</w:t>
            </w:r>
          </w:p>
        </w:tc>
      </w:tr>
      <w:tr w:rsidR="00625A4C" w:rsidRPr="00897C39" w14:paraId="297CBAE8" w14:textId="77777777" w:rsidTr="00F473B6">
        <w:trPr>
          <w:cantSplit/>
        </w:trPr>
        <w:tc>
          <w:tcPr>
            <w:tcW w:w="2122" w:type="dxa"/>
            <w:shd w:val="clear" w:color="auto" w:fill="auto"/>
          </w:tcPr>
          <w:p w14:paraId="46424347" w14:textId="65B44621" w:rsidR="00AE2DA8" w:rsidRPr="00897C39" w:rsidRDefault="00625A4C" w:rsidP="00CD2053">
            <w:pPr>
              <w:tabs>
                <w:tab w:val="clear" w:pos="567"/>
              </w:tabs>
              <w:autoSpaceDE w:val="0"/>
              <w:autoSpaceDN w:val="0"/>
              <w:adjustRightInd w:val="0"/>
              <w:spacing w:line="240" w:lineRule="auto"/>
              <w:rPr>
                <w:rFonts w:eastAsia="SimSun"/>
                <w:b/>
                <w:bCs/>
                <w:szCs w:val="22"/>
                <w:lang w:eastAsia="fr-FR"/>
              </w:rPr>
            </w:pPr>
            <w:r w:rsidRPr="00897C39">
              <w:rPr>
                <w:rFonts w:eastAsia="SimSun"/>
                <w:b/>
                <w:bCs/>
                <w:szCs w:val="22"/>
                <w:lang w:eastAsia="fr-FR"/>
              </w:rPr>
              <w:t>Skelettmuskulatur</w:t>
            </w:r>
            <w:r w:rsidR="00CA3982">
              <w:rPr>
                <w:rFonts w:eastAsia="SimSun"/>
                <w:b/>
                <w:bCs/>
                <w:szCs w:val="22"/>
                <w:lang w:eastAsia="fr-FR"/>
              </w:rPr>
              <w:t>-</w:t>
            </w:r>
            <w:r w:rsidRPr="00897C39">
              <w:rPr>
                <w:rFonts w:eastAsia="SimSun"/>
                <w:b/>
                <w:bCs/>
                <w:szCs w:val="22"/>
                <w:lang w:eastAsia="fr-FR"/>
              </w:rPr>
              <w:t>, Bindegewebs- und Knochen-erkrankungen</w:t>
            </w:r>
          </w:p>
        </w:tc>
        <w:tc>
          <w:tcPr>
            <w:tcW w:w="1701" w:type="dxa"/>
            <w:shd w:val="clear" w:color="auto" w:fill="auto"/>
          </w:tcPr>
          <w:p w14:paraId="771BDAB3" w14:textId="2CD5B86D" w:rsidR="00AE2DA8" w:rsidRPr="00897C39" w:rsidRDefault="00625A4C" w:rsidP="00CD2053">
            <w:pPr>
              <w:tabs>
                <w:tab w:val="clear" w:pos="567"/>
              </w:tabs>
              <w:autoSpaceDE w:val="0"/>
              <w:autoSpaceDN w:val="0"/>
              <w:adjustRightInd w:val="0"/>
              <w:spacing w:line="240" w:lineRule="auto"/>
              <w:rPr>
                <w:rFonts w:eastAsia="TimesNewRomanPSMT"/>
                <w:bCs/>
                <w:szCs w:val="22"/>
                <w:lang w:eastAsia="fr-FR"/>
              </w:rPr>
            </w:pPr>
            <w:r w:rsidRPr="00897C39">
              <w:rPr>
                <w:rFonts w:eastAsia="SimSun"/>
                <w:szCs w:val="22"/>
                <w:lang w:eastAsia="fr-FR"/>
              </w:rPr>
              <w:t>Arthralgie, muskulo</w:t>
            </w:r>
            <w:r w:rsidR="00B95781" w:rsidRPr="00897C39">
              <w:rPr>
                <w:rFonts w:eastAsia="SimSun"/>
                <w:szCs w:val="22"/>
                <w:lang w:eastAsia="fr-FR"/>
              </w:rPr>
              <w:t>-</w:t>
            </w:r>
            <w:r w:rsidRPr="00897C39">
              <w:rPr>
                <w:rFonts w:eastAsia="SimSun"/>
                <w:szCs w:val="22"/>
                <w:lang w:eastAsia="fr-FR"/>
              </w:rPr>
              <w:t>skelettale Schmerzen (einschließlich Rücken-, Knochen-schmerzen und Schmerzen in den Extremitäten</w:t>
            </w:r>
            <w:r w:rsidR="00AE2DA8" w:rsidRPr="00897C39">
              <w:rPr>
                <w:rFonts w:eastAsia="SimSun"/>
                <w:szCs w:val="22"/>
                <w:lang w:eastAsia="fr-FR"/>
              </w:rPr>
              <w:t>)</w:t>
            </w:r>
          </w:p>
        </w:tc>
        <w:tc>
          <w:tcPr>
            <w:tcW w:w="1842" w:type="dxa"/>
            <w:shd w:val="clear" w:color="auto" w:fill="auto"/>
          </w:tcPr>
          <w:p w14:paraId="02A1F20D" w14:textId="5EA6A081" w:rsidR="00AE2DA8" w:rsidRPr="00897C39" w:rsidRDefault="00625A4C" w:rsidP="00CD2053">
            <w:pPr>
              <w:tabs>
                <w:tab w:val="clear" w:pos="567"/>
              </w:tabs>
              <w:autoSpaceDE w:val="0"/>
              <w:autoSpaceDN w:val="0"/>
              <w:adjustRightInd w:val="0"/>
              <w:spacing w:line="240" w:lineRule="auto"/>
              <w:rPr>
                <w:rFonts w:eastAsia="TimesNewRomanPSMT"/>
                <w:bCs/>
                <w:szCs w:val="22"/>
                <w:lang w:eastAsia="fr-FR"/>
              </w:rPr>
            </w:pPr>
            <w:r w:rsidRPr="00897C39">
              <w:rPr>
                <w:rFonts w:eastAsia="SimSun"/>
                <w:szCs w:val="22"/>
                <w:lang w:eastAsia="fr-FR"/>
              </w:rPr>
              <w:t>Muskelspasmen, Myalgie</w:t>
            </w:r>
          </w:p>
        </w:tc>
        <w:tc>
          <w:tcPr>
            <w:tcW w:w="1701" w:type="dxa"/>
            <w:shd w:val="clear" w:color="auto" w:fill="auto"/>
          </w:tcPr>
          <w:p w14:paraId="19CF9B4A" w14:textId="77777777" w:rsidR="00AE2DA8" w:rsidRPr="00897C39" w:rsidRDefault="00AE2DA8" w:rsidP="00CD2053">
            <w:pPr>
              <w:autoSpaceDE w:val="0"/>
              <w:autoSpaceDN w:val="0"/>
              <w:adjustRightInd w:val="0"/>
              <w:spacing w:line="240" w:lineRule="auto"/>
              <w:rPr>
                <w:rFonts w:eastAsia="TimesNewRomanPSMT"/>
                <w:bCs/>
                <w:szCs w:val="22"/>
                <w:lang w:eastAsia="fr-FR"/>
              </w:rPr>
            </w:pPr>
          </w:p>
        </w:tc>
        <w:tc>
          <w:tcPr>
            <w:tcW w:w="1276" w:type="dxa"/>
            <w:shd w:val="clear" w:color="auto" w:fill="auto"/>
          </w:tcPr>
          <w:p w14:paraId="4C853310" w14:textId="77777777" w:rsidR="00AE2DA8" w:rsidRPr="00897C39" w:rsidRDefault="00AE2DA8" w:rsidP="00CD2053">
            <w:pPr>
              <w:autoSpaceDE w:val="0"/>
              <w:autoSpaceDN w:val="0"/>
              <w:adjustRightInd w:val="0"/>
              <w:spacing w:line="240" w:lineRule="auto"/>
              <w:rPr>
                <w:rFonts w:eastAsia="TimesNewRomanPSMT"/>
                <w:bCs/>
                <w:szCs w:val="22"/>
                <w:lang w:eastAsia="fr-FR"/>
              </w:rPr>
            </w:pPr>
          </w:p>
        </w:tc>
        <w:tc>
          <w:tcPr>
            <w:tcW w:w="1276" w:type="dxa"/>
            <w:shd w:val="clear" w:color="auto" w:fill="auto"/>
          </w:tcPr>
          <w:p w14:paraId="2D04BABD" w14:textId="77777777" w:rsidR="00AE2DA8" w:rsidRPr="00897C39" w:rsidRDefault="00AE2DA8" w:rsidP="00CD2053">
            <w:pPr>
              <w:autoSpaceDE w:val="0"/>
              <w:autoSpaceDN w:val="0"/>
              <w:adjustRightInd w:val="0"/>
              <w:spacing w:line="240" w:lineRule="auto"/>
              <w:rPr>
                <w:rFonts w:eastAsia="TimesNewRomanPSMT"/>
                <w:bCs/>
                <w:szCs w:val="22"/>
                <w:lang w:eastAsia="fr-FR"/>
              </w:rPr>
            </w:pPr>
          </w:p>
        </w:tc>
      </w:tr>
      <w:tr w:rsidR="00625A4C" w:rsidRPr="00897C39" w14:paraId="5B4B56F3" w14:textId="77777777" w:rsidTr="00F473B6">
        <w:trPr>
          <w:cantSplit/>
        </w:trPr>
        <w:tc>
          <w:tcPr>
            <w:tcW w:w="2122" w:type="dxa"/>
            <w:shd w:val="clear" w:color="auto" w:fill="auto"/>
          </w:tcPr>
          <w:p w14:paraId="311B0C61" w14:textId="73224F44" w:rsidR="00AE2DA8" w:rsidRPr="00897C39" w:rsidRDefault="00625A4C" w:rsidP="00CD2053">
            <w:pPr>
              <w:tabs>
                <w:tab w:val="clear" w:pos="567"/>
              </w:tabs>
              <w:autoSpaceDE w:val="0"/>
              <w:autoSpaceDN w:val="0"/>
              <w:adjustRightInd w:val="0"/>
              <w:spacing w:line="240" w:lineRule="auto"/>
              <w:rPr>
                <w:rFonts w:eastAsia="TimesNewRomanPSMT"/>
                <w:bCs/>
                <w:szCs w:val="22"/>
                <w:lang w:eastAsia="fr-FR"/>
              </w:rPr>
            </w:pPr>
            <w:r w:rsidRPr="00897C39">
              <w:rPr>
                <w:rFonts w:eastAsia="SimSun"/>
                <w:b/>
                <w:bCs/>
                <w:szCs w:val="22"/>
                <w:lang w:eastAsia="fr-FR"/>
              </w:rPr>
              <w:t>Erkrankungen der Nieren und Harnwege</w:t>
            </w:r>
          </w:p>
        </w:tc>
        <w:tc>
          <w:tcPr>
            <w:tcW w:w="1701" w:type="dxa"/>
            <w:shd w:val="clear" w:color="auto" w:fill="auto"/>
          </w:tcPr>
          <w:p w14:paraId="75B6C49E" w14:textId="77777777" w:rsidR="00AE2DA8" w:rsidRPr="00897C39" w:rsidRDefault="00AE2DA8" w:rsidP="00CD2053">
            <w:pPr>
              <w:autoSpaceDE w:val="0"/>
              <w:autoSpaceDN w:val="0"/>
              <w:adjustRightInd w:val="0"/>
              <w:spacing w:line="240" w:lineRule="auto"/>
              <w:rPr>
                <w:rFonts w:eastAsia="TimesNewRomanPSMT"/>
                <w:bCs/>
                <w:szCs w:val="22"/>
                <w:lang w:eastAsia="fr-FR"/>
              </w:rPr>
            </w:pPr>
          </w:p>
        </w:tc>
        <w:tc>
          <w:tcPr>
            <w:tcW w:w="1842" w:type="dxa"/>
            <w:shd w:val="clear" w:color="auto" w:fill="auto"/>
          </w:tcPr>
          <w:p w14:paraId="7FA1EA5D" w14:textId="1E10E6D8" w:rsidR="00AE2DA8" w:rsidRPr="00897C39" w:rsidRDefault="00625A4C" w:rsidP="00CD2053">
            <w:pPr>
              <w:tabs>
                <w:tab w:val="clear" w:pos="567"/>
              </w:tabs>
              <w:autoSpaceDE w:val="0"/>
              <w:autoSpaceDN w:val="0"/>
              <w:adjustRightInd w:val="0"/>
              <w:spacing w:line="240" w:lineRule="auto"/>
              <w:rPr>
                <w:rFonts w:eastAsia="TimesNewRomanPSMT"/>
                <w:bCs/>
                <w:szCs w:val="22"/>
                <w:lang w:eastAsia="fr-FR"/>
              </w:rPr>
            </w:pPr>
            <w:r w:rsidRPr="00897C39">
              <w:rPr>
                <w:rFonts w:eastAsia="SimSun"/>
                <w:szCs w:val="22"/>
                <w:lang w:eastAsia="fr-FR"/>
              </w:rPr>
              <w:t>Nierenversagen*, Hämaturie, erhöhtes Serum-kreatinin</w:t>
            </w:r>
          </w:p>
        </w:tc>
        <w:tc>
          <w:tcPr>
            <w:tcW w:w="1701" w:type="dxa"/>
            <w:shd w:val="clear" w:color="auto" w:fill="auto"/>
          </w:tcPr>
          <w:p w14:paraId="01A8F37D" w14:textId="5A46EE51" w:rsidR="00AE2DA8" w:rsidRPr="00897C39" w:rsidRDefault="00625A4C" w:rsidP="00CD2053">
            <w:pPr>
              <w:tabs>
                <w:tab w:val="clear" w:pos="567"/>
              </w:tabs>
              <w:autoSpaceDE w:val="0"/>
              <w:autoSpaceDN w:val="0"/>
              <w:adjustRightInd w:val="0"/>
              <w:spacing w:line="240" w:lineRule="auto"/>
              <w:rPr>
                <w:rFonts w:eastAsia="TimesNewRomanPSMT"/>
                <w:bCs/>
                <w:szCs w:val="22"/>
                <w:lang w:eastAsia="fr-FR"/>
              </w:rPr>
            </w:pPr>
            <w:r w:rsidRPr="00897C39">
              <w:rPr>
                <w:rFonts w:eastAsia="SimSun"/>
                <w:szCs w:val="22"/>
                <w:lang w:eastAsia="fr-FR"/>
              </w:rPr>
              <w:t>Renale tubuläre Azidose</w:t>
            </w:r>
          </w:p>
        </w:tc>
        <w:tc>
          <w:tcPr>
            <w:tcW w:w="1276" w:type="dxa"/>
            <w:shd w:val="clear" w:color="auto" w:fill="auto"/>
          </w:tcPr>
          <w:p w14:paraId="4991C612" w14:textId="77777777" w:rsidR="00AE2DA8" w:rsidRPr="00897C39" w:rsidRDefault="00AE2DA8" w:rsidP="00CD2053">
            <w:pPr>
              <w:autoSpaceDE w:val="0"/>
              <w:autoSpaceDN w:val="0"/>
              <w:adjustRightInd w:val="0"/>
              <w:spacing w:line="240" w:lineRule="auto"/>
              <w:rPr>
                <w:rFonts w:eastAsia="TimesNewRomanPSMT"/>
                <w:bCs/>
                <w:szCs w:val="22"/>
                <w:lang w:eastAsia="fr-FR"/>
              </w:rPr>
            </w:pPr>
          </w:p>
        </w:tc>
        <w:tc>
          <w:tcPr>
            <w:tcW w:w="1276" w:type="dxa"/>
            <w:shd w:val="clear" w:color="auto" w:fill="auto"/>
          </w:tcPr>
          <w:p w14:paraId="78687B33" w14:textId="77777777" w:rsidR="00AE2DA8" w:rsidRPr="00897C39" w:rsidRDefault="00AE2DA8" w:rsidP="00CD2053">
            <w:pPr>
              <w:autoSpaceDE w:val="0"/>
              <w:autoSpaceDN w:val="0"/>
              <w:adjustRightInd w:val="0"/>
              <w:spacing w:line="240" w:lineRule="auto"/>
              <w:rPr>
                <w:rFonts w:eastAsia="TimesNewRomanPSMT"/>
                <w:bCs/>
                <w:szCs w:val="22"/>
                <w:lang w:eastAsia="fr-FR"/>
              </w:rPr>
            </w:pPr>
          </w:p>
        </w:tc>
      </w:tr>
      <w:tr w:rsidR="00625A4C" w:rsidRPr="00897C39" w14:paraId="0584DB5C" w14:textId="77777777" w:rsidTr="00F473B6">
        <w:trPr>
          <w:cantSplit/>
        </w:trPr>
        <w:tc>
          <w:tcPr>
            <w:tcW w:w="2122" w:type="dxa"/>
            <w:shd w:val="clear" w:color="auto" w:fill="auto"/>
          </w:tcPr>
          <w:p w14:paraId="74539931" w14:textId="6C09B343" w:rsidR="00AE2DA8" w:rsidRPr="00897C39" w:rsidRDefault="00625A4C" w:rsidP="00CD2053">
            <w:pPr>
              <w:tabs>
                <w:tab w:val="clear" w:pos="567"/>
              </w:tabs>
              <w:autoSpaceDE w:val="0"/>
              <w:autoSpaceDN w:val="0"/>
              <w:adjustRightInd w:val="0"/>
              <w:spacing w:line="240" w:lineRule="auto"/>
              <w:rPr>
                <w:rFonts w:eastAsia="TimesNewRomanPSMT"/>
                <w:bCs/>
                <w:szCs w:val="22"/>
                <w:lang w:eastAsia="fr-FR"/>
              </w:rPr>
            </w:pPr>
            <w:r w:rsidRPr="00897C39">
              <w:rPr>
                <w:rFonts w:eastAsia="SimSun"/>
                <w:b/>
                <w:bCs/>
                <w:szCs w:val="22"/>
                <w:lang w:eastAsia="fr-FR"/>
              </w:rPr>
              <w:lastRenderedPageBreak/>
              <w:t>Allgemeine Erkrankungen und Beschwerden am Verabreichungsort</w:t>
            </w:r>
          </w:p>
        </w:tc>
        <w:tc>
          <w:tcPr>
            <w:tcW w:w="1701" w:type="dxa"/>
            <w:shd w:val="clear" w:color="auto" w:fill="auto"/>
          </w:tcPr>
          <w:p w14:paraId="4628E2BD" w14:textId="0DE81FE3" w:rsidR="00AE2DA8" w:rsidRPr="00897C39" w:rsidRDefault="00625A4C" w:rsidP="00CD2053">
            <w:pPr>
              <w:tabs>
                <w:tab w:val="clear" w:pos="567"/>
              </w:tabs>
              <w:autoSpaceDE w:val="0"/>
              <w:autoSpaceDN w:val="0"/>
              <w:adjustRightInd w:val="0"/>
              <w:spacing w:line="240" w:lineRule="auto"/>
              <w:rPr>
                <w:rFonts w:eastAsia="SimSun"/>
                <w:szCs w:val="22"/>
                <w:lang w:eastAsia="fr-FR"/>
              </w:rPr>
            </w:pPr>
            <w:r w:rsidRPr="00897C39">
              <w:rPr>
                <w:rFonts w:eastAsia="SimSun"/>
                <w:szCs w:val="22"/>
                <w:lang w:eastAsia="fr-FR"/>
              </w:rPr>
              <w:t>Pyrexie*, Fatigue, Asthenie, Brustschmerzen, Erythem an der Injektionsstelle, Schmerzen an der Injektionsstelle, Reaktion an der Injektionsstelle (nicht spezifiziert)</w:t>
            </w:r>
          </w:p>
        </w:tc>
        <w:tc>
          <w:tcPr>
            <w:tcW w:w="1842" w:type="dxa"/>
            <w:shd w:val="clear" w:color="auto" w:fill="auto"/>
          </w:tcPr>
          <w:p w14:paraId="298F42E8" w14:textId="5AF98DFC" w:rsidR="00AE2DA8" w:rsidRPr="00897C39" w:rsidRDefault="00D93795" w:rsidP="00D93795">
            <w:pPr>
              <w:tabs>
                <w:tab w:val="clear" w:pos="567"/>
              </w:tabs>
              <w:autoSpaceDE w:val="0"/>
              <w:autoSpaceDN w:val="0"/>
              <w:adjustRightInd w:val="0"/>
              <w:spacing w:line="240" w:lineRule="auto"/>
              <w:rPr>
                <w:rFonts w:eastAsia="SimSun"/>
                <w:szCs w:val="22"/>
                <w:lang w:eastAsia="fr-FR"/>
              </w:rPr>
            </w:pPr>
            <w:r w:rsidRPr="00897C39">
              <w:rPr>
                <w:rFonts w:eastAsia="SimSun"/>
                <w:szCs w:val="22"/>
                <w:lang w:eastAsia="fr-FR"/>
              </w:rPr>
              <w:t>Bluterguss, Hämatom, Verhärtung, Ausschlag, Pruritus, Entzündung, Verfärbung, Knötchen und Blutung (an der Injektionsstelle), Unwohlsein, Schüttelfrost, Blutung an der Katheter- Einstichstelle</w:t>
            </w:r>
          </w:p>
        </w:tc>
        <w:tc>
          <w:tcPr>
            <w:tcW w:w="1701" w:type="dxa"/>
            <w:shd w:val="clear" w:color="auto" w:fill="auto"/>
          </w:tcPr>
          <w:p w14:paraId="78067460" w14:textId="77777777" w:rsidR="00AE2DA8" w:rsidRPr="00897C39" w:rsidRDefault="00AE2DA8" w:rsidP="00CD2053">
            <w:pPr>
              <w:autoSpaceDE w:val="0"/>
              <w:autoSpaceDN w:val="0"/>
              <w:adjustRightInd w:val="0"/>
              <w:spacing w:line="240" w:lineRule="auto"/>
              <w:rPr>
                <w:rFonts w:eastAsia="TimesNewRomanPSMT"/>
                <w:bCs/>
                <w:szCs w:val="22"/>
                <w:lang w:eastAsia="fr-FR"/>
              </w:rPr>
            </w:pPr>
          </w:p>
        </w:tc>
        <w:tc>
          <w:tcPr>
            <w:tcW w:w="1276" w:type="dxa"/>
            <w:shd w:val="clear" w:color="auto" w:fill="auto"/>
          </w:tcPr>
          <w:p w14:paraId="2AAB8CA0" w14:textId="7C7D95C6" w:rsidR="00AE2DA8" w:rsidRPr="00897C39" w:rsidRDefault="00D93795" w:rsidP="00CD2053">
            <w:pPr>
              <w:tabs>
                <w:tab w:val="clear" w:pos="567"/>
              </w:tabs>
              <w:autoSpaceDE w:val="0"/>
              <w:autoSpaceDN w:val="0"/>
              <w:adjustRightInd w:val="0"/>
              <w:spacing w:line="240" w:lineRule="auto"/>
              <w:rPr>
                <w:rFonts w:eastAsia="TimesNewRomanPSMT"/>
                <w:bCs/>
                <w:szCs w:val="22"/>
                <w:lang w:eastAsia="fr-FR"/>
              </w:rPr>
            </w:pPr>
            <w:r w:rsidRPr="00897C39">
              <w:rPr>
                <w:rFonts w:eastAsia="SimSun"/>
                <w:szCs w:val="22"/>
                <w:lang w:eastAsia="fr-FR"/>
              </w:rPr>
              <w:t>Nekrose an der Injektions</w:t>
            </w:r>
            <w:r w:rsidR="007B1749" w:rsidRPr="00897C39">
              <w:rPr>
                <w:rFonts w:eastAsia="SimSun"/>
                <w:szCs w:val="22"/>
                <w:lang w:eastAsia="fr-FR"/>
              </w:rPr>
              <w:t>-</w:t>
            </w:r>
            <w:r w:rsidRPr="00897C39">
              <w:rPr>
                <w:rFonts w:eastAsia="SimSun"/>
                <w:szCs w:val="22"/>
                <w:lang w:eastAsia="fr-FR"/>
              </w:rPr>
              <w:t>stelle</w:t>
            </w:r>
          </w:p>
        </w:tc>
        <w:tc>
          <w:tcPr>
            <w:tcW w:w="1276" w:type="dxa"/>
            <w:shd w:val="clear" w:color="auto" w:fill="auto"/>
          </w:tcPr>
          <w:p w14:paraId="123E9272" w14:textId="77777777" w:rsidR="00AE2DA8" w:rsidRPr="00897C39" w:rsidRDefault="00AE2DA8" w:rsidP="00CD2053">
            <w:pPr>
              <w:autoSpaceDE w:val="0"/>
              <w:autoSpaceDN w:val="0"/>
              <w:adjustRightInd w:val="0"/>
              <w:spacing w:line="240" w:lineRule="auto"/>
              <w:rPr>
                <w:rFonts w:eastAsia="TimesNewRomanPSMT"/>
                <w:bCs/>
                <w:szCs w:val="22"/>
                <w:lang w:eastAsia="fr-FR"/>
              </w:rPr>
            </w:pPr>
          </w:p>
        </w:tc>
      </w:tr>
      <w:tr w:rsidR="00625A4C" w:rsidRPr="00897C39" w14:paraId="62D52A6B" w14:textId="77777777" w:rsidTr="00F473B6">
        <w:trPr>
          <w:cantSplit/>
        </w:trPr>
        <w:tc>
          <w:tcPr>
            <w:tcW w:w="2122" w:type="dxa"/>
            <w:shd w:val="clear" w:color="auto" w:fill="auto"/>
          </w:tcPr>
          <w:p w14:paraId="54E017E3" w14:textId="5FCF0D88" w:rsidR="00AE2DA8" w:rsidRPr="00897C39" w:rsidRDefault="00D93795" w:rsidP="004B7342">
            <w:pPr>
              <w:keepNext/>
              <w:autoSpaceDE w:val="0"/>
              <w:autoSpaceDN w:val="0"/>
              <w:adjustRightInd w:val="0"/>
              <w:spacing w:line="240" w:lineRule="auto"/>
              <w:rPr>
                <w:rFonts w:eastAsia="TimesNewRomanPSMT"/>
                <w:bCs/>
                <w:szCs w:val="22"/>
                <w:lang w:eastAsia="fr-FR"/>
              </w:rPr>
            </w:pPr>
            <w:r w:rsidRPr="00897C39">
              <w:rPr>
                <w:rFonts w:eastAsia="SimSun"/>
                <w:b/>
                <w:bCs/>
                <w:szCs w:val="22"/>
                <w:lang w:eastAsia="fr-FR"/>
              </w:rPr>
              <w:t>Untersuchungen</w:t>
            </w:r>
          </w:p>
        </w:tc>
        <w:tc>
          <w:tcPr>
            <w:tcW w:w="1701" w:type="dxa"/>
            <w:shd w:val="clear" w:color="auto" w:fill="auto"/>
          </w:tcPr>
          <w:p w14:paraId="34013389" w14:textId="5336FB48" w:rsidR="00AE2DA8" w:rsidRPr="00897C39" w:rsidRDefault="00D93795" w:rsidP="004B7342">
            <w:pPr>
              <w:keepNext/>
              <w:autoSpaceDE w:val="0"/>
              <w:autoSpaceDN w:val="0"/>
              <w:adjustRightInd w:val="0"/>
              <w:spacing w:line="240" w:lineRule="auto"/>
              <w:rPr>
                <w:rFonts w:eastAsia="TimesNewRomanPSMT"/>
                <w:bCs/>
                <w:szCs w:val="22"/>
                <w:lang w:eastAsia="fr-FR"/>
              </w:rPr>
            </w:pPr>
            <w:r w:rsidRPr="00897C39">
              <w:rPr>
                <w:rFonts w:eastAsia="SimSun"/>
                <w:szCs w:val="22"/>
                <w:lang w:eastAsia="fr-FR"/>
              </w:rPr>
              <w:t>Gewichtsverlust</w:t>
            </w:r>
          </w:p>
        </w:tc>
        <w:tc>
          <w:tcPr>
            <w:tcW w:w="1842" w:type="dxa"/>
            <w:shd w:val="clear" w:color="auto" w:fill="auto"/>
          </w:tcPr>
          <w:p w14:paraId="2D22E0F8" w14:textId="77777777" w:rsidR="00AE2DA8" w:rsidRPr="00897C39" w:rsidRDefault="00AE2DA8" w:rsidP="004B7342">
            <w:pPr>
              <w:keepNext/>
              <w:autoSpaceDE w:val="0"/>
              <w:autoSpaceDN w:val="0"/>
              <w:adjustRightInd w:val="0"/>
              <w:spacing w:line="240" w:lineRule="auto"/>
              <w:rPr>
                <w:rFonts w:eastAsia="TimesNewRomanPSMT"/>
                <w:bCs/>
                <w:szCs w:val="22"/>
                <w:lang w:eastAsia="fr-FR"/>
              </w:rPr>
            </w:pPr>
          </w:p>
        </w:tc>
        <w:tc>
          <w:tcPr>
            <w:tcW w:w="1701" w:type="dxa"/>
            <w:shd w:val="clear" w:color="auto" w:fill="auto"/>
          </w:tcPr>
          <w:p w14:paraId="2E1D4789" w14:textId="77777777" w:rsidR="00AE2DA8" w:rsidRPr="00897C39" w:rsidRDefault="00AE2DA8" w:rsidP="004B7342">
            <w:pPr>
              <w:keepNext/>
              <w:autoSpaceDE w:val="0"/>
              <w:autoSpaceDN w:val="0"/>
              <w:adjustRightInd w:val="0"/>
              <w:spacing w:line="240" w:lineRule="auto"/>
              <w:rPr>
                <w:rFonts w:eastAsia="TimesNewRomanPSMT"/>
                <w:bCs/>
                <w:szCs w:val="22"/>
                <w:lang w:eastAsia="fr-FR"/>
              </w:rPr>
            </w:pPr>
          </w:p>
        </w:tc>
        <w:tc>
          <w:tcPr>
            <w:tcW w:w="1276" w:type="dxa"/>
            <w:shd w:val="clear" w:color="auto" w:fill="auto"/>
          </w:tcPr>
          <w:p w14:paraId="344E2A83" w14:textId="77777777" w:rsidR="00AE2DA8" w:rsidRPr="00897C39" w:rsidRDefault="00AE2DA8" w:rsidP="004B7342">
            <w:pPr>
              <w:keepNext/>
              <w:autoSpaceDE w:val="0"/>
              <w:autoSpaceDN w:val="0"/>
              <w:adjustRightInd w:val="0"/>
              <w:spacing w:line="240" w:lineRule="auto"/>
              <w:rPr>
                <w:rFonts w:eastAsia="TimesNewRomanPSMT"/>
                <w:bCs/>
                <w:szCs w:val="22"/>
                <w:lang w:eastAsia="fr-FR"/>
              </w:rPr>
            </w:pPr>
          </w:p>
        </w:tc>
        <w:tc>
          <w:tcPr>
            <w:tcW w:w="1276" w:type="dxa"/>
            <w:shd w:val="clear" w:color="auto" w:fill="auto"/>
          </w:tcPr>
          <w:p w14:paraId="35C1B1F7" w14:textId="77777777" w:rsidR="00AE2DA8" w:rsidRPr="00897C39" w:rsidRDefault="00AE2DA8" w:rsidP="004B7342">
            <w:pPr>
              <w:keepNext/>
              <w:autoSpaceDE w:val="0"/>
              <w:autoSpaceDN w:val="0"/>
              <w:adjustRightInd w:val="0"/>
              <w:spacing w:line="240" w:lineRule="auto"/>
              <w:rPr>
                <w:rFonts w:eastAsia="TimesNewRomanPSMT"/>
                <w:bCs/>
                <w:szCs w:val="22"/>
                <w:lang w:eastAsia="fr-FR"/>
              </w:rPr>
            </w:pPr>
          </w:p>
        </w:tc>
      </w:tr>
    </w:tbl>
    <w:p w14:paraId="26C934F9" w14:textId="5AED2633" w:rsidR="00AE2DA8" w:rsidRDefault="00AE2DA8" w:rsidP="004B7342">
      <w:pPr>
        <w:keepNext/>
        <w:autoSpaceDE w:val="0"/>
        <w:autoSpaceDN w:val="0"/>
        <w:adjustRightInd w:val="0"/>
        <w:spacing w:line="240" w:lineRule="auto"/>
        <w:rPr>
          <w:rFonts w:eastAsia="SimSun"/>
          <w:szCs w:val="22"/>
          <w:lang w:eastAsia="fr-FR"/>
        </w:rPr>
      </w:pPr>
      <w:r w:rsidRPr="00897C39">
        <w:rPr>
          <w:rFonts w:eastAsia="SimSun"/>
          <w:szCs w:val="22"/>
          <w:lang w:eastAsia="fr-FR"/>
        </w:rPr>
        <w:t xml:space="preserve">* = </w:t>
      </w:r>
      <w:r w:rsidR="005B75D6" w:rsidRPr="00897C39">
        <w:rPr>
          <w:rFonts w:eastAsia="SimSun"/>
          <w:szCs w:val="22"/>
          <w:lang w:eastAsia="fr-FR"/>
        </w:rPr>
        <w:t>selten wurde über Fälle mit tödlichem Ausgang berichtet</w:t>
      </w:r>
    </w:p>
    <w:p w14:paraId="42293B8C" w14:textId="77777777" w:rsidR="00071C00" w:rsidRPr="00383025" w:rsidRDefault="00071C00" w:rsidP="00071C00">
      <w:pPr>
        <w:spacing w:line="240" w:lineRule="auto"/>
        <w:rPr>
          <w:szCs w:val="22"/>
        </w:rPr>
      </w:pPr>
      <w:r>
        <w:rPr>
          <w:szCs w:val="22"/>
          <w:vertAlign w:val="superscript"/>
        </w:rPr>
        <w:t>a</w:t>
      </w:r>
      <w:r w:rsidRPr="00383025">
        <w:rPr>
          <w:szCs w:val="22"/>
        </w:rPr>
        <w:t> = </w:t>
      </w:r>
      <w:r>
        <w:rPr>
          <w:szCs w:val="22"/>
        </w:rPr>
        <w:t>siehe Abschnitt 4.4</w:t>
      </w:r>
    </w:p>
    <w:p w14:paraId="69FA4B57" w14:textId="77777777" w:rsidR="00071C00" w:rsidRPr="00897C39" w:rsidRDefault="00071C00" w:rsidP="00AE2DA8">
      <w:pPr>
        <w:autoSpaceDE w:val="0"/>
        <w:autoSpaceDN w:val="0"/>
        <w:adjustRightInd w:val="0"/>
        <w:spacing w:line="240" w:lineRule="auto"/>
        <w:rPr>
          <w:rFonts w:eastAsia="TimesNewRomanPSMT"/>
          <w:bCs/>
          <w:szCs w:val="22"/>
          <w:lang w:eastAsia="fr-FR"/>
        </w:rPr>
      </w:pPr>
    </w:p>
    <w:p w14:paraId="40444283" w14:textId="18D210B5" w:rsidR="00AE2DA8" w:rsidRPr="00897C39" w:rsidRDefault="009F3EFD" w:rsidP="00AE2DA8">
      <w:pPr>
        <w:tabs>
          <w:tab w:val="clear" w:pos="567"/>
        </w:tabs>
        <w:autoSpaceDE w:val="0"/>
        <w:autoSpaceDN w:val="0"/>
        <w:adjustRightInd w:val="0"/>
        <w:spacing w:line="240" w:lineRule="auto"/>
        <w:rPr>
          <w:rFonts w:eastAsia="SimSun"/>
          <w:szCs w:val="22"/>
          <w:u w:val="single"/>
          <w:lang w:eastAsia="fr-FR"/>
        </w:rPr>
      </w:pPr>
      <w:r w:rsidRPr="00897C39">
        <w:rPr>
          <w:rFonts w:eastAsia="SimSun"/>
          <w:szCs w:val="22"/>
          <w:u w:val="single"/>
          <w:lang w:eastAsia="fr-FR"/>
        </w:rPr>
        <w:t>Beschreibung ausgewählter Nebenwirkungen</w:t>
      </w:r>
    </w:p>
    <w:p w14:paraId="15B87DAD" w14:textId="6BD8BB3F" w:rsidR="00AE2DA8" w:rsidRPr="00897C39" w:rsidRDefault="00AE2DA8" w:rsidP="00AE2DA8">
      <w:pPr>
        <w:tabs>
          <w:tab w:val="clear" w:pos="567"/>
        </w:tabs>
        <w:autoSpaceDE w:val="0"/>
        <w:autoSpaceDN w:val="0"/>
        <w:adjustRightInd w:val="0"/>
        <w:spacing w:line="240" w:lineRule="auto"/>
        <w:rPr>
          <w:rFonts w:eastAsia="SimSun"/>
          <w:i/>
          <w:iCs/>
          <w:szCs w:val="22"/>
          <w:lang w:eastAsia="fr-FR"/>
        </w:rPr>
      </w:pPr>
      <w:r w:rsidRPr="00897C39">
        <w:rPr>
          <w:rFonts w:eastAsia="SimSun"/>
          <w:i/>
          <w:iCs/>
          <w:szCs w:val="22"/>
          <w:lang w:eastAsia="fr-FR"/>
        </w:rPr>
        <w:t>H</w:t>
      </w:r>
      <w:r w:rsidR="009F3EFD" w:rsidRPr="00897C39">
        <w:rPr>
          <w:rFonts w:eastAsia="SimSun"/>
          <w:i/>
          <w:iCs/>
          <w:szCs w:val="22"/>
          <w:lang w:eastAsia="fr-FR"/>
        </w:rPr>
        <w:t>ämatologische Nebenwirkungen</w:t>
      </w:r>
    </w:p>
    <w:p w14:paraId="5B129A1C" w14:textId="16618CED" w:rsidR="009F3EFD" w:rsidRPr="00897C39" w:rsidRDefault="009F3EFD" w:rsidP="00AE2DA8">
      <w:pPr>
        <w:tabs>
          <w:tab w:val="clear" w:pos="567"/>
        </w:tabs>
        <w:autoSpaceDE w:val="0"/>
        <w:autoSpaceDN w:val="0"/>
        <w:adjustRightInd w:val="0"/>
        <w:spacing w:line="240" w:lineRule="auto"/>
        <w:rPr>
          <w:rFonts w:eastAsia="TimesNewRomanPSMT"/>
          <w:szCs w:val="22"/>
          <w:lang w:eastAsia="fr-FR"/>
        </w:rPr>
      </w:pPr>
      <w:r w:rsidRPr="00897C39">
        <w:rPr>
          <w:rFonts w:eastAsia="TimesNewRomanPSMT"/>
          <w:szCs w:val="22"/>
          <w:lang w:eastAsia="fr-FR"/>
        </w:rPr>
        <w:t>Zu den in Zusammenhang mit der Azacitidin-Behandlung am häufigsten berichteten (≥</w:t>
      </w:r>
      <w:r w:rsidR="009075AF" w:rsidRPr="00897C39">
        <w:rPr>
          <w:rFonts w:eastAsia="TimesNewRomanPSMT"/>
          <w:szCs w:val="22"/>
          <w:lang w:eastAsia="fr-FR"/>
        </w:rPr>
        <w:t> </w:t>
      </w:r>
      <w:r w:rsidRPr="00897C39">
        <w:rPr>
          <w:rFonts w:eastAsia="TimesNewRomanPSMT"/>
          <w:szCs w:val="22"/>
          <w:lang w:eastAsia="fr-FR"/>
        </w:rPr>
        <w:t>10%) hämatologischen Nebenwirkungen zählen Anämie, Thrombozytopenie, Neutropenie, febrile Neutropenie und Leukopenie, in der Regel Grad 3 oder 4. Das Risiko für das Auftreten dieser Ereignisse ist während der ersten 2 Zyklen höher; danach treten sie bei Patienten mit erholter hämatologischer Funktion weniger häufig auf.</w:t>
      </w:r>
    </w:p>
    <w:p w14:paraId="37AE7637" w14:textId="2DB86C1A" w:rsidR="00AE2DA8" w:rsidRPr="00897C39" w:rsidRDefault="009F3EFD" w:rsidP="00AE2DA8">
      <w:pPr>
        <w:tabs>
          <w:tab w:val="clear" w:pos="567"/>
        </w:tabs>
        <w:autoSpaceDE w:val="0"/>
        <w:autoSpaceDN w:val="0"/>
        <w:adjustRightInd w:val="0"/>
        <w:spacing w:line="240" w:lineRule="auto"/>
        <w:rPr>
          <w:rFonts w:eastAsia="TimesNewRomanPSMT"/>
          <w:szCs w:val="22"/>
          <w:lang w:eastAsia="fr-FR"/>
        </w:rPr>
      </w:pPr>
      <w:r w:rsidRPr="00897C39">
        <w:rPr>
          <w:rFonts w:eastAsia="TimesNewRomanPSMT"/>
          <w:szCs w:val="22"/>
          <w:lang w:eastAsia="fr-FR"/>
        </w:rPr>
        <w:t>Die meisten hämatologischen Nebenwirkungen waren durch eine routinemäßige Kontrolle des großen Blutbildes, eine verzögerte Azacitidin-Anwendung im nächsten Zyklus, prophylaktische Antibiotikagabe und/oder unterstützende Therapie mit Wachstumsfaktoren (z.</w:t>
      </w:r>
      <w:r w:rsidR="009075AF" w:rsidRPr="00897C39">
        <w:rPr>
          <w:rFonts w:eastAsia="TimesNewRomanPSMT"/>
          <w:szCs w:val="22"/>
          <w:lang w:eastAsia="fr-FR"/>
        </w:rPr>
        <w:t> </w:t>
      </w:r>
      <w:r w:rsidRPr="00897C39">
        <w:rPr>
          <w:rFonts w:eastAsia="TimesNewRomanPSMT"/>
          <w:szCs w:val="22"/>
          <w:lang w:eastAsia="fr-FR"/>
        </w:rPr>
        <w:t>B. G-CSF) bei Neutropenie sowie durch geeignete Transfusionen bei Anämie bzw. Thrombozytopenie beherrschbar</w:t>
      </w:r>
      <w:r w:rsidR="00AE2DA8" w:rsidRPr="00897C39">
        <w:rPr>
          <w:rFonts w:eastAsia="SimSun"/>
          <w:szCs w:val="22"/>
          <w:lang w:eastAsia="fr-FR"/>
        </w:rPr>
        <w:t>.</w:t>
      </w:r>
    </w:p>
    <w:p w14:paraId="3AF9ED0E" w14:textId="77777777" w:rsidR="00AE2DA8" w:rsidRPr="00897C39" w:rsidRDefault="00AE2DA8" w:rsidP="00AE2DA8">
      <w:pPr>
        <w:autoSpaceDE w:val="0"/>
        <w:autoSpaceDN w:val="0"/>
        <w:adjustRightInd w:val="0"/>
        <w:spacing w:line="240" w:lineRule="auto"/>
        <w:rPr>
          <w:rFonts w:eastAsia="SimSun"/>
          <w:szCs w:val="22"/>
          <w:lang w:eastAsia="fr-FR"/>
        </w:rPr>
      </w:pPr>
    </w:p>
    <w:p w14:paraId="2107FA18" w14:textId="67FE9913" w:rsidR="00AE2DA8" w:rsidRPr="00897C39" w:rsidRDefault="00AE2DA8" w:rsidP="007B1749">
      <w:pPr>
        <w:keepNext/>
        <w:tabs>
          <w:tab w:val="clear" w:pos="567"/>
        </w:tabs>
        <w:autoSpaceDE w:val="0"/>
        <w:autoSpaceDN w:val="0"/>
        <w:adjustRightInd w:val="0"/>
        <w:spacing w:line="240" w:lineRule="auto"/>
        <w:rPr>
          <w:rFonts w:eastAsia="SimSun"/>
          <w:i/>
          <w:iCs/>
          <w:szCs w:val="22"/>
          <w:lang w:eastAsia="fr-FR"/>
        </w:rPr>
      </w:pPr>
      <w:r w:rsidRPr="00897C39">
        <w:rPr>
          <w:rFonts w:eastAsia="SimSun"/>
          <w:i/>
          <w:iCs/>
          <w:szCs w:val="22"/>
          <w:lang w:eastAsia="fr-FR"/>
        </w:rPr>
        <w:t>Infe</w:t>
      </w:r>
      <w:r w:rsidR="009F3EFD" w:rsidRPr="00897C39">
        <w:rPr>
          <w:rFonts w:eastAsia="SimSun"/>
          <w:i/>
          <w:iCs/>
          <w:szCs w:val="22"/>
          <w:lang w:eastAsia="fr-FR"/>
        </w:rPr>
        <w:t>ktionen</w:t>
      </w:r>
    </w:p>
    <w:p w14:paraId="4A12338C" w14:textId="0DF0529E" w:rsidR="00AE2DA8" w:rsidRPr="00897C39" w:rsidRDefault="001B629B" w:rsidP="00AE2DA8">
      <w:pPr>
        <w:tabs>
          <w:tab w:val="clear" w:pos="567"/>
        </w:tabs>
        <w:autoSpaceDE w:val="0"/>
        <w:autoSpaceDN w:val="0"/>
        <w:adjustRightInd w:val="0"/>
        <w:spacing w:line="240" w:lineRule="auto"/>
        <w:rPr>
          <w:rFonts w:eastAsia="SimSun"/>
          <w:szCs w:val="22"/>
          <w:lang w:eastAsia="fr-FR"/>
        </w:rPr>
      </w:pPr>
      <w:r w:rsidRPr="00897C39">
        <w:rPr>
          <w:rFonts w:eastAsia="SimSun"/>
          <w:szCs w:val="22"/>
          <w:lang w:eastAsia="fr-FR"/>
        </w:rPr>
        <w:t>Myelosuppression kann zu Neutropenie und erhöhtem Infektionsrisiko führen. Schwerwiegende Nebenwirkungen wie Sepsis, einschließlich neutropenischer Sepsis und Pneumonie wurden bei Patienten berichtet, die Azacitidin erhielten, in einigen Fällen mit tödlichem Verlauf. Infektionen können durch Gabe von Antiinfektiva und Neutropenie durch eine zusätzliche unterstützende Therapie mit Wachstumsfaktoren (z.</w:t>
      </w:r>
      <w:r w:rsidR="009075AF" w:rsidRPr="00897C39">
        <w:rPr>
          <w:rFonts w:eastAsia="SimSun"/>
          <w:szCs w:val="22"/>
          <w:lang w:eastAsia="fr-FR"/>
        </w:rPr>
        <w:t> </w:t>
      </w:r>
      <w:r w:rsidRPr="00897C39">
        <w:rPr>
          <w:rFonts w:eastAsia="SimSun"/>
          <w:szCs w:val="22"/>
          <w:lang w:eastAsia="fr-FR"/>
        </w:rPr>
        <w:t>B. G-CSF) behandelt werden</w:t>
      </w:r>
      <w:r w:rsidR="00AE2DA8" w:rsidRPr="00897C39">
        <w:rPr>
          <w:rFonts w:eastAsia="SimSun"/>
          <w:szCs w:val="22"/>
          <w:lang w:eastAsia="fr-FR"/>
        </w:rPr>
        <w:t>.</w:t>
      </w:r>
    </w:p>
    <w:p w14:paraId="375070FB" w14:textId="77777777" w:rsidR="00AE2DA8" w:rsidRPr="00897C39" w:rsidRDefault="00AE2DA8" w:rsidP="00AE2DA8">
      <w:pPr>
        <w:tabs>
          <w:tab w:val="clear" w:pos="567"/>
        </w:tabs>
        <w:autoSpaceDE w:val="0"/>
        <w:autoSpaceDN w:val="0"/>
        <w:adjustRightInd w:val="0"/>
        <w:spacing w:line="240" w:lineRule="auto"/>
        <w:rPr>
          <w:rFonts w:eastAsia="SimSun"/>
          <w:i/>
          <w:iCs/>
          <w:szCs w:val="22"/>
          <w:lang w:eastAsia="fr-FR"/>
        </w:rPr>
      </w:pPr>
    </w:p>
    <w:p w14:paraId="240B0EF9" w14:textId="4E102679" w:rsidR="00AE2DA8" w:rsidRPr="00897C39" w:rsidRDefault="00AE2DA8" w:rsidP="00AE2DA8">
      <w:pPr>
        <w:tabs>
          <w:tab w:val="clear" w:pos="567"/>
        </w:tabs>
        <w:autoSpaceDE w:val="0"/>
        <w:autoSpaceDN w:val="0"/>
        <w:adjustRightInd w:val="0"/>
        <w:spacing w:line="240" w:lineRule="auto"/>
        <w:rPr>
          <w:rFonts w:eastAsia="SimSun"/>
          <w:i/>
          <w:iCs/>
          <w:szCs w:val="22"/>
          <w:lang w:eastAsia="fr-FR"/>
        </w:rPr>
      </w:pPr>
      <w:r w:rsidRPr="00897C39">
        <w:rPr>
          <w:rFonts w:eastAsia="SimSun"/>
          <w:i/>
          <w:iCs/>
          <w:szCs w:val="22"/>
          <w:lang w:eastAsia="fr-FR"/>
        </w:rPr>
        <w:t>Bl</w:t>
      </w:r>
      <w:r w:rsidR="00C62CF6" w:rsidRPr="00897C39">
        <w:rPr>
          <w:rFonts w:eastAsia="SimSun"/>
          <w:i/>
          <w:iCs/>
          <w:szCs w:val="22"/>
          <w:lang w:eastAsia="fr-FR"/>
        </w:rPr>
        <w:t>utungen</w:t>
      </w:r>
    </w:p>
    <w:p w14:paraId="574A2C5D" w14:textId="652FF8BD" w:rsidR="00AE2DA8" w:rsidRPr="00897C39" w:rsidRDefault="00C62CF6" w:rsidP="00AE2DA8">
      <w:pPr>
        <w:tabs>
          <w:tab w:val="clear" w:pos="567"/>
        </w:tabs>
        <w:autoSpaceDE w:val="0"/>
        <w:autoSpaceDN w:val="0"/>
        <w:adjustRightInd w:val="0"/>
        <w:spacing w:line="240" w:lineRule="auto"/>
        <w:rPr>
          <w:rFonts w:eastAsia="SimSun"/>
          <w:szCs w:val="22"/>
          <w:lang w:eastAsia="fr-FR"/>
        </w:rPr>
      </w:pPr>
      <w:r w:rsidRPr="00897C39">
        <w:rPr>
          <w:rFonts w:eastAsia="SimSun"/>
          <w:szCs w:val="22"/>
          <w:lang w:eastAsia="fr-FR"/>
        </w:rPr>
        <w:t>Bei Patienten, die Azacitidin erhalten, kann es zu Blutungen kommen. Schwerwiegende Nebenwirkungen wie gastrointestinale und intrakranielle Blutungen wurden berichtet. Die Patienten sollten auf Symptome einer Blutung hin überwacht werden, insbesondere bei Vorliegen einer vorbestehenden oder behandlungsbedingten Thrombozytopenie</w:t>
      </w:r>
      <w:r w:rsidR="00AE2DA8" w:rsidRPr="00897C39">
        <w:rPr>
          <w:rFonts w:eastAsia="SimSun"/>
          <w:szCs w:val="22"/>
          <w:lang w:eastAsia="fr-FR"/>
        </w:rPr>
        <w:t>.</w:t>
      </w:r>
    </w:p>
    <w:p w14:paraId="5394D7AE" w14:textId="77777777" w:rsidR="00AE2DA8" w:rsidRPr="00897C39" w:rsidRDefault="00AE2DA8" w:rsidP="00AE2DA8">
      <w:pPr>
        <w:tabs>
          <w:tab w:val="clear" w:pos="567"/>
        </w:tabs>
        <w:autoSpaceDE w:val="0"/>
        <w:autoSpaceDN w:val="0"/>
        <w:adjustRightInd w:val="0"/>
        <w:spacing w:line="240" w:lineRule="auto"/>
        <w:rPr>
          <w:rFonts w:eastAsia="SimSun"/>
          <w:szCs w:val="22"/>
          <w:lang w:eastAsia="fr-FR"/>
        </w:rPr>
      </w:pPr>
    </w:p>
    <w:p w14:paraId="10231DA2" w14:textId="4FE5BF17" w:rsidR="00AE2DA8" w:rsidRPr="00897C39" w:rsidRDefault="006E5DBC" w:rsidP="00AE2DA8">
      <w:pPr>
        <w:tabs>
          <w:tab w:val="clear" w:pos="567"/>
        </w:tabs>
        <w:autoSpaceDE w:val="0"/>
        <w:autoSpaceDN w:val="0"/>
        <w:adjustRightInd w:val="0"/>
        <w:spacing w:line="240" w:lineRule="auto"/>
        <w:rPr>
          <w:rFonts w:eastAsia="SimSun"/>
          <w:i/>
          <w:iCs/>
          <w:szCs w:val="22"/>
          <w:lang w:eastAsia="fr-FR"/>
        </w:rPr>
      </w:pPr>
      <w:r w:rsidRPr="00897C39">
        <w:rPr>
          <w:rFonts w:eastAsia="SimSun"/>
          <w:i/>
          <w:iCs/>
          <w:szCs w:val="22"/>
          <w:lang w:eastAsia="fr-FR"/>
        </w:rPr>
        <w:t>Überempfindlichkeit</w:t>
      </w:r>
    </w:p>
    <w:p w14:paraId="2E348726" w14:textId="57C12E87" w:rsidR="00AE2DA8" w:rsidRPr="00897C39" w:rsidRDefault="006E5DBC" w:rsidP="00AE2DA8">
      <w:pPr>
        <w:tabs>
          <w:tab w:val="clear" w:pos="567"/>
        </w:tabs>
        <w:autoSpaceDE w:val="0"/>
        <w:autoSpaceDN w:val="0"/>
        <w:adjustRightInd w:val="0"/>
        <w:spacing w:line="240" w:lineRule="auto"/>
        <w:rPr>
          <w:rFonts w:eastAsia="SimSun"/>
          <w:szCs w:val="22"/>
          <w:lang w:eastAsia="fr-FR"/>
        </w:rPr>
      </w:pPr>
      <w:r w:rsidRPr="00897C39">
        <w:rPr>
          <w:rFonts w:eastAsia="SimSun"/>
          <w:szCs w:val="22"/>
          <w:lang w:eastAsia="fr-FR"/>
        </w:rPr>
        <w:t>Bei Patienten, die Azacitidin erhielten, wurde über schwerwiegende Überempfindlichkeitsreaktionen berichtet. Im Fall einer anaphylaktoiden Reaktion muss die Azacitidin-Behandlung unverzüglich abgebrochen und eine geeignete symptomatische Behandlung eingeleitet werden</w:t>
      </w:r>
      <w:r w:rsidR="00AE2DA8" w:rsidRPr="00897C39">
        <w:rPr>
          <w:rFonts w:eastAsia="SimSun"/>
          <w:szCs w:val="22"/>
          <w:lang w:eastAsia="fr-FR"/>
        </w:rPr>
        <w:t>.</w:t>
      </w:r>
    </w:p>
    <w:p w14:paraId="30319898" w14:textId="77777777" w:rsidR="00AE2DA8" w:rsidRPr="00897C39" w:rsidRDefault="00AE2DA8" w:rsidP="00AE2DA8">
      <w:pPr>
        <w:tabs>
          <w:tab w:val="clear" w:pos="567"/>
        </w:tabs>
        <w:autoSpaceDE w:val="0"/>
        <w:autoSpaceDN w:val="0"/>
        <w:adjustRightInd w:val="0"/>
        <w:spacing w:line="240" w:lineRule="auto"/>
        <w:rPr>
          <w:rFonts w:eastAsia="SimSun"/>
          <w:szCs w:val="22"/>
          <w:lang w:eastAsia="fr-FR"/>
        </w:rPr>
      </w:pPr>
    </w:p>
    <w:p w14:paraId="79B7C63F" w14:textId="024844C4" w:rsidR="00AE2DA8" w:rsidRPr="00897C39" w:rsidRDefault="00386531" w:rsidP="00AE2DA8">
      <w:pPr>
        <w:tabs>
          <w:tab w:val="clear" w:pos="567"/>
        </w:tabs>
        <w:autoSpaceDE w:val="0"/>
        <w:autoSpaceDN w:val="0"/>
        <w:adjustRightInd w:val="0"/>
        <w:spacing w:line="240" w:lineRule="auto"/>
        <w:rPr>
          <w:rFonts w:eastAsia="SimSun"/>
          <w:i/>
          <w:iCs/>
          <w:szCs w:val="22"/>
          <w:lang w:eastAsia="fr-FR"/>
        </w:rPr>
      </w:pPr>
      <w:r w:rsidRPr="00897C39">
        <w:rPr>
          <w:rFonts w:eastAsia="SimSun"/>
          <w:i/>
          <w:iCs/>
          <w:szCs w:val="22"/>
          <w:lang w:eastAsia="fr-FR"/>
        </w:rPr>
        <w:t>Nebenwirkungen an Haut und Unterhautgewebe</w:t>
      </w:r>
    </w:p>
    <w:p w14:paraId="1A3D6696" w14:textId="2982B705" w:rsidR="00AE2DA8" w:rsidRPr="00897C39" w:rsidRDefault="00BB42EF" w:rsidP="00AE2DA8">
      <w:pPr>
        <w:tabs>
          <w:tab w:val="clear" w:pos="567"/>
        </w:tabs>
        <w:autoSpaceDE w:val="0"/>
        <w:autoSpaceDN w:val="0"/>
        <w:adjustRightInd w:val="0"/>
        <w:spacing w:line="240" w:lineRule="auto"/>
        <w:rPr>
          <w:rFonts w:eastAsia="SimSun"/>
          <w:szCs w:val="22"/>
          <w:lang w:eastAsia="fr-FR"/>
        </w:rPr>
      </w:pPr>
      <w:r w:rsidRPr="00897C39">
        <w:rPr>
          <w:rFonts w:eastAsia="SimSun"/>
          <w:szCs w:val="22"/>
          <w:lang w:eastAsia="fr-FR"/>
        </w:rPr>
        <w:t xml:space="preserve">Die Mehrzahl der die Haut und das Unterhautgewebe betreffenden Nebenwirkungen trat im Bereich der Injektionsstelle auf. Keine dieser Nebenwirkungen führte in den pivotalen Studien zum Absetzen der Behandlung mit Azacitidin oder einer Reduktion der Azacitidin-Dosis. Die Mehrzahl der Nebenwirkungen trat während der ersten 2 </w:t>
      </w:r>
      <w:r w:rsidR="007E7694">
        <w:rPr>
          <w:rFonts w:eastAsia="SimSun"/>
          <w:szCs w:val="22"/>
          <w:lang w:eastAsia="fr-FR"/>
        </w:rPr>
        <w:t>Behandlungsz</w:t>
      </w:r>
      <w:r w:rsidR="007E7694" w:rsidRPr="00897C39">
        <w:rPr>
          <w:rFonts w:eastAsia="SimSun"/>
          <w:szCs w:val="22"/>
          <w:lang w:eastAsia="fr-FR"/>
        </w:rPr>
        <w:t xml:space="preserve">yklen </w:t>
      </w:r>
      <w:r w:rsidRPr="00897C39">
        <w:rPr>
          <w:rFonts w:eastAsia="SimSun"/>
          <w:szCs w:val="22"/>
          <w:lang w:eastAsia="fr-FR"/>
        </w:rPr>
        <w:t xml:space="preserve">auf und ihre Häufigkeit ging in den folgenden Zyklen tendenziell zurück. Subkutane Nebenwirkungen wie Ausschlag/Entzündung/Pruritus </w:t>
      </w:r>
      <w:r w:rsidRPr="00897C39">
        <w:rPr>
          <w:rFonts w:eastAsia="SimSun"/>
          <w:szCs w:val="22"/>
          <w:lang w:eastAsia="fr-FR"/>
        </w:rPr>
        <w:lastRenderedPageBreak/>
        <w:t>an der Injektionsstelle, Ausschlag, Erythem und Hautläsionen können eine begleitende Behandlung, beispielsweise mit Antihistaminika, Kortikosteroiden und nichtsteroidalen Antiphlogistika (NSAIDs), erfordern. Diese Hautreaktionen müssen von Weichteilinfektionen unterschieden werden, die in manchen Fällen an der Injektionsstelle auftreten. Über Weichteilinfektionen, darunter Zellulitis und nekrotisierende Fasziitis, die in seltenen Fällen tödlich verlaufen, wurde unter Azacitidin nach der Markteinführung berichtet. Zur klinischen Behandlung infektiöser Nebenwirkungen siehe Abschnitt 4.8 Infektionen</w:t>
      </w:r>
      <w:r w:rsidR="00AE2DA8" w:rsidRPr="00897C39">
        <w:rPr>
          <w:rFonts w:eastAsia="SimSun"/>
          <w:szCs w:val="22"/>
          <w:lang w:eastAsia="fr-FR"/>
        </w:rPr>
        <w:t>.</w:t>
      </w:r>
    </w:p>
    <w:p w14:paraId="40953A2C" w14:textId="77777777" w:rsidR="00AE2DA8" w:rsidRPr="00897C39" w:rsidRDefault="00AE2DA8" w:rsidP="00AE2DA8">
      <w:pPr>
        <w:autoSpaceDE w:val="0"/>
        <w:autoSpaceDN w:val="0"/>
        <w:adjustRightInd w:val="0"/>
        <w:spacing w:line="240" w:lineRule="auto"/>
        <w:rPr>
          <w:rFonts w:eastAsia="SimSun"/>
          <w:szCs w:val="22"/>
          <w:lang w:eastAsia="fr-FR"/>
        </w:rPr>
      </w:pPr>
    </w:p>
    <w:p w14:paraId="37E56DDF" w14:textId="20E46539" w:rsidR="00AE2DA8" w:rsidRPr="00897C39" w:rsidRDefault="00AE2DA8" w:rsidP="00AE2DA8">
      <w:pPr>
        <w:tabs>
          <w:tab w:val="clear" w:pos="567"/>
        </w:tabs>
        <w:autoSpaceDE w:val="0"/>
        <w:autoSpaceDN w:val="0"/>
        <w:adjustRightInd w:val="0"/>
        <w:spacing w:line="240" w:lineRule="auto"/>
        <w:rPr>
          <w:rFonts w:eastAsia="SimSun"/>
          <w:i/>
          <w:iCs/>
          <w:szCs w:val="22"/>
          <w:lang w:eastAsia="fr-FR"/>
        </w:rPr>
      </w:pPr>
      <w:r w:rsidRPr="00897C39">
        <w:rPr>
          <w:rFonts w:eastAsia="SimSun"/>
          <w:i/>
          <w:iCs/>
          <w:szCs w:val="22"/>
          <w:lang w:eastAsia="fr-FR"/>
        </w:rPr>
        <w:t>Gastrointestinal</w:t>
      </w:r>
      <w:r w:rsidR="004B282A" w:rsidRPr="00897C39">
        <w:rPr>
          <w:rFonts w:eastAsia="SimSun"/>
          <w:i/>
          <w:iCs/>
          <w:szCs w:val="22"/>
          <w:lang w:eastAsia="fr-FR"/>
        </w:rPr>
        <w:t>e Nebenwirkungen</w:t>
      </w:r>
    </w:p>
    <w:p w14:paraId="77B4CD37" w14:textId="1C391C8A" w:rsidR="00AE2DA8" w:rsidRPr="00897C39" w:rsidRDefault="004B282A" w:rsidP="004B282A">
      <w:pPr>
        <w:tabs>
          <w:tab w:val="clear" w:pos="567"/>
        </w:tabs>
        <w:autoSpaceDE w:val="0"/>
        <w:autoSpaceDN w:val="0"/>
        <w:adjustRightInd w:val="0"/>
        <w:spacing w:line="240" w:lineRule="auto"/>
        <w:rPr>
          <w:rFonts w:eastAsia="SimSun"/>
          <w:szCs w:val="22"/>
          <w:lang w:eastAsia="fr-FR"/>
        </w:rPr>
      </w:pPr>
      <w:r w:rsidRPr="00897C39">
        <w:rPr>
          <w:rFonts w:eastAsia="SimSun"/>
          <w:szCs w:val="22"/>
          <w:lang w:eastAsia="fr-FR"/>
        </w:rPr>
        <w:t>Die in Zusammenhang mit Azacitidin am häufigsten berichteten gastrointestinalen Nebenwirkungen umfassten Obstipation, Diarrhoe, Übelkeit und Erbrechen. Diese Nebenwirkungen wurden symptomatisch mit Antiemetika gegen Übelkeit und Erbrechen, Antidiarrhoika gegen Diarrhoe sowie Laxantien und/oder Stuhlweichmachern gegen Obstipation behandelt</w:t>
      </w:r>
      <w:r w:rsidR="00AE2DA8" w:rsidRPr="00897C39">
        <w:rPr>
          <w:rFonts w:eastAsia="SimSun"/>
          <w:szCs w:val="22"/>
          <w:lang w:eastAsia="fr-FR"/>
        </w:rPr>
        <w:t>.</w:t>
      </w:r>
    </w:p>
    <w:p w14:paraId="6E31A293" w14:textId="77777777" w:rsidR="00AE2DA8" w:rsidRPr="00897C39" w:rsidRDefault="00AE2DA8" w:rsidP="00AE2DA8">
      <w:pPr>
        <w:tabs>
          <w:tab w:val="clear" w:pos="567"/>
        </w:tabs>
        <w:autoSpaceDE w:val="0"/>
        <w:autoSpaceDN w:val="0"/>
        <w:adjustRightInd w:val="0"/>
        <w:spacing w:line="240" w:lineRule="auto"/>
        <w:rPr>
          <w:rFonts w:eastAsia="SimSun"/>
          <w:szCs w:val="22"/>
          <w:lang w:eastAsia="fr-FR"/>
        </w:rPr>
      </w:pPr>
    </w:p>
    <w:p w14:paraId="0136DB51" w14:textId="4FEB32DA" w:rsidR="00AE2DA8" w:rsidRPr="00897C39" w:rsidRDefault="00AE2DA8" w:rsidP="00AE2DA8">
      <w:pPr>
        <w:tabs>
          <w:tab w:val="clear" w:pos="567"/>
        </w:tabs>
        <w:autoSpaceDE w:val="0"/>
        <w:autoSpaceDN w:val="0"/>
        <w:adjustRightInd w:val="0"/>
        <w:spacing w:line="240" w:lineRule="auto"/>
        <w:rPr>
          <w:rFonts w:eastAsia="SimSun"/>
          <w:i/>
          <w:iCs/>
          <w:szCs w:val="22"/>
          <w:lang w:eastAsia="fr-FR"/>
        </w:rPr>
      </w:pPr>
      <w:r w:rsidRPr="00897C39">
        <w:rPr>
          <w:rFonts w:eastAsia="SimSun"/>
          <w:i/>
          <w:iCs/>
          <w:szCs w:val="22"/>
          <w:lang w:eastAsia="fr-FR"/>
        </w:rPr>
        <w:t>Renal</w:t>
      </w:r>
      <w:r w:rsidR="004B282A" w:rsidRPr="00897C39">
        <w:rPr>
          <w:rFonts w:eastAsia="SimSun"/>
          <w:i/>
          <w:iCs/>
          <w:szCs w:val="22"/>
          <w:lang w:eastAsia="fr-FR"/>
        </w:rPr>
        <w:t>e Nebenwirkungen</w:t>
      </w:r>
    </w:p>
    <w:p w14:paraId="308853EC" w14:textId="789C8C3F" w:rsidR="00AE2DA8" w:rsidRPr="00897C39" w:rsidRDefault="003148DB" w:rsidP="00AE2DA8">
      <w:pPr>
        <w:tabs>
          <w:tab w:val="clear" w:pos="567"/>
        </w:tabs>
        <w:autoSpaceDE w:val="0"/>
        <w:autoSpaceDN w:val="0"/>
        <w:adjustRightInd w:val="0"/>
        <w:spacing w:line="240" w:lineRule="auto"/>
        <w:rPr>
          <w:rFonts w:eastAsia="SimSun"/>
          <w:szCs w:val="22"/>
          <w:lang w:eastAsia="fr-FR"/>
        </w:rPr>
      </w:pPr>
      <w:r w:rsidRPr="00897C39">
        <w:rPr>
          <w:rFonts w:eastAsia="SimSun"/>
          <w:szCs w:val="22"/>
          <w:lang w:eastAsia="fr-FR"/>
        </w:rPr>
        <w:t>Nierenfunktionsstörungen, die von erhöhtem Serumkreatinin und Hämaturie bis zur renalen tubulären Azidose reichten, sowie Nierenversagen und Todesfälle wurden bei Patienten unter Behandlung mit Azacitidin berichtet (siehe Abschnitt 4.4</w:t>
      </w:r>
      <w:r w:rsidR="00AE2DA8" w:rsidRPr="00897C39">
        <w:rPr>
          <w:rFonts w:eastAsia="SimSun"/>
          <w:szCs w:val="22"/>
          <w:lang w:eastAsia="fr-FR"/>
        </w:rPr>
        <w:t>).</w:t>
      </w:r>
    </w:p>
    <w:p w14:paraId="79083FA0" w14:textId="77777777" w:rsidR="00AE2DA8" w:rsidRPr="00897C39" w:rsidRDefault="00AE2DA8" w:rsidP="00AE2DA8">
      <w:pPr>
        <w:tabs>
          <w:tab w:val="clear" w:pos="567"/>
        </w:tabs>
        <w:autoSpaceDE w:val="0"/>
        <w:autoSpaceDN w:val="0"/>
        <w:adjustRightInd w:val="0"/>
        <w:spacing w:line="240" w:lineRule="auto"/>
        <w:rPr>
          <w:rFonts w:eastAsia="SimSun"/>
          <w:szCs w:val="22"/>
          <w:lang w:eastAsia="fr-FR"/>
        </w:rPr>
      </w:pPr>
    </w:p>
    <w:p w14:paraId="4C7DDFFD" w14:textId="7F79292B" w:rsidR="00AE2DA8" w:rsidRPr="00897C39" w:rsidRDefault="00AE2DA8" w:rsidP="00AE2DA8">
      <w:pPr>
        <w:keepNext/>
        <w:keepLines/>
        <w:tabs>
          <w:tab w:val="clear" w:pos="567"/>
        </w:tabs>
        <w:autoSpaceDE w:val="0"/>
        <w:autoSpaceDN w:val="0"/>
        <w:adjustRightInd w:val="0"/>
        <w:spacing w:line="240" w:lineRule="auto"/>
        <w:rPr>
          <w:rFonts w:eastAsia="SimSun"/>
          <w:i/>
          <w:iCs/>
          <w:szCs w:val="22"/>
          <w:lang w:eastAsia="fr-FR"/>
        </w:rPr>
      </w:pPr>
      <w:r w:rsidRPr="00897C39">
        <w:rPr>
          <w:rFonts w:eastAsia="SimSun"/>
          <w:i/>
          <w:iCs/>
          <w:szCs w:val="22"/>
          <w:lang w:eastAsia="fr-FR"/>
        </w:rPr>
        <w:t>Hepati</w:t>
      </w:r>
      <w:r w:rsidR="003148DB" w:rsidRPr="00897C39">
        <w:rPr>
          <w:rFonts w:eastAsia="SimSun"/>
          <w:i/>
          <w:iCs/>
          <w:szCs w:val="22"/>
          <w:lang w:eastAsia="fr-FR"/>
        </w:rPr>
        <w:t>sche Nebenwirkungen</w:t>
      </w:r>
    </w:p>
    <w:p w14:paraId="1406BCB6" w14:textId="5948BC0F" w:rsidR="00AE2DA8" w:rsidRPr="00897C39" w:rsidRDefault="00FE48C2" w:rsidP="00FE48C2">
      <w:pPr>
        <w:keepNext/>
        <w:keepLines/>
        <w:tabs>
          <w:tab w:val="clear" w:pos="567"/>
        </w:tabs>
        <w:autoSpaceDE w:val="0"/>
        <w:autoSpaceDN w:val="0"/>
        <w:adjustRightInd w:val="0"/>
        <w:spacing w:line="240" w:lineRule="auto"/>
        <w:rPr>
          <w:rFonts w:eastAsia="SimSun"/>
          <w:szCs w:val="22"/>
          <w:lang w:eastAsia="fr-FR"/>
        </w:rPr>
      </w:pPr>
      <w:r w:rsidRPr="00897C39">
        <w:rPr>
          <w:rFonts w:eastAsia="SimSun"/>
          <w:szCs w:val="22"/>
          <w:lang w:eastAsia="fr-FR"/>
        </w:rPr>
        <w:t>Bei Patienten mit hoher Tumorlast infolge einer Metastasierung wurde über Leberversagen, fortschreitendes hepatisches Koma und Tod unter Behandlung mit Azacitidin berichtet (siehe Abschnitt 4.4</w:t>
      </w:r>
      <w:r w:rsidR="00AE2DA8" w:rsidRPr="00897C39">
        <w:rPr>
          <w:rFonts w:eastAsia="SimSun"/>
          <w:szCs w:val="22"/>
          <w:lang w:eastAsia="fr-FR"/>
        </w:rPr>
        <w:t>).</w:t>
      </w:r>
    </w:p>
    <w:p w14:paraId="618256C0" w14:textId="77777777" w:rsidR="00AE2DA8" w:rsidRPr="00897C39" w:rsidRDefault="00AE2DA8" w:rsidP="00AE2DA8">
      <w:pPr>
        <w:tabs>
          <w:tab w:val="clear" w:pos="567"/>
        </w:tabs>
        <w:autoSpaceDE w:val="0"/>
        <w:autoSpaceDN w:val="0"/>
        <w:adjustRightInd w:val="0"/>
        <w:spacing w:line="240" w:lineRule="auto"/>
        <w:rPr>
          <w:rFonts w:eastAsia="SimSun"/>
          <w:szCs w:val="22"/>
          <w:lang w:eastAsia="fr-FR"/>
        </w:rPr>
      </w:pPr>
    </w:p>
    <w:p w14:paraId="6046EC46" w14:textId="3ADEB533" w:rsidR="00AE2DA8" w:rsidRPr="00897C39" w:rsidRDefault="00FE48C2" w:rsidP="00AE2DA8">
      <w:pPr>
        <w:tabs>
          <w:tab w:val="clear" w:pos="567"/>
        </w:tabs>
        <w:autoSpaceDE w:val="0"/>
        <w:autoSpaceDN w:val="0"/>
        <w:adjustRightInd w:val="0"/>
        <w:spacing w:line="240" w:lineRule="auto"/>
        <w:rPr>
          <w:rFonts w:eastAsia="SimSun"/>
          <w:i/>
          <w:iCs/>
          <w:szCs w:val="22"/>
          <w:lang w:eastAsia="fr-FR"/>
        </w:rPr>
      </w:pPr>
      <w:r w:rsidRPr="00897C39">
        <w:rPr>
          <w:rFonts w:eastAsia="SimSun"/>
          <w:i/>
          <w:iCs/>
          <w:szCs w:val="22"/>
          <w:lang w:eastAsia="fr-FR"/>
        </w:rPr>
        <w:t>Kardiale Ereignisse</w:t>
      </w:r>
    </w:p>
    <w:p w14:paraId="1BE3222F" w14:textId="61F7F0FA" w:rsidR="00AE2DA8" w:rsidRPr="00897C39" w:rsidRDefault="00FE48C2" w:rsidP="00AE2DA8">
      <w:pPr>
        <w:tabs>
          <w:tab w:val="clear" w:pos="567"/>
        </w:tabs>
        <w:autoSpaceDE w:val="0"/>
        <w:autoSpaceDN w:val="0"/>
        <w:adjustRightInd w:val="0"/>
        <w:spacing w:line="240" w:lineRule="auto"/>
        <w:rPr>
          <w:rFonts w:eastAsia="SimSun"/>
          <w:szCs w:val="22"/>
          <w:lang w:eastAsia="fr-FR"/>
        </w:rPr>
      </w:pPr>
      <w:r w:rsidRPr="00897C39">
        <w:rPr>
          <w:rFonts w:eastAsia="SimSun"/>
          <w:szCs w:val="22"/>
          <w:lang w:eastAsia="fr-FR"/>
        </w:rPr>
        <w:t>Daten aus einer klinischen Studie, in welcher Patienten mit bekannter kardiovaskulärer oder pulmonaler Erkrankung aufgenommen werden konnten, zeigten bei Patienten mit neu diagnostizierter AML unter Behandlung mit Azacitidin ein erhöhtes Auftreten kardialer Ereignisse (siehe Abschnitt 4.4</w:t>
      </w:r>
      <w:r w:rsidR="00AE2DA8" w:rsidRPr="00897C39">
        <w:rPr>
          <w:rFonts w:eastAsia="SimSun"/>
          <w:szCs w:val="22"/>
          <w:lang w:eastAsia="fr-FR"/>
        </w:rPr>
        <w:t>).</w:t>
      </w:r>
    </w:p>
    <w:p w14:paraId="73A31600" w14:textId="77777777" w:rsidR="00AE2DA8" w:rsidRPr="00897C39" w:rsidRDefault="00AE2DA8" w:rsidP="00AE2DA8">
      <w:pPr>
        <w:tabs>
          <w:tab w:val="clear" w:pos="567"/>
        </w:tabs>
        <w:autoSpaceDE w:val="0"/>
        <w:autoSpaceDN w:val="0"/>
        <w:adjustRightInd w:val="0"/>
        <w:spacing w:line="240" w:lineRule="auto"/>
        <w:rPr>
          <w:rFonts w:eastAsia="SimSun"/>
          <w:szCs w:val="22"/>
          <w:lang w:eastAsia="fr-FR"/>
        </w:rPr>
      </w:pPr>
    </w:p>
    <w:p w14:paraId="528FEF4A" w14:textId="5E9E24E4" w:rsidR="00AE2DA8" w:rsidRPr="00897C39" w:rsidRDefault="00461486" w:rsidP="00AE2DA8">
      <w:pPr>
        <w:tabs>
          <w:tab w:val="clear" w:pos="567"/>
        </w:tabs>
        <w:autoSpaceDE w:val="0"/>
        <w:autoSpaceDN w:val="0"/>
        <w:adjustRightInd w:val="0"/>
        <w:spacing w:line="240" w:lineRule="auto"/>
        <w:rPr>
          <w:rFonts w:eastAsia="SimSun"/>
          <w:i/>
          <w:iCs/>
          <w:szCs w:val="22"/>
          <w:lang w:eastAsia="fr-FR"/>
        </w:rPr>
      </w:pPr>
      <w:r w:rsidRPr="00897C39">
        <w:rPr>
          <w:rFonts w:eastAsia="SimSun"/>
          <w:i/>
          <w:iCs/>
          <w:szCs w:val="22"/>
          <w:lang w:eastAsia="fr-FR"/>
        </w:rPr>
        <w:t>Ältere Patienten</w:t>
      </w:r>
    </w:p>
    <w:p w14:paraId="1DB3E5A1" w14:textId="7FE48E25" w:rsidR="00AE2DA8" w:rsidRPr="00897C39" w:rsidRDefault="00461486" w:rsidP="00AE2DA8">
      <w:pPr>
        <w:autoSpaceDE w:val="0"/>
        <w:autoSpaceDN w:val="0"/>
        <w:adjustRightInd w:val="0"/>
        <w:spacing w:line="240" w:lineRule="auto"/>
        <w:rPr>
          <w:rFonts w:eastAsia="TimesNewRomanPSMT"/>
          <w:szCs w:val="22"/>
          <w:lang w:eastAsia="fr-FR"/>
        </w:rPr>
      </w:pPr>
      <w:r w:rsidRPr="00897C39">
        <w:rPr>
          <w:rFonts w:eastAsia="TimesNewRomanPSMT"/>
          <w:szCs w:val="22"/>
          <w:lang w:eastAsia="fr-FR"/>
        </w:rPr>
        <w:t>Bei Patienten ≥ 85 Jahre liegen begrenzte Daten zur Sicherheit von Azacitidin vor (</w:t>
      </w:r>
      <w:r w:rsidR="0013439E" w:rsidRPr="00897C39">
        <w:rPr>
          <w:rFonts w:eastAsia="TimesNewRomanPSMT"/>
          <w:szCs w:val="22"/>
          <w:lang w:eastAsia="fr-FR"/>
        </w:rPr>
        <w:t>in der Studie AZA-AML-001</w:t>
      </w:r>
      <w:r w:rsidR="0013439E">
        <w:rPr>
          <w:rFonts w:eastAsia="TimesNewRomanPSMT"/>
          <w:szCs w:val="22"/>
          <w:lang w:eastAsia="fr-FR"/>
        </w:rPr>
        <w:t xml:space="preserve"> wurden </w:t>
      </w:r>
      <w:r w:rsidRPr="00897C39">
        <w:rPr>
          <w:rFonts w:eastAsia="TimesNewRomanPSMT"/>
          <w:szCs w:val="22"/>
          <w:lang w:eastAsia="fr-FR"/>
        </w:rPr>
        <w:t>14 [5,9%] Patienten ≥ 85 Jahre</w:t>
      </w:r>
      <w:r w:rsidR="0013439E">
        <w:rPr>
          <w:rFonts w:eastAsia="TimesNewRomanPSMT"/>
          <w:szCs w:val="22"/>
          <w:lang w:eastAsia="fr-FR"/>
        </w:rPr>
        <w:t xml:space="preserve"> behandelt</w:t>
      </w:r>
      <w:r w:rsidR="00AE2DA8" w:rsidRPr="00897C39">
        <w:rPr>
          <w:rFonts w:eastAsia="TimesNewRomanPSMT"/>
          <w:szCs w:val="22"/>
          <w:lang w:eastAsia="fr-FR"/>
        </w:rPr>
        <w:t>).</w:t>
      </w:r>
    </w:p>
    <w:p w14:paraId="6C70A6AF" w14:textId="27878932" w:rsidR="00AE2DA8" w:rsidRDefault="00AE2DA8" w:rsidP="00C119D8">
      <w:pPr>
        <w:autoSpaceDE w:val="0"/>
        <w:autoSpaceDN w:val="0"/>
        <w:adjustRightInd w:val="0"/>
        <w:spacing w:line="240" w:lineRule="auto"/>
        <w:rPr>
          <w:u w:val="single"/>
        </w:rPr>
      </w:pPr>
    </w:p>
    <w:p w14:paraId="01977FA3" w14:textId="77777777" w:rsidR="0013439E" w:rsidRPr="009826D1" w:rsidRDefault="0013439E" w:rsidP="0013439E">
      <w:pPr>
        <w:autoSpaceDE w:val="0"/>
        <w:autoSpaceDN w:val="0"/>
        <w:adjustRightInd w:val="0"/>
        <w:spacing w:line="240" w:lineRule="auto"/>
        <w:rPr>
          <w:u w:val="single"/>
        </w:rPr>
      </w:pPr>
      <w:r w:rsidRPr="009826D1">
        <w:rPr>
          <w:u w:val="single"/>
        </w:rPr>
        <w:t>Kinder und Jugendliche</w:t>
      </w:r>
    </w:p>
    <w:p w14:paraId="2C084D22" w14:textId="72627DBD" w:rsidR="0013439E" w:rsidRPr="00B270AB" w:rsidRDefault="0013439E" w:rsidP="0013439E">
      <w:pPr>
        <w:autoSpaceDE w:val="0"/>
        <w:autoSpaceDN w:val="0"/>
        <w:adjustRightInd w:val="0"/>
        <w:spacing w:line="240" w:lineRule="auto"/>
      </w:pPr>
      <w:r w:rsidRPr="00B270AB">
        <w:t xml:space="preserve">In der Studie AZA-JMML-001 wurden 28 Kinder und Jugendliche im Alter ab 1 Monat und bis unter 18 Jahren wegen MDS (n = 10) oder juveniler myelomonozytärer Leukämie (JMML) (n = 18) mit </w:t>
      </w:r>
      <w:r w:rsidRPr="00B270AB">
        <w:rPr>
          <w:rFonts w:eastAsia="TimesNewRomanPSMT"/>
          <w:szCs w:val="22"/>
          <w:lang w:eastAsia="fr-FR"/>
        </w:rPr>
        <w:t xml:space="preserve">Azacitidin </w:t>
      </w:r>
      <w:r w:rsidRPr="00B270AB">
        <w:t>behandelt (siehe Abschnitt 5.1).</w:t>
      </w:r>
    </w:p>
    <w:p w14:paraId="682B09E8" w14:textId="77777777" w:rsidR="0013439E" w:rsidRPr="00B270AB" w:rsidRDefault="0013439E" w:rsidP="0013439E">
      <w:pPr>
        <w:autoSpaceDE w:val="0"/>
        <w:autoSpaceDN w:val="0"/>
        <w:adjustRightInd w:val="0"/>
        <w:spacing w:line="240" w:lineRule="auto"/>
      </w:pPr>
    </w:p>
    <w:p w14:paraId="15A71716" w14:textId="61509DC1" w:rsidR="0013439E" w:rsidRPr="00B270AB" w:rsidRDefault="0013439E" w:rsidP="0013439E">
      <w:pPr>
        <w:autoSpaceDE w:val="0"/>
        <w:autoSpaceDN w:val="0"/>
        <w:adjustRightInd w:val="0"/>
        <w:spacing w:line="240" w:lineRule="auto"/>
      </w:pPr>
      <w:r w:rsidRPr="00B270AB">
        <w:t>Bei allen 28 Patienten trat mindestens 1 unerwünschtes Ereignis auf und bei 17 (60,7%) Patienten trat mindestens 1 behandlungsbedingtes Ereignis auf. Die am häufigsten gemeldeten unerwünschten Ereignisse in der Gesamtpopulation der Kinder und Jugendlichen waren Fieber, hämatologische Ereignisse wie Anämie, Thrombozytopenie und febrile Neutropenie sowie gastrointestinale Ereignisse wie Obstipation und Erbrechen.</w:t>
      </w:r>
    </w:p>
    <w:p w14:paraId="5F648BCA" w14:textId="2F53B7D9" w:rsidR="0013439E" w:rsidRPr="00B270AB" w:rsidRDefault="0013439E" w:rsidP="0013439E">
      <w:pPr>
        <w:autoSpaceDE w:val="0"/>
        <w:autoSpaceDN w:val="0"/>
        <w:adjustRightInd w:val="0"/>
        <w:spacing w:line="240" w:lineRule="auto"/>
      </w:pPr>
    </w:p>
    <w:p w14:paraId="461F79B3" w14:textId="551514F3" w:rsidR="0013439E" w:rsidRPr="00B270AB" w:rsidRDefault="0013439E" w:rsidP="0013439E">
      <w:pPr>
        <w:autoSpaceDE w:val="0"/>
        <w:autoSpaceDN w:val="0"/>
        <w:adjustRightInd w:val="0"/>
        <w:spacing w:line="240" w:lineRule="auto"/>
      </w:pPr>
      <w:r w:rsidRPr="00B270AB">
        <w:t>Bei drei Patienten trat ein behandlungsbedingtes Ereignis auf, das zum Behandlungsabbruch führte (Fieber, Krankheitsprogression und Abdominalschmerz).</w:t>
      </w:r>
    </w:p>
    <w:p w14:paraId="407922A4" w14:textId="77777777" w:rsidR="0013439E" w:rsidRPr="00B270AB" w:rsidRDefault="0013439E" w:rsidP="0013439E">
      <w:pPr>
        <w:autoSpaceDE w:val="0"/>
        <w:autoSpaceDN w:val="0"/>
        <w:adjustRightInd w:val="0"/>
        <w:spacing w:line="240" w:lineRule="auto"/>
      </w:pPr>
    </w:p>
    <w:p w14:paraId="408CA337" w14:textId="6284FBED" w:rsidR="0013439E" w:rsidRPr="00B270AB" w:rsidRDefault="0013439E" w:rsidP="0013439E">
      <w:pPr>
        <w:autoSpaceDE w:val="0"/>
        <w:autoSpaceDN w:val="0"/>
        <w:adjustRightInd w:val="0"/>
        <w:spacing w:line="240" w:lineRule="auto"/>
      </w:pPr>
      <w:r w:rsidRPr="00B270AB">
        <w:t xml:space="preserve">In der Studie AZA-AML-004 wurden sieben Kinder und Jugendliche (im Alter von zwei bis zwölf Jahren) wegen AML bei molekularem Rezidiv nach der ersten vollständigen Remission [CR1] mit </w:t>
      </w:r>
      <w:r w:rsidRPr="00B270AB">
        <w:rPr>
          <w:rFonts w:eastAsia="TimesNewRomanPSMT"/>
          <w:szCs w:val="22"/>
          <w:lang w:eastAsia="fr-FR"/>
        </w:rPr>
        <w:t xml:space="preserve">Azacitidin </w:t>
      </w:r>
      <w:r w:rsidRPr="00B270AB">
        <w:t>behandelt (siehe Abschnitt 5.1).</w:t>
      </w:r>
    </w:p>
    <w:p w14:paraId="22C19A47" w14:textId="77777777" w:rsidR="0013439E" w:rsidRPr="00B270AB" w:rsidRDefault="0013439E" w:rsidP="0013439E">
      <w:pPr>
        <w:autoSpaceDE w:val="0"/>
        <w:autoSpaceDN w:val="0"/>
        <w:adjustRightInd w:val="0"/>
        <w:spacing w:line="240" w:lineRule="auto"/>
      </w:pPr>
    </w:p>
    <w:p w14:paraId="6E5E50FD" w14:textId="78484DD6" w:rsidR="0013439E" w:rsidRPr="00B270AB" w:rsidRDefault="0013439E" w:rsidP="0013439E">
      <w:pPr>
        <w:autoSpaceDE w:val="0"/>
        <w:autoSpaceDN w:val="0"/>
        <w:adjustRightInd w:val="0"/>
        <w:spacing w:line="240" w:lineRule="auto"/>
      </w:pPr>
      <w:r w:rsidRPr="00B270AB">
        <w:t>Bei allen sieben Patienten trat mindestens ein behandlungsbedingtes unerwünschtes Ereignis auf. Die am häufigsten gemeldeten unerwünschten Ereignisse waren Neutropenie, Übelkeit, Leukopenie, Thrombozytopenie, Diarrhoe und erhöhte Alaninaminotransferase (ALT). Bei zwei Patienten trat ein behandlungsbedingtes Ereignis auf, das zu einer Dosisunterbrechung führte (febrile Neutropenie, Neutropenie).</w:t>
      </w:r>
    </w:p>
    <w:p w14:paraId="08DF05DA" w14:textId="77777777" w:rsidR="0013439E" w:rsidRPr="00B270AB" w:rsidRDefault="0013439E" w:rsidP="0013439E">
      <w:pPr>
        <w:autoSpaceDE w:val="0"/>
        <w:autoSpaceDN w:val="0"/>
        <w:adjustRightInd w:val="0"/>
        <w:spacing w:line="240" w:lineRule="auto"/>
      </w:pPr>
    </w:p>
    <w:p w14:paraId="39C0D626" w14:textId="63AC771E" w:rsidR="0013439E" w:rsidRPr="00B270AB" w:rsidRDefault="0013439E" w:rsidP="0013439E">
      <w:pPr>
        <w:autoSpaceDE w:val="0"/>
        <w:autoSpaceDN w:val="0"/>
        <w:adjustRightInd w:val="0"/>
        <w:spacing w:line="240" w:lineRule="auto"/>
      </w:pPr>
      <w:r w:rsidRPr="00B270AB">
        <w:t xml:space="preserve">Im Verlauf der klinischen Studie wurden bei der beschränkten Anzahl von Kindern und Jugendlichen, die mit </w:t>
      </w:r>
      <w:r w:rsidRPr="00B270AB">
        <w:rPr>
          <w:rFonts w:eastAsia="TimesNewRomanPSMT"/>
          <w:szCs w:val="22"/>
          <w:lang w:eastAsia="fr-FR"/>
        </w:rPr>
        <w:t xml:space="preserve">Azacitidin </w:t>
      </w:r>
      <w:r w:rsidRPr="00B270AB">
        <w:t>behandelt wurden, keine neuen Sicherheitssignale entdeckt. Das Sicherheitsprofil insgesamt entsprach dem der erwachsenen Patienten.</w:t>
      </w:r>
    </w:p>
    <w:p w14:paraId="5A56CB74" w14:textId="77777777" w:rsidR="0013439E" w:rsidRPr="00897C39" w:rsidRDefault="0013439E" w:rsidP="0013439E">
      <w:pPr>
        <w:autoSpaceDE w:val="0"/>
        <w:autoSpaceDN w:val="0"/>
        <w:adjustRightInd w:val="0"/>
        <w:spacing w:line="240" w:lineRule="auto"/>
        <w:rPr>
          <w:u w:val="single"/>
        </w:rPr>
      </w:pPr>
    </w:p>
    <w:p w14:paraId="079A5EBC" w14:textId="197D068A" w:rsidR="00033D26" w:rsidRPr="00897C39" w:rsidRDefault="00C35E2D" w:rsidP="00C119D8">
      <w:pPr>
        <w:autoSpaceDE w:val="0"/>
        <w:autoSpaceDN w:val="0"/>
        <w:adjustRightInd w:val="0"/>
        <w:spacing w:line="240" w:lineRule="auto"/>
        <w:rPr>
          <w:u w:val="single"/>
        </w:rPr>
      </w:pPr>
      <w:r w:rsidRPr="00897C39">
        <w:rPr>
          <w:u w:val="single"/>
        </w:rPr>
        <w:t>Meldung des Verdachts auf Nebenwirkungen</w:t>
      </w:r>
    </w:p>
    <w:p w14:paraId="48311475" w14:textId="234CCD7D" w:rsidR="00033D26" w:rsidRPr="00897C39" w:rsidRDefault="00C35E2D" w:rsidP="00C119D8">
      <w:pPr>
        <w:autoSpaceDE w:val="0"/>
        <w:autoSpaceDN w:val="0"/>
        <w:adjustRightInd w:val="0"/>
        <w:spacing w:line="240" w:lineRule="auto"/>
      </w:pPr>
      <w:r w:rsidRPr="00897C39">
        <w:t xml:space="preserve">Die Meldung des Verdachts auf Nebenwirkungen nach der Zulassung ist von großer Wichtigkeit. Sie ermöglicht eine kontinuierliche Überwachung des Nutzen-Risiko-Verhältnisses des Arzneimittels. Angehörige von Gesundheitsberufen sind aufgefordert, jeden Verdachtsfall einer Nebenwirkung über </w:t>
      </w:r>
      <w:r w:rsidRPr="00897C39">
        <w:rPr>
          <w:highlight w:val="lightGray"/>
        </w:rPr>
        <w:t xml:space="preserve">das </w:t>
      </w:r>
      <w:r w:rsidR="002362FA" w:rsidRPr="00897C39">
        <w:rPr>
          <w:highlight w:val="lightGray"/>
        </w:rPr>
        <w:t xml:space="preserve">in </w:t>
      </w:r>
      <w:hyperlink r:id="rId8" w:history="1">
        <w:r w:rsidRPr="00897C39">
          <w:rPr>
            <w:rStyle w:val="Hyperlink"/>
            <w:highlight w:val="lightGray"/>
          </w:rPr>
          <w:t>Anhang V</w:t>
        </w:r>
      </w:hyperlink>
      <w:r w:rsidRPr="00897C39">
        <w:rPr>
          <w:highlight w:val="lightGray"/>
        </w:rPr>
        <w:t xml:space="preserve"> aufgeführte nationale Meldesystem</w:t>
      </w:r>
      <w:r w:rsidRPr="00897C39">
        <w:t xml:space="preserve"> anzuzeigen.</w:t>
      </w:r>
    </w:p>
    <w:p w14:paraId="1C447036" w14:textId="77777777" w:rsidR="008D35AD" w:rsidRPr="00897C39" w:rsidRDefault="008D35AD" w:rsidP="00C119D8">
      <w:pPr>
        <w:spacing w:line="240" w:lineRule="auto"/>
      </w:pPr>
    </w:p>
    <w:p w14:paraId="089193AC" w14:textId="179B4AE0" w:rsidR="00812D16" w:rsidRPr="00706A88" w:rsidRDefault="00DA3109" w:rsidP="00706A88">
      <w:pPr>
        <w:keepNext/>
        <w:spacing w:line="240" w:lineRule="auto"/>
        <w:ind w:left="567" w:hanging="567"/>
        <w:rPr>
          <w:b/>
          <w:szCs w:val="22"/>
        </w:rPr>
      </w:pPr>
      <w:r w:rsidRPr="00706A88">
        <w:rPr>
          <w:b/>
          <w:szCs w:val="22"/>
        </w:rPr>
        <w:t>4.9</w:t>
      </w:r>
      <w:r w:rsidRPr="00706A88">
        <w:rPr>
          <w:b/>
          <w:szCs w:val="22"/>
        </w:rPr>
        <w:tab/>
      </w:r>
      <w:r w:rsidR="00C35E2D" w:rsidRPr="00706A88">
        <w:rPr>
          <w:b/>
          <w:szCs w:val="22"/>
        </w:rPr>
        <w:t>Überdosierung</w:t>
      </w:r>
    </w:p>
    <w:p w14:paraId="53DAEEF9" w14:textId="62ED0A71" w:rsidR="00812D16" w:rsidRPr="00897C39" w:rsidRDefault="00812D16" w:rsidP="00C119D8">
      <w:pPr>
        <w:spacing w:line="240" w:lineRule="auto"/>
      </w:pPr>
    </w:p>
    <w:p w14:paraId="34BFB031" w14:textId="0556BFE6" w:rsidR="001B0446" w:rsidRPr="00897C39" w:rsidRDefault="001B0446" w:rsidP="001B0446">
      <w:pPr>
        <w:tabs>
          <w:tab w:val="clear" w:pos="567"/>
        </w:tabs>
        <w:autoSpaceDE w:val="0"/>
        <w:autoSpaceDN w:val="0"/>
        <w:adjustRightInd w:val="0"/>
        <w:spacing w:line="240" w:lineRule="auto"/>
        <w:rPr>
          <w:rFonts w:eastAsia="SimSun"/>
          <w:szCs w:val="22"/>
          <w:lang w:eastAsia="fr-FR"/>
        </w:rPr>
      </w:pPr>
      <w:r w:rsidRPr="00897C39">
        <w:rPr>
          <w:rFonts w:eastAsia="SimSun"/>
          <w:szCs w:val="22"/>
          <w:lang w:eastAsia="fr-FR"/>
        </w:rPr>
        <w:t>Während der klinischen Studien wurde ein Fall einer Überdosierung mit Azacitidin berichtet. Nach intravenöser Gabe einer Einzeldosis von etwa 290 mg/m</w:t>
      </w:r>
      <w:r w:rsidRPr="00897C39">
        <w:rPr>
          <w:rFonts w:eastAsia="SimSun"/>
          <w:szCs w:val="22"/>
          <w:vertAlign w:val="superscript"/>
          <w:lang w:eastAsia="fr-FR"/>
        </w:rPr>
        <w:t>2</w:t>
      </w:r>
      <w:r w:rsidRPr="00897C39">
        <w:rPr>
          <w:rFonts w:eastAsia="SimSun"/>
          <w:szCs w:val="22"/>
          <w:lang w:eastAsia="fr-FR"/>
        </w:rPr>
        <w:t xml:space="preserve"> Körperoberfläche, was annähernd dem 4-fachen der empfohlenen Anfangsdosis entspricht, kam es bei einem Patienten zu Diarrhoe, Übelkeit und Erbrechen.</w:t>
      </w:r>
    </w:p>
    <w:p w14:paraId="38D726F6" w14:textId="766C7289" w:rsidR="001B0446" w:rsidRPr="00897C39" w:rsidRDefault="001B0446" w:rsidP="001B0446">
      <w:pPr>
        <w:tabs>
          <w:tab w:val="clear" w:pos="567"/>
        </w:tabs>
        <w:autoSpaceDE w:val="0"/>
        <w:autoSpaceDN w:val="0"/>
        <w:adjustRightInd w:val="0"/>
        <w:spacing w:line="240" w:lineRule="auto"/>
        <w:rPr>
          <w:rFonts w:eastAsia="SimSun"/>
          <w:szCs w:val="22"/>
          <w:lang w:eastAsia="fr-FR"/>
        </w:rPr>
      </w:pPr>
    </w:p>
    <w:p w14:paraId="437AD82A" w14:textId="2A66CA5F" w:rsidR="0038039F" w:rsidRPr="00897C39" w:rsidRDefault="001B0446" w:rsidP="0038039F">
      <w:pPr>
        <w:tabs>
          <w:tab w:val="clear" w:pos="567"/>
        </w:tabs>
        <w:autoSpaceDE w:val="0"/>
        <w:autoSpaceDN w:val="0"/>
        <w:adjustRightInd w:val="0"/>
        <w:spacing w:line="240" w:lineRule="auto"/>
        <w:rPr>
          <w:rFonts w:eastAsia="SimSun"/>
          <w:szCs w:val="22"/>
          <w:lang w:eastAsia="fr-FR"/>
        </w:rPr>
      </w:pPr>
      <w:r w:rsidRPr="00897C39">
        <w:rPr>
          <w:rFonts w:eastAsia="SimSun"/>
          <w:szCs w:val="22"/>
          <w:lang w:eastAsia="fr-FR"/>
        </w:rPr>
        <w:t>Im Fall einer Überdosierung sollte der Patient mittels geeigneter Blutbilder überwacht werden und eine entsprechende unterstützende Behandlung erhalten. Es gibt kein spezifisches Antidot für eine Überdosierung von Azacitidin</w:t>
      </w:r>
      <w:r w:rsidR="0038039F" w:rsidRPr="00897C39">
        <w:rPr>
          <w:rFonts w:eastAsia="SimSun"/>
          <w:szCs w:val="22"/>
          <w:lang w:eastAsia="fr-FR"/>
        </w:rPr>
        <w:t>.</w:t>
      </w:r>
    </w:p>
    <w:p w14:paraId="77BE2593" w14:textId="77777777" w:rsidR="00812D16" w:rsidRPr="00897C39" w:rsidRDefault="00812D16" w:rsidP="00C119D8">
      <w:pPr>
        <w:spacing w:line="240" w:lineRule="auto"/>
      </w:pPr>
    </w:p>
    <w:p w14:paraId="54B46652" w14:textId="77777777" w:rsidR="00EA69B6" w:rsidRPr="00897C39" w:rsidRDefault="00EA69B6" w:rsidP="00C119D8">
      <w:pPr>
        <w:spacing w:line="240" w:lineRule="auto"/>
      </w:pPr>
    </w:p>
    <w:p w14:paraId="27C6439D" w14:textId="3B943B4F" w:rsidR="00812D16" w:rsidRPr="00706A88" w:rsidRDefault="00DA3109" w:rsidP="00706A88">
      <w:pPr>
        <w:keepNext/>
        <w:spacing w:line="240" w:lineRule="auto"/>
        <w:ind w:left="567" w:hanging="567"/>
        <w:rPr>
          <w:b/>
          <w:szCs w:val="22"/>
        </w:rPr>
      </w:pPr>
      <w:r w:rsidRPr="00706A88">
        <w:rPr>
          <w:b/>
          <w:szCs w:val="22"/>
        </w:rPr>
        <w:t>5.</w:t>
      </w:r>
      <w:r w:rsidRPr="00706A88">
        <w:rPr>
          <w:b/>
          <w:szCs w:val="22"/>
        </w:rPr>
        <w:tab/>
      </w:r>
      <w:r w:rsidR="00C35E2D" w:rsidRPr="00706A88">
        <w:rPr>
          <w:b/>
          <w:szCs w:val="22"/>
        </w:rPr>
        <w:t>PHARMAKOLOGISCHE EIGENSCHAFTEN</w:t>
      </w:r>
    </w:p>
    <w:p w14:paraId="7C1CA01E" w14:textId="77777777" w:rsidR="00812D16" w:rsidRPr="00897C39" w:rsidRDefault="00812D16" w:rsidP="00C119D8">
      <w:pPr>
        <w:keepNext/>
        <w:spacing w:line="240" w:lineRule="auto"/>
      </w:pPr>
    </w:p>
    <w:p w14:paraId="7137A70A" w14:textId="40B40790" w:rsidR="00812D16" w:rsidRPr="00706A88" w:rsidRDefault="00DA3109" w:rsidP="00706A88">
      <w:pPr>
        <w:keepNext/>
        <w:spacing w:line="240" w:lineRule="auto"/>
        <w:ind w:left="567" w:hanging="567"/>
        <w:rPr>
          <w:b/>
          <w:szCs w:val="22"/>
        </w:rPr>
      </w:pPr>
      <w:r w:rsidRPr="00706A88">
        <w:rPr>
          <w:b/>
          <w:szCs w:val="22"/>
        </w:rPr>
        <w:t>5.1</w:t>
      </w:r>
      <w:r w:rsidRPr="00706A88">
        <w:rPr>
          <w:b/>
          <w:szCs w:val="22"/>
        </w:rPr>
        <w:tab/>
      </w:r>
      <w:r w:rsidR="00C35E2D" w:rsidRPr="00706A88">
        <w:rPr>
          <w:b/>
          <w:szCs w:val="22"/>
        </w:rPr>
        <w:t>Pharmakodynamische Eigenschaften</w:t>
      </w:r>
    </w:p>
    <w:p w14:paraId="7F102C7B" w14:textId="77777777" w:rsidR="00812D16" w:rsidRPr="00897C39" w:rsidRDefault="00812D16" w:rsidP="00C119D8">
      <w:pPr>
        <w:keepNext/>
        <w:spacing w:line="240" w:lineRule="auto"/>
      </w:pPr>
    </w:p>
    <w:p w14:paraId="4750A9A9" w14:textId="0786843B" w:rsidR="0038039F" w:rsidRPr="00897C39" w:rsidRDefault="00C35E2D" w:rsidP="00F473B6">
      <w:pPr>
        <w:spacing w:line="240" w:lineRule="auto"/>
        <w:rPr>
          <w:szCs w:val="22"/>
        </w:rPr>
      </w:pPr>
      <w:r w:rsidRPr="00897C39">
        <w:t xml:space="preserve">Pharmakotherapeutische Gruppe: </w:t>
      </w:r>
      <w:r w:rsidR="006E6270" w:rsidRPr="00897C39">
        <w:t>Antineoplastische Mittel, Pyrimidin-Analoga;</w:t>
      </w:r>
      <w:r w:rsidR="0038039F" w:rsidRPr="00897C39">
        <w:rPr>
          <w:szCs w:val="22"/>
        </w:rPr>
        <w:t xml:space="preserve"> </w:t>
      </w:r>
      <w:r w:rsidRPr="00897C39">
        <w:t xml:space="preserve">ATC-Code: </w:t>
      </w:r>
      <w:r w:rsidR="0038039F" w:rsidRPr="00897C39">
        <w:rPr>
          <w:szCs w:val="22"/>
        </w:rPr>
        <w:t>L01BC07</w:t>
      </w:r>
    </w:p>
    <w:p w14:paraId="26E02670" w14:textId="77777777" w:rsidR="00812D16" w:rsidRPr="00897C39" w:rsidRDefault="00812D16" w:rsidP="00204AAB">
      <w:pPr>
        <w:spacing w:line="240" w:lineRule="auto"/>
      </w:pPr>
    </w:p>
    <w:p w14:paraId="14F3ACA4" w14:textId="641A3C56" w:rsidR="00812D16" w:rsidRPr="00897C39" w:rsidRDefault="00C35E2D" w:rsidP="00C119D8">
      <w:pPr>
        <w:autoSpaceDE w:val="0"/>
        <w:autoSpaceDN w:val="0"/>
        <w:adjustRightInd w:val="0"/>
        <w:spacing w:line="240" w:lineRule="auto"/>
      </w:pPr>
      <w:r w:rsidRPr="00897C39">
        <w:rPr>
          <w:u w:val="single"/>
        </w:rPr>
        <w:t>Wirkmechanismus</w:t>
      </w:r>
    </w:p>
    <w:p w14:paraId="72EC9DAB" w14:textId="77777777" w:rsidR="00DC61AA" w:rsidRPr="00897C39" w:rsidRDefault="0031388D" w:rsidP="0031388D">
      <w:pPr>
        <w:tabs>
          <w:tab w:val="clear" w:pos="567"/>
        </w:tabs>
        <w:autoSpaceDE w:val="0"/>
        <w:autoSpaceDN w:val="0"/>
        <w:adjustRightInd w:val="0"/>
        <w:spacing w:line="240" w:lineRule="auto"/>
        <w:rPr>
          <w:rFonts w:eastAsia="SimSun"/>
          <w:szCs w:val="22"/>
          <w:lang w:eastAsia="fr-FR"/>
        </w:rPr>
      </w:pPr>
      <w:r w:rsidRPr="00897C39">
        <w:rPr>
          <w:rFonts w:eastAsia="SimSun"/>
          <w:szCs w:val="22"/>
          <w:lang w:eastAsia="fr-FR"/>
        </w:rPr>
        <w:t>Man nimmt an, dass die antineoplastischen Wirkungen von Azacitidin auf multiplen Mechanismen beruhen, einschließlich einer Zytotoxizität gegen abnorme hämatopoetische Zellen im Knochenmark sowie einer Hypomethylierung der DNA. Die zytotoxischen Wirkungen von Azacitidin könnten auf mehrere Mechanismen, einschließlich der Hemmung der DNA-, RNA- und Proteinsynthese, dem Einbau in RNA und DNA sowie der Aktivierung von DNA-Damage-Pathways, zurückzuführen sein. Nichtproliferierende Zellen sind gegenüber Azacitidin relativ unempfindlich. Der Einbau von Azacitidin in die DNA führt zur Inaktivierung von DNA-Methyltransferasen und damit zu einer Hypomethylierung der DNA.</w:t>
      </w:r>
    </w:p>
    <w:p w14:paraId="06F24A6D" w14:textId="77777777" w:rsidR="00F36E90" w:rsidRDefault="00F36E90" w:rsidP="0038039F">
      <w:pPr>
        <w:tabs>
          <w:tab w:val="clear" w:pos="567"/>
        </w:tabs>
        <w:autoSpaceDE w:val="0"/>
        <w:autoSpaceDN w:val="0"/>
        <w:adjustRightInd w:val="0"/>
        <w:spacing w:line="240" w:lineRule="auto"/>
        <w:rPr>
          <w:rFonts w:eastAsia="SimSun"/>
          <w:szCs w:val="22"/>
          <w:lang w:eastAsia="fr-FR"/>
        </w:rPr>
      </w:pPr>
    </w:p>
    <w:p w14:paraId="10E236BA" w14:textId="3AD2170F" w:rsidR="0038039F" w:rsidRPr="00897C39" w:rsidRDefault="0031388D" w:rsidP="0038039F">
      <w:pPr>
        <w:tabs>
          <w:tab w:val="clear" w:pos="567"/>
        </w:tabs>
        <w:autoSpaceDE w:val="0"/>
        <w:autoSpaceDN w:val="0"/>
        <w:adjustRightInd w:val="0"/>
        <w:spacing w:line="240" w:lineRule="auto"/>
        <w:rPr>
          <w:rFonts w:eastAsia="SimSun"/>
          <w:szCs w:val="22"/>
          <w:lang w:eastAsia="fr-FR"/>
        </w:rPr>
      </w:pPr>
      <w:r w:rsidRPr="00897C39">
        <w:rPr>
          <w:rFonts w:eastAsia="SimSun"/>
          <w:szCs w:val="22"/>
          <w:lang w:eastAsia="fr-FR"/>
        </w:rPr>
        <w:t>Die DNA-Hypomethylierung von irrtümlich methylierten Genen, die an der normalen Regulation des Zellzyklus, der Zelldifferenzierung und den Apoptose-Pathways beteiligt sind, könnte in Krebszellen zur Re-expression der Gene und zur Wiederherstellung krebsunterdrückender Funktionen führen. Die relative Bedeutung dieser DNA-Hypomethylierung versus Zytotoxizität oder sonstiger Wirkungen von Azacitidin für die klinischen Ergebnisse wurde nicht ermittelt</w:t>
      </w:r>
      <w:r w:rsidR="0038039F" w:rsidRPr="00897C39">
        <w:rPr>
          <w:rFonts w:eastAsia="SimSun"/>
          <w:szCs w:val="22"/>
          <w:lang w:eastAsia="fr-FR"/>
        </w:rPr>
        <w:t>.</w:t>
      </w:r>
    </w:p>
    <w:p w14:paraId="515A3CBC" w14:textId="77777777" w:rsidR="0038039F" w:rsidRPr="00897C39" w:rsidRDefault="0038039F" w:rsidP="0038039F">
      <w:pPr>
        <w:autoSpaceDE w:val="0"/>
        <w:autoSpaceDN w:val="0"/>
        <w:adjustRightInd w:val="0"/>
        <w:spacing w:line="240" w:lineRule="auto"/>
        <w:rPr>
          <w:szCs w:val="22"/>
        </w:rPr>
      </w:pPr>
    </w:p>
    <w:p w14:paraId="0DD8D6DC" w14:textId="621F6F69" w:rsidR="0038039F" w:rsidRPr="00897C39" w:rsidRDefault="00A66B73" w:rsidP="0038039F">
      <w:pPr>
        <w:autoSpaceDE w:val="0"/>
        <w:autoSpaceDN w:val="0"/>
        <w:adjustRightInd w:val="0"/>
        <w:spacing w:line="240" w:lineRule="auto"/>
        <w:rPr>
          <w:szCs w:val="22"/>
        </w:rPr>
      </w:pPr>
      <w:r w:rsidRPr="00897C39">
        <w:rPr>
          <w:szCs w:val="22"/>
          <w:u w:val="single"/>
        </w:rPr>
        <w:t>Klinische Wirksamkeit und Sicherheit</w:t>
      </w:r>
    </w:p>
    <w:p w14:paraId="52B7723D" w14:textId="51D22624" w:rsidR="0038039F" w:rsidRPr="00897C39" w:rsidRDefault="004D134F" w:rsidP="0038039F">
      <w:pPr>
        <w:tabs>
          <w:tab w:val="clear" w:pos="567"/>
        </w:tabs>
        <w:autoSpaceDE w:val="0"/>
        <w:autoSpaceDN w:val="0"/>
        <w:adjustRightInd w:val="0"/>
        <w:spacing w:line="240" w:lineRule="auto"/>
        <w:rPr>
          <w:rFonts w:eastAsia="SimSun"/>
          <w:i/>
          <w:iCs/>
          <w:szCs w:val="22"/>
          <w:lang w:eastAsia="fr-FR"/>
        </w:rPr>
      </w:pPr>
      <w:r w:rsidRPr="00897C39">
        <w:rPr>
          <w:rFonts w:eastAsia="SimSun"/>
          <w:i/>
          <w:iCs/>
          <w:szCs w:val="22"/>
          <w:lang w:eastAsia="fr-FR"/>
        </w:rPr>
        <w:t>Erwachsene Patienten (MDS, CMML und AML [20-30% Knochenmarkblasten]</w:t>
      </w:r>
      <w:r w:rsidR="0038039F" w:rsidRPr="00897C39">
        <w:rPr>
          <w:rFonts w:eastAsia="SimSun"/>
          <w:i/>
          <w:iCs/>
          <w:szCs w:val="22"/>
          <w:lang w:eastAsia="fr-FR"/>
        </w:rPr>
        <w:t>)</w:t>
      </w:r>
    </w:p>
    <w:p w14:paraId="62A67077" w14:textId="620868BC" w:rsidR="0038039F" w:rsidRPr="00897C39" w:rsidRDefault="00407E4C" w:rsidP="0038039F">
      <w:pPr>
        <w:tabs>
          <w:tab w:val="clear" w:pos="567"/>
        </w:tabs>
        <w:autoSpaceDE w:val="0"/>
        <w:autoSpaceDN w:val="0"/>
        <w:adjustRightInd w:val="0"/>
        <w:spacing w:line="240" w:lineRule="auto"/>
        <w:rPr>
          <w:rFonts w:eastAsia="SimSun"/>
          <w:szCs w:val="22"/>
          <w:lang w:eastAsia="fr-FR"/>
        </w:rPr>
      </w:pPr>
      <w:r w:rsidRPr="00897C39">
        <w:rPr>
          <w:rFonts w:eastAsia="SimSun"/>
          <w:szCs w:val="22"/>
          <w:lang w:eastAsia="fr-FR"/>
        </w:rPr>
        <w:t>Die Wirksamkeit und Sicherheit von Azacitidin wurden in einer internationalen, multizentrischen, kontrollierten, offenen, randomisierten Parallelgruppen-Vergleichsstudie der Phase 3 (AZA PH GL 2003 CL 001) an erwachsenen Patienten mit folgenden Erkrankungen untersucht: MDS mit intermediärem Risiko 2 oder hohem Risiko nach dem International Prognostic Scoring System (IPSS), refraktäre Anämie mit Blastenexzess (refractory anaemia with excess of blasts; RAEB), refraktäre Anämie mit Blastenexzess in Transformation (refractory anaemia with excess of blasts in transformation; RAEB-T) und modifizierte chronische myelomonozytäre Leukämie (mCMML), gemäß der French-American-British-Klassifikation (FAB).</w:t>
      </w:r>
      <w:r w:rsidR="000D3F90" w:rsidRPr="00897C39">
        <w:rPr>
          <w:rFonts w:eastAsia="SimSun"/>
          <w:szCs w:val="22"/>
          <w:lang w:eastAsia="fr-FR"/>
        </w:rPr>
        <w:t xml:space="preserve"> Gemäß der aktuellen WHO-Klassifikation werden RAEB-T-Patienten (21-30% Blasten) heute als Patienten mit AML eingestuft.</w:t>
      </w:r>
      <w:r w:rsidR="000A3E30" w:rsidRPr="00897C39">
        <w:rPr>
          <w:rFonts w:eastAsia="SimSun"/>
          <w:szCs w:val="22"/>
          <w:lang w:eastAsia="fr-FR"/>
        </w:rPr>
        <w:t xml:space="preserve"> Azacitidin plus optimale unterstützende Maßnahmen (best supportive care; BSC) (n = 179) wurden mit </w:t>
      </w:r>
      <w:r w:rsidR="000A3E30" w:rsidRPr="00897C39">
        <w:rPr>
          <w:rFonts w:eastAsia="SimSun"/>
          <w:szCs w:val="22"/>
          <w:lang w:eastAsia="fr-FR"/>
        </w:rPr>
        <w:lastRenderedPageBreak/>
        <w:t xml:space="preserve">konventionellen Therapien (conventional care regimens; CCR) verglichen. CCR bestand aus BSC alleine (n = 105), niedrig dosiertem Cytarabin plus BSC (n = 49) oder einer Standard-Induktions-Chemotherapie plus BSC (n = 25). Die Patienten wurden vor der Randomisierung durch ihren Arzt für eine der 3 CCR vorselektiert. Patienten, die nicht in den </w:t>
      </w:r>
      <w:r w:rsidR="00B6375C" w:rsidRPr="00897C39">
        <w:rPr>
          <w:rFonts w:eastAsia="SimSun"/>
          <w:szCs w:val="22"/>
          <w:lang w:eastAsia="fr-FR"/>
        </w:rPr>
        <w:t>Azacitidin</w:t>
      </w:r>
      <w:r w:rsidR="000A3E30" w:rsidRPr="00897C39">
        <w:rPr>
          <w:rFonts w:eastAsia="SimSun"/>
          <w:szCs w:val="22"/>
          <w:lang w:eastAsia="fr-FR"/>
        </w:rPr>
        <w:t xml:space="preserve">-Arm randomisiert wurden, erhielten diese vorselektierte Therapie. Eines der Einschlusskriterien war ein ECOG-(Eastern Cooperative Oncology Group)-Performance-Status von 0–2. Patienten mit sekundärer MDS waren von der Studie ausgeschlossen. Der primäre Endpunkt der Studie war das Gesamtüberleben. </w:t>
      </w:r>
      <w:r w:rsidR="00040C6D" w:rsidRPr="00897C39">
        <w:rPr>
          <w:rFonts w:eastAsia="SimSun"/>
          <w:szCs w:val="22"/>
          <w:lang w:eastAsia="fr-FR"/>
        </w:rPr>
        <w:t xml:space="preserve">Azacitidin </w:t>
      </w:r>
      <w:r w:rsidR="000A3E30" w:rsidRPr="00897C39">
        <w:rPr>
          <w:rFonts w:eastAsia="SimSun"/>
          <w:szCs w:val="22"/>
          <w:lang w:eastAsia="fr-FR"/>
        </w:rPr>
        <w:t>wurde subkutan in einer Dosierung von 75</w:t>
      </w:r>
      <w:r w:rsidR="00040C6D" w:rsidRPr="00897C39">
        <w:rPr>
          <w:rFonts w:eastAsia="SimSun"/>
          <w:szCs w:val="22"/>
          <w:lang w:eastAsia="fr-FR"/>
        </w:rPr>
        <w:t> </w:t>
      </w:r>
      <w:r w:rsidR="000A3E30" w:rsidRPr="00897C39">
        <w:rPr>
          <w:rFonts w:eastAsia="SimSun"/>
          <w:szCs w:val="22"/>
          <w:lang w:eastAsia="fr-FR"/>
        </w:rPr>
        <w:t>mg/m</w:t>
      </w:r>
      <w:r w:rsidR="000A3E30" w:rsidRPr="00897C39">
        <w:rPr>
          <w:rFonts w:eastAsia="SimSun"/>
          <w:szCs w:val="22"/>
          <w:vertAlign w:val="superscript"/>
          <w:lang w:eastAsia="fr-FR"/>
        </w:rPr>
        <w:t>2</w:t>
      </w:r>
      <w:r w:rsidR="000A3E30" w:rsidRPr="00897C39">
        <w:rPr>
          <w:rFonts w:eastAsia="SimSun"/>
          <w:szCs w:val="22"/>
          <w:lang w:eastAsia="fr-FR"/>
        </w:rPr>
        <w:t xml:space="preserve"> täglich für 7 Tage, gefolgt von einer Behandlungspause von 21</w:t>
      </w:r>
      <w:r w:rsidR="00040C6D" w:rsidRPr="00897C39">
        <w:rPr>
          <w:rFonts w:eastAsia="SimSun"/>
          <w:szCs w:val="22"/>
          <w:lang w:eastAsia="fr-FR"/>
        </w:rPr>
        <w:t> </w:t>
      </w:r>
      <w:r w:rsidR="000A3E30" w:rsidRPr="00897C39">
        <w:rPr>
          <w:rFonts w:eastAsia="SimSun"/>
          <w:szCs w:val="22"/>
          <w:lang w:eastAsia="fr-FR"/>
        </w:rPr>
        <w:t>Tagen (28-tägiger Behandlungszyklus), über eine mediane Anzahl von 9 Zyklen (Spannbreite = 1-39) bzw. im Durchschnitt 10,2 Zyklen angewendet. Das mediane Alter der Intent-to-treat-(ITT-)Population betrug 69 Jahre (Spannbreite 38 bis 88 Jahre)</w:t>
      </w:r>
      <w:r w:rsidR="0038039F" w:rsidRPr="00897C39">
        <w:rPr>
          <w:rFonts w:eastAsia="SimSun"/>
          <w:szCs w:val="22"/>
          <w:lang w:eastAsia="fr-FR"/>
        </w:rPr>
        <w:t>.</w:t>
      </w:r>
    </w:p>
    <w:p w14:paraId="26356B0F" w14:textId="77777777" w:rsidR="0038039F" w:rsidRPr="00897C39" w:rsidRDefault="0038039F" w:rsidP="0038039F">
      <w:pPr>
        <w:tabs>
          <w:tab w:val="clear" w:pos="567"/>
        </w:tabs>
        <w:autoSpaceDE w:val="0"/>
        <w:autoSpaceDN w:val="0"/>
        <w:adjustRightInd w:val="0"/>
        <w:spacing w:line="240" w:lineRule="auto"/>
        <w:rPr>
          <w:rFonts w:eastAsia="SimSun"/>
          <w:szCs w:val="22"/>
          <w:lang w:eastAsia="fr-FR"/>
        </w:rPr>
      </w:pPr>
    </w:p>
    <w:p w14:paraId="6A58F284" w14:textId="1A2EC95C" w:rsidR="0038039F" w:rsidRPr="00897C39" w:rsidRDefault="000A3960" w:rsidP="000A3960">
      <w:pPr>
        <w:tabs>
          <w:tab w:val="clear" w:pos="567"/>
        </w:tabs>
        <w:autoSpaceDE w:val="0"/>
        <w:autoSpaceDN w:val="0"/>
        <w:adjustRightInd w:val="0"/>
        <w:spacing w:line="240" w:lineRule="auto"/>
        <w:rPr>
          <w:rFonts w:eastAsia="SimSun"/>
          <w:szCs w:val="22"/>
          <w:lang w:eastAsia="fr-FR"/>
        </w:rPr>
      </w:pPr>
      <w:r w:rsidRPr="00897C39">
        <w:rPr>
          <w:rFonts w:eastAsia="SimSun"/>
          <w:szCs w:val="22"/>
          <w:lang w:eastAsia="fr-FR"/>
        </w:rPr>
        <w:t xml:space="preserve">In der ITT-Analyse mit insgesamt 358 Patienten (179 Azacitidin und 179 CCR) führte die Behandlung mit Azacitidin zu einem medianen Überleben von 24,46 Monaten gegenüber 15,02 Monaten bei der Behandlung mit CCR. Dies entspricht einem Unterschied von 9,4 Monaten, </w:t>
      </w:r>
      <w:r w:rsidR="003107C2" w:rsidRPr="00897C39">
        <w:rPr>
          <w:rFonts w:eastAsia="SimSun"/>
          <w:szCs w:val="22"/>
          <w:lang w:eastAsia="fr-FR"/>
        </w:rPr>
        <w:t xml:space="preserve">mit einem mittels stratifizierten Log-Rank-Tests ermittelten </w:t>
      </w:r>
      <w:r w:rsidRPr="00897C39">
        <w:rPr>
          <w:rFonts w:eastAsia="SimSun"/>
          <w:szCs w:val="22"/>
          <w:lang w:eastAsia="fr-FR"/>
        </w:rPr>
        <w:t xml:space="preserve">p-Wert </w:t>
      </w:r>
      <w:r w:rsidR="003107C2" w:rsidRPr="00897C39">
        <w:rPr>
          <w:rFonts w:eastAsia="SimSun"/>
          <w:szCs w:val="22"/>
          <w:lang w:eastAsia="fr-FR"/>
        </w:rPr>
        <w:t xml:space="preserve">von </w:t>
      </w:r>
      <w:r w:rsidRPr="00897C39">
        <w:rPr>
          <w:rFonts w:eastAsia="SimSun"/>
          <w:szCs w:val="22"/>
          <w:lang w:eastAsia="fr-FR"/>
        </w:rPr>
        <w:t xml:space="preserve">0,0001. Die entsprechende Hazard Ratio </w:t>
      </w:r>
      <w:r w:rsidR="0013439E">
        <w:rPr>
          <w:rFonts w:eastAsia="SimSun"/>
          <w:szCs w:val="22"/>
          <w:lang w:eastAsia="fr-FR"/>
        </w:rPr>
        <w:t xml:space="preserve">(HR) </w:t>
      </w:r>
      <w:r w:rsidRPr="00897C39">
        <w:rPr>
          <w:rFonts w:eastAsia="SimSun"/>
          <w:szCs w:val="22"/>
          <w:lang w:eastAsia="fr-FR"/>
        </w:rPr>
        <w:t>betrug 0,58 (95%-Konfidenzintervall [KI]: 0,43; 0,77). Die Zwei-Jahres-Überlebensraten betrugen 50,8% unter Azacitidin gegenüber 26,2% unter CCR (p&lt;0,0001)</w:t>
      </w:r>
      <w:r w:rsidR="0038039F" w:rsidRPr="00897C39">
        <w:rPr>
          <w:rFonts w:eastAsia="SimSun"/>
          <w:szCs w:val="22"/>
          <w:lang w:eastAsia="fr-FR"/>
        </w:rPr>
        <w:t>.</w:t>
      </w:r>
    </w:p>
    <w:p w14:paraId="059DFFC8" w14:textId="77777777" w:rsidR="0038039F" w:rsidRPr="00897C39" w:rsidRDefault="0038039F" w:rsidP="00C119D8">
      <w:pPr>
        <w:autoSpaceDE w:val="0"/>
        <w:autoSpaceDN w:val="0"/>
        <w:adjustRightInd w:val="0"/>
        <w:spacing w:line="240" w:lineRule="auto"/>
        <w:rPr>
          <w:u w:val="single"/>
        </w:rPr>
      </w:pPr>
    </w:p>
    <w:p w14:paraId="1CC6EFE8" w14:textId="36DE509C" w:rsidR="0038039F" w:rsidRPr="00897C39" w:rsidRDefault="00EC7CC9" w:rsidP="00C119D8">
      <w:pPr>
        <w:autoSpaceDE w:val="0"/>
        <w:autoSpaceDN w:val="0"/>
        <w:adjustRightInd w:val="0"/>
        <w:spacing w:line="240" w:lineRule="auto"/>
        <w:rPr>
          <w:u w:val="single"/>
        </w:rPr>
      </w:pPr>
      <w:r w:rsidRPr="00897C39">
        <w:rPr>
          <w:noProof/>
          <w:lang w:val="en-US" w:eastAsia="zh-CN" w:bidi="ar-SA"/>
        </w:rPr>
        <w:drawing>
          <wp:inline distT="0" distB="0" distL="0" distR="0" wp14:anchorId="09C74139" wp14:editId="08D5AC0A">
            <wp:extent cx="5760085" cy="3845560"/>
            <wp:effectExtent l="0" t="0" r="0" b="254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60085" cy="3845560"/>
                    </a:xfrm>
                    <a:prstGeom prst="rect">
                      <a:avLst/>
                    </a:prstGeom>
                  </pic:spPr>
                </pic:pic>
              </a:graphicData>
            </a:graphic>
          </wp:inline>
        </w:drawing>
      </w:r>
      <w:r w:rsidRPr="00897C39">
        <w:t xml:space="preserve"> </w:t>
      </w:r>
    </w:p>
    <w:p w14:paraId="3C426B33" w14:textId="0B5C84A3" w:rsidR="00F0273E" w:rsidRPr="00897C39" w:rsidRDefault="00F0273E" w:rsidP="00A66B73">
      <w:pPr>
        <w:tabs>
          <w:tab w:val="clear" w:pos="567"/>
        </w:tabs>
        <w:autoSpaceDE w:val="0"/>
        <w:autoSpaceDN w:val="0"/>
        <w:adjustRightInd w:val="0"/>
        <w:spacing w:line="240" w:lineRule="auto"/>
        <w:rPr>
          <w:rFonts w:eastAsia="SimSun"/>
          <w:iCs/>
          <w:szCs w:val="22"/>
          <w:lang w:eastAsia="fr-FR"/>
        </w:rPr>
      </w:pPr>
      <w:r w:rsidRPr="00897C39">
        <w:rPr>
          <w:rFonts w:eastAsia="SimSun"/>
          <w:i/>
          <w:iCs/>
          <w:szCs w:val="22"/>
          <w:lang w:eastAsia="fr-FR"/>
        </w:rPr>
        <w:t>LEGENDE: AZA = Azacitidin; CC</w:t>
      </w:r>
      <w:r w:rsidR="004362D9" w:rsidRPr="00897C39">
        <w:rPr>
          <w:rFonts w:eastAsia="SimSun"/>
          <w:i/>
          <w:iCs/>
          <w:szCs w:val="22"/>
          <w:lang w:eastAsia="fr-FR"/>
        </w:rPr>
        <w:t>R</w:t>
      </w:r>
      <w:r w:rsidRPr="00897C39">
        <w:rPr>
          <w:rFonts w:eastAsia="SimSun"/>
          <w:i/>
          <w:iCs/>
          <w:szCs w:val="22"/>
          <w:lang w:eastAsia="fr-FR"/>
        </w:rPr>
        <w:t xml:space="preserve"> = konventionelle Behandlungsregime (conventional care regimens); KI = Konfidenzintervall; H</w:t>
      </w:r>
      <w:r w:rsidR="004362D9" w:rsidRPr="00897C39">
        <w:rPr>
          <w:rFonts w:eastAsia="SimSun"/>
          <w:i/>
          <w:iCs/>
          <w:szCs w:val="22"/>
          <w:lang w:eastAsia="fr-FR"/>
        </w:rPr>
        <w:t>R</w:t>
      </w:r>
      <w:r w:rsidRPr="00897C39">
        <w:rPr>
          <w:rFonts w:eastAsia="SimSun"/>
          <w:i/>
          <w:iCs/>
          <w:szCs w:val="22"/>
          <w:lang w:eastAsia="fr-FR"/>
        </w:rPr>
        <w:t xml:space="preserve"> = Hazard Ratio</w:t>
      </w:r>
    </w:p>
    <w:p w14:paraId="6B82418B" w14:textId="7F19517A" w:rsidR="00A66B73" w:rsidRPr="00897C39" w:rsidRDefault="00A66B73" w:rsidP="00A66B73">
      <w:pPr>
        <w:autoSpaceDE w:val="0"/>
        <w:autoSpaceDN w:val="0"/>
        <w:adjustRightInd w:val="0"/>
        <w:spacing w:line="240" w:lineRule="auto"/>
        <w:rPr>
          <w:rFonts w:eastAsia="SimSun"/>
          <w:szCs w:val="22"/>
          <w:lang w:eastAsia="fr-FR"/>
        </w:rPr>
      </w:pPr>
    </w:p>
    <w:p w14:paraId="1FE75073" w14:textId="37A52110" w:rsidR="00772495" w:rsidRPr="00897C39" w:rsidRDefault="00772495" w:rsidP="00772495">
      <w:pPr>
        <w:tabs>
          <w:tab w:val="clear" w:pos="567"/>
        </w:tabs>
        <w:autoSpaceDE w:val="0"/>
        <w:autoSpaceDN w:val="0"/>
        <w:adjustRightInd w:val="0"/>
        <w:spacing w:line="240" w:lineRule="auto"/>
        <w:rPr>
          <w:rFonts w:eastAsia="SimSun"/>
          <w:szCs w:val="22"/>
          <w:lang w:eastAsia="fr-FR"/>
        </w:rPr>
      </w:pPr>
      <w:r w:rsidRPr="00897C39">
        <w:rPr>
          <w:rFonts w:eastAsia="SimSun"/>
          <w:szCs w:val="22"/>
          <w:lang w:eastAsia="fr-FR"/>
        </w:rPr>
        <w:t>Der durch Azacitidin erzielte Überlebensvorteil war unabhängig von der im Kontrollarm verwendeten CCR-Alternative (BSC allein, niedrig dosiertes Cytarabin plus BSC oder</w:t>
      </w:r>
      <w:r w:rsidR="004A541D" w:rsidRPr="00897C39">
        <w:rPr>
          <w:rFonts w:eastAsia="SimSun"/>
          <w:szCs w:val="22"/>
          <w:lang w:eastAsia="fr-FR"/>
        </w:rPr>
        <w:t xml:space="preserve"> </w:t>
      </w:r>
      <w:r w:rsidRPr="00897C39">
        <w:rPr>
          <w:rFonts w:eastAsia="SimSun"/>
          <w:szCs w:val="22"/>
          <w:lang w:eastAsia="fr-FR"/>
        </w:rPr>
        <w:t>Standard-Induktions-Chemotherapie plus BSC).</w:t>
      </w:r>
    </w:p>
    <w:p w14:paraId="080620F9" w14:textId="30B9CBB8" w:rsidR="00772495" w:rsidRPr="00897C39" w:rsidRDefault="00772495" w:rsidP="00772495">
      <w:pPr>
        <w:tabs>
          <w:tab w:val="clear" w:pos="567"/>
        </w:tabs>
        <w:autoSpaceDE w:val="0"/>
        <w:autoSpaceDN w:val="0"/>
        <w:adjustRightInd w:val="0"/>
        <w:spacing w:line="240" w:lineRule="auto"/>
        <w:rPr>
          <w:rFonts w:eastAsia="SimSun"/>
          <w:szCs w:val="22"/>
          <w:lang w:eastAsia="fr-FR"/>
        </w:rPr>
      </w:pPr>
    </w:p>
    <w:p w14:paraId="6E2BB816" w14:textId="7E45C58A" w:rsidR="00772495" w:rsidRPr="00897C39" w:rsidRDefault="00772495" w:rsidP="00772495">
      <w:pPr>
        <w:tabs>
          <w:tab w:val="clear" w:pos="567"/>
        </w:tabs>
        <w:autoSpaceDE w:val="0"/>
        <w:autoSpaceDN w:val="0"/>
        <w:adjustRightInd w:val="0"/>
        <w:spacing w:line="240" w:lineRule="auto"/>
        <w:rPr>
          <w:rFonts w:eastAsia="SimSun"/>
          <w:szCs w:val="22"/>
          <w:lang w:eastAsia="fr-FR"/>
        </w:rPr>
      </w:pPr>
      <w:r w:rsidRPr="00897C39">
        <w:rPr>
          <w:rFonts w:eastAsia="SimSun"/>
          <w:szCs w:val="22"/>
          <w:lang w:eastAsia="fr-FR"/>
        </w:rPr>
        <w:t>In einer Analyse der zytogenetischen Subgruppen nach IPSS ergaben sich in allen Gruppen (günstige, intermediäre und schlechte Zytogenetik, einschließlich Monosomie 7) vergleichbare Befunde im Hinblick auf das mediane Gesamtüberleben.</w:t>
      </w:r>
    </w:p>
    <w:p w14:paraId="1E4216B6" w14:textId="7C014EAF" w:rsidR="00772495" w:rsidRPr="00897C39" w:rsidRDefault="00772495" w:rsidP="00772495">
      <w:pPr>
        <w:tabs>
          <w:tab w:val="clear" w:pos="567"/>
        </w:tabs>
        <w:autoSpaceDE w:val="0"/>
        <w:autoSpaceDN w:val="0"/>
        <w:adjustRightInd w:val="0"/>
        <w:spacing w:line="240" w:lineRule="auto"/>
        <w:rPr>
          <w:rFonts w:eastAsia="SimSun"/>
          <w:szCs w:val="22"/>
          <w:lang w:eastAsia="fr-FR"/>
        </w:rPr>
      </w:pPr>
    </w:p>
    <w:p w14:paraId="686DFB30" w14:textId="0E0CEF62" w:rsidR="00772495" w:rsidRPr="00897C39" w:rsidRDefault="00772495" w:rsidP="00772495">
      <w:pPr>
        <w:tabs>
          <w:tab w:val="clear" w:pos="567"/>
        </w:tabs>
        <w:autoSpaceDE w:val="0"/>
        <w:autoSpaceDN w:val="0"/>
        <w:adjustRightInd w:val="0"/>
        <w:spacing w:line="240" w:lineRule="auto"/>
        <w:rPr>
          <w:rFonts w:eastAsia="SimSun"/>
          <w:szCs w:val="22"/>
          <w:lang w:eastAsia="fr-FR"/>
        </w:rPr>
      </w:pPr>
      <w:r w:rsidRPr="00897C39">
        <w:rPr>
          <w:rFonts w:eastAsia="SimSun"/>
          <w:szCs w:val="22"/>
          <w:lang w:eastAsia="fr-FR"/>
        </w:rPr>
        <w:t>Analysen der Alterssubgruppen zeigten für alle Gruppen (&lt; 65 Jahre, ≥ 65 Jahre und ≥ 75 Jahre) einen Anstieg des medianen Gesamtüberlebens.</w:t>
      </w:r>
    </w:p>
    <w:p w14:paraId="5E4A4DAE" w14:textId="59347A7F" w:rsidR="00772495" w:rsidRPr="00897C39" w:rsidRDefault="00772495" w:rsidP="00772495">
      <w:pPr>
        <w:tabs>
          <w:tab w:val="clear" w:pos="567"/>
        </w:tabs>
        <w:autoSpaceDE w:val="0"/>
        <w:autoSpaceDN w:val="0"/>
        <w:adjustRightInd w:val="0"/>
        <w:spacing w:line="240" w:lineRule="auto"/>
        <w:rPr>
          <w:rFonts w:eastAsia="SimSun"/>
          <w:szCs w:val="22"/>
          <w:lang w:eastAsia="fr-FR"/>
        </w:rPr>
      </w:pPr>
    </w:p>
    <w:p w14:paraId="780CA0A7" w14:textId="0F57ADAA" w:rsidR="00A66B73" w:rsidRPr="00897C39" w:rsidRDefault="00772495" w:rsidP="00A66B73">
      <w:pPr>
        <w:tabs>
          <w:tab w:val="clear" w:pos="567"/>
        </w:tabs>
        <w:autoSpaceDE w:val="0"/>
        <w:autoSpaceDN w:val="0"/>
        <w:adjustRightInd w:val="0"/>
        <w:spacing w:line="240" w:lineRule="auto"/>
        <w:rPr>
          <w:rFonts w:eastAsia="SimSun"/>
          <w:szCs w:val="22"/>
          <w:lang w:eastAsia="fr-FR"/>
        </w:rPr>
      </w:pPr>
      <w:r w:rsidRPr="00897C39">
        <w:rPr>
          <w:rFonts w:eastAsia="SimSun"/>
          <w:szCs w:val="22"/>
          <w:lang w:eastAsia="fr-FR"/>
        </w:rPr>
        <w:lastRenderedPageBreak/>
        <w:t xml:space="preserve">Die mediane Zeit bis zum Tod oder bis zur Transformation in eine AML betrug bei der Behandlung mit Azacitidin 13,0 Monate gegenüber 7,6 Monaten bei den CCR-Patienten; eine Verbesserung um 5,4 Monate, </w:t>
      </w:r>
      <w:r w:rsidR="003107C2" w:rsidRPr="00897C39">
        <w:rPr>
          <w:rFonts w:eastAsia="SimSun"/>
          <w:szCs w:val="22"/>
          <w:lang w:eastAsia="fr-FR"/>
        </w:rPr>
        <w:t xml:space="preserve">mit einem mittels stratifizierten Log-Rank-Tests ermittelten </w:t>
      </w:r>
      <w:r w:rsidRPr="00897C39">
        <w:rPr>
          <w:rFonts w:eastAsia="SimSun"/>
          <w:szCs w:val="22"/>
          <w:lang w:eastAsia="fr-FR"/>
        </w:rPr>
        <w:t>p-Wert</w:t>
      </w:r>
      <w:r w:rsidR="003107C2" w:rsidRPr="00897C39">
        <w:rPr>
          <w:rFonts w:eastAsia="SimSun"/>
          <w:szCs w:val="22"/>
          <w:lang w:eastAsia="fr-FR"/>
        </w:rPr>
        <w:t xml:space="preserve"> von </w:t>
      </w:r>
      <w:r w:rsidRPr="00897C39">
        <w:rPr>
          <w:rFonts w:eastAsia="SimSun"/>
          <w:szCs w:val="22"/>
          <w:lang w:eastAsia="fr-FR"/>
        </w:rPr>
        <w:t>0,0025</w:t>
      </w:r>
      <w:r w:rsidR="00A66B73" w:rsidRPr="00897C39">
        <w:rPr>
          <w:rFonts w:eastAsia="SimSun"/>
          <w:szCs w:val="22"/>
          <w:lang w:eastAsia="fr-FR"/>
        </w:rPr>
        <w:t>.</w:t>
      </w:r>
    </w:p>
    <w:p w14:paraId="177C13D7" w14:textId="77777777" w:rsidR="00A66B73" w:rsidRPr="00897C39" w:rsidRDefault="00A66B73" w:rsidP="00A66B73">
      <w:pPr>
        <w:tabs>
          <w:tab w:val="clear" w:pos="567"/>
        </w:tabs>
        <w:autoSpaceDE w:val="0"/>
        <w:autoSpaceDN w:val="0"/>
        <w:adjustRightInd w:val="0"/>
        <w:spacing w:line="240" w:lineRule="auto"/>
        <w:rPr>
          <w:rFonts w:eastAsia="SimSun"/>
          <w:szCs w:val="22"/>
          <w:lang w:eastAsia="fr-FR"/>
        </w:rPr>
      </w:pPr>
    </w:p>
    <w:p w14:paraId="0E11EB9C" w14:textId="08A69E64" w:rsidR="00A66B73" w:rsidRPr="00897C39" w:rsidRDefault="00AA2170" w:rsidP="00A66B73">
      <w:pPr>
        <w:tabs>
          <w:tab w:val="clear" w:pos="567"/>
        </w:tabs>
        <w:autoSpaceDE w:val="0"/>
        <w:autoSpaceDN w:val="0"/>
        <w:adjustRightInd w:val="0"/>
        <w:spacing w:line="240" w:lineRule="auto"/>
        <w:rPr>
          <w:rFonts w:eastAsia="SimSun"/>
          <w:szCs w:val="22"/>
          <w:lang w:eastAsia="fr-FR"/>
        </w:rPr>
      </w:pPr>
      <w:r w:rsidRPr="00897C39">
        <w:rPr>
          <w:rFonts w:eastAsia="SimSun"/>
          <w:szCs w:val="22"/>
          <w:lang w:eastAsia="fr-FR"/>
        </w:rPr>
        <w:t>Die Behandlung mit Azacitidin führte darüber hinaus zu einem Rückgang von Zytopenien und deren zugehörigen Symptomen</w:t>
      </w:r>
      <w:r w:rsidR="00A66B73" w:rsidRPr="00897C39">
        <w:rPr>
          <w:rFonts w:eastAsia="SimSun"/>
          <w:szCs w:val="22"/>
          <w:lang w:eastAsia="fr-FR"/>
        </w:rPr>
        <w:t>.</w:t>
      </w:r>
    </w:p>
    <w:p w14:paraId="5EEF9AC4" w14:textId="797E8DD8" w:rsidR="00A66B73" w:rsidRPr="00897C39" w:rsidRDefault="00AF58DE" w:rsidP="00A66B73">
      <w:pPr>
        <w:tabs>
          <w:tab w:val="clear" w:pos="567"/>
        </w:tabs>
        <w:autoSpaceDE w:val="0"/>
        <w:autoSpaceDN w:val="0"/>
        <w:adjustRightInd w:val="0"/>
        <w:spacing w:line="240" w:lineRule="auto"/>
        <w:rPr>
          <w:rFonts w:eastAsia="SimSun"/>
          <w:szCs w:val="22"/>
          <w:lang w:eastAsia="fr-FR"/>
        </w:rPr>
      </w:pPr>
      <w:r w:rsidRPr="00897C39">
        <w:rPr>
          <w:rFonts w:eastAsia="SimSun"/>
          <w:szCs w:val="22"/>
          <w:lang w:eastAsia="fr-FR"/>
        </w:rPr>
        <w:t>Die Behandlung mit Azacitidin verringerte die Notwendigkeit von Erythrozyten- und Thrombozytentransfusionen. Von den Patienten in der Azacitidin-Gruppe, die zu Beginn der Studie von Erythrozytentransfusionen abhängig waren, wurden 45,0% im Verlauf der Behandlungsphase transfusionsunabhängig gegenüber 11,4% der Patienten in den zusammengefassten CCR-Gruppen (ein statistisch signifikanter Unterschied [p&lt;0,0001] von 33,6% [95%-KI: 22,4; 44,6]). Bei den Patienten, die von Erythrozytentransfusionen unabhängig wurden, betrug die mediane Dauer der Transfusionsunabhängigkeit 13 Monate in der Azacitidin-Gruppe</w:t>
      </w:r>
      <w:r w:rsidR="00A66B73" w:rsidRPr="00897C39">
        <w:rPr>
          <w:rFonts w:eastAsia="SimSun"/>
          <w:szCs w:val="22"/>
          <w:lang w:eastAsia="fr-FR"/>
        </w:rPr>
        <w:t>.</w:t>
      </w:r>
    </w:p>
    <w:p w14:paraId="29113E00" w14:textId="77777777" w:rsidR="00A66B73" w:rsidRPr="00897C39" w:rsidRDefault="00A66B73" w:rsidP="00A66B73">
      <w:pPr>
        <w:autoSpaceDE w:val="0"/>
        <w:autoSpaceDN w:val="0"/>
        <w:adjustRightInd w:val="0"/>
        <w:spacing w:line="240" w:lineRule="auto"/>
        <w:rPr>
          <w:rFonts w:eastAsia="SimSun"/>
          <w:szCs w:val="22"/>
          <w:lang w:eastAsia="fr-FR"/>
        </w:rPr>
      </w:pPr>
    </w:p>
    <w:p w14:paraId="158455F4" w14:textId="393CD390" w:rsidR="00A66B73" w:rsidRPr="00897C39" w:rsidRDefault="00930867" w:rsidP="00A66B73">
      <w:pPr>
        <w:tabs>
          <w:tab w:val="clear" w:pos="567"/>
        </w:tabs>
        <w:autoSpaceDE w:val="0"/>
        <w:autoSpaceDN w:val="0"/>
        <w:adjustRightInd w:val="0"/>
        <w:spacing w:line="240" w:lineRule="auto"/>
        <w:rPr>
          <w:rFonts w:eastAsia="SimSun"/>
          <w:szCs w:val="22"/>
          <w:lang w:eastAsia="fr-FR"/>
        </w:rPr>
      </w:pPr>
      <w:r w:rsidRPr="00897C39">
        <w:rPr>
          <w:rFonts w:eastAsia="SimSun"/>
          <w:szCs w:val="22"/>
          <w:lang w:eastAsia="fr-FR"/>
        </w:rPr>
        <w:t>Das Ansprechen wurde vom Prüfarzt oder von einem unabhängigen Untersuchungsausschuss (Independent Review Committee, IRC) beurteilt. Die vom Prüfarzt bestimmte Gesamtansprechrate (komplette und partielle Remission) lag bei 29% in der Azacitidin-Gruppe und bei 12% in der gesamten CCR-Gruppe (p = 0,0001). Das vom IRC in der Studie AZA PH GL 2003 CL 001 bestimmte Gesamtansprechen (komplette und partielle Remission) betrug 7% (12/179) in der Azacitidin-Gruppe im Vergleich zu 1% (2/179) in der gesamten CCR-Gruppe (p = 0,0113). Diese Unterschiede in den Beurteilungen durch den IRC und den Prüfarzt ergeben sich aus den Kriterien der International Working Group (IWG), nach denen eine Verbesserung der Zellzahlen im peripheren Blut und deren Aufrechterhaltung über einen Zeitraum von mindestens 56 Tagen erforderlich ist. Auch bei den Patienten, die nach der Behandlung mit Azacitidin keine komplette/partielle Remission erreicht hatten, ließ sich ein Überlebensvorteil nachweisen. Eine (bedeutende oder geringe) hämatologische Verbesserung wurde nach dem Urteil des IRC bei 49% der mit Azacitidin behandelten Patienten im Vergleich zu 29% der gesamten CCR-Patientengruppe erreicht (p&lt;0,0001</w:t>
      </w:r>
      <w:r w:rsidR="00A66B73" w:rsidRPr="00897C39">
        <w:rPr>
          <w:rFonts w:eastAsia="SimSun"/>
          <w:szCs w:val="22"/>
          <w:lang w:eastAsia="fr-FR"/>
        </w:rPr>
        <w:t>).</w:t>
      </w:r>
    </w:p>
    <w:p w14:paraId="10E21DDA" w14:textId="77777777" w:rsidR="00A66B73" w:rsidRPr="00897C39" w:rsidRDefault="00A66B73" w:rsidP="00A66B73">
      <w:pPr>
        <w:tabs>
          <w:tab w:val="clear" w:pos="567"/>
        </w:tabs>
        <w:autoSpaceDE w:val="0"/>
        <w:autoSpaceDN w:val="0"/>
        <w:adjustRightInd w:val="0"/>
        <w:spacing w:line="240" w:lineRule="auto"/>
        <w:rPr>
          <w:rFonts w:eastAsia="SimSun"/>
          <w:szCs w:val="22"/>
          <w:lang w:eastAsia="fr-FR"/>
        </w:rPr>
      </w:pPr>
    </w:p>
    <w:p w14:paraId="22812A34" w14:textId="767B9E8E" w:rsidR="00E804BD" w:rsidRPr="00897C39" w:rsidRDefault="00E804BD" w:rsidP="00E804BD">
      <w:pPr>
        <w:tabs>
          <w:tab w:val="clear" w:pos="567"/>
        </w:tabs>
        <w:autoSpaceDE w:val="0"/>
        <w:autoSpaceDN w:val="0"/>
        <w:adjustRightInd w:val="0"/>
        <w:spacing w:line="240" w:lineRule="auto"/>
        <w:rPr>
          <w:rFonts w:eastAsia="SimSun"/>
          <w:szCs w:val="22"/>
          <w:lang w:eastAsia="fr-FR"/>
        </w:rPr>
      </w:pPr>
      <w:r w:rsidRPr="00897C39">
        <w:rPr>
          <w:rFonts w:eastAsia="SimSun"/>
          <w:szCs w:val="22"/>
          <w:lang w:eastAsia="fr-FR"/>
        </w:rPr>
        <w:t>Von den Patienten, die zu Studienbeginn eine oder mehrere zytogenetische Anomalien aufwiesen, war der Prozentanteil mit einem bedeutenden zytogenetischen Ansprechen zwischen der Azacitidin-Gruppe und den zusammengefassten CCR-Gruppen vergleichbar. Ein geringes zytogenetisches Ansprechen war in der Azacitidin-Gruppe (34%) statistisch signifikant häufiger im Vergleich zur kombinierten CCR-Gruppe (10%) (p = 0,0015).</w:t>
      </w:r>
    </w:p>
    <w:p w14:paraId="1C349BFE" w14:textId="77777777" w:rsidR="00E804BD" w:rsidRPr="00897C39" w:rsidRDefault="00E804BD" w:rsidP="00E804BD">
      <w:pPr>
        <w:tabs>
          <w:tab w:val="clear" w:pos="567"/>
        </w:tabs>
        <w:autoSpaceDE w:val="0"/>
        <w:autoSpaceDN w:val="0"/>
        <w:adjustRightInd w:val="0"/>
        <w:spacing w:line="240" w:lineRule="auto"/>
        <w:rPr>
          <w:rFonts w:eastAsia="SimSun"/>
          <w:szCs w:val="22"/>
          <w:lang w:eastAsia="fr-FR"/>
        </w:rPr>
      </w:pPr>
    </w:p>
    <w:p w14:paraId="3773B058" w14:textId="1171E642" w:rsidR="002C5B12" w:rsidRPr="00897C39" w:rsidRDefault="002C5B12" w:rsidP="00A66B73">
      <w:pPr>
        <w:tabs>
          <w:tab w:val="clear" w:pos="567"/>
        </w:tabs>
        <w:autoSpaceDE w:val="0"/>
        <w:autoSpaceDN w:val="0"/>
        <w:adjustRightInd w:val="0"/>
        <w:spacing w:line="240" w:lineRule="auto"/>
        <w:rPr>
          <w:rFonts w:eastAsia="SimSun"/>
          <w:i/>
          <w:iCs/>
          <w:szCs w:val="22"/>
          <w:lang w:eastAsia="fr-FR"/>
        </w:rPr>
      </w:pPr>
      <w:r w:rsidRPr="00897C39">
        <w:rPr>
          <w:rFonts w:eastAsia="SimSun"/>
          <w:i/>
          <w:iCs/>
          <w:szCs w:val="22"/>
          <w:lang w:eastAsia="fr-FR"/>
        </w:rPr>
        <w:t>Erwachsene Patienten ab 65 Jahren mit AML mit &gt; 30% Knochenmarkblasten</w:t>
      </w:r>
    </w:p>
    <w:p w14:paraId="65B21365" w14:textId="61B0EBA9" w:rsidR="00A66B73" w:rsidRPr="00897C39" w:rsidRDefault="002C5B12" w:rsidP="00A66B73">
      <w:pPr>
        <w:tabs>
          <w:tab w:val="clear" w:pos="567"/>
        </w:tabs>
        <w:autoSpaceDE w:val="0"/>
        <w:autoSpaceDN w:val="0"/>
        <w:adjustRightInd w:val="0"/>
        <w:spacing w:line="240" w:lineRule="auto"/>
        <w:rPr>
          <w:rFonts w:eastAsia="SimSun"/>
          <w:iCs/>
          <w:szCs w:val="22"/>
          <w:lang w:eastAsia="fr-FR"/>
        </w:rPr>
      </w:pPr>
      <w:r w:rsidRPr="00897C39">
        <w:rPr>
          <w:rFonts w:eastAsia="SimSun"/>
          <w:iCs/>
          <w:szCs w:val="22"/>
          <w:lang w:eastAsia="fr-FR"/>
        </w:rPr>
        <w:t>Die im Folgenden dargestellten Ergebnisse basieren auf dem I</w:t>
      </w:r>
      <w:r w:rsidR="00AB4EAB" w:rsidRPr="00897C39">
        <w:rPr>
          <w:rFonts w:eastAsia="SimSun"/>
          <w:iCs/>
          <w:szCs w:val="22"/>
          <w:lang w:eastAsia="fr-FR"/>
        </w:rPr>
        <w:t>T</w:t>
      </w:r>
      <w:r w:rsidRPr="00897C39">
        <w:rPr>
          <w:rFonts w:eastAsia="SimSun"/>
          <w:iCs/>
          <w:szCs w:val="22"/>
          <w:lang w:eastAsia="fr-FR"/>
        </w:rPr>
        <w:t>T-Kollektiv der Studie AZA-AML-001 (zugelassenes Anwendungsgebiet siehe Abschnitt 4.1)</w:t>
      </w:r>
      <w:r w:rsidR="00A66B73" w:rsidRPr="00897C39">
        <w:rPr>
          <w:rFonts w:eastAsia="SimSun"/>
          <w:szCs w:val="22"/>
          <w:lang w:eastAsia="fr-FR"/>
        </w:rPr>
        <w:t>.</w:t>
      </w:r>
    </w:p>
    <w:p w14:paraId="7B9EFFDA" w14:textId="77777777" w:rsidR="00A66B73" w:rsidRPr="00897C39" w:rsidRDefault="00A66B73" w:rsidP="00A66B73">
      <w:pPr>
        <w:tabs>
          <w:tab w:val="clear" w:pos="567"/>
        </w:tabs>
        <w:autoSpaceDE w:val="0"/>
        <w:autoSpaceDN w:val="0"/>
        <w:adjustRightInd w:val="0"/>
        <w:spacing w:line="240" w:lineRule="auto"/>
        <w:rPr>
          <w:rFonts w:eastAsia="SimSun"/>
          <w:szCs w:val="22"/>
          <w:lang w:eastAsia="fr-FR"/>
        </w:rPr>
      </w:pPr>
    </w:p>
    <w:p w14:paraId="1DCA3932" w14:textId="5CBD3A72" w:rsidR="00A66B73" w:rsidRPr="00897C39" w:rsidRDefault="00AB4EAB" w:rsidP="00AB4EAB">
      <w:pPr>
        <w:tabs>
          <w:tab w:val="clear" w:pos="567"/>
        </w:tabs>
        <w:autoSpaceDE w:val="0"/>
        <w:autoSpaceDN w:val="0"/>
        <w:adjustRightInd w:val="0"/>
        <w:spacing w:line="240" w:lineRule="auto"/>
        <w:rPr>
          <w:rFonts w:eastAsia="SimSun"/>
          <w:szCs w:val="22"/>
          <w:lang w:eastAsia="fr-FR"/>
        </w:rPr>
      </w:pPr>
      <w:r w:rsidRPr="00897C39">
        <w:rPr>
          <w:rFonts w:eastAsia="SimSun"/>
          <w:szCs w:val="22"/>
          <w:lang w:eastAsia="fr-FR"/>
        </w:rPr>
        <w:t>Die Wirksamkeit und Sicherheit von Azacitidin wurden in einer internationalen, multizentrischen, kontrollierten, offenen Parallelgruppenstudie der Phase 3 an Patienten ab 65 Jahren mit neu diagnostizierter de-novo-AML oder sekundärer AML mit &gt; 30% Knochenmarkblasten gemäß WHO-Klassifikation untersucht, die für eine HSZT nicht geeignet waren. Azacitidin plus BSC (n</w:t>
      </w:r>
      <w:r w:rsidR="0013439E">
        <w:rPr>
          <w:rFonts w:eastAsia="SimSun"/>
          <w:szCs w:val="22"/>
          <w:lang w:eastAsia="fr-FR"/>
        </w:rPr>
        <w:t xml:space="preserve"> </w:t>
      </w:r>
      <w:r w:rsidRPr="00897C39">
        <w:rPr>
          <w:rFonts w:eastAsia="SimSun"/>
          <w:szCs w:val="22"/>
          <w:lang w:eastAsia="fr-FR"/>
        </w:rPr>
        <w:t>=</w:t>
      </w:r>
      <w:r w:rsidR="0013439E">
        <w:rPr>
          <w:rFonts w:eastAsia="SimSun"/>
          <w:szCs w:val="22"/>
          <w:lang w:eastAsia="fr-FR"/>
        </w:rPr>
        <w:t xml:space="preserve"> </w:t>
      </w:r>
      <w:r w:rsidRPr="00897C39">
        <w:rPr>
          <w:rFonts w:eastAsia="SimSun"/>
          <w:szCs w:val="22"/>
          <w:lang w:eastAsia="fr-FR"/>
        </w:rPr>
        <w:t>241) wurde mit CCR verglichen. CCR bestand aus BSC alleine (n</w:t>
      </w:r>
      <w:r w:rsidR="0013439E">
        <w:rPr>
          <w:rFonts w:eastAsia="SimSun"/>
          <w:szCs w:val="22"/>
          <w:lang w:eastAsia="fr-FR"/>
        </w:rPr>
        <w:t xml:space="preserve"> </w:t>
      </w:r>
      <w:r w:rsidRPr="00897C39">
        <w:rPr>
          <w:rFonts w:eastAsia="SimSun"/>
          <w:szCs w:val="22"/>
          <w:lang w:eastAsia="fr-FR"/>
        </w:rPr>
        <w:t>=</w:t>
      </w:r>
      <w:r w:rsidR="0013439E">
        <w:rPr>
          <w:rFonts w:eastAsia="SimSun"/>
          <w:szCs w:val="22"/>
          <w:lang w:eastAsia="fr-FR"/>
        </w:rPr>
        <w:t xml:space="preserve"> </w:t>
      </w:r>
      <w:r w:rsidRPr="00897C39">
        <w:rPr>
          <w:rFonts w:eastAsia="SimSun"/>
          <w:szCs w:val="22"/>
          <w:lang w:eastAsia="fr-FR"/>
        </w:rPr>
        <w:t>45), niedrig dosiertem Cytarabin plus BSC (n</w:t>
      </w:r>
      <w:r w:rsidR="0013439E">
        <w:rPr>
          <w:rFonts w:eastAsia="SimSun"/>
          <w:szCs w:val="22"/>
          <w:lang w:eastAsia="fr-FR"/>
        </w:rPr>
        <w:t xml:space="preserve"> </w:t>
      </w:r>
      <w:r w:rsidRPr="00897C39">
        <w:rPr>
          <w:rFonts w:eastAsia="SimSun"/>
          <w:szCs w:val="22"/>
          <w:lang w:eastAsia="fr-FR"/>
        </w:rPr>
        <w:t>=</w:t>
      </w:r>
      <w:r w:rsidR="0013439E">
        <w:rPr>
          <w:rFonts w:eastAsia="SimSun"/>
          <w:szCs w:val="22"/>
          <w:lang w:eastAsia="fr-FR"/>
        </w:rPr>
        <w:t xml:space="preserve"> </w:t>
      </w:r>
      <w:r w:rsidRPr="00897C39">
        <w:rPr>
          <w:rFonts w:eastAsia="SimSun"/>
          <w:szCs w:val="22"/>
          <w:lang w:eastAsia="fr-FR"/>
        </w:rPr>
        <w:t>158) oder einer intensiven Standard-Chemotherapie mit Cytarabin und einem Anthracyclin plus BSC (n</w:t>
      </w:r>
      <w:r w:rsidR="0013439E">
        <w:rPr>
          <w:rFonts w:eastAsia="SimSun"/>
          <w:szCs w:val="22"/>
          <w:lang w:eastAsia="fr-FR"/>
        </w:rPr>
        <w:t xml:space="preserve"> </w:t>
      </w:r>
      <w:r w:rsidRPr="00897C39">
        <w:rPr>
          <w:rFonts w:eastAsia="SimSun"/>
          <w:szCs w:val="22"/>
          <w:lang w:eastAsia="fr-FR"/>
        </w:rPr>
        <w:t>=</w:t>
      </w:r>
      <w:r w:rsidR="0013439E">
        <w:rPr>
          <w:rFonts w:eastAsia="SimSun"/>
          <w:szCs w:val="22"/>
          <w:lang w:eastAsia="fr-FR"/>
        </w:rPr>
        <w:t xml:space="preserve"> </w:t>
      </w:r>
      <w:r w:rsidRPr="00897C39">
        <w:rPr>
          <w:rFonts w:eastAsia="SimSun"/>
          <w:szCs w:val="22"/>
          <w:lang w:eastAsia="fr-FR"/>
        </w:rPr>
        <w:t>44). Die Patienten wurden vor der Randomisierung durch ihren Arzt für eines der drei CCR vorselektiert. Patienten, die nicht in den Azacitidin-Arm randomisiert wurden, erhielten das vorselektierte Regime. Zu den Einschlusskriterien gehörten ein ECOG-Performance-Status von 0-2 sowie das Vorliegen zytogenetischer Anomalien mit intermediärem oder hohem Risiko. Der primäre Endpunkt der Studie war das Gesamtüberleben</w:t>
      </w:r>
      <w:r w:rsidR="006526A6" w:rsidRPr="00897C39">
        <w:rPr>
          <w:rFonts w:eastAsia="SimSun"/>
          <w:szCs w:val="22"/>
          <w:lang w:eastAsia="fr-FR"/>
        </w:rPr>
        <w:t>.</w:t>
      </w:r>
    </w:p>
    <w:p w14:paraId="7200F553" w14:textId="77777777" w:rsidR="00A66B73" w:rsidRPr="00897C39" w:rsidRDefault="00A66B73" w:rsidP="00A66B73">
      <w:pPr>
        <w:autoSpaceDE w:val="0"/>
        <w:autoSpaceDN w:val="0"/>
        <w:adjustRightInd w:val="0"/>
        <w:spacing w:line="240" w:lineRule="auto"/>
        <w:rPr>
          <w:rFonts w:eastAsia="SimSun"/>
          <w:szCs w:val="22"/>
          <w:lang w:eastAsia="fr-FR"/>
        </w:rPr>
      </w:pPr>
    </w:p>
    <w:p w14:paraId="29D059E7" w14:textId="0401847F" w:rsidR="00A66B73" w:rsidRPr="00897C39" w:rsidRDefault="00A66B73" w:rsidP="00A66B73">
      <w:pPr>
        <w:tabs>
          <w:tab w:val="clear" w:pos="567"/>
        </w:tabs>
        <w:autoSpaceDE w:val="0"/>
        <w:autoSpaceDN w:val="0"/>
        <w:adjustRightInd w:val="0"/>
        <w:spacing w:line="240" w:lineRule="auto"/>
        <w:rPr>
          <w:rFonts w:eastAsia="SimSun"/>
          <w:szCs w:val="22"/>
          <w:lang w:eastAsia="fr-FR"/>
        </w:rPr>
      </w:pPr>
      <w:r w:rsidRPr="00897C39">
        <w:rPr>
          <w:rFonts w:eastAsia="SimSun"/>
          <w:szCs w:val="22"/>
          <w:lang w:eastAsia="fr-FR"/>
        </w:rPr>
        <w:t>Azacitidin</w:t>
      </w:r>
      <w:r w:rsidR="00D0791B" w:rsidRPr="00897C39">
        <w:rPr>
          <w:rFonts w:eastAsia="SimSun"/>
          <w:szCs w:val="22"/>
          <w:lang w:eastAsia="fr-FR"/>
        </w:rPr>
        <w:t xml:space="preserve"> wurde subkutan (SC) in einer Dosierung von 75 mg/m</w:t>
      </w:r>
      <w:r w:rsidR="00D0791B" w:rsidRPr="00897C39">
        <w:rPr>
          <w:rFonts w:eastAsia="SimSun"/>
          <w:szCs w:val="22"/>
          <w:vertAlign w:val="superscript"/>
          <w:lang w:eastAsia="fr-FR"/>
        </w:rPr>
        <w:t>2</w:t>
      </w:r>
      <w:r w:rsidR="00D0791B" w:rsidRPr="00897C39">
        <w:rPr>
          <w:rFonts w:eastAsia="SimSun"/>
          <w:szCs w:val="22"/>
          <w:lang w:eastAsia="fr-FR"/>
        </w:rPr>
        <w:t xml:space="preserve"> täglich für 7 Tage, gefolgt von einer Behandlungspause von 21 Tagen (28-tägiger Behandlungszyklus), über eine mediane Anzahl von 6 Zyklen (Spannbreite: 1-28) angewendet. Patienten, die BSC alleine erhielten, wurden über eine mediane Anzahl von 3 Zyklen (Spannbreite: 1-20), Patienten mit niedrig dosiertem Cytarabin über eine mediane Anzahl von 4 Zyklen (Spannbreite: 1-25) und Patienten mit intensiver Standard-Chemotherapie über eine mediane Anzahl von 2 Zyklen (Spannbreite: 1-3, Induktionszyklus plus 1 oder 2 Konsolidierungszyklen) behandelt</w:t>
      </w:r>
      <w:r w:rsidRPr="00897C39">
        <w:rPr>
          <w:rFonts w:eastAsia="SimSun"/>
          <w:szCs w:val="22"/>
          <w:lang w:eastAsia="fr-FR"/>
        </w:rPr>
        <w:t>.</w:t>
      </w:r>
    </w:p>
    <w:p w14:paraId="3915CA5C" w14:textId="77777777" w:rsidR="00A66B73" w:rsidRPr="00897C39" w:rsidRDefault="00A66B73" w:rsidP="00A66B73">
      <w:pPr>
        <w:tabs>
          <w:tab w:val="clear" w:pos="567"/>
        </w:tabs>
        <w:autoSpaceDE w:val="0"/>
        <w:autoSpaceDN w:val="0"/>
        <w:adjustRightInd w:val="0"/>
        <w:spacing w:line="240" w:lineRule="auto"/>
        <w:rPr>
          <w:rFonts w:eastAsia="SimSun"/>
          <w:szCs w:val="22"/>
          <w:lang w:eastAsia="fr-FR"/>
        </w:rPr>
      </w:pPr>
    </w:p>
    <w:p w14:paraId="1401044A" w14:textId="22EC25DD" w:rsidR="00A66B73" w:rsidRPr="00897C39" w:rsidRDefault="00DB23B6" w:rsidP="00A66B73">
      <w:pPr>
        <w:tabs>
          <w:tab w:val="clear" w:pos="567"/>
        </w:tabs>
        <w:autoSpaceDE w:val="0"/>
        <w:autoSpaceDN w:val="0"/>
        <w:adjustRightInd w:val="0"/>
        <w:spacing w:line="240" w:lineRule="auto"/>
        <w:rPr>
          <w:rFonts w:eastAsia="SimSun"/>
          <w:szCs w:val="22"/>
          <w:lang w:eastAsia="fr-FR"/>
        </w:rPr>
      </w:pPr>
      <w:r w:rsidRPr="00897C39">
        <w:rPr>
          <w:rFonts w:eastAsia="SimSun"/>
          <w:szCs w:val="22"/>
          <w:lang w:eastAsia="fr-FR"/>
        </w:rPr>
        <w:t>Die Azacitidin- und CCR-Gruppen waren hinsichtlich individueller Parameter bei Behandlungsbeginn vergleichbar. Das mediane Alter der Studienteilnehmer betrug 75,0 Jahre (Spannbreite: 64-91 Jahre), 75,2% waren Kaukasier und 59,0% waren Männer. Bei Behandlungsbeginn wurden gemäß der WHO-Klassifikation 60,7% der Fälle als AML ohne anderweitige Klassifikation, 32,4% als AML mit Myelodysplasie-assoziierten Veränderungen, 4,1% als Therapie-assoziierte myeloische Neoplasien und 2,9% als AML mit wiederkehrenden genetischen Anomalien klassifiziert</w:t>
      </w:r>
      <w:r w:rsidR="00A66B73" w:rsidRPr="00897C39">
        <w:rPr>
          <w:rFonts w:eastAsia="SimSun"/>
          <w:szCs w:val="22"/>
          <w:lang w:eastAsia="fr-FR"/>
        </w:rPr>
        <w:t>.</w:t>
      </w:r>
    </w:p>
    <w:p w14:paraId="060E4EB2" w14:textId="77777777" w:rsidR="00A66B73" w:rsidRPr="00897C39" w:rsidRDefault="00A66B73" w:rsidP="00A66B73">
      <w:pPr>
        <w:tabs>
          <w:tab w:val="clear" w:pos="567"/>
        </w:tabs>
        <w:autoSpaceDE w:val="0"/>
        <w:autoSpaceDN w:val="0"/>
        <w:adjustRightInd w:val="0"/>
        <w:spacing w:line="240" w:lineRule="auto"/>
        <w:rPr>
          <w:rFonts w:eastAsia="SimSun"/>
          <w:szCs w:val="22"/>
          <w:lang w:eastAsia="fr-FR"/>
        </w:rPr>
      </w:pPr>
    </w:p>
    <w:p w14:paraId="03942ABE" w14:textId="03AAECB1" w:rsidR="00A66B73" w:rsidRPr="00897C39" w:rsidRDefault="00DB23B6" w:rsidP="00A66B73">
      <w:pPr>
        <w:autoSpaceDE w:val="0"/>
        <w:autoSpaceDN w:val="0"/>
        <w:adjustRightInd w:val="0"/>
        <w:spacing w:line="240" w:lineRule="auto"/>
        <w:rPr>
          <w:rFonts w:eastAsia="SimSun"/>
          <w:szCs w:val="22"/>
          <w:lang w:eastAsia="fr-FR"/>
        </w:rPr>
      </w:pPr>
      <w:r w:rsidRPr="00897C39">
        <w:rPr>
          <w:rFonts w:eastAsia="SimSun"/>
          <w:szCs w:val="22"/>
          <w:lang w:eastAsia="fr-FR"/>
        </w:rPr>
        <w:t>In der ITT-Analyse mit insgesamt 488 Patienten (241 Azacitidin und 247 CCR) führte die Behandlung mit Azacitidin zu einem medianen Überleben von 10,4 Monaten gegenüber 6,5 Monaten unter der Behandlung mit CCR. Dies entspricht einem Unterschied von 3,8 Monaten, mit einem mittels stratifizierten Log-Rank-Tests ermittelten p-Wert von 0,1009 (zweiseitig). Die Hazard Ratio für den Behandlungseffekt betrug 0,85 (95%-KI = 0,69; 1,03). Die Ein-Jahres-Überlebensraten betrugen 46,5% unter Azacitidin gegenüber 34,3% unter CCR</w:t>
      </w:r>
      <w:r w:rsidR="00A66B73" w:rsidRPr="00897C39">
        <w:rPr>
          <w:rFonts w:eastAsia="SimSun"/>
          <w:szCs w:val="22"/>
          <w:lang w:eastAsia="fr-FR"/>
        </w:rPr>
        <w:t>.</w:t>
      </w:r>
    </w:p>
    <w:p w14:paraId="17AE0725" w14:textId="0B86821F" w:rsidR="0038039F" w:rsidRPr="00897C39" w:rsidRDefault="0038039F" w:rsidP="00C119D8">
      <w:pPr>
        <w:autoSpaceDE w:val="0"/>
        <w:autoSpaceDN w:val="0"/>
        <w:adjustRightInd w:val="0"/>
        <w:spacing w:line="240" w:lineRule="auto"/>
        <w:rPr>
          <w:u w:val="single"/>
        </w:rPr>
      </w:pPr>
    </w:p>
    <w:p w14:paraId="423AA3AC" w14:textId="45C9D94F" w:rsidR="00A66B73" w:rsidRPr="00897C39" w:rsidRDefault="00EC7CC9" w:rsidP="009E580A">
      <w:pPr>
        <w:autoSpaceDE w:val="0"/>
        <w:autoSpaceDN w:val="0"/>
        <w:adjustRightInd w:val="0"/>
        <w:spacing w:line="240" w:lineRule="auto"/>
        <w:jc w:val="center"/>
        <w:rPr>
          <w:u w:val="single"/>
        </w:rPr>
      </w:pPr>
      <w:r w:rsidRPr="00897C39">
        <w:rPr>
          <w:noProof/>
          <w:lang w:val="en-US" w:eastAsia="zh-CN" w:bidi="ar-SA"/>
        </w:rPr>
        <w:drawing>
          <wp:inline distT="0" distB="0" distL="0" distR="0" wp14:anchorId="6BA28576" wp14:editId="1F7329CF">
            <wp:extent cx="5760085" cy="3413760"/>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60085" cy="3413760"/>
                    </a:xfrm>
                    <a:prstGeom prst="rect">
                      <a:avLst/>
                    </a:prstGeom>
                  </pic:spPr>
                </pic:pic>
              </a:graphicData>
            </a:graphic>
          </wp:inline>
        </w:drawing>
      </w:r>
    </w:p>
    <w:p w14:paraId="174C883C" w14:textId="08D87C3D" w:rsidR="00A66B73" w:rsidRPr="00897C39" w:rsidRDefault="00A66B73" w:rsidP="00C119D8">
      <w:pPr>
        <w:autoSpaceDE w:val="0"/>
        <w:autoSpaceDN w:val="0"/>
        <w:adjustRightInd w:val="0"/>
        <w:spacing w:line="240" w:lineRule="auto"/>
        <w:rPr>
          <w:u w:val="single"/>
        </w:rPr>
      </w:pPr>
    </w:p>
    <w:p w14:paraId="67B45B85" w14:textId="5B0D4883" w:rsidR="003300F9" w:rsidRPr="00897C39" w:rsidRDefault="003300F9" w:rsidP="00F473B6">
      <w:pPr>
        <w:spacing w:line="240" w:lineRule="auto"/>
      </w:pPr>
      <w:r w:rsidRPr="00897C39">
        <w:t>Im Cox-PH-Modell, das nach vorab festgelegten prognostischen Faktoren bei Behandlungsbeginn adjustiert wurde, wurde für Azacitidin versus CCR eine HR von 0,80 ermittelt (95%-KI = 0,66; 0,99; p = 0,0355).</w:t>
      </w:r>
    </w:p>
    <w:p w14:paraId="3D704421" w14:textId="77777777" w:rsidR="00A66B73" w:rsidRPr="00897C39" w:rsidRDefault="00A66B73" w:rsidP="00A66B73">
      <w:pPr>
        <w:tabs>
          <w:tab w:val="clear" w:pos="567"/>
        </w:tabs>
        <w:autoSpaceDE w:val="0"/>
        <w:autoSpaceDN w:val="0"/>
        <w:adjustRightInd w:val="0"/>
        <w:spacing w:line="240" w:lineRule="auto"/>
        <w:rPr>
          <w:rFonts w:eastAsia="SimSun"/>
          <w:szCs w:val="22"/>
          <w:lang w:eastAsia="fr-FR"/>
        </w:rPr>
      </w:pPr>
    </w:p>
    <w:p w14:paraId="16F285D3" w14:textId="072A0ABB" w:rsidR="00A66B73" w:rsidRPr="00897C39" w:rsidRDefault="008B2EE6" w:rsidP="00F473B6">
      <w:pPr>
        <w:spacing w:line="240" w:lineRule="auto"/>
      </w:pPr>
      <w:r w:rsidRPr="00897C39">
        <w:t>Obwohl die Studie zwar hinsichtlich der Trennschärfe (Power) nicht ausgelegt war einen statistisch signifikanten Unterschied zwischen der Azacitidin-Behandlungsgruppe und der vorselektierten CCR-Behandlungsgruppe nachzuweisen, war das Überleben unter A</w:t>
      </w:r>
      <w:r w:rsidRPr="00897C39">
        <w:rPr>
          <w:rFonts w:eastAsia="SimSun"/>
          <w:szCs w:val="22"/>
          <w:lang w:eastAsia="fr-FR"/>
        </w:rPr>
        <w:t xml:space="preserve">zacitidin </w:t>
      </w:r>
      <w:r w:rsidRPr="00897C39">
        <w:t>dennoch länger als in den CCR-Behandlungsarmen BSC allein und niedrig dosiertes Cytarabin plus BSC und war mit dem Therapieergebnis unter der intensiven Standard-Chemotherapie plus BSC vergleichbar</w:t>
      </w:r>
      <w:r w:rsidR="00A66B73" w:rsidRPr="00897C39">
        <w:rPr>
          <w:rFonts w:eastAsia="SimSun"/>
          <w:szCs w:val="22"/>
          <w:lang w:eastAsia="fr-FR"/>
        </w:rPr>
        <w:t>.</w:t>
      </w:r>
    </w:p>
    <w:p w14:paraId="7104AF57" w14:textId="77777777" w:rsidR="00A66B73" w:rsidRPr="00897C39" w:rsidRDefault="00A66B73" w:rsidP="00A66B73">
      <w:pPr>
        <w:tabs>
          <w:tab w:val="clear" w:pos="567"/>
        </w:tabs>
        <w:autoSpaceDE w:val="0"/>
        <w:autoSpaceDN w:val="0"/>
        <w:adjustRightInd w:val="0"/>
        <w:spacing w:line="240" w:lineRule="auto"/>
        <w:rPr>
          <w:rFonts w:eastAsia="SimSun"/>
          <w:szCs w:val="22"/>
          <w:lang w:eastAsia="fr-FR"/>
        </w:rPr>
      </w:pPr>
    </w:p>
    <w:p w14:paraId="5BC78594" w14:textId="1100AC5E" w:rsidR="00A66B73" w:rsidRPr="00897C39" w:rsidRDefault="00B429F8" w:rsidP="00A66B73">
      <w:pPr>
        <w:tabs>
          <w:tab w:val="clear" w:pos="567"/>
        </w:tabs>
        <w:autoSpaceDE w:val="0"/>
        <w:autoSpaceDN w:val="0"/>
        <w:adjustRightInd w:val="0"/>
        <w:spacing w:line="240" w:lineRule="auto"/>
      </w:pPr>
      <w:r w:rsidRPr="00897C39">
        <w:t xml:space="preserve">In allen vorab festgelegten Subgruppen </w:t>
      </w:r>
      <w:r w:rsidR="0013439E">
        <w:t>(</w:t>
      </w:r>
      <w:r w:rsidRPr="00897C39">
        <w:t xml:space="preserve">Alter </w:t>
      </w:r>
      <w:r w:rsidR="0013439E" w:rsidRPr="00897C39">
        <w:t>[</w:t>
      </w:r>
      <w:r w:rsidRPr="00897C39">
        <w:t>&lt; 75 Jahre und ≥ 75 Jahre</w:t>
      </w:r>
      <w:r w:rsidR="0013439E">
        <w:t>]</w:t>
      </w:r>
      <w:r w:rsidR="0013439E" w:rsidRPr="00897C39">
        <w:t xml:space="preserve">, </w:t>
      </w:r>
      <w:r w:rsidRPr="00897C39">
        <w:t xml:space="preserve">Geschlecht, Ethnie, ECOG-Performance-Status </w:t>
      </w:r>
      <w:r w:rsidR="0013439E" w:rsidRPr="00897C39">
        <w:t>[</w:t>
      </w:r>
      <w:r w:rsidRPr="00897C39">
        <w:t>0 oder 1 und 2</w:t>
      </w:r>
      <w:r w:rsidR="0013439E">
        <w:t>]</w:t>
      </w:r>
      <w:r w:rsidR="0013439E" w:rsidRPr="00897C39">
        <w:t xml:space="preserve">, </w:t>
      </w:r>
      <w:r w:rsidRPr="00897C39">
        <w:t xml:space="preserve">zytogenetisches Risiko bei Behandlungsbeginn </w:t>
      </w:r>
      <w:r w:rsidR="005A63C6" w:rsidRPr="00897C39">
        <w:t>[</w:t>
      </w:r>
      <w:r w:rsidRPr="00897C39">
        <w:t>intermediär und hoch</w:t>
      </w:r>
      <w:r w:rsidR="005A63C6">
        <w:t>]</w:t>
      </w:r>
      <w:r w:rsidR="005A63C6" w:rsidRPr="00897C39">
        <w:t xml:space="preserve">, </w:t>
      </w:r>
      <w:r w:rsidRPr="00897C39">
        <w:t xml:space="preserve">geographische Region, WHO-Klassifikation der AML </w:t>
      </w:r>
      <w:r w:rsidR="005A63C6" w:rsidRPr="00897C39">
        <w:t>[</w:t>
      </w:r>
      <w:r w:rsidRPr="00897C39">
        <w:t>einschließlich AML mit Myelodysplasie-ähnlichen Veränderungen</w:t>
      </w:r>
      <w:r w:rsidR="005A63C6">
        <w:t>]</w:t>
      </w:r>
      <w:r w:rsidRPr="00897C39">
        <w:t xml:space="preserve">, Leukozytenzahl bei Behandlungsbeginn </w:t>
      </w:r>
      <w:r w:rsidR="005A63C6" w:rsidRPr="00897C39">
        <w:t>[</w:t>
      </w:r>
      <w:r w:rsidRPr="00897C39">
        <w:t>≤5 x10</w:t>
      </w:r>
      <w:r w:rsidRPr="00897C39">
        <w:rPr>
          <w:vertAlign w:val="superscript"/>
        </w:rPr>
        <w:t>9</w:t>
      </w:r>
      <w:r w:rsidRPr="00897C39">
        <w:t>/l und &gt; 5 x 10</w:t>
      </w:r>
      <w:r w:rsidRPr="00897C39">
        <w:rPr>
          <w:vertAlign w:val="superscript"/>
        </w:rPr>
        <w:t>9</w:t>
      </w:r>
      <w:r w:rsidRPr="00897C39">
        <w:t>/l</w:t>
      </w:r>
      <w:r w:rsidR="005A63C6">
        <w:t>]</w:t>
      </w:r>
      <w:r w:rsidRPr="00897C39">
        <w:t xml:space="preserve">, Knochenmarkblasten bei Behandlungsbeginn </w:t>
      </w:r>
      <w:r w:rsidR="005A63C6" w:rsidRPr="00897C39">
        <w:t>[</w:t>
      </w:r>
      <w:r w:rsidRPr="00897C39">
        <w:t>≤ 50% und &gt; 50</w:t>
      </w:r>
      <w:r w:rsidR="005A63C6" w:rsidRPr="00897C39">
        <w:t>%</w:t>
      </w:r>
      <w:r w:rsidR="005A63C6">
        <w:t>]</w:t>
      </w:r>
      <w:r w:rsidR="005A63C6" w:rsidRPr="00897C39">
        <w:t xml:space="preserve"> </w:t>
      </w:r>
      <w:r w:rsidRPr="00897C39">
        <w:t>und MDS in der Vorgeschichte</w:t>
      </w:r>
      <w:r w:rsidR="005A63C6">
        <w:t>)</w:t>
      </w:r>
      <w:r w:rsidR="005A63C6" w:rsidRPr="00897C39">
        <w:t xml:space="preserve"> </w:t>
      </w:r>
      <w:r w:rsidRPr="00897C39">
        <w:t>ergab sich beim OS ein Trend zugunsten von A</w:t>
      </w:r>
      <w:r w:rsidRPr="00897C39">
        <w:rPr>
          <w:rFonts w:eastAsia="SimSun"/>
          <w:szCs w:val="22"/>
          <w:lang w:eastAsia="fr-FR"/>
        </w:rPr>
        <w:t>zacitidin</w:t>
      </w:r>
      <w:r w:rsidRPr="00897C39">
        <w:t>. In einigen vorab festgelegten Subgruppen erreichte die HR beim OS statistische Signifikanz, einschließlich bei Patienten mit hohem zytogenetischem Risiko, Patienten mit AML mit Myelodysplasie-assoziierten Veränderungen, Patienten &lt; 75 Jahren, Frauen und Patienten mit weißer Hautfarbe</w:t>
      </w:r>
      <w:r w:rsidR="00A66B73" w:rsidRPr="00897C39">
        <w:rPr>
          <w:rFonts w:eastAsia="SimSun"/>
          <w:szCs w:val="22"/>
          <w:lang w:eastAsia="fr-FR"/>
        </w:rPr>
        <w:t>.</w:t>
      </w:r>
    </w:p>
    <w:p w14:paraId="105C6B0A" w14:textId="77777777" w:rsidR="00A66B73" w:rsidRPr="00897C39" w:rsidRDefault="00A66B73" w:rsidP="00A66B73">
      <w:pPr>
        <w:tabs>
          <w:tab w:val="clear" w:pos="567"/>
        </w:tabs>
        <w:autoSpaceDE w:val="0"/>
        <w:autoSpaceDN w:val="0"/>
        <w:adjustRightInd w:val="0"/>
        <w:spacing w:line="240" w:lineRule="auto"/>
        <w:rPr>
          <w:rFonts w:eastAsia="SimSun"/>
          <w:szCs w:val="22"/>
          <w:lang w:eastAsia="fr-FR"/>
        </w:rPr>
      </w:pPr>
    </w:p>
    <w:p w14:paraId="4483242B" w14:textId="0D044E58" w:rsidR="00A66B73" w:rsidRPr="00897C39" w:rsidRDefault="00843D8F" w:rsidP="00A66B73">
      <w:pPr>
        <w:tabs>
          <w:tab w:val="clear" w:pos="567"/>
        </w:tabs>
        <w:autoSpaceDE w:val="0"/>
        <w:autoSpaceDN w:val="0"/>
        <w:adjustRightInd w:val="0"/>
        <w:spacing w:line="240" w:lineRule="auto"/>
      </w:pPr>
      <w:r w:rsidRPr="00897C39">
        <w:lastRenderedPageBreak/>
        <w:t>Hämatologisches und zytogenetisches Ansprechen wurden vom Prüfarzt und vom IRC ähnlich beurteilt. Die vom IRC bestimmte Gesamtansprechrate (komplette Remission [CR] + komplette Remission mit unvollständiger Erholung des Blutbildes [complete remission with incomplete blood count recovery; CRi]) lag bei 27,8% in der Azacitidin-Gruppe und bei 25,1% in der gesamten CCR-Gruppe (p = 0,5384). Bei Patienten, die CR oder CRi erreichten, lag die mediane Remissionsdauer unter Azacitidin bei 10,4 Monaten (95%-KI = 7,2; 15.2) und unter CCR bei 12,3 Monaten (95%-KI = 9,0; 17,0). Ein Überlebensvorteil wurde für Azacitidin im Vergleich zu CCR auch bei Patienten belegt, die keine komplette Remission erreicht hatten</w:t>
      </w:r>
      <w:r w:rsidR="00A66B73" w:rsidRPr="00897C39">
        <w:rPr>
          <w:rFonts w:eastAsia="SimSun"/>
          <w:szCs w:val="22"/>
          <w:lang w:eastAsia="fr-FR"/>
        </w:rPr>
        <w:t>.</w:t>
      </w:r>
    </w:p>
    <w:p w14:paraId="760F4EAC" w14:textId="77777777" w:rsidR="00A66B73" w:rsidRPr="00897C39" w:rsidRDefault="00A66B73" w:rsidP="00A66B73">
      <w:pPr>
        <w:tabs>
          <w:tab w:val="clear" w:pos="567"/>
        </w:tabs>
        <w:autoSpaceDE w:val="0"/>
        <w:autoSpaceDN w:val="0"/>
        <w:adjustRightInd w:val="0"/>
        <w:spacing w:line="240" w:lineRule="auto"/>
        <w:rPr>
          <w:rFonts w:eastAsia="SimSun"/>
          <w:szCs w:val="22"/>
          <w:lang w:eastAsia="fr-FR"/>
        </w:rPr>
      </w:pPr>
    </w:p>
    <w:p w14:paraId="444A2082" w14:textId="6FDDA1FF" w:rsidR="00A66B73" w:rsidRPr="00897C39" w:rsidRDefault="008F0112" w:rsidP="00A66B73">
      <w:pPr>
        <w:tabs>
          <w:tab w:val="clear" w:pos="567"/>
        </w:tabs>
        <w:autoSpaceDE w:val="0"/>
        <w:autoSpaceDN w:val="0"/>
        <w:adjustRightInd w:val="0"/>
        <w:spacing w:line="240" w:lineRule="auto"/>
        <w:rPr>
          <w:rFonts w:eastAsia="SimSun"/>
          <w:szCs w:val="22"/>
          <w:lang w:eastAsia="fr-FR"/>
        </w:rPr>
      </w:pPr>
      <w:r w:rsidRPr="00897C39">
        <w:rPr>
          <w:rFonts w:eastAsia="SimSun"/>
          <w:szCs w:val="22"/>
          <w:lang w:eastAsia="fr-FR"/>
        </w:rPr>
        <w:t>Die Behandlung mit Azacitidin bewirkte eine Verbesserung der Zellzahlen im peripheren Blut und führte zu einem verminderten Bedarf an Erythrozyten- und Thrombozytentransfusionen. Ein Patient galt bei Behandlungsbeginn als Erythrozyten- oder Thrombozyten-transfusionsabhängig, wenn er in den 56 Tagen (8 Wochen) vor oder am Tag der Randomisierung mindestens eine Erythrozyten- bzw. Thrombozytentransfusion erhalten hatte. Ein Patient galt während der Behandlungsphase als Erythrozyten- bzw. Thrombozyten-transfusionsunabhängig, wenn er während eines Zeitraums von 56 aufeinanderfolgenden Tagen während des Berichtszeitraums keine Erythrozyten- bzw. Thrombozytentransfusionen erhalten hat</w:t>
      </w:r>
      <w:r w:rsidR="00A66B73" w:rsidRPr="00897C39">
        <w:rPr>
          <w:rFonts w:eastAsia="SimSun"/>
          <w:szCs w:val="22"/>
          <w:lang w:eastAsia="fr-FR"/>
        </w:rPr>
        <w:t>.</w:t>
      </w:r>
    </w:p>
    <w:p w14:paraId="6ACDF729" w14:textId="77777777" w:rsidR="00A66B73" w:rsidRPr="00897C39" w:rsidRDefault="00A66B73" w:rsidP="00A66B73">
      <w:pPr>
        <w:tabs>
          <w:tab w:val="clear" w:pos="567"/>
        </w:tabs>
        <w:autoSpaceDE w:val="0"/>
        <w:autoSpaceDN w:val="0"/>
        <w:adjustRightInd w:val="0"/>
        <w:spacing w:line="240" w:lineRule="auto"/>
        <w:rPr>
          <w:rFonts w:eastAsia="SimSun"/>
          <w:szCs w:val="22"/>
          <w:lang w:eastAsia="fr-FR"/>
        </w:rPr>
      </w:pPr>
    </w:p>
    <w:p w14:paraId="7A8FDB39" w14:textId="26E956A6" w:rsidR="00A66B73" w:rsidRPr="00897C39" w:rsidRDefault="00A809A1" w:rsidP="00A66B73">
      <w:pPr>
        <w:tabs>
          <w:tab w:val="clear" w:pos="567"/>
        </w:tabs>
        <w:autoSpaceDE w:val="0"/>
        <w:autoSpaceDN w:val="0"/>
        <w:adjustRightInd w:val="0"/>
        <w:spacing w:line="240" w:lineRule="auto"/>
        <w:rPr>
          <w:rFonts w:eastAsia="SimSun"/>
          <w:szCs w:val="22"/>
          <w:lang w:eastAsia="fr-FR"/>
        </w:rPr>
      </w:pPr>
      <w:r w:rsidRPr="00897C39">
        <w:rPr>
          <w:rFonts w:eastAsia="SimSun"/>
          <w:szCs w:val="22"/>
          <w:lang w:eastAsia="fr-FR"/>
        </w:rPr>
        <w:t>Von den Patienten in der Azacitidin-Gruppe, die bei Behandlungsbeginn Erythrozyten-transfusionsabhängig waren, wurden 38,5% (95%-KI = 31,1; 46,2) während der Behandlungsphase Erythrozyten-transfusionsunabhängig, im Vergleich zu 27,6% (95%-KI = 20,9; 35,1) der Patienten in der gesamten CCR-Gruppe. Bei den Patienten, die bei Behandlungsbeginn Erythrozyten-transfusionsabhängig waren und unter der Behandlung transfusionsunabhängig wurden, lag die mediane Dauer der Erythrozyten-Transfusionsunabhängigkeit in der Azacitidin-Gruppe bei 13,9 Monaten und wurde in der CCR-Gruppe nicht erreicht</w:t>
      </w:r>
      <w:r w:rsidR="00A66B73" w:rsidRPr="00897C39">
        <w:rPr>
          <w:rFonts w:eastAsia="SimSun"/>
          <w:szCs w:val="22"/>
          <w:lang w:eastAsia="fr-FR"/>
        </w:rPr>
        <w:t>.</w:t>
      </w:r>
    </w:p>
    <w:p w14:paraId="7BDA194E" w14:textId="77777777" w:rsidR="00A66B73" w:rsidRPr="00897C39" w:rsidRDefault="00A66B73" w:rsidP="00A66B73">
      <w:pPr>
        <w:tabs>
          <w:tab w:val="clear" w:pos="567"/>
        </w:tabs>
        <w:autoSpaceDE w:val="0"/>
        <w:autoSpaceDN w:val="0"/>
        <w:adjustRightInd w:val="0"/>
        <w:spacing w:line="240" w:lineRule="auto"/>
        <w:rPr>
          <w:rFonts w:eastAsia="SimSun"/>
          <w:szCs w:val="22"/>
          <w:lang w:eastAsia="fr-FR"/>
        </w:rPr>
      </w:pPr>
    </w:p>
    <w:p w14:paraId="741B780F" w14:textId="25D66883" w:rsidR="009741C7" w:rsidRPr="00897C39" w:rsidRDefault="009741C7" w:rsidP="009741C7">
      <w:pPr>
        <w:tabs>
          <w:tab w:val="clear" w:pos="567"/>
        </w:tabs>
        <w:autoSpaceDE w:val="0"/>
        <w:autoSpaceDN w:val="0"/>
        <w:adjustRightInd w:val="0"/>
        <w:spacing w:line="240" w:lineRule="auto"/>
        <w:rPr>
          <w:rFonts w:eastAsia="SimSun"/>
          <w:szCs w:val="22"/>
          <w:lang w:eastAsia="fr-FR"/>
        </w:rPr>
      </w:pPr>
      <w:r w:rsidRPr="00897C39">
        <w:rPr>
          <w:rFonts w:eastAsia="SimSun"/>
          <w:szCs w:val="22"/>
          <w:lang w:eastAsia="fr-FR"/>
        </w:rPr>
        <w:t>Von den Patienten in der Azacitidin-Gruppe, die bei Behandlungsbeginn Thrombozyten-transfusionsabhängig waren, wurden 40,6% (95%-KI = 30,9; 50,8) während der Behandlungsphase Thrombozyten-transfusionsunabhängig, im Vergleich zu 29,3% (95%-KI = 19,7; 40,4) der Patienten in der gesamten CCR-Gruppe. Bei den Patienten, die bei Behandlungsbeginn Thrombozyten-transfusionsabhängig waren und unter der Behandlung transfusionsunabhängig wurden, lag die mediane Dauer der Thrombozyten-Transfusionsunabhängigkeit in der Azacitidin-Gruppe bei 10,8 Monaten und in der CCR-Gruppe bei 19,2 Monaten.</w:t>
      </w:r>
    </w:p>
    <w:p w14:paraId="5CD9DB9F" w14:textId="76E76339" w:rsidR="009741C7" w:rsidRPr="00897C39" w:rsidRDefault="009741C7" w:rsidP="009741C7">
      <w:pPr>
        <w:tabs>
          <w:tab w:val="clear" w:pos="567"/>
        </w:tabs>
        <w:autoSpaceDE w:val="0"/>
        <w:autoSpaceDN w:val="0"/>
        <w:adjustRightInd w:val="0"/>
        <w:spacing w:line="240" w:lineRule="auto"/>
        <w:rPr>
          <w:rFonts w:eastAsia="SimSun"/>
          <w:szCs w:val="22"/>
          <w:lang w:eastAsia="fr-FR"/>
        </w:rPr>
      </w:pPr>
    </w:p>
    <w:p w14:paraId="3724829E" w14:textId="77777777" w:rsidR="004A541D" w:rsidRPr="00897C39" w:rsidRDefault="009741C7" w:rsidP="009741C7">
      <w:pPr>
        <w:tabs>
          <w:tab w:val="clear" w:pos="567"/>
        </w:tabs>
        <w:autoSpaceDE w:val="0"/>
        <w:autoSpaceDN w:val="0"/>
        <w:adjustRightInd w:val="0"/>
        <w:spacing w:line="240" w:lineRule="auto"/>
        <w:rPr>
          <w:rFonts w:eastAsia="SimSun"/>
          <w:szCs w:val="22"/>
          <w:lang w:eastAsia="fr-FR"/>
        </w:rPr>
      </w:pPr>
      <w:r w:rsidRPr="00754DDF">
        <w:rPr>
          <w:rFonts w:eastAsia="SimSun"/>
          <w:szCs w:val="22"/>
          <w:lang w:val="en-US" w:eastAsia="fr-FR"/>
        </w:rPr>
        <w:t xml:space="preserve">Die </w:t>
      </w:r>
      <w:proofErr w:type="spellStart"/>
      <w:r w:rsidRPr="00754DDF">
        <w:rPr>
          <w:rFonts w:eastAsia="SimSun"/>
          <w:szCs w:val="22"/>
          <w:lang w:val="en-US" w:eastAsia="fr-FR"/>
        </w:rPr>
        <w:t>gesundheitsbezogene</w:t>
      </w:r>
      <w:proofErr w:type="spellEnd"/>
      <w:r w:rsidRPr="00754DDF">
        <w:rPr>
          <w:rFonts w:eastAsia="SimSun"/>
          <w:szCs w:val="22"/>
          <w:lang w:val="en-US" w:eastAsia="fr-FR"/>
        </w:rPr>
        <w:t xml:space="preserve"> </w:t>
      </w:r>
      <w:proofErr w:type="spellStart"/>
      <w:r w:rsidRPr="00754DDF">
        <w:rPr>
          <w:rFonts w:eastAsia="SimSun"/>
          <w:szCs w:val="22"/>
          <w:lang w:val="en-US" w:eastAsia="fr-FR"/>
        </w:rPr>
        <w:t>Lebensqualität</w:t>
      </w:r>
      <w:proofErr w:type="spellEnd"/>
      <w:r w:rsidRPr="00754DDF">
        <w:rPr>
          <w:rFonts w:eastAsia="SimSun"/>
          <w:szCs w:val="22"/>
          <w:lang w:val="en-US" w:eastAsia="fr-FR"/>
        </w:rPr>
        <w:t xml:space="preserve"> (Health-Related Quality of Life; </w:t>
      </w:r>
      <w:proofErr w:type="spellStart"/>
      <w:r w:rsidRPr="00754DDF">
        <w:rPr>
          <w:rFonts w:eastAsia="SimSun"/>
          <w:szCs w:val="22"/>
          <w:lang w:val="en-US" w:eastAsia="fr-FR"/>
        </w:rPr>
        <w:t>HRQoL</w:t>
      </w:r>
      <w:proofErr w:type="spellEnd"/>
      <w:r w:rsidRPr="00754DDF">
        <w:rPr>
          <w:rFonts w:eastAsia="SimSun"/>
          <w:szCs w:val="22"/>
          <w:lang w:val="en-US" w:eastAsia="fr-FR"/>
        </w:rPr>
        <w:t xml:space="preserve">) </w:t>
      </w:r>
      <w:proofErr w:type="spellStart"/>
      <w:r w:rsidRPr="00754DDF">
        <w:rPr>
          <w:rFonts w:eastAsia="SimSun"/>
          <w:szCs w:val="22"/>
          <w:lang w:val="en-US" w:eastAsia="fr-FR"/>
        </w:rPr>
        <w:t>wurde</w:t>
      </w:r>
      <w:proofErr w:type="spellEnd"/>
      <w:r w:rsidRPr="00754DDF">
        <w:rPr>
          <w:rFonts w:eastAsia="SimSun"/>
          <w:szCs w:val="22"/>
          <w:lang w:val="en-US" w:eastAsia="fr-FR"/>
        </w:rPr>
        <w:t xml:space="preserve"> </w:t>
      </w:r>
      <w:proofErr w:type="spellStart"/>
      <w:r w:rsidRPr="00754DDF">
        <w:rPr>
          <w:rFonts w:eastAsia="SimSun"/>
          <w:szCs w:val="22"/>
          <w:lang w:val="en-US" w:eastAsia="fr-FR"/>
        </w:rPr>
        <w:t>mithilfe</w:t>
      </w:r>
      <w:proofErr w:type="spellEnd"/>
      <w:r w:rsidRPr="00754DDF">
        <w:rPr>
          <w:rFonts w:eastAsia="SimSun"/>
          <w:szCs w:val="22"/>
          <w:lang w:val="en-US" w:eastAsia="fr-FR"/>
        </w:rPr>
        <w:t xml:space="preserve"> des </w:t>
      </w:r>
      <w:proofErr w:type="spellStart"/>
      <w:r w:rsidRPr="00754DDF">
        <w:rPr>
          <w:rFonts w:eastAsia="SimSun"/>
          <w:szCs w:val="22"/>
          <w:lang w:val="en-US" w:eastAsia="fr-FR"/>
        </w:rPr>
        <w:t>Fragebogens</w:t>
      </w:r>
      <w:proofErr w:type="spellEnd"/>
      <w:r w:rsidRPr="00754DDF">
        <w:rPr>
          <w:rFonts w:eastAsia="SimSun"/>
          <w:szCs w:val="22"/>
          <w:lang w:val="en-US" w:eastAsia="fr-FR"/>
        </w:rPr>
        <w:t xml:space="preserve"> European Organization for Research and Treatment of Cancer Core Quality of Life Questionnaire (EORTC QLQ-C30) </w:t>
      </w:r>
      <w:proofErr w:type="spellStart"/>
      <w:r w:rsidRPr="00754DDF">
        <w:rPr>
          <w:rFonts w:eastAsia="SimSun"/>
          <w:szCs w:val="22"/>
          <w:lang w:val="en-US" w:eastAsia="fr-FR"/>
        </w:rPr>
        <w:t>erhoben</w:t>
      </w:r>
      <w:proofErr w:type="spellEnd"/>
      <w:r w:rsidRPr="00754DDF">
        <w:rPr>
          <w:rFonts w:eastAsia="SimSun"/>
          <w:szCs w:val="22"/>
          <w:lang w:val="en-US" w:eastAsia="fr-FR"/>
        </w:rPr>
        <w:t xml:space="preserve">. </w:t>
      </w:r>
      <w:r w:rsidRPr="00897C39">
        <w:rPr>
          <w:rFonts w:eastAsia="SimSun"/>
          <w:szCs w:val="22"/>
          <w:lang w:eastAsia="fr-FR"/>
        </w:rPr>
        <w:t>Die HRQoL-Daten konnten für eine Teilgruppe der gesamten Studienpopulation ausgewertet werden. Obwohl die Auswertung limitierte Aussagekraft besitzt, lassen die vorliegenden Daten darauf schließen, dass es bei den Patienten unter der Behandlung mit Azacitidin zu keiner bedeutsamen Verschlechterung der Lebensqualität kommt.</w:t>
      </w:r>
    </w:p>
    <w:p w14:paraId="1DD17DEC" w14:textId="05E77181" w:rsidR="00A66B73" w:rsidRDefault="00A66B73" w:rsidP="00C119D8">
      <w:pPr>
        <w:autoSpaceDE w:val="0"/>
        <w:autoSpaceDN w:val="0"/>
        <w:adjustRightInd w:val="0"/>
        <w:spacing w:line="240" w:lineRule="auto"/>
        <w:rPr>
          <w:u w:val="single"/>
        </w:rPr>
      </w:pPr>
    </w:p>
    <w:p w14:paraId="6829D3C6" w14:textId="77777777" w:rsidR="005A63C6" w:rsidRPr="009E720D" w:rsidRDefault="005A63C6" w:rsidP="005A63C6">
      <w:pPr>
        <w:autoSpaceDE w:val="0"/>
        <w:autoSpaceDN w:val="0"/>
        <w:adjustRightInd w:val="0"/>
        <w:spacing w:line="240" w:lineRule="auto"/>
        <w:rPr>
          <w:i/>
          <w:iCs/>
          <w:u w:val="single"/>
        </w:rPr>
      </w:pPr>
      <w:r w:rsidRPr="009E720D">
        <w:rPr>
          <w:i/>
          <w:iCs/>
          <w:u w:val="single"/>
        </w:rPr>
        <w:t>Kinder und Jugendliche</w:t>
      </w:r>
    </w:p>
    <w:p w14:paraId="27AE317E" w14:textId="5281F318" w:rsidR="005A63C6" w:rsidRPr="00B270AB" w:rsidRDefault="005A63C6" w:rsidP="005A63C6">
      <w:pPr>
        <w:autoSpaceDE w:val="0"/>
        <w:autoSpaceDN w:val="0"/>
        <w:adjustRightInd w:val="0"/>
        <w:spacing w:line="240" w:lineRule="auto"/>
      </w:pPr>
      <w:r w:rsidRPr="00B270AB">
        <w:t xml:space="preserve">Die Studie AZA-JMML-001 war eine internationale, multizentrische, offene Phase-2-Studie zur Beurteilung der Pharmakokinetik, Pharmakodynamik, Sicherheit und Aktivität von </w:t>
      </w:r>
      <w:r w:rsidRPr="00B270AB">
        <w:rPr>
          <w:rFonts w:eastAsia="SimSun"/>
          <w:szCs w:val="22"/>
          <w:lang w:eastAsia="fr-FR"/>
        </w:rPr>
        <w:t xml:space="preserve">Azacitidin </w:t>
      </w:r>
      <w:r w:rsidRPr="00B270AB">
        <w:t xml:space="preserve">vor einer HSZT bei Kindern und Jugendlichen mit neu diagnostiziertem fortgeschrittenem MDS oder JMML. Das primäre Ziel der klinischen Studie war die Beurteilung der Wirkung von </w:t>
      </w:r>
      <w:r w:rsidRPr="00B270AB">
        <w:rPr>
          <w:rFonts w:eastAsia="SimSun"/>
          <w:szCs w:val="22"/>
          <w:lang w:eastAsia="fr-FR"/>
        </w:rPr>
        <w:t xml:space="preserve">Azacitidin </w:t>
      </w:r>
      <w:r w:rsidRPr="00B270AB">
        <w:t>auf die Ansprechrate an Tag 28 von Zyklus 3.</w:t>
      </w:r>
    </w:p>
    <w:p w14:paraId="6BD1272F" w14:textId="77777777" w:rsidR="005A63C6" w:rsidRPr="00B270AB" w:rsidRDefault="005A63C6" w:rsidP="005A63C6">
      <w:pPr>
        <w:autoSpaceDE w:val="0"/>
        <w:autoSpaceDN w:val="0"/>
        <w:adjustRightInd w:val="0"/>
        <w:spacing w:line="240" w:lineRule="auto"/>
      </w:pPr>
    </w:p>
    <w:p w14:paraId="60AD6B17" w14:textId="2F133D00" w:rsidR="005A63C6" w:rsidRPr="00B270AB" w:rsidRDefault="005A63C6" w:rsidP="005A63C6">
      <w:pPr>
        <w:autoSpaceDE w:val="0"/>
        <w:autoSpaceDN w:val="0"/>
        <w:adjustRightInd w:val="0"/>
        <w:spacing w:line="240" w:lineRule="auto"/>
      </w:pPr>
      <w:r w:rsidRPr="00B270AB">
        <w:t xml:space="preserve">Die Patienten (MDS, n = 10, JMML, n = 18, Alter 3 Monate bis 15 Jahre; 71 % männlich) wurden mit </w:t>
      </w:r>
      <w:r w:rsidRPr="00B270AB">
        <w:rPr>
          <w:rFonts w:eastAsia="SimSun"/>
          <w:szCs w:val="22"/>
          <w:lang w:eastAsia="fr-FR"/>
        </w:rPr>
        <w:t xml:space="preserve">Azacitidin </w:t>
      </w:r>
      <w:r w:rsidRPr="00B270AB">
        <w:t>75 mg/m² intravenös täglich an Tag 1 bis 7 eines 28-tägigen Zyklus über mindestens 3 Zyklen und höchstens 6 Zyklen behandelt.</w:t>
      </w:r>
    </w:p>
    <w:p w14:paraId="13188995" w14:textId="77777777" w:rsidR="005A63C6" w:rsidRPr="00B270AB" w:rsidRDefault="005A63C6" w:rsidP="005A63C6">
      <w:pPr>
        <w:autoSpaceDE w:val="0"/>
        <w:autoSpaceDN w:val="0"/>
        <w:adjustRightInd w:val="0"/>
        <w:spacing w:line="240" w:lineRule="auto"/>
      </w:pPr>
    </w:p>
    <w:p w14:paraId="77F233A9" w14:textId="2F62DA51" w:rsidR="005A63C6" w:rsidRPr="00B270AB" w:rsidRDefault="005A63C6" w:rsidP="005A63C6">
      <w:pPr>
        <w:autoSpaceDE w:val="0"/>
        <w:autoSpaceDN w:val="0"/>
        <w:adjustRightInd w:val="0"/>
        <w:spacing w:line="240" w:lineRule="auto"/>
      </w:pPr>
      <w:r w:rsidRPr="00B270AB">
        <w:t>Die Aufnahme in den MDS-Studienarm wurde nach 10 MDS-Patienten wegen mangelnder Wirksamkeit abgebrochen: Bei diesen 10 Patienten wurde kein bestätigtes Ansprechen erfasst.</w:t>
      </w:r>
    </w:p>
    <w:p w14:paraId="7E5E304F" w14:textId="77777777" w:rsidR="005A63C6" w:rsidRPr="00B270AB" w:rsidRDefault="005A63C6" w:rsidP="005A63C6">
      <w:pPr>
        <w:autoSpaceDE w:val="0"/>
        <w:autoSpaceDN w:val="0"/>
        <w:adjustRightInd w:val="0"/>
        <w:spacing w:line="240" w:lineRule="auto"/>
      </w:pPr>
    </w:p>
    <w:p w14:paraId="72187421" w14:textId="748433DF" w:rsidR="005A63C6" w:rsidRPr="00B270AB" w:rsidRDefault="005A63C6" w:rsidP="005A63C6">
      <w:pPr>
        <w:autoSpaceDE w:val="0"/>
        <w:autoSpaceDN w:val="0"/>
        <w:adjustRightInd w:val="0"/>
        <w:spacing w:line="240" w:lineRule="auto"/>
      </w:pPr>
      <w:r w:rsidRPr="00B270AB">
        <w:t xml:space="preserve">In den JMML-Studienarm wurden 18 Patienten mit somatischen Mutationen (13 im </w:t>
      </w:r>
      <w:r w:rsidRPr="00B270AB">
        <w:rPr>
          <w:i/>
          <w:iCs/>
        </w:rPr>
        <w:t>PTPN11</w:t>
      </w:r>
      <w:r w:rsidRPr="00B270AB">
        <w:t xml:space="preserve">-Gen, 3 im </w:t>
      </w:r>
      <w:r w:rsidRPr="00B270AB">
        <w:rPr>
          <w:i/>
          <w:iCs/>
        </w:rPr>
        <w:t>NRAS</w:t>
      </w:r>
      <w:r w:rsidRPr="00B270AB">
        <w:t xml:space="preserve">-Gen und 1 im </w:t>
      </w:r>
      <w:r w:rsidRPr="00B270AB">
        <w:rPr>
          <w:i/>
          <w:iCs/>
        </w:rPr>
        <w:t>KRAS</w:t>
      </w:r>
      <w:r w:rsidRPr="00B270AB">
        <w:t xml:space="preserve">-Gen sowie 1 Patient mit klinischer Diagnose einer Neurofibromatose </w:t>
      </w:r>
      <w:r w:rsidRPr="00B270AB">
        <w:lastRenderedPageBreak/>
        <w:t>vom Typ 1 [</w:t>
      </w:r>
      <w:r w:rsidRPr="00B270AB">
        <w:rPr>
          <w:i/>
          <w:iCs/>
        </w:rPr>
        <w:t>NF-1</w:t>
      </w:r>
      <w:r w:rsidRPr="00B270AB">
        <w:t xml:space="preserve">]) aufgenommen. 16 Patienten absolvierten 3 Therapiezyklen und 5 von ihnen absolvierten 6 Zyklen. Insgesamt zeigten 11 JMML-Patienten ein klinisches Ansprechen an Tag 28 von Zyklus 3 und bei 9 (50 %) von diesen 11 Patienten wurde das klinische Ansprechen bestätigt (3 Patienten mit cCR und 6 Patienten mit cPR). In der Kohorte der mit </w:t>
      </w:r>
      <w:r w:rsidRPr="00B270AB">
        <w:rPr>
          <w:rFonts w:eastAsia="SimSun"/>
          <w:szCs w:val="22"/>
          <w:lang w:eastAsia="fr-FR"/>
        </w:rPr>
        <w:t xml:space="preserve">Azacitidin </w:t>
      </w:r>
      <w:r w:rsidRPr="00B270AB">
        <w:t>behandelten JMML-Patienten zeigten 7 (43,8 %) Patienten ein anhaltendes Thrombozytenansprechen (Anzahl ≥ 100 × 10</w:t>
      </w:r>
      <w:r w:rsidRPr="00B270AB">
        <w:rPr>
          <w:vertAlign w:val="superscript"/>
        </w:rPr>
        <w:t>9</w:t>
      </w:r>
      <w:r w:rsidRPr="00B270AB">
        <w:t>/l) und 7 (43,8 %) Patienten benötigten bei der HSZT eine Transfusion. Bei 17 von 18 Patienten wurde eine HSZT durchgeführt.</w:t>
      </w:r>
    </w:p>
    <w:p w14:paraId="3642A7BC" w14:textId="77777777" w:rsidR="005A63C6" w:rsidRPr="00B270AB" w:rsidRDefault="005A63C6" w:rsidP="005A63C6">
      <w:pPr>
        <w:autoSpaceDE w:val="0"/>
        <w:autoSpaceDN w:val="0"/>
        <w:adjustRightInd w:val="0"/>
        <w:spacing w:line="240" w:lineRule="auto"/>
      </w:pPr>
    </w:p>
    <w:p w14:paraId="2F2C0AA7" w14:textId="7E10DEB6" w:rsidR="005A63C6" w:rsidRPr="00B270AB" w:rsidRDefault="005A63C6" w:rsidP="005A63C6">
      <w:pPr>
        <w:autoSpaceDE w:val="0"/>
        <w:autoSpaceDN w:val="0"/>
        <w:adjustRightInd w:val="0"/>
        <w:spacing w:line="240" w:lineRule="auto"/>
      </w:pPr>
      <w:r w:rsidRPr="00B270AB">
        <w:t xml:space="preserve">Aufgrund des Studienaufbaus (kleine Patientenanzahl und mehrere Störfaktoren) lässt diese klinische Studie keinen Schluss darüber zu, ob </w:t>
      </w:r>
      <w:r w:rsidRPr="00B270AB">
        <w:rPr>
          <w:rFonts w:eastAsia="SimSun"/>
          <w:szCs w:val="22"/>
          <w:lang w:eastAsia="fr-FR"/>
        </w:rPr>
        <w:t xml:space="preserve">Azacitidin </w:t>
      </w:r>
      <w:r w:rsidRPr="00B270AB">
        <w:t>vor einer HSZT das Überlebens-Outcome bei JMML-Patienten verbessert.</w:t>
      </w:r>
    </w:p>
    <w:p w14:paraId="778BE83F" w14:textId="77777777" w:rsidR="005A63C6" w:rsidRPr="00B270AB" w:rsidRDefault="005A63C6" w:rsidP="005A63C6">
      <w:pPr>
        <w:autoSpaceDE w:val="0"/>
        <w:autoSpaceDN w:val="0"/>
        <w:adjustRightInd w:val="0"/>
        <w:spacing w:line="240" w:lineRule="auto"/>
      </w:pPr>
    </w:p>
    <w:p w14:paraId="47A17B77" w14:textId="03A4BE94" w:rsidR="005A63C6" w:rsidRPr="00B270AB" w:rsidRDefault="005A63C6" w:rsidP="005A63C6">
      <w:pPr>
        <w:autoSpaceDE w:val="0"/>
        <w:autoSpaceDN w:val="0"/>
        <w:adjustRightInd w:val="0"/>
        <w:spacing w:line="240" w:lineRule="auto"/>
      </w:pPr>
      <w:r w:rsidRPr="00B270AB">
        <w:t xml:space="preserve">Die Studie AZA-AML-004 war eine multizentrische, offene Phase-2-Studie zur Beurteilung der Sicherheit, Pharmakodynamik und Wirksamkeit von </w:t>
      </w:r>
      <w:r w:rsidRPr="00B270AB">
        <w:rPr>
          <w:rFonts w:eastAsia="SimSun"/>
          <w:szCs w:val="22"/>
          <w:lang w:eastAsia="fr-FR"/>
        </w:rPr>
        <w:t xml:space="preserve">Azacitidin </w:t>
      </w:r>
      <w:r w:rsidRPr="00B270AB">
        <w:t>bei Kindern und Jugendlichen mit AML bei molekularem Rezidiv nach CR1 im Vergleich zu einer nicht erfolgten Krebsbehandlung.</w:t>
      </w:r>
    </w:p>
    <w:p w14:paraId="062FB855" w14:textId="77777777" w:rsidR="005A63C6" w:rsidRPr="00B270AB" w:rsidRDefault="005A63C6" w:rsidP="005A63C6">
      <w:pPr>
        <w:autoSpaceDE w:val="0"/>
        <w:autoSpaceDN w:val="0"/>
        <w:adjustRightInd w:val="0"/>
        <w:spacing w:line="240" w:lineRule="auto"/>
      </w:pPr>
    </w:p>
    <w:p w14:paraId="190A530F" w14:textId="5A5B53E1" w:rsidR="005A63C6" w:rsidRPr="00B270AB" w:rsidRDefault="005A63C6" w:rsidP="005A63C6">
      <w:pPr>
        <w:autoSpaceDE w:val="0"/>
        <w:autoSpaceDN w:val="0"/>
        <w:adjustRightInd w:val="0"/>
        <w:spacing w:line="240" w:lineRule="auto"/>
      </w:pPr>
      <w:r w:rsidRPr="00B270AB">
        <w:t xml:space="preserve">Sieben Patienten (Altersmedian 6,7 Jahre [Bereich: 2 bis 12 Jahre]; 71,4% männlich) wurden an den Tagen 1 bis 7 jedes 28-tägigen Zyklus für maximal drei Zyklen mit intravenösem </w:t>
      </w:r>
      <w:r w:rsidRPr="00B270AB">
        <w:rPr>
          <w:rFonts w:eastAsia="SimSun"/>
          <w:szCs w:val="22"/>
          <w:lang w:eastAsia="fr-FR"/>
        </w:rPr>
        <w:t xml:space="preserve">Azacitidin </w:t>
      </w:r>
      <w:r w:rsidRPr="00B270AB">
        <w:t>100 mg/m</w:t>
      </w:r>
      <w:r w:rsidRPr="00B270AB">
        <w:rPr>
          <w:vertAlign w:val="superscript"/>
        </w:rPr>
        <w:t>2</w:t>
      </w:r>
      <w:r w:rsidRPr="00B270AB">
        <w:t xml:space="preserve"> täglich behandelt.</w:t>
      </w:r>
    </w:p>
    <w:p w14:paraId="158D1C29" w14:textId="77777777" w:rsidR="005A63C6" w:rsidRPr="00B270AB" w:rsidRDefault="005A63C6" w:rsidP="005A63C6">
      <w:pPr>
        <w:autoSpaceDE w:val="0"/>
        <w:autoSpaceDN w:val="0"/>
        <w:adjustRightInd w:val="0"/>
        <w:spacing w:line="240" w:lineRule="auto"/>
      </w:pPr>
    </w:p>
    <w:p w14:paraId="3C211D39" w14:textId="3F8DD7AC" w:rsidR="005A63C6" w:rsidRPr="00B270AB" w:rsidRDefault="005A63C6" w:rsidP="005A63C6">
      <w:pPr>
        <w:autoSpaceDE w:val="0"/>
        <w:autoSpaceDN w:val="0"/>
        <w:adjustRightInd w:val="0"/>
        <w:spacing w:line="240" w:lineRule="auto"/>
      </w:pPr>
      <w:r w:rsidRPr="00B270AB">
        <w:t>Bei fünf Patienten wurde an Tag 84 eine minimale Resterkrankung (minimal residual disease, MRD) festgestellt, wobei vier Patienten entweder eine molekulare Stabilisierung (n = 3) oder eine molekulare Verbesserung (n =</w:t>
      </w:r>
      <w:r w:rsidRPr="00B270AB">
        <w:rPr>
          <w:sz w:val="24"/>
          <w:szCs w:val="22"/>
        </w:rPr>
        <w:t> </w:t>
      </w:r>
      <w:r w:rsidRPr="00B270AB">
        <w:t>1) aufwiesen und ein Patient ein klinisches Rezidiv zeigte. Bei sechs der sieben Patienten (90% [95% KI = 0,4, 1,0]), die mit Azacitidin behandelt wurden, wurde eine hämatopoetische Stammzelltransplantation (HSZT) durchgeführt.</w:t>
      </w:r>
    </w:p>
    <w:p w14:paraId="3B047BFA" w14:textId="77777777" w:rsidR="005A63C6" w:rsidRPr="00B270AB" w:rsidRDefault="005A63C6" w:rsidP="005A63C6">
      <w:pPr>
        <w:autoSpaceDE w:val="0"/>
        <w:autoSpaceDN w:val="0"/>
        <w:adjustRightInd w:val="0"/>
        <w:spacing w:line="240" w:lineRule="auto"/>
      </w:pPr>
    </w:p>
    <w:p w14:paraId="5D6AE514" w14:textId="7F129510" w:rsidR="005A63C6" w:rsidRPr="00B270AB" w:rsidRDefault="005A63C6" w:rsidP="005A63C6">
      <w:pPr>
        <w:autoSpaceDE w:val="0"/>
        <w:autoSpaceDN w:val="0"/>
        <w:adjustRightInd w:val="0"/>
        <w:spacing w:line="240" w:lineRule="auto"/>
      </w:pPr>
      <w:r w:rsidRPr="00B270AB">
        <w:t xml:space="preserve">Aufgrund der kleinen Stichprobengröße kann die Wirksamkeit von </w:t>
      </w:r>
      <w:r w:rsidRPr="00B270AB">
        <w:rPr>
          <w:rFonts w:eastAsia="SimSun"/>
          <w:szCs w:val="22"/>
          <w:lang w:eastAsia="fr-FR"/>
        </w:rPr>
        <w:t xml:space="preserve">Azacitidin </w:t>
      </w:r>
      <w:r w:rsidRPr="00B270AB">
        <w:t>bei Kindern und Jugendlichen mit AML nicht bestimmt werden.</w:t>
      </w:r>
    </w:p>
    <w:p w14:paraId="5DA99330" w14:textId="77777777" w:rsidR="005A63C6" w:rsidRPr="00B270AB" w:rsidRDefault="005A63C6" w:rsidP="005A63C6">
      <w:pPr>
        <w:autoSpaceDE w:val="0"/>
        <w:autoSpaceDN w:val="0"/>
        <w:adjustRightInd w:val="0"/>
        <w:spacing w:line="240" w:lineRule="auto"/>
      </w:pPr>
    </w:p>
    <w:p w14:paraId="1AFA0A07" w14:textId="6A88AE26" w:rsidR="005A63C6" w:rsidRPr="00B270AB" w:rsidRDefault="005A63C6" w:rsidP="005A63C6">
      <w:pPr>
        <w:autoSpaceDE w:val="0"/>
        <w:autoSpaceDN w:val="0"/>
        <w:adjustRightInd w:val="0"/>
        <w:spacing w:line="240" w:lineRule="auto"/>
      </w:pPr>
      <w:r w:rsidRPr="00B270AB">
        <w:t>Sicherheitsdaten siehe Abschnitt 4.8.</w:t>
      </w:r>
    </w:p>
    <w:p w14:paraId="54FA5076" w14:textId="77777777" w:rsidR="005A63C6" w:rsidRPr="00897C39" w:rsidRDefault="005A63C6" w:rsidP="005A63C6">
      <w:pPr>
        <w:autoSpaceDE w:val="0"/>
        <w:autoSpaceDN w:val="0"/>
        <w:adjustRightInd w:val="0"/>
        <w:spacing w:line="240" w:lineRule="auto"/>
        <w:rPr>
          <w:u w:val="single"/>
        </w:rPr>
      </w:pPr>
    </w:p>
    <w:p w14:paraId="109C06BD" w14:textId="5592EC30" w:rsidR="00812D16" w:rsidRPr="00706A88" w:rsidRDefault="00DA3109" w:rsidP="00706A88">
      <w:pPr>
        <w:keepNext/>
        <w:spacing w:line="240" w:lineRule="auto"/>
        <w:ind w:left="567" w:hanging="567"/>
        <w:rPr>
          <w:b/>
          <w:szCs w:val="22"/>
        </w:rPr>
      </w:pPr>
      <w:r w:rsidRPr="00706A88">
        <w:rPr>
          <w:b/>
          <w:szCs w:val="22"/>
        </w:rPr>
        <w:t>5.2</w:t>
      </w:r>
      <w:r w:rsidRPr="00706A88">
        <w:rPr>
          <w:b/>
          <w:szCs w:val="22"/>
        </w:rPr>
        <w:tab/>
      </w:r>
      <w:r w:rsidR="00C35E2D" w:rsidRPr="00706A88">
        <w:rPr>
          <w:b/>
          <w:szCs w:val="22"/>
        </w:rPr>
        <w:t>Pharmakokinetische Eigenschaften</w:t>
      </w:r>
    </w:p>
    <w:p w14:paraId="4CBB3988" w14:textId="77777777" w:rsidR="00812D16" w:rsidRPr="00897C39" w:rsidRDefault="00812D16" w:rsidP="00053C8D">
      <w:pPr>
        <w:tabs>
          <w:tab w:val="clear" w:pos="567"/>
        </w:tabs>
        <w:autoSpaceDE w:val="0"/>
        <w:autoSpaceDN w:val="0"/>
        <w:adjustRightInd w:val="0"/>
        <w:spacing w:line="240" w:lineRule="auto"/>
        <w:rPr>
          <w:b/>
        </w:rPr>
      </w:pPr>
    </w:p>
    <w:p w14:paraId="459AEB13" w14:textId="4ACFCDC4" w:rsidR="00812D16" w:rsidRPr="00897C39" w:rsidRDefault="00C35E2D" w:rsidP="00C119D8">
      <w:pPr>
        <w:numPr>
          <w:ilvl w:val="12"/>
          <w:numId w:val="0"/>
        </w:numPr>
        <w:spacing w:line="240" w:lineRule="auto"/>
        <w:ind w:right="-2"/>
        <w:rPr>
          <w:u w:val="single"/>
        </w:rPr>
      </w:pPr>
      <w:r w:rsidRPr="00897C39">
        <w:rPr>
          <w:u w:val="single"/>
        </w:rPr>
        <w:t>Resorption</w:t>
      </w:r>
    </w:p>
    <w:p w14:paraId="5CE0325C" w14:textId="1B153393" w:rsidR="00731AE3" w:rsidRPr="00897C39" w:rsidRDefault="00731AE3" w:rsidP="00731AE3">
      <w:pPr>
        <w:tabs>
          <w:tab w:val="clear" w:pos="567"/>
        </w:tabs>
        <w:autoSpaceDE w:val="0"/>
        <w:autoSpaceDN w:val="0"/>
        <w:adjustRightInd w:val="0"/>
        <w:spacing w:line="240" w:lineRule="auto"/>
        <w:rPr>
          <w:rFonts w:eastAsia="SimSun"/>
          <w:szCs w:val="22"/>
          <w:lang w:eastAsia="fr-FR"/>
        </w:rPr>
      </w:pPr>
      <w:r w:rsidRPr="00897C39">
        <w:rPr>
          <w:rFonts w:eastAsia="SimSun"/>
          <w:szCs w:val="22"/>
          <w:lang w:eastAsia="fr-FR"/>
        </w:rPr>
        <w:t xml:space="preserve">Nach subkutaner Anwendung einer Einzeldosis von </w:t>
      </w:r>
      <w:r w:rsidR="00DC70EA" w:rsidRPr="00897C39">
        <w:rPr>
          <w:rFonts w:eastAsia="SimSun"/>
          <w:szCs w:val="22"/>
          <w:lang w:eastAsia="fr-FR"/>
        </w:rPr>
        <w:t>75 mg/m</w:t>
      </w:r>
      <w:r w:rsidR="00DC70EA" w:rsidRPr="00897C39">
        <w:rPr>
          <w:rFonts w:eastAsia="SimSun"/>
          <w:szCs w:val="22"/>
          <w:vertAlign w:val="superscript"/>
          <w:lang w:eastAsia="fr-FR"/>
        </w:rPr>
        <w:t>2</w:t>
      </w:r>
      <w:r w:rsidR="00DC70EA" w:rsidRPr="00897C39">
        <w:rPr>
          <w:rFonts w:eastAsia="SimSun"/>
          <w:szCs w:val="22"/>
          <w:lang w:eastAsia="fr-FR"/>
        </w:rPr>
        <w:t xml:space="preserve"> </w:t>
      </w:r>
      <w:r w:rsidRPr="00897C39">
        <w:rPr>
          <w:rFonts w:eastAsia="SimSun"/>
          <w:szCs w:val="22"/>
          <w:lang w:eastAsia="fr-FR"/>
        </w:rPr>
        <w:t>wurde Azacitidin rasch resorbiert; 0,5</w:t>
      </w:r>
      <w:r w:rsidR="00DC70EA" w:rsidRPr="00897C39">
        <w:rPr>
          <w:rFonts w:eastAsia="SimSun"/>
          <w:szCs w:val="22"/>
          <w:lang w:eastAsia="fr-FR"/>
        </w:rPr>
        <w:t> </w:t>
      </w:r>
      <w:r w:rsidRPr="00897C39">
        <w:rPr>
          <w:rFonts w:eastAsia="SimSun"/>
          <w:szCs w:val="22"/>
          <w:lang w:eastAsia="fr-FR"/>
        </w:rPr>
        <w:t>h nach Gabe (erste Probenahme) wurden im Plasma Spitzenkonzentrationen von 750 ± 403</w:t>
      </w:r>
      <w:r w:rsidR="00DC70EA" w:rsidRPr="00897C39">
        <w:rPr>
          <w:rFonts w:eastAsia="SimSun"/>
          <w:szCs w:val="22"/>
          <w:lang w:eastAsia="fr-FR"/>
        </w:rPr>
        <w:t> </w:t>
      </w:r>
      <w:r w:rsidRPr="00897C39">
        <w:rPr>
          <w:rFonts w:eastAsia="SimSun"/>
          <w:szCs w:val="22"/>
          <w:lang w:eastAsia="fr-FR"/>
        </w:rPr>
        <w:t>ng/ml gemessen. Die absolute Bioverfügbarkeit von Azacitidin nach subkutaner gegenüber intravenöser Anwendung (Einzeldosis von 75</w:t>
      </w:r>
      <w:r w:rsidR="002E11FF" w:rsidRPr="00897C39">
        <w:rPr>
          <w:rFonts w:eastAsia="SimSun"/>
          <w:szCs w:val="22"/>
          <w:lang w:eastAsia="fr-FR"/>
        </w:rPr>
        <w:t> </w:t>
      </w:r>
      <w:r w:rsidRPr="00897C39">
        <w:rPr>
          <w:rFonts w:eastAsia="SimSun"/>
          <w:szCs w:val="22"/>
          <w:lang w:eastAsia="fr-FR"/>
        </w:rPr>
        <w:t>mg/m</w:t>
      </w:r>
      <w:r w:rsidRPr="00897C39">
        <w:rPr>
          <w:rFonts w:eastAsia="SimSun"/>
          <w:szCs w:val="22"/>
          <w:vertAlign w:val="superscript"/>
          <w:lang w:eastAsia="fr-FR"/>
        </w:rPr>
        <w:t>2</w:t>
      </w:r>
      <w:r w:rsidRPr="00897C39">
        <w:rPr>
          <w:rFonts w:eastAsia="SimSun"/>
          <w:szCs w:val="22"/>
          <w:lang w:eastAsia="fr-FR"/>
        </w:rPr>
        <w:t>) betrug auf Grundlage der Fläche unter der Kurve (AUC) etwa 89%.</w:t>
      </w:r>
    </w:p>
    <w:p w14:paraId="1FF8E863" w14:textId="17683FB5" w:rsidR="00731AE3" w:rsidRPr="00897C39" w:rsidRDefault="00731AE3" w:rsidP="00731AE3">
      <w:pPr>
        <w:tabs>
          <w:tab w:val="clear" w:pos="567"/>
        </w:tabs>
        <w:autoSpaceDE w:val="0"/>
        <w:autoSpaceDN w:val="0"/>
        <w:adjustRightInd w:val="0"/>
        <w:spacing w:line="240" w:lineRule="auto"/>
        <w:rPr>
          <w:rFonts w:eastAsia="SimSun"/>
          <w:szCs w:val="22"/>
          <w:lang w:eastAsia="fr-FR"/>
        </w:rPr>
      </w:pPr>
    </w:p>
    <w:p w14:paraId="32D884F8" w14:textId="6A8B6D17" w:rsidR="00A66B73" w:rsidRPr="00897C39" w:rsidRDefault="00731AE3" w:rsidP="00A66B73">
      <w:pPr>
        <w:tabs>
          <w:tab w:val="clear" w:pos="567"/>
        </w:tabs>
        <w:autoSpaceDE w:val="0"/>
        <w:autoSpaceDN w:val="0"/>
        <w:adjustRightInd w:val="0"/>
        <w:spacing w:line="240" w:lineRule="auto"/>
        <w:rPr>
          <w:rFonts w:eastAsia="SimSun"/>
          <w:szCs w:val="22"/>
          <w:lang w:eastAsia="fr-FR"/>
        </w:rPr>
      </w:pPr>
      <w:r w:rsidRPr="00897C39">
        <w:rPr>
          <w:rFonts w:eastAsia="SimSun"/>
          <w:szCs w:val="22"/>
          <w:lang w:eastAsia="fr-FR"/>
        </w:rPr>
        <w:t>Die Fläche unter der Kurve und die maximale Plasmakonzentration (C</w:t>
      </w:r>
      <w:r w:rsidRPr="00897C39">
        <w:rPr>
          <w:rFonts w:eastAsia="SimSun"/>
          <w:szCs w:val="22"/>
          <w:vertAlign w:val="subscript"/>
          <w:lang w:eastAsia="fr-FR"/>
        </w:rPr>
        <w:t>max</w:t>
      </w:r>
      <w:r w:rsidRPr="00897C39">
        <w:rPr>
          <w:rFonts w:eastAsia="SimSun"/>
          <w:szCs w:val="22"/>
          <w:lang w:eastAsia="fr-FR"/>
        </w:rPr>
        <w:t>) waren nach subkutaner Anwendung von Azacitidin im Dosisbereich von 25 bis 100</w:t>
      </w:r>
      <w:r w:rsidR="002E11FF" w:rsidRPr="00897C39">
        <w:rPr>
          <w:rFonts w:eastAsia="SimSun"/>
          <w:szCs w:val="22"/>
          <w:lang w:eastAsia="fr-FR"/>
        </w:rPr>
        <w:t> </w:t>
      </w:r>
      <w:r w:rsidRPr="00897C39">
        <w:rPr>
          <w:rFonts w:eastAsia="SimSun"/>
          <w:szCs w:val="22"/>
          <w:lang w:eastAsia="fr-FR"/>
        </w:rPr>
        <w:t>mg/m</w:t>
      </w:r>
      <w:r w:rsidRPr="00897C39">
        <w:rPr>
          <w:rFonts w:eastAsia="SimSun"/>
          <w:szCs w:val="22"/>
          <w:vertAlign w:val="superscript"/>
          <w:lang w:eastAsia="fr-FR"/>
        </w:rPr>
        <w:t>2</w:t>
      </w:r>
      <w:r w:rsidRPr="00897C39">
        <w:rPr>
          <w:rFonts w:eastAsia="SimSun"/>
          <w:szCs w:val="22"/>
          <w:lang w:eastAsia="fr-FR"/>
        </w:rPr>
        <w:t xml:space="preserve"> etwa proportional</w:t>
      </w:r>
      <w:r w:rsidR="00A66B73" w:rsidRPr="00897C39">
        <w:rPr>
          <w:rFonts w:eastAsia="SimSun"/>
          <w:szCs w:val="22"/>
          <w:lang w:eastAsia="fr-FR"/>
        </w:rPr>
        <w:t>.</w:t>
      </w:r>
    </w:p>
    <w:p w14:paraId="2115C66D" w14:textId="77777777" w:rsidR="00A66B73" w:rsidRPr="00897C39" w:rsidRDefault="00A66B73" w:rsidP="00C119D8">
      <w:pPr>
        <w:numPr>
          <w:ilvl w:val="12"/>
          <w:numId w:val="0"/>
        </w:numPr>
        <w:spacing w:line="240" w:lineRule="auto"/>
        <w:ind w:right="-2"/>
        <w:rPr>
          <w:u w:val="single"/>
        </w:rPr>
      </w:pPr>
    </w:p>
    <w:p w14:paraId="63391B7B" w14:textId="40A05405" w:rsidR="00812D16" w:rsidRPr="00897C39" w:rsidRDefault="00C35E2D" w:rsidP="00C119D8">
      <w:pPr>
        <w:numPr>
          <w:ilvl w:val="12"/>
          <w:numId w:val="0"/>
        </w:numPr>
        <w:spacing w:line="240" w:lineRule="auto"/>
        <w:ind w:right="-2"/>
        <w:rPr>
          <w:u w:val="single"/>
        </w:rPr>
      </w:pPr>
      <w:r w:rsidRPr="00897C39">
        <w:rPr>
          <w:u w:val="single"/>
        </w:rPr>
        <w:t>Verteilung</w:t>
      </w:r>
    </w:p>
    <w:p w14:paraId="5BDA1E2F" w14:textId="3B0F3C32" w:rsidR="001E42DF" w:rsidRPr="00897C39" w:rsidRDefault="001E42DF" w:rsidP="001E42DF">
      <w:pPr>
        <w:tabs>
          <w:tab w:val="clear" w:pos="567"/>
        </w:tabs>
        <w:autoSpaceDE w:val="0"/>
        <w:autoSpaceDN w:val="0"/>
        <w:adjustRightInd w:val="0"/>
        <w:spacing w:line="240" w:lineRule="auto"/>
        <w:rPr>
          <w:rFonts w:eastAsia="SimSun"/>
          <w:szCs w:val="22"/>
          <w:lang w:eastAsia="fr-FR"/>
        </w:rPr>
      </w:pPr>
      <w:r w:rsidRPr="00897C39">
        <w:rPr>
          <w:rFonts w:eastAsia="SimSun"/>
          <w:szCs w:val="22"/>
          <w:lang w:eastAsia="fr-FR"/>
        </w:rPr>
        <w:t>Das mittlere Verteilungsvolumen betrug nach intravenöser Verabreichung 76 ± 26 l, die systemische Clearance lag bei 147 ± 47 l/h.</w:t>
      </w:r>
    </w:p>
    <w:p w14:paraId="59C4E4D6" w14:textId="52852188" w:rsidR="001E42DF" w:rsidRPr="00897C39" w:rsidRDefault="001E42DF" w:rsidP="001E42DF">
      <w:pPr>
        <w:tabs>
          <w:tab w:val="clear" w:pos="567"/>
        </w:tabs>
        <w:autoSpaceDE w:val="0"/>
        <w:autoSpaceDN w:val="0"/>
        <w:adjustRightInd w:val="0"/>
        <w:spacing w:line="240" w:lineRule="auto"/>
        <w:rPr>
          <w:rFonts w:eastAsia="SimSun"/>
          <w:szCs w:val="22"/>
          <w:lang w:eastAsia="fr-FR"/>
        </w:rPr>
      </w:pPr>
    </w:p>
    <w:p w14:paraId="42E460EE" w14:textId="77777777" w:rsidR="001E42DF" w:rsidRPr="00897C39" w:rsidRDefault="001E42DF" w:rsidP="009E580A">
      <w:pPr>
        <w:keepNext/>
        <w:tabs>
          <w:tab w:val="clear" w:pos="567"/>
        </w:tabs>
        <w:autoSpaceDE w:val="0"/>
        <w:autoSpaceDN w:val="0"/>
        <w:adjustRightInd w:val="0"/>
        <w:spacing w:line="240" w:lineRule="auto"/>
        <w:rPr>
          <w:rFonts w:eastAsia="SimSun"/>
          <w:szCs w:val="22"/>
          <w:lang w:eastAsia="fr-FR"/>
        </w:rPr>
      </w:pPr>
      <w:r w:rsidRPr="00897C39">
        <w:rPr>
          <w:rFonts w:eastAsia="SimSun"/>
          <w:szCs w:val="22"/>
          <w:u w:val="single"/>
          <w:lang w:eastAsia="fr-FR"/>
        </w:rPr>
        <w:t>Biotransformation</w:t>
      </w:r>
    </w:p>
    <w:p w14:paraId="718BD7EE" w14:textId="1BD390D3" w:rsidR="001E42DF" w:rsidRPr="00897C39" w:rsidRDefault="001E42DF" w:rsidP="009E580A">
      <w:pPr>
        <w:keepNext/>
        <w:tabs>
          <w:tab w:val="clear" w:pos="567"/>
        </w:tabs>
        <w:autoSpaceDE w:val="0"/>
        <w:autoSpaceDN w:val="0"/>
        <w:adjustRightInd w:val="0"/>
        <w:spacing w:line="240" w:lineRule="auto"/>
        <w:rPr>
          <w:rFonts w:eastAsia="SimSun"/>
          <w:szCs w:val="22"/>
          <w:lang w:eastAsia="fr-FR"/>
        </w:rPr>
      </w:pPr>
      <w:r w:rsidRPr="00897C39">
        <w:rPr>
          <w:rFonts w:eastAsia="SimSun"/>
          <w:szCs w:val="22"/>
          <w:lang w:eastAsia="fr-FR"/>
        </w:rPr>
        <w:t xml:space="preserve">Auf Grundlage von </w:t>
      </w:r>
      <w:r w:rsidRPr="00897C39">
        <w:rPr>
          <w:rFonts w:eastAsia="SimSun"/>
          <w:i/>
          <w:szCs w:val="22"/>
          <w:lang w:eastAsia="fr-FR"/>
        </w:rPr>
        <w:t>in-vitro-</w:t>
      </w:r>
      <w:r w:rsidRPr="00897C39">
        <w:rPr>
          <w:rFonts w:eastAsia="SimSun"/>
          <w:szCs w:val="22"/>
          <w:lang w:eastAsia="fr-FR"/>
        </w:rPr>
        <w:t>Daten scheint die Metabolisierung von Azacitidin nicht durch Cytochrom-P450-Isoenzyme (CYP), UDP-Glucuronosyltransferasen (UGT), Sulfotransferasen (SULT) und Glutathiontransferasen (GST) vermittelt zu werden.</w:t>
      </w:r>
    </w:p>
    <w:p w14:paraId="1CE7BEC6" w14:textId="1E67B4CA" w:rsidR="001E42DF" w:rsidRPr="00897C39" w:rsidRDefault="001E42DF" w:rsidP="001E42DF">
      <w:pPr>
        <w:tabs>
          <w:tab w:val="clear" w:pos="567"/>
        </w:tabs>
        <w:autoSpaceDE w:val="0"/>
        <w:autoSpaceDN w:val="0"/>
        <w:adjustRightInd w:val="0"/>
        <w:spacing w:line="240" w:lineRule="auto"/>
        <w:rPr>
          <w:rFonts w:eastAsia="SimSun"/>
          <w:szCs w:val="22"/>
          <w:lang w:eastAsia="fr-FR"/>
        </w:rPr>
      </w:pPr>
    </w:p>
    <w:p w14:paraId="48DBFAF5" w14:textId="195C63AB" w:rsidR="00A66B73" w:rsidRPr="00897C39" w:rsidRDefault="001E42DF" w:rsidP="00A66B73">
      <w:pPr>
        <w:tabs>
          <w:tab w:val="clear" w:pos="567"/>
        </w:tabs>
        <w:autoSpaceDE w:val="0"/>
        <w:autoSpaceDN w:val="0"/>
        <w:adjustRightInd w:val="0"/>
        <w:spacing w:line="240" w:lineRule="auto"/>
        <w:rPr>
          <w:rFonts w:eastAsia="SimSun"/>
          <w:szCs w:val="22"/>
          <w:lang w:eastAsia="fr-FR"/>
        </w:rPr>
      </w:pPr>
      <w:r w:rsidRPr="00897C39">
        <w:rPr>
          <w:rFonts w:eastAsia="SimSun"/>
          <w:szCs w:val="22"/>
          <w:lang w:eastAsia="fr-FR"/>
        </w:rPr>
        <w:t xml:space="preserve">Azacitidin unterliegt einer spontanen Hydrolyse und einer durch Cytidindeaminase vermittelten Deaminierung. In humanen Leber-S9-Fraktionen erwies sich die Bildung der Metaboliten als NADPH-unabhängig, was darauf schließen lässt, dass der Azacitidin-Metabolismus nicht durch Cytochrom-P450-Isoenzyme vermittelt wird. Eine </w:t>
      </w:r>
      <w:r w:rsidRPr="00897C39">
        <w:rPr>
          <w:rFonts w:eastAsia="SimSun"/>
          <w:i/>
          <w:szCs w:val="22"/>
          <w:lang w:eastAsia="fr-FR"/>
        </w:rPr>
        <w:t>In-vitro-</w:t>
      </w:r>
      <w:r w:rsidRPr="00897C39">
        <w:rPr>
          <w:rFonts w:eastAsia="SimSun"/>
          <w:szCs w:val="22"/>
          <w:lang w:eastAsia="fr-FR"/>
        </w:rPr>
        <w:t>Studie mit Azacitidin in kultivierten humanen Hepatozyten deutet darauf hin, dass Azacitidin in Konzentrationen von 1,0</w:t>
      </w:r>
      <w:r w:rsidR="00262EDA" w:rsidRPr="00897C39">
        <w:rPr>
          <w:rFonts w:eastAsia="SimSun"/>
          <w:szCs w:val="22"/>
          <w:lang w:eastAsia="fr-FR"/>
        </w:rPr>
        <w:t> </w:t>
      </w:r>
      <w:r w:rsidRPr="00897C39">
        <w:rPr>
          <w:rFonts w:eastAsia="SimSun"/>
          <w:szCs w:val="22"/>
          <w:lang w:eastAsia="fr-FR"/>
        </w:rPr>
        <w:t>µM bis 100</w:t>
      </w:r>
      <w:r w:rsidR="00262EDA" w:rsidRPr="00897C39">
        <w:rPr>
          <w:rFonts w:eastAsia="SimSun"/>
          <w:szCs w:val="22"/>
          <w:lang w:eastAsia="fr-FR"/>
        </w:rPr>
        <w:t> </w:t>
      </w:r>
      <w:r w:rsidRPr="00897C39">
        <w:rPr>
          <w:rFonts w:eastAsia="SimSun"/>
          <w:szCs w:val="22"/>
          <w:lang w:eastAsia="fr-FR"/>
        </w:rPr>
        <w:t xml:space="preserve">µM </w:t>
      </w:r>
      <w:r w:rsidRPr="00897C39">
        <w:rPr>
          <w:rFonts w:eastAsia="SimSun"/>
          <w:szCs w:val="22"/>
          <w:lang w:eastAsia="fr-FR"/>
        </w:rPr>
        <w:lastRenderedPageBreak/>
        <w:t>(d.</w:t>
      </w:r>
      <w:r w:rsidR="00262EDA" w:rsidRPr="00897C39">
        <w:rPr>
          <w:rFonts w:eastAsia="SimSun"/>
          <w:szCs w:val="22"/>
          <w:lang w:eastAsia="fr-FR"/>
        </w:rPr>
        <w:t> </w:t>
      </w:r>
      <w:r w:rsidRPr="00897C39">
        <w:rPr>
          <w:rFonts w:eastAsia="SimSun"/>
          <w:szCs w:val="22"/>
          <w:lang w:eastAsia="fr-FR"/>
        </w:rPr>
        <w:t>h. dem bis zu etwa 30-fachen der klinisch erreichbaren Konzentration) keine Induktion von CYP 1A2, 2C19, 3A4 oder 3A5 bewirkt. In Studien, die die Inhibition einer Reihe von P450-Isoenzymen (CYP 1A2, 2B6, 2C8, 2C9, 2C19, 2D6, 2E1 und 3A4) untersuchten, haben bis zu 100</w:t>
      </w:r>
      <w:r w:rsidR="00262EDA" w:rsidRPr="00897C39">
        <w:rPr>
          <w:rFonts w:eastAsia="SimSun"/>
          <w:szCs w:val="22"/>
          <w:lang w:eastAsia="fr-FR"/>
        </w:rPr>
        <w:t> </w:t>
      </w:r>
      <w:r w:rsidRPr="00897C39">
        <w:rPr>
          <w:rFonts w:eastAsia="SimSun"/>
          <w:szCs w:val="22"/>
          <w:lang w:eastAsia="fr-FR"/>
        </w:rPr>
        <w:t>µM Azacitidin keine Inhibition verursacht. Daher ist eine CYP-Enzym-Induktion oder -Inhibition durch Azacitidin in klinisch erreichbaren Plasmakonzentrationen unwahrscheinlich</w:t>
      </w:r>
      <w:r w:rsidR="00A66B73" w:rsidRPr="00897C39">
        <w:rPr>
          <w:rFonts w:eastAsia="SimSun"/>
          <w:szCs w:val="22"/>
          <w:lang w:eastAsia="fr-FR"/>
        </w:rPr>
        <w:t>.</w:t>
      </w:r>
    </w:p>
    <w:p w14:paraId="539E2A58" w14:textId="77777777" w:rsidR="00A66B73" w:rsidRPr="00897C39" w:rsidRDefault="00A66B73" w:rsidP="004B7342">
      <w:pPr>
        <w:keepNext/>
        <w:numPr>
          <w:ilvl w:val="12"/>
          <w:numId w:val="0"/>
        </w:numPr>
        <w:spacing w:line="240" w:lineRule="auto"/>
        <w:ind w:right="-2"/>
      </w:pPr>
    </w:p>
    <w:p w14:paraId="524086D7" w14:textId="741557BC" w:rsidR="00812D16" w:rsidRPr="00897C39" w:rsidRDefault="00C35E2D" w:rsidP="004B7342">
      <w:pPr>
        <w:keepNext/>
        <w:numPr>
          <w:ilvl w:val="12"/>
          <w:numId w:val="0"/>
        </w:numPr>
        <w:spacing w:line="240" w:lineRule="auto"/>
        <w:ind w:right="-2"/>
        <w:rPr>
          <w:u w:val="single"/>
        </w:rPr>
      </w:pPr>
      <w:r w:rsidRPr="00897C39">
        <w:rPr>
          <w:u w:val="single"/>
        </w:rPr>
        <w:t>Elimination</w:t>
      </w:r>
    </w:p>
    <w:p w14:paraId="6A0DAE98" w14:textId="2F176206" w:rsidR="00A66B73" w:rsidRPr="00897C39" w:rsidRDefault="00B66633" w:rsidP="00A66B73">
      <w:pPr>
        <w:tabs>
          <w:tab w:val="clear" w:pos="567"/>
        </w:tabs>
        <w:autoSpaceDE w:val="0"/>
        <w:autoSpaceDN w:val="0"/>
        <w:adjustRightInd w:val="0"/>
        <w:spacing w:line="240" w:lineRule="auto"/>
        <w:rPr>
          <w:rFonts w:eastAsia="SimSun"/>
          <w:szCs w:val="22"/>
          <w:lang w:eastAsia="fr-FR"/>
        </w:rPr>
      </w:pPr>
      <w:r w:rsidRPr="00897C39">
        <w:rPr>
          <w:rFonts w:eastAsia="SimSun"/>
          <w:szCs w:val="22"/>
          <w:lang w:eastAsia="fr-FR"/>
        </w:rPr>
        <w:t xml:space="preserve">Azacitidin wird nach subkutaner Verabreichung mit einer mittleren Eliminationshalbwertszeit (t½) von 41 ± 8 Minuten rasch aus dem Plasma eliminiert. Nach subkutaner Verabreichung von </w:t>
      </w:r>
      <w:r w:rsidR="00984734" w:rsidRPr="00897C39">
        <w:rPr>
          <w:rFonts w:eastAsia="SimSun"/>
          <w:szCs w:val="22"/>
          <w:lang w:eastAsia="fr-FR"/>
        </w:rPr>
        <w:t>75 mg/m</w:t>
      </w:r>
      <w:r w:rsidR="00984734" w:rsidRPr="00897C39">
        <w:rPr>
          <w:rFonts w:eastAsia="SimSun"/>
          <w:szCs w:val="22"/>
          <w:vertAlign w:val="superscript"/>
          <w:lang w:eastAsia="fr-FR"/>
        </w:rPr>
        <w:t>2</w:t>
      </w:r>
      <w:r w:rsidR="000979D9">
        <w:rPr>
          <w:rFonts w:eastAsia="SimSun"/>
          <w:szCs w:val="22"/>
          <w:vertAlign w:val="superscript"/>
          <w:lang w:eastAsia="fr-FR"/>
        </w:rPr>
        <w:t xml:space="preserve"> </w:t>
      </w:r>
      <w:r w:rsidRPr="00897C39">
        <w:rPr>
          <w:rFonts w:eastAsia="SimSun"/>
          <w:szCs w:val="22"/>
          <w:lang w:eastAsia="fr-FR"/>
        </w:rPr>
        <w:t xml:space="preserve">Azacitidin einmal täglich über 7 Tage tritt keine Akkumulation auf. Der primäre Eliminationsweg von Azacitidin und/oder dessen Metaboliten ist die Ausscheidung über den Harn. Nach intravenöser und subkutaner Verabreichung von </w:t>
      </w:r>
      <w:r w:rsidRPr="00897C39">
        <w:rPr>
          <w:rFonts w:eastAsia="SimSun"/>
          <w:szCs w:val="22"/>
          <w:vertAlign w:val="superscript"/>
          <w:lang w:eastAsia="fr-FR"/>
        </w:rPr>
        <w:t>14</w:t>
      </w:r>
      <w:r w:rsidRPr="00897C39">
        <w:rPr>
          <w:rFonts w:eastAsia="SimSun"/>
          <w:szCs w:val="22"/>
          <w:lang w:eastAsia="fr-FR"/>
        </w:rPr>
        <w:t>C-markiertem Azacitidin wurden 85 bzw. 50% der gegebenen Radioaktivität im Urin und &lt;</w:t>
      </w:r>
      <w:r w:rsidR="00984734" w:rsidRPr="00897C39">
        <w:rPr>
          <w:rFonts w:eastAsia="SimSun"/>
          <w:szCs w:val="22"/>
          <w:lang w:eastAsia="fr-FR"/>
        </w:rPr>
        <w:t> </w:t>
      </w:r>
      <w:r w:rsidRPr="00897C39">
        <w:rPr>
          <w:rFonts w:eastAsia="SimSun"/>
          <w:szCs w:val="22"/>
          <w:lang w:eastAsia="fr-FR"/>
        </w:rPr>
        <w:t>1% in den Fäzes wieder gefunden</w:t>
      </w:r>
      <w:r w:rsidR="00A66B73" w:rsidRPr="00897C39">
        <w:rPr>
          <w:rFonts w:eastAsia="SimSun"/>
          <w:szCs w:val="22"/>
          <w:lang w:eastAsia="fr-FR"/>
        </w:rPr>
        <w:t>.</w:t>
      </w:r>
    </w:p>
    <w:p w14:paraId="71D3C074" w14:textId="72CADCB0" w:rsidR="00A66B73" w:rsidRPr="00897C39" w:rsidRDefault="00A66B73" w:rsidP="00C119D8">
      <w:pPr>
        <w:numPr>
          <w:ilvl w:val="12"/>
          <w:numId w:val="0"/>
        </w:numPr>
        <w:spacing w:line="240" w:lineRule="auto"/>
        <w:ind w:right="-2"/>
      </w:pPr>
    </w:p>
    <w:p w14:paraId="273DD698" w14:textId="69C38F10" w:rsidR="00A66B73" w:rsidRPr="00897C39" w:rsidRDefault="00984734" w:rsidP="00A66B73">
      <w:pPr>
        <w:keepNext/>
        <w:tabs>
          <w:tab w:val="clear" w:pos="567"/>
        </w:tabs>
        <w:autoSpaceDE w:val="0"/>
        <w:autoSpaceDN w:val="0"/>
        <w:adjustRightInd w:val="0"/>
        <w:spacing w:line="240" w:lineRule="auto"/>
        <w:rPr>
          <w:rFonts w:eastAsia="SimSun"/>
          <w:szCs w:val="22"/>
          <w:u w:val="single"/>
          <w:lang w:eastAsia="fr-FR"/>
        </w:rPr>
      </w:pPr>
      <w:r w:rsidRPr="00897C39">
        <w:rPr>
          <w:rFonts w:eastAsia="SimSun"/>
          <w:szCs w:val="22"/>
          <w:u w:val="single"/>
          <w:lang w:eastAsia="fr-FR"/>
        </w:rPr>
        <w:t>Spezielle Populationen</w:t>
      </w:r>
    </w:p>
    <w:p w14:paraId="0A5E4E5A" w14:textId="2C123A01" w:rsidR="00A66B73" w:rsidRPr="00897C39" w:rsidRDefault="00984734" w:rsidP="00A66B73">
      <w:pPr>
        <w:tabs>
          <w:tab w:val="clear" w:pos="567"/>
        </w:tabs>
        <w:autoSpaceDE w:val="0"/>
        <w:autoSpaceDN w:val="0"/>
        <w:adjustRightInd w:val="0"/>
        <w:spacing w:line="240" w:lineRule="auto"/>
        <w:rPr>
          <w:rFonts w:eastAsia="SimSun"/>
          <w:szCs w:val="22"/>
          <w:lang w:eastAsia="fr-FR"/>
        </w:rPr>
      </w:pPr>
      <w:r w:rsidRPr="00897C39">
        <w:rPr>
          <w:rFonts w:eastAsia="SimSun"/>
          <w:szCs w:val="22"/>
          <w:lang w:eastAsia="fr-FR"/>
        </w:rPr>
        <w:t>Auswirkungen einer Leberfunktionsstörung (siehe Abschnitt 4.2), des Geschlechts, des Alters oder der ethnischen Herkunft auf die Pharmakokinetik von Azacitidin wurden nicht speziell untersucht</w:t>
      </w:r>
      <w:r w:rsidR="00A66B73" w:rsidRPr="00897C39">
        <w:rPr>
          <w:rFonts w:eastAsia="SimSun"/>
          <w:szCs w:val="22"/>
          <w:lang w:eastAsia="fr-FR"/>
        </w:rPr>
        <w:t>.</w:t>
      </w:r>
    </w:p>
    <w:p w14:paraId="5EF090F6" w14:textId="5165CBFD" w:rsidR="00A66B73" w:rsidRDefault="00A66B73" w:rsidP="00A66B73">
      <w:pPr>
        <w:tabs>
          <w:tab w:val="clear" w:pos="567"/>
        </w:tabs>
        <w:autoSpaceDE w:val="0"/>
        <w:autoSpaceDN w:val="0"/>
        <w:adjustRightInd w:val="0"/>
        <w:spacing w:line="240" w:lineRule="auto"/>
        <w:rPr>
          <w:rFonts w:eastAsia="SimSun"/>
          <w:szCs w:val="22"/>
          <w:lang w:eastAsia="fr-FR"/>
        </w:rPr>
      </w:pPr>
    </w:p>
    <w:p w14:paraId="592FE7AE" w14:textId="77777777" w:rsidR="006C13FF" w:rsidRPr="009E720D" w:rsidRDefault="006C13FF" w:rsidP="006C13FF">
      <w:pPr>
        <w:tabs>
          <w:tab w:val="clear" w:pos="567"/>
        </w:tabs>
        <w:autoSpaceDE w:val="0"/>
        <w:autoSpaceDN w:val="0"/>
        <w:adjustRightInd w:val="0"/>
        <w:spacing w:line="240" w:lineRule="auto"/>
        <w:rPr>
          <w:rFonts w:eastAsia="SimSun"/>
          <w:i/>
          <w:iCs/>
          <w:szCs w:val="22"/>
          <w:lang w:eastAsia="fr-FR"/>
        </w:rPr>
      </w:pPr>
      <w:r w:rsidRPr="009E720D">
        <w:rPr>
          <w:rFonts w:eastAsia="SimSun"/>
          <w:i/>
          <w:iCs/>
          <w:szCs w:val="22"/>
          <w:lang w:eastAsia="fr-FR"/>
        </w:rPr>
        <w:t>Kinder und Jugendliche</w:t>
      </w:r>
    </w:p>
    <w:p w14:paraId="1DD7F3DA" w14:textId="664534F1" w:rsidR="006C13FF" w:rsidRDefault="006C13FF" w:rsidP="006C13FF">
      <w:pPr>
        <w:tabs>
          <w:tab w:val="clear" w:pos="567"/>
        </w:tabs>
        <w:autoSpaceDE w:val="0"/>
        <w:autoSpaceDN w:val="0"/>
        <w:adjustRightInd w:val="0"/>
        <w:spacing w:line="240" w:lineRule="auto"/>
        <w:rPr>
          <w:rFonts w:eastAsia="SimSun"/>
          <w:szCs w:val="22"/>
          <w:lang w:eastAsia="fr-FR"/>
        </w:rPr>
      </w:pPr>
      <w:r w:rsidRPr="006C13FF">
        <w:rPr>
          <w:rFonts w:eastAsia="SimSun"/>
          <w:szCs w:val="22"/>
          <w:lang w:eastAsia="fr-FR"/>
        </w:rPr>
        <w:t>In der Studie AZA-JMML-001 wurde an Tag 7 von Zyklus 1 eine pharmakokinetische Analyse bei 10</w:t>
      </w:r>
      <w:r w:rsidR="000979D9">
        <w:rPr>
          <w:rFonts w:eastAsia="SimSun"/>
          <w:szCs w:val="22"/>
          <w:lang w:eastAsia="fr-FR"/>
        </w:rPr>
        <w:t> </w:t>
      </w:r>
      <w:r w:rsidRPr="006C13FF">
        <w:rPr>
          <w:rFonts w:eastAsia="SimSun"/>
          <w:szCs w:val="22"/>
          <w:lang w:eastAsia="fr-FR"/>
        </w:rPr>
        <w:t>Kindern und Jugendlichen mit MDS und bei 18 Kindern und Jugendlichen mit JMML durchgeführt (siehe Abschnitt 5.1). Der Altersmedian (Bereich) betrug bei den MDS-Patienten 13,3 (1,9–15) Jahre und bei den JMML-Patienten 2,1 (0,2–6,9) Jahre.</w:t>
      </w:r>
    </w:p>
    <w:p w14:paraId="60AA5A5C" w14:textId="77777777" w:rsidR="006C13FF" w:rsidRPr="006C13FF" w:rsidRDefault="006C13FF" w:rsidP="006C13FF">
      <w:pPr>
        <w:tabs>
          <w:tab w:val="clear" w:pos="567"/>
        </w:tabs>
        <w:autoSpaceDE w:val="0"/>
        <w:autoSpaceDN w:val="0"/>
        <w:adjustRightInd w:val="0"/>
        <w:spacing w:line="240" w:lineRule="auto"/>
        <w:rPr>
          <w:rFonts w:eastAsia="SimSun"/>
          <w:szCs w:val="22"/>
          <w:lang w:eastAsia="fr-FR"/>
        </w:rPr>
      </w:pPr>
    </w:p>
    <w:p w14:paraId="00B2AC6B" w14:textId="0FE4FF7F" w:rsidR="006C13FF" w:rsidRDefault="006C13FF" w:rsidP="006C13FF">
      <w:pPr>
        <w:tabs>
          <w:tab w:val="clear" w:pos="567"/>
        </w:tabs>
        <w:autoSpaceDE w:val="0"/>
        <w:autoSpaceDN w:val="0"/>
        <w:adjustRightInd w:val="0"/>
        <w:spacing w:line="240" w:lineRule="auto"/>
        <w:rPr>
          <w:rFonts w:eastAsia="SimSun"/>
          <w:szCs w:val="22"/>
          <w:lang w:eastAsia="fr-FR"/>
        </w:rPr>
      </w:pPr>
      <w:r w:rsidRPr="006C13FF">
        <w:rPr>
          <w:rFonts w:eastAsia="SimSun"/>
          <w:szCs w:val="22"/>
          <w:lang w:eastAsia="fr-FR"/>
        </w:rPr>
        <w:t>Nach intravenöser Verabreichung einer Dosis von 75</w:t>
      </w:r>
      <w:r w:rsidR="000979D9">
        <w:rPr>
          <w:rFonts w:eastAsia="SimSun"/>
          <w:szCs w:val="22"/>
          <w:lang w:eastAsia="fr-FR"/>
        </w:rPr>
        <w:t> </w:t>
      </w:r>
      <w:r w:rsidRPr="006C13FF">
        <w:rPr>
          <w:rFonts w:eastAsia="SimSun"/>
          <w:szCs w:val="22"/>
          <w:lang w:eastAsia="fr-FR"/>
        </w:rPr>
        <w:t>mg/m</w:t>
      </w:r>
      <w:r w:rsidRPr="009E720D">
        <w:rPr>
          <w:rFonts w:eastAsia="SimSun"/>
          <w:szCs w:val="22"/>
          <w:vertAlign w:val="superscript"/>
          <w:lang w:eastAsia="fr-FR"/>
        </w:rPr>
        <w:t>2</w:t>
      </w:r>
      <w:r w:rsidRPr="006C13FF">
        <w:rPr>
          <w:rFonts w:eastAsia="SimSun"/>
          <w:szCs w:val="22"/>
          <w:lang w:eastAsia="fr-FR"/>
        </w:rPr>
        <w:t xml:space="preserve"> erreichte </w:t>
      </w:r>
      <w:r w:rsidRPr="00897C39">
        <w:rPr>
          <w:rFonts w:eastAsia="SimSun"/>
          <w:szCs w:val="22"/>
          <w:lang w:eastAsia="fr-FR"/>
        </w:rPr>
        <w:t xml:space="preserve">Azacitidin </w:t>
      </w:r>
      <w:r w:rsidRPr="006C13FF">
        <w:rPr>
          <w:rFonts w:eastAsia="SimSun"/>
          <w:szCs w:val="22"/>
          <w:lang w:eastAsia="fr-FR"/>
        </w:rPr>
        <w:t>sowohl in der MDS- als auch in der JMML-Population innerhalb von 0,083</w:t>
      </w:r>
      <w:r w:rsidR="000979D9">
        <w:rPr>
          <w:rFonts w:eastAsia="SimSun"/>
          <w:szCs w:val="22"/>
          <w:lang w:eastAsia="fr-FR"/>
        </w:rPr>
        <w:t> </w:t>
      </w:r>
      <w:r w:rsidRPr="006C13FF">
        <w:rPr>
          <w:rFonts w:eastAsia="SimSun"/>
          <w:szCs w:val="22"/>
          <w:lang w:eastAsia="fr-FR"/>
        </w:rPr>
        <w:t>Stunden schnell die C</w:t>
      </w:r>
      <w:r w:rsidRPr="009E720D">
        <w:rPr>
          <w:rFonts w:eastAsia="SimSun"/>
          <w:szCs w:val="22"/>
          <w:vertAlign w:val="subscript"/>
          <w:lang w:eastAsia="fr-FR"/>
        </w:rPr>
        <w:t>max</w:t>
      </w:r>
      <w:r w:rsidRPr="006C13FF">
        <w:rPr>
          <w:rFonts w:eastAsia="SimSun"/>
          <w:szCs w:val="22"/>
          <w:lang w:eastAsia="fr-FR"/>
        </w:rPr>
        <w:t xml:space="preserve">. Bei MDS- bzw. JMML-Patienten lag das geometrische Mittel der </w:t>
      </w:r>
      <w:r w:rsidR="000979D9" w:rsidRPr="006C13FF">
        <w:rPr>
          <w:rFonts w:eastAsia="SimSun"/>
          <w:szCs w:val="22"/>
          <w:lang w:eastAsia="fr-FR"/>
        </w:rPr>
        <w:t>C</w:t>
      </w:r>
      <w:r w:rsidR="000979D9" w:rsidRPr="00897CA1">
        <w:rPr>
          <w:rFonts w:eastAsia="SimSun"/>
          <w:szCs w:val="22"/>
          <w:vertAlign w:val="subscript"/>
          <w:lang w:eastAsia="fr-FR"/>
        </w:rPr>
        <w:t>max</w:t>
      </w:r>
      <w:r w:rsidR="000979D9" w:rsidRPr="006C13FF">
        <w:rPr>
          <w:rFonts w:eastAsia="SimSun"/>
          <w:szCs w:val="22"/>
          <w:lang w:eastAsia="fr-FR"/>
        </w:rPr>
        <w:t xml:space="preserve"> </w:t>
      </w:r>
      <w:r w:rsidRPr="006C13FF">
        <w:rPr>
          <w:rFonts w:eastAsia="SimSun"/>
          <w:szCs w:val="22"/>
          <w:lang w:eastAsia="fr-FR"/>
        </w:rPr>
        <w:t>bei 1797,5 bzw. 1066,3</w:t>
      </w:r>
      <w:r w:rsidR="000979D9">
        <w:rPr>
          <w:rFonts w:eastAsia="SimSun"/>
          <w:szCs w:val="22"/>
          <w:lang w:eastAsia="fr-FR"/>
        </w:rPr>
        <w:t> </w:t>
      </w:r>
      <w:r w:rsidRPr="006C13FF">
        <w:rPr>
          <w:rFonts w:eastAsia="SimSun"/>
          <w:szCs w:val="22"/>
          <w:lang w:eastAsia="fr-FR"/>
        </w:rPr>
        <w:t>ng/ml und das geometrische Mittel der AUC</w:t>
      </w:r>
      <w:r w:rsidRPr="009E720D">
        <w:rPr>
          <w:rFonts w:eastAsia="SimSun"/>
          <w:szCs w:val="22"/>
          <w:vertAlign w:val="subscript"/>
          <w:lang w:eastAsia="fr-FR"/>
        </w:rPr>
        <w:t>0-</w:t>
      </w:r>
      <w:r w:rsidRPr="009E720D">
        <w:rPr>
          <w:rFonts w:eastAsia="SimSun" w:hint="eastAsia"/>
          <w:szCs w:val="22"/>
          <w:vertAlign w:val="subscript"/>
          <w:lang w:eastAsia="fr-FR"/>
        </w:rPr>
        <w:t>∞</w:t>
      </w:r>
      <w:r w:rsidRPr="006C13FF">
        <w:rPr>
          <w:rFonts w:eastAsia="SimSun"/>
          <w:szCs w:val="22"/>
          <w:lang w:eastAsia="fr-FR"/>
        </w:rPr>
        <w:t xml:space="preserve"> bei 606,9 bzw. 240,2</w:t>
      </w:r>
      <w:r w:rsidR="000979D9">
        <w:rPr>
          <w:rFonts w:eastAsia="SimSun"/>
          <w:szCs w:val="22"/>
          <w:lang w:eastAsia="fr-FR"/>
        </w:rPr>
        <w:t> </w:t>
      </w:r>
      <w:r w:rsidRPr="006C13FF">
        <w:rPr>
          <w:rFonts w:eastAsia="SimSun"/>
          <w:szCs w:val="22"/>
          <w:lang w:eastAsia="fr-FR"/>
        </w:rPr>
        <w:t>ng h/ml. Das geometrische mittlere Verteilungsvolumen bei MDS- bzw. JMML-Patienten betrug 103,9 bzw. 61,1</w:t>
      </w:r>
      <w:r w:rsidR="000979D9">
        <w:rPr>
          <w:rFonts w:eastAsia="SimSun"/>
          <w:szCs w:val="22"/>
          <w:lang w:eastAsia="fr-FR"/>
        </w:rPr>
        <w:t> </w:t>
      </w:r>
      <w:r w:rsidRPr="006C13FF">
        <w:rPr>
          <w:rFonts w:eastAsia="SimSun"/>
          <w:szCs w:val="22"/>
          <w:lang w:eastAsia="fr-FR"/>
        </w:rPr>
        <w:t xml:space="preserve">Liter. Die Gesamtplasmaexposition von </w:t>
      </w:r>
      <w:r w:rsidRPr="00897C39">
        <w:rPr>
          <w:rFonts w:eastAsia="SimSun"/>
          <w:szCs w:val="22"/>
          <w:lang w:eastAsia="fr-FR"/>
        </w:rPr>
        <w:t xml:space="preserve">Azacitidin </w:t>
      </w:r>
      <w:r w:rsidRPr="006C13FF">
        <w:rPr>
          <w:rFonts w:eastAsia="SimSun"/>
          <w:szCs w:val="22"/>
          <w:lang w:eastAsia="fr-FR"/>
        </w:rPr>
        <w:t xml:space="preserve">erschien bei MDS-Patienten höher, jedoch wurde sowohl für die AUC als auch für die </w:t>
      </w:r>
      <w:r w:rsidR="000979D9" w:rsidRPr="006C13FF">
        <w:rPr>
          <w:rFonts w:eastAsia="SimSun"/>
          <w:szCs w:val="22"/>
          <w:lang w:eastAsia="fr-FR"/>
        </w:rPr>
        <w:t>C</w:t>
      </w:r>
      <w:r w:rsidR="000979D9" w:rsidRPr="00897CA1">
        <w:rPr>
          <w:rFonts w:eastAsia="SimSun"/>
          <w:szCs w:val="22"/>
          <w:vertAlign w:val="subscript"/>
          <w:lang w:eastAsia="fr-FR"/>
        </w:rPr>
        <w:t>max</w:t>
      </w:r>
      <w:r w:rsidR="000979D9" w:rsidRPr="006C13FF">
        <w:rPr>
          <w:rFonts w:eastAsia="SimSun"/>
          <w:szCs w:val="22"/>
          <w:lang w:eastAsia="fr-FR"/>
        </w:rPr>
        <w:t xml:space="preserve"> </w:t>
      </w:r>
      <w:r w:rsidRPr="006C13FF">
        <w:rPr>
          <w:rFonts w:eastAsia="SimSun"/>
          <w:szCs w:val="22"/>
          <w:lang w:eastAsia="fr-FR"/>
        </w:rPr>
        <w:t>eine mittlere bis hohe Schwankung zwischen den Patienten beobachtet.</w:t>
      </w:r>
    </w:p>
    <w:p w14:paraId="3A22A640" w14:textId="77777777" w:rsidR="006C13FF" w:rsidRPr="006C13FF" w:rsidRDefault="006C13FF" w:rsidP="006C13FF">
      <w:pPr>
        <w:tabs>
          <w:tab w:val="clear" w:pos="567"/>
        </w:tabs>
        <w:autoSpaceDE w:val="0"/>
        <w:autoSpaceDN w:val="0"/>
        <w:adjustRightInd w:val="0"/>
        <w:spacing w:line="240" w:lineRule="auto"/>
        <w:rPr>
          <w:rFonts w:eastAsia="SimSun"/>
          <w:szCs w:val="22"/>
          <w:lang w:eastAsia="fr-FR"/>
        </w:rPr>
      </w:pPr>
    </w:p>
    <w:p w14:paraId="618D3D84" w14:textId="302C85E4" w:rsidR="006C13FF" w:rsidRDefault="006C13FF" w:rsidP="006C13FF">
      <w:pPr>
        <w:tabs>
          <w:tab w:val="clear" w:pos="567"/>
        </w:tabs>
        <w:autoSpaceDE w:val="0"/>
        <w:autoSpaceDN w:val="0"/>
        <w:adjustRightInd w:val="0"/>
        <w:spacing w:line="240" w:lineRule="auto"/>
        <w:rPr>
          <w:rFonts w:eastAsia="SimSun"/>
          <w:szCs w:val="22"/>
          <w:lang w:eastAsia="fr-FR"/>
        </w:rPr>
      </w:pPr>
      <w:r w:rsidRPr="006C13FF">
        <w:rPr>
          <w:rFonts w:eastAsia="SimSun"/>
          <w:szCs w:val="22"/>
          <w:lang w:eastAsia="fr-FR"/>
        </w:rPr>
        <w:t>Die geometrische mittlere t</w:t>
      </w:r>
      <w:r w:rsidRPr="009E720D">
        <w:rPr>
          <w:rFonts w:eastAsia="SimSun"/>
          <w:szCs w:val="22"/>
          <w:vertAlign w:val="subscript"/>
          <w:lang w:eastAsia="fr-FR"/>
        </w:rPr>
        <w:t>½</w:t>
      </w:r>
      <w:r w:rsidRPr="006C13FF">
        <w:rPr>
          <w:rFonts w:eastAsia="SimSun"/>
          <w:szCs w:val="22"/>
          <w:lang w:eastAsia="fr-FR"/>
        </w:rPr>
        <w:t xml:space="preserve"> lag bei 0,4 bzw. 0,3 Stunden, und die geometrische mittlere Clearance betrug 166,4 bzw. 148,3</w:t>
      </w:r>
      <w:r w:rsidR="000979D9">
        <w:rPr>
          <w:rFonts w:eastAsia="SimSun"/>
          <w:szCs w:val="22"/>
          <w:lang w:eastAsia="fr-FR"/>
        </w:rPr>
        <w:t> </w:t>
      </w:r>
      <w:r w:rsidRPr="006C13FF">
        <w:rPr>
          <w:rFonts w:eastAsia="SimSun"/>
          <w:szCs w:val="22"/>
          <w:lang w:eastAsia="fr-FR"/>
        </w:rPr>
        <w:t>l/h bei MDS- bzw. JMML-Patienten.</w:t>
      </w:r>
    </w:p>
    <w:p w14:paraId="5B387899" w14:textId="77777777" w:rsidR="006C13FF" w:rsidRPr="006C13FF" w:rsidRDefault="006C13FF" w:rsidP="006C13FF">
      <w:pPr>
        <w:tabs>
          <w:tab w:val="clear" w:pos="567"/>
        </w:tabs>
        <w:autoSpaceDE w:val="0"/>
        <w:autoSpaceDN w:val="0"/>
        <w:adjustRightInd w:val="0"/>
        <w:spacing w:line="240" w:lineRule="auto"/>
        <w:rPr>
          <w:rFonts w:eastAsia="SimSun"/>
          <w:szCs w:val="22"/>
          <w:lang w:eastAsia="fr-FR"/>
        </w:rPr>
      </w:pPr>
    </w:p>
    <w:p w14:paraId="027DD716" w14:textId="1E253F14" w:rsidR="006C13FF" w:rsidRDefault="006C13FF" w:rsidP="006C13FF">
      <w:pPr>
        <w:tabs>
          <w:tab w:val="clear" w:pos="567"/>
        </w:tabs>
        <w:autoSpaceDE w:val="0"/>
        <w:autoSpaceDN w:val="0"/>
        <w:adjustRightInd w:val="0"/>
        <w:spacing w:line="240" w:lineRule="auto"/>
        <w:rPr>
          <w:rFonts w:eastAsia="SimSun"/>
          <w:szCs w:val="22"/>
          <w:lang w:eastAsia="fr-FR"/>
        </w:rPr>
      </w:pPr>
      <w:r w:rsidRPr="006C13FF">
        <w:rPr>
          <w:rFonts w:eastAsia="SimSun"/>
          <w:szCs w:val="22"/>
          <w:lang w:eastAsia="fr-FR"/>
        </w:rPr>
        <w:t>Die pharmakokinetischen Daten aus der Studie AZA-JMML-001 wurden gepoolt und mit den pharmakokinetischen Daten von 6</w:t>
      </w:r>
      <w:r w:rsidR="000979D9">
        <w:rPr>
          <w:rFonts w:eastAsia="SimSun"/>
          <w:szCs w:val="22"/>
          <w:lang w:eastAsia="fr-FR"/>
        </w:rPr>
        <w:t> </w:t>
      </w:r>
      <w:r w:rsidRPr="006C13FF">
        <w:rPr>
          <w:rFonts w:eastAsia="SimSun"/>
          <w:szCs w:val="22"/>
          <w:lang w:eastAsia="fr-FR"/>
        </w:rPr>
        <w:t>erwachsenen Teilnehmern mit MDS verglichen, denen in der Studie</w:t>
      </w:r>
      <w:r w:rsidR="000979D9">
        <w:rPr>
          <w:rFonts w:eastAsia="SimSun"/>
          <w:szCs w:val="22"/>
          <w:lang w:eastAsia="fr-FR"/>
        </w:rPr>
        <w:t> </w:t>
      </w:r>
      <w:r w:rsidRPr="006C13FF">
        <w:rPr>
          <w:rFonts w:eastAsia="SimSun"/>
          <w:szCs w:val="22"/>
          <w:lang w:eastAsia="fr-FR"/>
        </w:rPr>
        <w:t>AZA-2002-BA-002 75</w:t>
      </w:r>
      <w:r w:rsidR="000979D9">
        <w:rPr>
          <w:rFonts w:eastAsia="SimSun"/>
          <w:szCs w:val="22"/>
          <w:lang w:eastAsia="fr-FR"/>
        </w:rPr>
        <w:t> </w:t>
      </w:r>
      <w:r w:rsidRPr="006C13FF">
        <w:rPr>
          <w:rFonts w:eastAsia="SimSun"/>
          <w:szCs w:val="22"/>
          <w:lang w:eastAsia="fr-FR"/>
        </w:rPr>
        <w:t>mg/</w:t>
      </w:r>
      <w:r w:rsidRPr="00897C39">
        <w:rPr>
          <w:rFonts w:eastAsia="SimSun"/>
          <w:szCs w:val="22"/>
          <w:lang w:eastAsia="fr-FR"/>
        </w:rPr>
        <w:t>m</w:t>
      </w:r>
      <w:r w:rsidRPr="00897C39">
        <w:rPr>
          <w:rFonts w:eastAsia="SimSun"/>
          <w:szCs w:val="22"/>
          <w:vertAlign w:val="superscript"/>
          <w:lang w:eastAsia="fr-FR"/>
        </w:rPr>
        <w:t>2</w:t>
      </w:r>
      <w:r w:rsidR="000979D9">
        <w:rPr>
          <w:rFonts w:eastAsia="SimSun"/>
          <w:szCs w:val="22"/>
          <w:vertAlign w:val="superscript"/>
          <w:lang w:eastAsia="fr-FR"/>
        </w:rPr>
        <w:t xml:space="preserve"> </w:t>
      </w:r>
      <w:r w:rsidRPr="00897C39">
        <w:rPr>
          <w:rFonts w:eastAsia="SimSun"/>
          <w:szCs w:val="22"/>
          <w:lang w:eastAsia="fr-FR"/>
        </w:rPr>
        <w:t xml:space="preserve">Azacitidin </w:t>
      </w:r>
      <w:r w:rsidRPr="006C13FF">
        <w:rPr>
          <w:rFonts w:eastAsia="SimSun"/>
          <w:szCs w:val="22"/>
          <w:lang w:eastAsia="fr-FR"/>
        </w:rPr>
        <w:t xml:space="preserve">intravenös verabreicht worden war. Der Mittelwert für </w:t>
      </w:r>
      <w:r w:rsidR="000979D9" w:rsidRPr="006C13FF">
        <w:rPr>
          <w:rFonts w:eastAsia="SimSun"/>
          <w:szCs w:val="22"/>
          <w:lang w:eastAsia="fr-FR"/>
        </w:rPr>
        <w:t>C</w:t>
      </w:r>
      <w:r w:rsidR="000979D9" w:rsidRPr="00897CA1">
        <w:rPr>
          <w:rFonts w:eastAsia="SimSun"/>
          <w:szCs w:val="22"/>
          <w:vertAlign w:val="subscript"/>
          <w:lang w:eastAsia="fr-FR"/>
        </w:rPr>
        <w:t>max</w:t>
      </w:r>
      <w:r w:rsidR="000979D9" w:rsidRPr="006C13FF">
        <w:rPr>
          <w:rFonts w:eastAsia="SimSun"/>
          <w:szCs w:val="22"/>
          <w:lang w:eastAsia="fr-FR"/>
        </w:rPr>
        <w:t xml:space="preserve"> </w:t>
      </w:r>
      <w:r w:rsidRPr="006C13FF">
        <w:rPr>
          <w:rFonts w:eastAsia="SimSun"/>
          <w:szCs w:val="22"/>
          <w:lang w:eastAsia="fr-FR"/>
        </w:rPr>
        <w:t>und AUC</w:t>
      </w:r>
      <w:r w:rsidRPr="009E720D">
        <w:rPr>
          <w:rFonts w:eastAsia="SimSun"/>
          <w:szCs w:val="22"/>
          <w:vertAlign w:val="subscript"/>
          <w:lang w:eastAsia="fr-FR"/>
        </w:rPr>
        <w:t>0-t</w:t>
      </w:r>
      <w:r w:rsidRPr="006C13FF">
        <w:rPr>
          <w:rFonts w:eastAsia="SimSun"/>
          <w:szCs w:val="22"/>
          <w:lang w:eastAsia="fr-FR"/>
        </w:rPr>
        <w:t xml:space="preserve"> von </w:t>
      </w:r>
      <w:r w:rsidRPr="00897C39">
        <w:rPr>
          <w:rFonts w:eastAsia="SimSun"/>
          <w:szCs w:val="22"/>
          <w:lang w:eastAsia="fr-FR"/>
        </w:rPr>
        <w:t xml:space="preserve">Azacitidin </w:t>
      </w:r>
      <w:r w:rsidRPr="006C13FF">
        <w:rPr>
          <w:rFonts w:eastAsia="SimSun"/>
          <w:szCs w:val="22"/>
          <w:lang w:eastAsia="fr-FR"/>
        </w:rPr>
        <w:t>war bei erwachsenen und pädiatrischen Patienten nach der intravenösen Verabreichung ähnlich (2750</w:t>
      </w:r>
      <w:r w:rsidR="000979D9">
        <w:rPr>
          <w:rFonts w:eastAsia="SimSun"/>
          <w:szCs w:val="22"/>
          <w:lang w:eastAsia="fr-FR"/>
        </w:rPr>
        <w:t> </w:t>
      </w:r>
      <w:r w:rsidRPr="006C13FF">
        <w:rPr>
          <w:rFonts w:eastAsia="SimSun"/>
          <w:szCs w:val="22"/>
          <w:lang w:eastAsia="fr-FR"/>
        </w:rPr>
        <w:t>ng/ml bzw. 2841</w:t>
      </w:r>
      <w:r w:rsidR="000979D9">
        <w:rPr>
          <w:rFonts w:eastAsia="SimSun"/>
          <w:szCs w:val="22"/>
          <w:lang w:eastAsia="fr-FR"/>
        </w:rPr>
        <w:t> </w:t>
      </w:r>
      <w:r w:rsidRPr="006C13FF">
        <w:rPr>
          <w:rFonts w:eastAsia="SimSun"/>
          <w:szCs w:val="22"/>
          <w:lang w:eastAsia="fr-FR"/>
        </w:rPr>
        <w:t>ng/ml und 1025</w:t>
      </w:r>
      <w:r w:rsidR="000979D9">
        <w:rPr>
          <w:rFonts w:eastAsia="SimSun"/>
          <w:szCs w:val="22"/>
          <w:lang w:eastAsia="fr-FR"/>
        </w:rPr>
        <w:t> </w:t>
      </w:r>
      <w:r w:rsidRPr="006C13FF">
        <w:rPr>
          <w:rFonts w:eastAsia="SimSun"/>
          <w:szCs w:val="22"/>
          <w:lang w:eastAsia="fr-FR"/>
        </w:rPr>
        <w:t>ng∙h/ml bzw. 882,1</w:t>
      </w:r>
      <w:r w:rsidR="00F140C2">
        <w:rPr>
          <w:rFonts w:eastAsia="SimSun"/>
          <w:szCs w:val="22"/>
          <w:lang w:eastAsia="fr-FR"/>
        </w:rPr>
        <w:t> </w:t>
      </w:r>
      <w:r w:rsidRPr="006C13FF">
        <w:rPr>
          <w:rFonts w:eastAsia="SimSun"/>
          <w:szCs w:val="22"/>
          <w:lang w:eastAsia="fr-FR"/>
        </w:rPr>
        <w:t>ng∙h/ml).</w:t>
      </w:r>
    </w:p>
    <w:p w14:paraId="1FF61400" w14:textId="77777777" w:rsidR="006C13FF" w:rsidRPr="006C13FF" w:rsidRDefault="006C13FF" w:rsidP="006C13FF">
      <w:pPr>
        <w:tabs>
          <w:tab w:val="clear" w:pos="567"/>
        </w:tabs>
        <w:autoSpaceDE w:val="0"/>
        <w:autoSpaceDN w:val="0"/>
        <w:adjustRightInd w:val="0"/>
        <w:spacing w:line="240" w:lineRule="auto"/>
        <w:rPr>
          <w:rFonts w:eastAsia="SimSun"/>
          <w:szCs w:val="22"/>
          <w:lang w:eastAsia="fr-FR"/>
        </w:rPr>
      </w:pPr>
    </w:p>
    <w:p w14:paraId="30B115AC" w14:textId="3E6A1539" w:rsidR="006C13FF" w:rsidRDefault="006C13FF" w:rsidP="006C13FF">
      <w:pPr>
        <w:tabs>
          <w:tab w:val="clear" w:pos="567"/>
        </w:tabs>
        <w:autoSpaceDE w:val="0"/>
        <w:autoSpaceDN w:val="0"/>
        <w:adjustRightInd w:val="0"/>
        <w:spacing w:line="240" w:lineRule="auto"/>
        <w:rPr>
          <w:rFonts w:eastAsia="SimSun"/>
          <w:szCs w:val="22"/>
          <w:lang w:eastAsia="fr-FR"/>
        </w:rPr>
      </w:pPr>
      <w:r w:rsidRPr="006C13FF">
        <w:rPr>
          <w:rFonts w:eastAsia="SimSun"/>
          <w:szCs w:val="22"/>
          <w:lang w:eastAsia="fr-FR"/>
        </w:rPr>
        <w:t>In der Studie AZA-AML-004 erfolgte bei sechs der sieben Kinder und Jugendlichen, die mindestens eine messbare pharmakokinetische Konzentration nach der Verabreichung aufwiesen, eine pharmakokinetische Analyse (siehe Abschnitt 5.1). Der Altersmedian (Bereich) der AML-Patienten lag bei 6,7 (2–12) Jahren.</w:t>
      </w:r>
    </w:p>
    <w:p w14:paraId="06BD01A7" w14:textId="77777777" w:rsidR="006C13FF" w:rsidRPr="006C13FF" w:rsidRDefault="006C13FF" w:rsidP="006C13FF">
      <w:pPr>
        <w:tabs>
          <w:tab w:val="clear" w:pos="567"/>
        </w:tabs>
        <w:autoSpaceDE w:val="0"/>
        <w:autoSpaceDN w:val="0"/>
        <w:adjustRightInd w:val="0"/>
        <w:spacing w:line="240" w:lineRule="auto"/>
        <w:rPr>
          <w:rFonts w:eastAsia="SimSun"/>
          <w:szCs w:val="22"/>
          <w:lang w:eastAsia="fr-FR"/>
        </w:rPr>
      </w:pPr>
    </w:p>
    <w:p w14:paraId="1499478C" w14:textId="0364069D" w:rsidR="006C13FF" w:rsidRDefault="006C13FF" w:rsidP="006C13FF">
      <w:pPr>
        <w:tabs>
          <w:tab w:val="clear" w:pos="567"/>
        </w:tabs>
        <w:autoSpaceDE w:val="0"/>
        <w:autoSpaceDN w:val="0"/>
        <w:adjustRightInd w:val="0"/>
        <w:spacing w:line="240" w:lineRule="auto"/>
        <w:rPr>
          <w:rFonts w:eastAsia="SimSun"/>
          <w:szCs w:val="22"/>
          <w:lang w:eastAsia="fr-FR"/>
        </w:rPr>
      </w:pPr>
      <w:r w:rsidRPr="006C13FF">
        <w:rPr>
          <w:rFonts w:eastAsia="SimSun"/>
          <w:szCs w:val="22"/>
          <w:lang w:eastAsia="fr-FR"/>
        </w:rPr>
        <w:t>Nach Mehrfachgabe von 100</w:t>
      </w:r>
      <w:r w:rsidR="00F140C2">
        <w:rPr>
          <w:rFonts w:eastAsia="SimSun"/>
          <w:szCs w:val="22"/>
          <w:lang w:eastAsia="fr-FR"/>
        </w:rPr>
        <w:t> </w:t>
      </w:r>
      <w:r w:rsidRPr="006C13FF">
        <w:rPr>
          <w:rFonts w:eastAsia="SimSun"/>
          <w:szCs w:val="22"/>
          <w:lang w:eastAsia="fr-FR"/>
        </w:rPr>
        <w:t>mg/m</w:t>
      </w:r>
      <w:r w:rsidRPr="009E720D">
        <w:rPr>
          <w:rFonts w:eastAsia="SimSun"/>
          <w:szCs w:val="22"/>
          <w:vertAlign w:val="superscript"/>
          <w:lang w:eastAsia="fr-FR"/>
        </w:rPr>
        <w:t>2</w:t>
      </w:r>
      <w:r w:rsidRPr="006C13FF">
        <w:rPr>
          <w:rFonts w:eastAsia="SimSun"/>
          <w:szCs w:val="22"/>
          <w:lang w:eastAsia="fr-FR"/>
        </w:rPr>
        <w:t xml:space="preserve"> betrug das geometrische Mittel für </w:t>
      </w:r>
      <w:r w:rsidR="000979D9" w:rsidRPr="006C13FF">
        <w:rPr>
          <w:rFonts w:eastAsia="SimSun"/>
          <w:szCs w:val="22"/>
          <w:lang w:eastAsia="fr-FR"/>
        </w:rPr>
        <w:t>C</w:t>
      </w:r>
      <w:r w:rsidR="000979D9" w:rsidRPr="00897CA1">
        <w:rPr>
          <w:rFonts w:eastAsia="SimSun"/>
          <w:szCs w:val="22"/>
          <w:vertAlign w:val="subscript"/>
          <w:lang w:eastAsia="fr-FR"/>
        </w:rPr>
        <w:t>max</w:t>
      </w:r>
      <w:r w:rsidR="000979D9" w:rsidRPr="006C13FF">
        <w:rPr>
          <w:rFonts w:eastAsia="SimSun"/>
          <w:szCs w:val="22"/>
          <w:lang w:eastAsia="fr-FR"/>
        </w:rPr>
        <w:t xml:space="preserve"> </w:t>
      </w:r>
      <w:r w:rsidRPr="006C13FF">
        <w:rPr>
          <w:rFonts w:eastAsia="SimSun"/>
          <w:szCs w:val="22"/>
          <w:lang w:eastAsia="fr-FR"/>
        </w:rPr>
        <w:t>und AUC</w:t>
      </w:r>
      <w:r w:rsidRPr="009E720D">
        <w:rPr>
          <w:rFonts w:eastAsia="SimSun"/>
          <w:szCs w:val="22"/>
          <w:vertAlign w:val="subscript"/>
          <w:lang w:eastAsia="fr-FR"/>
        </w:rPr>
        <w:t>0-tau</w:t>
      </w:r>
      <w:r w:rsidRPr="006C13FF">
        <w:rPr>
          <w:rFonts w:eastAsia="SimSun"/>
          <w:szCs w:val="22"/>
          <w:lang w:eastAsia="fr-FR"/>
        </w:rPr>
        <w:t xml:space="preserve"> in Zyklus 1 Tag 7 1.557</w:t>
      </w:r>
      <w:r w:rsidR="00F140C2">
        <w:rPr>
          <w:rFonts w:eastAsia="SimSun"/>
          <w:szCs w:val="22"/>
          <w:lang w:eastAsia="fr-FR"/>
        </w:rPr>
        <w:t> </w:t>
      </w:r>
      <w:r w:rsidRPr="006C13FF">
        <w:rPr>
          <w:rFonts w:eastAsia="SimSun"/>
          <w:szCs w:val="22"/>
          <w:lang w:eastAsia="fr-FR"/>
        </w:rPr>
        <w:t>ng/ml bzw. 899,6</w:t>
      </w:r>
      <w:r w:rsidR="00F140C2">
        <w:rPr>
          <w:rFonts w:eastAsia="SimSun"/>
          <w:szCs w:val="22"/>
          <w:lang w:eastAsia="fr-FR"/>
        </w:rPr>
        <w:t> </w:t>
      </w:r>
      <w:r w:rsidRPr="006C13FF">
        <w:rPr>
          <w:rFonts w:eastAsia="SimSun"/>
          <w:szCs w:val="22"/>
          <w:lang w:eastAsia="fr-FR"/>
        </w:rPr>
        <w:t>ng h/ml, wobei eine höhere Intersubjektvariabilität (CV% von 201,6% bzw. 87,8%) beobachtet wurde. Azacitidin erreichte innerhalb einer mittleren Zeit von 0,090</w:t>
      </w:r>
      <w:r w:rsidR="00F140C2">
        <w:rPr>
          <w:rFonts w:eastAsia="SimSun"/>
          <w:szCs w:val="22"/>
          <w:lang w:eastAsia="fr-FR"/>
        </w:rPr>
        <w:t> </w:t>
      </w:r>
      <w:r w:rsidRPr="006C13FF">
        <w:rPr>
          <w:rFonts w:eastAsia="SimSun"/>
          <w:szCs w:val="22"/>
          <w:lang w:eastAsia="fr-FR"/>
        </w:rPr>
        <w:t xml:space="preserve">Stunden nach der intravenösen Verabreichung schnell die </w:t>
      </w:r>
      <w:r w:rsidR="000979D9" w:rsidRPr="006C13FF">
        <w:rPr>
          <w:rFonts w:eastAsia="SimSun"/>
          <w:szCs w:val="22"/>
          <w:lang w:eastAsia="fr-FR"/>
        </w:rPr>
        <w:t>C</w:t>
      </w:r>
      <w:r w:rsidR="000979D9" w:rsidRPr="00897CA1">
        <w:rPr>
          <w:rFonts w:eastAsia="SimSun"/>
          <w:szCs w:val="22"/>
          <w:vertAlign w:val="subscript"/>
          <w:lang w:eastAsia="fr-FR"/>
        </w:rPr>
        <w:t>max</w:t>
      </w:r>
      <w:r w:rsidRPr="006C13FF">
        <w:rPr>
          <w:rFonts w:eastAsia="SimSun"/>
          <w:szCs w:val="22"/>
          <w:lang w:eastAsia="fr-FR"/>
        </w:rPr>
        <w:t>, und die Konzentration nahm innerhalb einer geometrischen mittleren t</w:t>
      </w:r>
      <w:r w:rsidRPr="009E720D">
        <w:rPr>
          <w:rFonts w:eastAsia="SimSun"/>
          <w:szCs w:val="22"/>
          <w:vertAlign w:val="subscript"/>
          <w:lang w:eastAsia="fr-FR"/>
        </w:rPr>
        <w:t>1/2</w:t>
      </w:r>
      <w:r w:rsidRPr="006C13FF">
        <w:rPr>
          <w:rFonts w:eastAsia="SimSun"/>
          <w:szCs w:val="22"/>
          <w:lang w:eastAsia="fr-FR"/>
        </w:rPr>
        <w:t xml:space="preserve"> von 0,380</w:t>
      </w:r>
      <w:r w:rsidR="00F140C2">
        <w:rPr>
          <w:rFonts w:eastAsia="SimSun"/>
          <w:szCs w:val="22"/>
          <w:lang w:eastAsia="fr-FR"/>
        </w:rPr>
        <w:t> </w:t>
      </w:r>
      <w:r w:rsidRPr="006C13FF">
        <w:rPr>
          <w:rFonts w:eastAsia="SimSun"/>
          <w:szCs w:val="22"/>
          <w:lang w:eastAsia="fr-FR"/>
        </w:rPr>
        <w:t>Stunden ab. Das geometrische Mittel für Clearance bzw. Verteilungsvolumen betrug 127,2</w:t>
      </w:r>
      <w:r w:rsidR="00F140C2">
        <w:rPr>
          <w:rFonts w:eastAsia="SimSun"/>
          <w:szCs w:val="22"/>
          <w:lang w:eastAsia="fr-FR"/>
        </w:rPr>
        <w:t> </w:t>
      </w:r>
      <w:r w:rsidRPr="006C13FF">
        <w:rPr>
          <w:rFonts w:eastAsia="SimSun"/>
          <w:szCs w:val="22"/>
          <w:lang w:eastAsia="fr-FR"/>
        </w:rPr>
        <w:t>l/h bzw. 70,2</w:t>
      </w:r>
      <w:r w:rsidR="00F140C2">
        <w:rPr>
          <w:rFonts w:eastAsia="SimSun"/>
          <w:szCs w:val="22"/>
          <w:lang w:eastAsia="fr-FR"/>
        </w:rPr>
        <w:t> </w:t>
      </w:r>
      <w:r w:rsidRPr="006C13FF">
        <w:rPr>
          <w:rFonts w:eastAsia="SimSun"/>
          <w:szCs w:val="22"/>
          <w:lang w:eastAsia="fr-FR"/>
        </w:rPr>
        <w:t>l.</w:t>
      </w:r>
    </w:p>
    <w:p w14:paraId="267CC17C" w14:textId="77777777" w:rsidR="006C13FF" w:rsidRPr="006C13FF" w:rsidRDefault="006C13FF" w:rsidP="006C13FF">
      <w:pPr>
        <w:tabs>
          <w:tab w:val="clear" w:pos="567"/>
        </w:tabs>
        <w:autoSpaceDE w:val="0"/>
        <w:autoSpaceDN w:val="0"/>
        <w:adjustRightInd w:val="0"/>
        <w:spacing w:line="240" w:lineRule="auto"/>
        <w:rPr>
          <w:rFonts w:eastAsia="SimSun"/>
          <w:szCs w:val="22"/>
          <w:lang w:eastAsia="fr-FR"/>
        </w:rPr>
      </w:pPr>
    </w:p>
    <w:p w14:paraId="494F934F" w14:textId="575A8B18" w:rsidR="006C13FF" w:rsidRDefault="006C13FF" w:rsidP="006C13FF">
      <w:pPr>
        <w:tabs>
          <w:tab w:val="clear" w:pos="567"/>
        </w:tabs>
        <w:autoSpaceDE w:val="0"/>
        <w:autoSpaceDN w:val="0"/>
        <w:adjustRightInd w:val="0"/>
        <w:spacing w:line="240" w:lineRule="auto"/>
        <w:rPr>
          <w:rFonts w:eastAsia="SimSun"/>
          <w:szCs w:val="22"/>
          <w:lang w:eastAsia="fr-FR"/>
        </w:rPr>
      </w:pPr>
      <w:r w:rsidRPr="006C13FF">
        <w:rPr>
          <w:rFonts w:eastAsia="SimSun"/>
          <w:szCs w:val="22"/>
          <w:lang w:eastAsia="fr-FR"/>
        </w:rPr>
        <w:t xml:space="preserve">Die bei Kindern mit AML bei molekularem Rezidiv nach CR1 beobachtete pharmakokinetische (Azacitidin-)Exposition war mit der aus gepoolten Daten ermittelten Exposition bei zehn Kindern mit </w:t>
      </w:r>
      <w:r w:rsidRPr="006C13FF">
        <w:rPr>
          <w:rFonts w:eastAsia="SimSun"/>
          <w:szCs w:val="22"/>
          <w:lang w:eastAsia="fr-FR"/>
        </w:rPr>
        <w:lastRenderedPageBreak/>
        <w:t>MDS und 18 Kindern mit JMML sowie auch mit der Azacitidin-Exposition bei Erwachsenen mit MDS vergleichbar.</w:t>
      </w:r>
    </w:p>
    <w:p w14:paraId="18D35F77" w14:textId="77777777" w:rsidR="006C13FF" w:rsidRPr="00897C39" w:rsidRDefault="006C13FF" w:rsidP="00A66B73">
      <w:pPr>
        <w:tabs>
          <w:tab w:val="clear" w:pos="567"/>
        </w:tabs>
        <w:autoSpaceDE w:val="0"/>
        <w:autoSpaceDN w:val="0"/>
        <w:adjustRightInd w:val="0"/>
        <w:spacing w:line="240" w:lineRule="auto"/>
        <w:rPr>
          <w:rFonts w:eastAsia="SimSun"/>
          <w:szCs w:val="22"/>
          <w:lang w:eastAsia="fr-FR"/>
        </w:rPr>
      </w:pPr>
    </w:p>
    <w:p w14:paraId="4DF60508" w14:textId="7A5CD0EF" w:rsidR="00A66B73" w:rsidRPr="009826D1" w:rsidRDefault="00984734" w:rsidP="00A66B73">
      <w:pPr>
        <w:tabs>
          <w:tab w:val="clear" w:pos="567"/>
        </w:tabs>
        <w:autoSpaceDE w:val="0"/>
        <w:autoSpaceDN w:val="0"/>
        <w:adjustRightInd w:val="0"/>
        <w:spacing w:line="240" w:lineRule="auto"/>
        <w:rPr>
          <w:rFonts w:eastAsia="SimSun"/>
          <w:i/>
          <w:iCs/>
          <w:szCs w:val="22"/>
          <w:lang w:eastAsia="fr-FR"/>
        </w:rPr>
      </w:pPr>
      <w:r w:rsidRPr="009826D1">
        <w:rPr>
          <w:rFonts w:eastAsia="SimSun"/>
          <w:i/>
          <w:iCs/>
          <w:szCs w:val="22"/>
          <w:lang w:eastAsia="fr-FR"/>
        </w:rPr>
        <w:t>Nierenfunktionsstörung</w:t>
      </w:r>
    </w:p>
    <w:p w14:paraId="722BF1AC" w14:textId="4264083B" w:rsidR="00A66B73" w:rsidRPr="00897C39" w:rsidRDefault="00984734" w:rsidP="00A66B73">
      <w:pPr>
        <w:tabs>
          <w:tab w:val="clear" w:pos="567"/>
        </w:tabs>
        <w:autoSpaceDE w:val="0"/>
        <w:autoSpaceDN w:val="0"/>
        <w:adjustRightInd w:val="0"/>
        <w:spacing w:line="240" w:lineRule="auto"/>
        <w:rPr>
          <w:rFonts w:eastAsia="SimSun"/>
          <w:szCs w:val="22"/>
          <w:lang w:eastAsia="fr-FR"/>
        </w:rPr>
      </w:pPr>
      <w:r w:rsidRPr="00897C39">
        <w:rPr>
          <w:rFonts w:eastAsia="SimSun"/>
          <w:szCs w:val="22"/>
          <w:lang w:eastAsia="fr-FR"/>
        </w:rPr>
        <w:t>Eine Nierenfunktionsstörung hat keine wesentliche Auswirkung auf die pharmakokinetische Exposition von Azacitidin nach subkutanen Einzel- und Mehrfachgaben. Nach subkutaner Anwendung einer Einzeldosis von 75 mg/m</w:t>
      </w:r>
      <w:r w:rsidRPr="00897C39">
        <w:rPr>
          <w:rFonts w:eastAsia="SimSun"/>
          <w:szCs w:val="22"/>
          <w:vertAlign w:val="superscript"/>
          <w:lang w:eastAsia="fr-FR"/>
        </w:rPr>
        <w:t>2</w:t>
      </w:r>
      <w:r w:rsidRPr="00897C39">
        <w:rPr>
          <w:rFonts w:eastAsia="SimSun"/>
          <w:szCs w:val="22"/>
          <w:lang w:eastAsia="fr-FR"/>
        </w:rPr>
        <w:t xml:space="preserve"> waren die mittleren Expositionswerte (AUC und C</w:t>
      </w:r>
      <w:r w:rsidRPr="00897C39">
        <w:rPr>
          <w:rFonts w:eastAsia="SimSun"/>
          <w:szCs w:val="22"/>
          <w:vertAlign w:val="subscript"/>
          <w:lang w:eastAsia="fr-FR"/>
        </w:rPr>
        <w:t>max</w:t>
      </w:r>
      <w:r w:rsidRPr="00897C39">
        <w:rPr>
          <w:rFonts w:eastAsia="SimSun"/>
          <w:szCs w:val="22"/>
          <w:lang w:eastAsia="fr-FR"/>
        </w:rPr>
        <w:t>) bei Personen mit leichter, mäßiger oder schwerer Nierenfunktionsstörung gegenüber Personen mit normaler Nierenfunktion um 11–21%, 15–27% bzw. 41–66% erhöht. Die Exposition lag jedoch im gleichen allgemeinen Bereich wie die von Personen mit normaler Nierenfunktion. Azacitidin kann Patienten mit Nierenfunktionsstörung ohne initiale Dosisanpassung verabreicht werden, vorausgesetzt dass diese Patienten auf Toxizität überwacht werden, da Azacitidin und/oder dessen Metaboliten primär über die Nieren ausgeschieden werden</w:t>
      </w:r>
      <w:r w:rsidR="00A66B73" w:rsidRPr="00897C39">
        <w:rPr>
          <w:rFonts w:eastAsia="SimSun"/>
          <w:szCs w:val="22"/>
          <w:lang w:eastAsia="fr-FR"/>
        </w:rPr>
        <w:t>.</w:t>
      </w:r>
    </w:p>
    <w:p w14:paraId="1AE357A9" w14:textId="77777777" w:rsidR="00A66B73" w:rsidRPr="00897C39" w:rsidRDefault="00A66B73" w:rsidP="00A66B73">
      <w:pPr>
        <w:tabs>
          <w:tab w:val="clear" w:pos="567"/>
        </w:tabs>
        <w:autoSpaceDE w:val="0"/>
        <w:autoSpaceDN w:val="0"/>
        <w:adjustRightInd w:val="0"/>
        <w:spacing w:line="240" w:lineRule="auto"/>
        <w:rPr>
          <w:rFonts w:eastAsia="SimSun"/>
          <w:szCs w:val="22"/>
          <w:lang w:eastAsia="fr-FR"/>
        </w:rPr>
      </w:pPr>
    </w:p>
    <w:p w14:paraId="1EA6B1C2" w14:textId="2754B7A6" w:rsidR="00A66B73" w:rsidRPr="00897C39" w:rsidRDefault="00A66B73" w:rsidP="00D03020">
      <w:pPr>
        <w:keepNext/>
        <w:tabs>
          <w:tab w:val="clear" w:pos="567"/>
        </w:tabs>
        <w:autoSpaceDE w:val="0"/>
        <w:autoSpaceDN w:val="0"/>
        <w:adjustRightInd w:val="0"/>
        <w:spacing w:line="240" w:lineRule="auto"/>
        <w:rPr>
          <w:rFonts w:eastAsia="SimSun"/>
          <w:szCs w:val="22"/>
          <w:u w:val="single"/>
          <w:lang w:eastAsia="fr-FR"/>
        </w:rPr>
      </w:pPr>
      <w:r w:rsidRPr="00897C39">
        <w:rPr>
          <w:rFonts w:eastAsia="SimSun"/>
          <w:szCs w:val="22"/>
          <w:u w:val="single"/>
          <w:lang w:eastAsia="fr-FR"/>
        </w:rPr>
        <w:t>Pharma</w:t>
      </w:r>
      <w:r w:rsidR="00F618D9" w:rsidRPr="00897C39">
        <w:rPr>
          <w:rFonts w:eastAsia="SimSun"/>
          <w:szCs w:val="22"/>
          <w:u w:val="single"/>
          <w:lang w:eastAsia="fr-FR"/>
        </w:rPr>
        <w:t>kogenomik</w:t>
      </w:r>
    </w:p>
    <w:p w14:paraId="7BFE1E43" w14:textId="41E7C8E8" w:rsidR="00A66B73" w:rsidRPr="00897C39" w:rsidRDefault="00F618D9" w:rsidP="00A66B73">
      <w:pPr>
        <w:tabs>
          <w:tab w:val="clear" w:pos="567"/>
        </w:tabs>
        <w:autoSpaceDE w:val="0"/>
        <w:autoSpaceDN w:val="0"/>
        <w:adjustRightInd w:val="0"/>
        <w:spacing w:line="240" w:lineRule="auto"/>
        <w:rPr>
          <w:szCs w:val="22"/>
          <w:u w:val="single"/>
        </w:rPr>
      </w:pPr>
      <w:r w:rsidRPr="00897C39">
        <w:rPr>
          <w:rFonts w:eastAsia="SimSun"/>
          <w:szCs w:val="22"/>
          <w:lang w:eastAsia="fr-FR"/>
        </w:rPr>
        <w:t>Die Auswirkung bekannter Polymorphismen der Cytidin-Deaminase auf den Metabolismus von Azacitidin wurde nicht speziell untersucht</w:t>
      </w:r>
      <w:r w:rsidR="00A66B73" w:rsidRPr="00897C39">
        <w:rPr>
          <w:rFonts w:eastAsia="SimSun"/>
          <w:szCs w:val="22"/>
          <w:lang w:eastAsia="fr-FR"/>
        </w:rPr>
        <w:t>.</w:t>
      </w:r>
    </w:p>
    <w:p w14:paraId="334AE3BE" w14:textId="77777777" w:rsidR="00812D16" w:rsidRPr="00897C39" w:rsidRDefault="00812D16" w:rsidP="00C119D8">
      <w:pPr>
        <w:numPr>
          <w:ilvl w:val="12"/>
          <w:numId w:val="0"/>
        </w:numPr>
        <w:spacing w:line="240" w:lineRule="auto"/>
        <w:ind w:right="-2"/>
      </w:pPr>
    </w:p>
    <w:p w14:paraId="5B0FB7E1" w14:textId="007BD538" w:rsidR="00812D16" w:rsidRPr="00706A88" w:rsidRDefault="00DA3109" w:rsidP="00706A88">
      <w:pPr>
        <w:keepNext/>
        <w:spacing w:line="240" w:lineRule="auto"/>
        <w:ind w:left="567" w:hanging="567"/>
        <w:rPr>
          <w:b/>
          <w:szCs w:val="22"/>
        </w:rPr>
      </w:pPr>
      <w:r w:rsidRPr="00706A88">
        <w:rPr>
          <w:b/>
          <w:szCs w:val="22"/>
        </w:rPr>
        <w:t>5.3</w:t>
      </w:r>
      <w:r w:rsidRPr="00706A88">
        <w:rPr>
          <w:b/>
          <w:szCs w:val="22"/>
        </w:rPr>
        <w:tab/>
      </w:r>
      <w:r w:rsidR="00C35E2D" w:rsidRPr="00706A88">
        <w:rPr>
          <w:b/>
          <w:szCs w:val="22"/>
        </w:rPr>
        <w:t>Präklinische Daten zur Sicherheit</w:t>
      </w:r>
    </w:p>
    <w:p w14:paraId="050E1400" w14:textId="77777777" w:rsidR="00812D16" w:rsidRPr="00897C39" w:rsidRDefault="00812D16" w:rsidP="00C119D8">
      <w:pPr>
        <w:keepNext/>
        <w:spacing w:line="240" w:lineRule="auto"/>
      </w:pPr>
    </w:p>
    <w:p w14:paraId="619FBE86" w14:textId="3800C958" w:rsidR="00A66B73" w:rsidRPr="00897C39" w:rsidRDefault="00233FB7" w:rsidP="00A66B73">
      <w:pPr>
        <w:tabs>
          <w:tab w:val="clear" w:pos="567"/>
        </w:tabs>
        <w:autoSpaceDE w:val="0"/>
        <w:autoSpaceDN w:val="0"/>
        <w:adjustRightInd w:val="0"/>
        <w:spacing w:line="240" w:lineRule="auto"/>
        <w:rPr>
          <w:rFonts w:eastAsia="SimSun"/>
          <w:szCs w:val="22"/>
          <w:lang w:eastAsia="fr-FR"/>
        </w:rPr>
      </w:pPr>
      <w:r w:rsidRPr="00897C39">
        <w:rPr>
          <w:rFonts w:eastAsia="SimSun"/>
          <w:szCs w:val="22"/>
          <w:lang w:eastAsia="fr-FR"/>
        </w:rPr>
        <w:t xml:space="preserve">In Bakterien- und Säugetierzellsystemen induziert Azacitidin </w:t>
      </w:r>
      <w:r w:rsidRPr="00897C39">
        <w:rPr>
          <w:rFonts w:eastAsia="SimSun"/>
          <w:i/>
          <w:szCs w:val="22"/>
          <w:lang w:eastAsia="fr-FR"/>
        </w:rPr>
        <w:t>in vitro</w:t>
      </w:r>
      <w:r w:rsidRPr="00897C39">
        <w:rPr>
          <w:rFonts w:eastAsia="SimSun"/>
          <w:szCs w:val="22"/>
          <w:lang w:eastAsia="fr-FR"/>
        </w:rPr>
        <w:t xml:space="preserve"> sowohl Genmutationen als auch chromosomale Aberrationen. Die potenzielle Kanzerogenität von Azacitidin wurde an Mäusen und Ratten untersucht. Eine dreimal wöchentlich über einen Zeitraum von 52 Wochen intraperitoneale Anwendung von Azacitidin führte bei weiblichen Mäusen zur Entstehung von Tumoren des hämatopoetischen Systems. Bei Mäusen, die über einen Zeitraum von 50 Wochen Azacitidin intraperitoneal erhielten, wurde eine erhöhte Häufigkeit von Tumoren des lymphoretikulären Systems, der Lunge, der Milchdrüsen und der Haut beobachtet. Eine Kanzerogenitätsstudie an Ratten ergab eine erhöhte Häufigkeit von Hodentumoren</w:t>
      </w:r>
      <w:r w:rsidR="00A66B73" w:rsidRPr="00897C39">
        <w:rPr>
          <w:rFonts w:eastAsia="SimSun"/>
          <w:szCs w:val="22"/>
          <w:lang w:eastAsia="fr-FR"/>
        </w:rPr>
        <w:t>.</w:t>
      </w:r>
    </w:p>
    <w:p w14:paraId="485D12A4" w14:textId="77777777" w:rsidR="00A66B73" w:rsidRPr="00897C39" w:rsidRDefault="00A66B73" w:rsidP="00A66B73">
      <w:pPr>
        <w:tabs>
          <w:tab w:val="clear" w:pos="567"/>
        </w:tabs>
        <w:autoSpaceDE w:val="0"/>
        <w:autoSpaceDN w:val="0"/>
        <w:adjustRightInd w:val="0"/>
        <w:spacing w:line="240" w:lineRule="auto"/>
        <w:rPr>
          <w:rFonts w:eastAsia="SimSun"/>
          <w:szCs w:val="22"/>
          <w:lang w:eastAsia="fr-FR"/>
        </w:rPr>
      </w:pPr>
    </w:p>
    <w:p w14:paraId="35A0F000" w14:textId="0D619ABC" w:rsidR="00A66B73" w:rsidRPr="00897C39" w:rsidRDefault="0061064C" w:rsidP="00A66B73">
      <w:pPr>
        <w:tabs>
          <w:tab w:val="clear" w:pos="567"/>
        </w:tabs>
        <w:autoSpaceDE w:val="0"/>
        <w:autoSpaceDN w:val="0"/>
        <w:adjustRightInd w:val="0"/>
        <w:spacing w:line="240" w:lineRule="auto"/>
        <w:rPr>
          <w:rFonts w:eastAsia="SimSun"/>
          <w:szCs w:val="22"/>
          <w:lang w:eastAsia="fr-FR"/>
        </w:rPr>
      </w:pPr>
      <w:r w:rsidRPr="00897C39">
        <w:rPr>
          <w:rFonts w:eastAsia="SimSun"/>
          <w:szCs w:val="22"/>
          <w:lang w:eastAsia="fr-FR"/>
        </w:rPr>
        <w:t>Frühe Embryotoxizitätsstudien an Mäusen zeigten nach einmaliger intraperitonealer Injektion von Azacitidin während der Organogenese eine intrauterine embryonale Absterberate (erhöhte Resorption) von 44%. Bei Mäusen, die vor oder zum Zeitpunkt der Schließung des harten Gaumens Azacitidin erhielten, wurden Hirnentwicklungsstörungen festgestellt. Bei Ratten führte die Verabreichung von Azacitidin in der Präimplantationsphase zu keinen unerwünschten Arzneimittelwirkungen, aber eine Verabreichung während der Organogenese war eindeutig embryotoxisch. Die fetalen Anomalien während der Organogenese bei Ratten umfassten: Missbildungen des ZNS (Exenzephalie/Enzephalozele), der Gliedmaßen (Mikromelie, Klumpfuß, Syndaktylie, Oligodaktylie) und andere (Mikrophthalmie, Mikrognathie, Gastroschisis, Ödem und Rippenmissbildungen</w:t>
      </w:r>
      <w:r w:rsidR="00A66B73" w:rsidRPr="00897C39">
        <w:rPr>
          <w:rFonts w:eastAsia="SimSun"/>
          <w:szCs w:val="22"/>
          <w:lang w:eastAsia="fr-FR"/>
        </w:rPr>
        <w:t>).</w:t>
      </w:r>
    </w:p>
    <w:p w14:paraId="7A240258" w14:textId="77777777" w:rsidR="00A66B73" w:rsidRPr="00897C39" w:rsidRDefault="00A66B73" w:rsidP="00A66B73">
      <w:pPr>
        <w:tabs>
          <w:tab w:val="clear" w:pos="567"/>
        </w:tabs>
        <w:autoSpaceDE w:val="0"/>
        <w:autoSpaceDN w:val="0"/>
        <w:adjustRightInd w:val="0"/>
        <w:spacing w:line="240" w:lineRule="auto"/>
        <w:rPr>
          <w:rFonts w:eastAsia="SimSun"/>
          <w:szCs w:val="22"/>
          <w:lang w:eastAsia="fr-FR"/>
        </w:rPr>
      </w:pPr>
    </w:p>
    <w:p w14:paraId="49574915" w14:textId="77777777" w:rsidR="00AC3EB3" w:rsidRPr="00897C39" w:rsidRDefault="00AC3EB3" w:rsidP="00A66B73">
      <w:pPr>
        <w:tabs>
          <w:tab w:val="clear" w:pos="567"/>
        </w:tabs>
        <w:autoSpaceDE w:val="0"/>
        <w:autoSpaceDN w:val="0"/>
        <w:adjustRightInd w:val="0"/>
        <w:spacing w:line="240" w:lineRule="auto"/>
        <w:rPr>
          <w:rFonts w:eastAsia="SimSun"/>
          <w:szCs w:val="22"/>
          <w:lang w:eastAsia="fr-FR"/>
        </w:rPr>
      </w:pPr>
      <w:r w:rsidRPr="00897C39">
        <w:rPr>
          <w:rFonts w:eastAsia="SimSun"/>
          <w:szCs w:val="22"/>
          <w:lang w:eastAsia="fr-FR"/>
        </w:rPr>
        <w:t>Die Verabreichung von Azacitidin an männliche Mäuse vor der Paarung mit unbehandelten weiblichen Mäusen führte während der anschließenden embryonalen und postnatalen Entwicklung zu verminderter Fruchtbarkeit und zu Nachkommensverlusten.</w:t>
      </w:r>
    </w:p>
    <w:p w14:paraId="4A6C0F96" w14:textId="77777777" w:rsidR="00DE71D5" w:rsidRDefault="00DE71D5" w:rsidP="00A66B73">
      <w:pPr>
        <w:tabs>
          <w:tab w:val="clear" w:pos="567"/>
        </w:tabs>
        <w:autoSpaceDE w:val="0"/>
        <w:autoSpaceDN w:val="0"/>
        <w:adjustRightInd w:val="0"/>
        <w:spacing w:line="240" w:lineRule="auto"/>
        <w:rPr>
          <w:rFonts w:eastAsia="SimSun"/>
          <w:szCs w:val="22"/>
          <w:lang w:eastAsia="fr-FR"/>
        </w:rPr>
      </w:pPr>
    </w:p>
    <w:p w14:paraId="4E4BA4C4" w14:textId="16B40DEB" w:rsidR="00A66B73" w:rsidRPr="00897C39" w:rsidRDefault="00AC3EB3" w:rsidP="00A66B73">
      <w:pPr>
        <w:tabs>
          <w:tab w:val="clear" w:pos="567"/>
        </w:tabs>
        <w:autoSpaceDE w:val="0"/>
        <w:autoSpaceDN w:val="0"/>
        <w:adjustRightInd w:val="0"/>
        <w:spacing w:line="240" w:lineRule="auto"/>
        <w:rPr>
          <w:rFonts w:eastAsia="SimSun"/>
          <w:szCs w:val="22"/>
          <w:lang w:eastAsia="fr-FR"/>
        </w:rPr>
      </w:pPr>
      <w:r w:rsidRPr="00897C39">
        <w:rPr>
          <w:rFonts w:eastAsia="SimSun"/>
          <w:szCs w:val="22"/>
          <w:lang w:eastAsia="fr-FR"/>
        </w:rPr>
        <w:t>Die Behandlung männlicher Ratten bewirkte einen Gewichtsverlust des Hodens und Nebenhodens, eine Reduktion der Spermienzahl und der Trächtigkeitsraten sowie einen Anstieg der embryonalen Missbildungen und der Embryonenverluste bei den begatteten Weibchen (siehe Abschnitt 4.</w:t>
      </w:r>
      <w:r w:rsidR="00401812">
        <w:rPr>
          <w:rFonts w:eastAsia="SimSun"/>
          <w:szCs w:val="22"/>
          <w:lang w:eastAsia="fr-FR"/>
        </w:rPr>
        <w:t>6</w:t>
      </w:r>
      <w:r w:rsidR="00A66B73" w:rsidRPr="00897C39">
        <w:rPr>
          <w:rFonts w:eastAsia="SimSun"/>
          <w:szCs w:val="22"/>
          <w:lang w:eastAsia="fr-FR"/>
        </w:rPr>
        <w:t>).</w:t>
      </w:r>
    </w:p>
    <w:p w14:paraId="347CCBA3" w14:textId="77777777" w:rsidR="00812D16" w:rsidRPr="00897C39" w:rsidRDefault="00812D16" w:rsidP="00C119D8">
      <w:pPr>
        <w:spacing w:line="240" w:lineRule="auto"/>
      </w:pPr>
    </w:p>
    <w:p w14:paraId="329CEEAD" w14:textId="77777777" w:rsidR="00812D16" w:rsidRPr="00897C39" w:rsidRDefault="00812D16" w:rsidP="00C119D8">
      <w:pPr>
        <w:spacing w:line="240" w:lineRule="auto"/>
      </w:pPr>
    </w:p>
    <w:p w14:paraId="497D411B" w14:textId="29AF6869" w:rsidR="00812D16" w:rsidRPr="00706A88" w:rsidRDefault="00DA3109" w:rsidP="00706A88">
      <w:pPr>
        <w:keepNext/>
        <w:spacing w:line="240" w:lineRule="auto"/>
        <w:ind w:left="567" w:hanging="567"/>
        <w:rPr>
          <w:b/>
          <w:szCs w:val="22"/>
        </w:rPr>
      </w:pPr>
      <w:r w:rsidRPr="00706A88">
        <w:rPr>
          <w:b/>
          <w:szCs w:val="22"/>
        </w:rPr>
        <w:t>6.</w:t>
      </w:r>
      <w:r w:rsidRPr="00706A88">
        <w:rPr>
          <w:b/>
          <w:szCs w:val="22"/>
        </w:rPr>
        <w:tab/>
      </w:r>
      <w:r w:rsidR="00C35E2D" w:rsidRPr="00706A88">
        <w:rPr>
          <w:b/>
          <w:szCs w:val="22"/>
        </w:rPr>
        <w:t>PHARMAZEUTISCHE ANGABEN</w:t>
      </w:r>
    </w:p>
    <w:p w14:paraId="653795FA" w14:textId="77777777" w:rsidR="00812D16" w:rsidRPr="00897C39" w:rsidRDefault="00812D16" w:rsidP="00C119D8">
      <w:pPr>
        <w:keepNext/>
        <w:spacing w:line="240" w:lineRule="auto"/>
      </w:pPr>
    </w:p>
    <w:p w14:paraId="20818A9D" w14:textId="49455E49" w:rsidR="00812D16" w:rsidRPr="00706A88" w:rsidRDefault="00DA3109" w:rsidP="00706A88">
      <w:pPr>
        <w:keepNext/>
        <w:spacing w:line="240" w:lineRule="auto"/>
        <w:ind w:left="567" w:hanging="567"/>
        <w:rPr>
          <w:b/>
          <w:szCs w:val="22"/>
        </w:rPr>
      </w:pPr>
      <w:r w:rsidRPr="00706A88">
        <w:rPr>
          <w:b/>
          <w:szCs w:val="22"/>
        </w:rPr>
        <w:t>6.1</w:t>
      </w:r>
      <w:r w:rsidRPr="00706A88">
        <w:rPr>
          <w:b/>
          <w:szCs w:val="22"/>
        </w:rPr>
        <w:tab/>
      </w:r>
      <w:r w:rsidR="00C35E2D" w:rsidRPr="00706A88">
        <w:rPr>
          <w:b/>
          <w:szCs w:val="22"/>
        </w:rPr>
        <w:t>Liste der sonstigen Bestandteile</w:t>
      </w:r>
    </w:p>
    <w:p w14:paraId="24AF6701" w14:textId="77777777" w:rsidR="00812D16" w:rsidRPr="00897C39" w:rsidRDefault="00812D16" w:rsidP="00C119D8">
      <w:pPr>
        <w:keepNext/>
        <w:spacing w:line="240" w:lineRule="auto"/>
        <w:rPr>
          <w:i/>
        </w:rPr>
      </w:pPr>
    </w:p>
    <w:p w14:paraId="1E94FE88" w14:textId="29EAFB4F" w:rsidR="00A66B73" w:rsidRPr="00897C39" w:rsidRDefault="00A66B73" w:rsidP="00A66B73">
      <w:pPr>
        <w:spacing w:line="240" w:lineRule="auto"/>
        <w:rPr>
          <w:rFonts w:eastAsia="SimSun"/>
          <w:szCs w:val="22"/>
          <w:lang w:eastAsia="fr-FR"/>
        </w:rPr>
      </w:pPr>
      <w:r w:rsidRPr="00897C39">
        <w:rPr>
          <w:rFonts w:eastAsia="SimSun"/>
          <w:szCs w:val="22"/>
          <w:lang w:eastAsia="fr-FR"/>
        </w:rPr>
        <w:t>Mannitol (E 421)</w:t>
      </w:r>
    </w:p>
    <w:p w14:paraId="7E0FCF6B" w14:textId="77777777" w:rsidR="00812D16" w:rsidRPr="00897C39" w:rsidRDefault="00812D16" w:rsidP="00C119D8">
      <w:pPr>
        <w:spacing w:line="240" w:lineRule="auto"/>
      </w:pPr>
    </w:p>
    <w:p w14:paraId="3F953E9F" w14:textId="053EE935" w:rsidR="00812D16" w:rsidRPr="00706A88" w:rsidRDefault="00DA3109" w:rsidP="00706A88">
      <w:pPr>
        <w:keepNext/>
        <w:spacing w:line="240" w:lineRule="auto"/>
        <w:ind w:left="567" w:hanging="567"/>
        <w:rPr>
          <w:b/>
          <w:szCs w:val="22"/>
        </w:rPr>
      </w:pPr>
      <w:r w:rsidRPr="00706A88">
        <w:rPr>
          <w:b/>
          <w:szCs w:val="22"/>
        </w:rPr>
        <w:lastRenderedPageBreak/>
        <w:t>6.2</w:t>
      </w:r>
      <w:r w:rsidRPr="00706A88">
        <w:rPr>
          <w:b/>
          <w:szCs w:val="22"/>
        </w:rPr>
        <w:tab/>
      </w:r>
      <w:r w:rsidR="00C35E2D" w:rsidRPr="00706A88">
        <w:rPr>
          <w:b/>
          <w:szCs w:val="22"/>
        </w:rPr>
        <w:t>Inkompatibilitäten</w:t>
      </w:r>
    </w:p>
    <w:p w14:paraId="5B903240" w14:textId="77777777" w:rsidR="00812D16" w:rsidRPr="00897C39" w:rsidRDefault="00812D16" w:rsidP="00C119D8">
      <w:pPr>
        <w:keepNext/>
        <w:spacing w:line="240" w:lineRule="auto"/>
      </w:pPr>
    </w:p>
    <w:p w14:paraId="1D41DE01" w14:textId="6C1F2F1C" w:rsidR="00812D16" w:rsidRPr="00897C39" w:rsidRDefault="00C35E2D" w:rsidP="00C119D8">
      <w:pPr>
        <w:spacing w:line="240" w:lineRule="auto"/>
      </w:pPr>
      <w:r w:rsidRPr="00897C39">
        <w:t>Das Arzneimittel darf, außer mit den unter Abschnitt 6.6</w:t>
      </w:r>
      <w:r w:rsidR="00A66B73" w:rsidRPr="00897C39">
        <w:t xml:space="preserve"> </w:t>
      </w:r>
      <w:r w:rsidRPr="00897C39">
        <w:t>aufgeführten, nicht mit anderen Arzneimitteln gemischt werden.</w:t>
      </w:r>
    </w:p>
    <w:p w14:paraId="02EE834A" w14:textId="48847FBE" w:rsidR="00812D16" w:rsidRPr="00897C39" w:rsidRDefault="00812D16" w:rsidP="00C119D8">
      <w:pPr>
        <w:spacing w:line="240" w:lineRule="auto"/>
      </w:pPr>
    </w:p>
    <w:p w14:paraId="132F66D5" w14:textId="59854768" w:rsidR="00812D16" w:rsidRPr="00706A88" w:rsidRDefault="00DA3109" w:rsidP="00706A88">
      <w:pPr>
        <w:keepNext/>
        <w:spacing w:line="240" w:lineRule="auto"/>
        <w:ind w:left="567" w:hanging="567"/>
        <w:rPr>
          <w:b/>
          <w:szCs w:val="22"/>
        </w:rPr>
      </w:pPr>
      <w:r w:rsidRPr="00706A88">
        <w:rPr>
          <w:b/>
          <w:szCs w:val="22"/>
        </w:rPr>
        <w:t>6.3</w:t>
      </w:r>
      <w:r w:rsidRPr="00706A88">
        <w:rPr>
          <w:b/>
          <w:szCs w:val="22"/>
        </w:rPr>
        <w:tab/>
      </w:r>
      <w:r w:rsidR="00C35E2D" w:rsidRPr="00706A88">
        <w:rPr>
          <w:b/>
          <w:szCs w:val="22"/>
        </w:rPr>
        <w:t>Dauer der Haltbarkeit</w:t>
      </w:r>
    </w:p>
    <w:p w14:paraId="1C88AEA8" w14:textId="77777777" w:rsidR="00812D16" w:rsidRPr="00897C39" w:rsidRDefault="00812D16" w:rsidP="00C119D8">
      <w:pPr>
        <w:keepNext/>
        <w:spacing w:line="240" w:lineRule="auto"/>
      </w:pPr>
    </w:p>
    <w:p w14:paraId="3106EF60" w14:textId="71AD0EB6" w:rsidR="00A66B73" w:rsidRPr="00897C39" w:rsidRDefault="00A66B73" w:rsidP="00A66B73">
      <w:pPr>
        <w:keepNext/>
        <w:tabs>
          <w:tab w:val="clear" w:pos="567"/>
        </w:tabs>
        <w:autoSpaceDE w:val="0"/>
        <w:autoSpaceDN w:val="0"/>
        <w:adjustRightInd w:val="0"/>
        <w:spacing w:line="240" w:lineRule="auto"/>
        <w:rPr>
          <w:rFonts w:eastAsia="SimSun"/>
          <w:szCs w:val="22"/>
          <w:lang w:eastAsia="fr-FR"/>
        </w:rPr>
      </w:pPr>
      <w:r w:rsidRPr="00897C39">
        <w:rPr>
          <w:rFonts w:eastAsia="SimSun"/>
          <w:szCs w:val="22"/>
          <w:u w:val="single"/>
          <w:lang w:eastAsia="fr-FR"/>
        </w:rPr>
        <w:t>Un</w:t>
      </w:r>
      <w:r w:rsidR="00BE4354" w:rsidRPr="00897C39">
        <w:rPr>
          <w:rFonts w:eastAsia="SimSun"/>
          <w:szCs w:val="22"/>
          <w:u w:val="single"/>
          <w:lang w:eastAsia="fr-FR"/>
        </w:rPr>
        <w:t>geöffnete Durchstechflasche</w:t>
      </w:r>
    </w:p>
    <w:p w14:paraId="7219FE67" w14:textId="17CAAE98" w:rsidR="00A66B73" w:rsidRPr="00897C39" w:rsidRDefault="00AA75E7" w:rsidP="00A66B73">
      <w:pPr>
        <w:keepNext/>
        <w:spacing w:line="240" w:lineRule="auto"/>
        <w:rPr>
          <w:rFonts w:eastAsia="SimSun"/>
          <w:szCs w:val="22"/>
          <w:lang w:eastAsia="fr-FR"/>
        </w:rPr>
      </w:pPr>
      <w:r>
        <w:rPr>
          <w:rFonts w:eastAsia="SimSun"/>
          <w:szCs w:val="22"/>
          <w:lang w:eastAsia="fr-FR"/>
        </w:rPr>
        <w:t>3</w:t>
      </w:r>
      <w:r w:rsidRPr="00897C39">
        <w:rPr>
          <w:rFonts w:eastAsia="SimSun"/>
          <w:szCs w:val="22"/>
          <w:lang w:eastAsia="fr-FR"/>
        </w:rPr>
        <w:t xml:space="preserve"> </w:t>
      </w:r>
      <w:r w:rsidR="00A66B73" w:rsidRPr="00897C39">
        <w:rPr>
          <w:rFonts w:eastAsia="SimSun"/>
          <w:szCs w:val="22"/>
          <w:lang w:eastAsia="fr-FR"/>
        </w:rPr>
        <w:t>Jahre</w:t>
      </w:r>
    </w:p>
    <w:p w14:paraId="6A41AF06" w14:textId="77777777" w:rsidR="00A66B73" w:rsidRPr="00897C39" w:rsidRDefault="00A66B73" w:rsidP="00A66B73">
      <w:pPr>
        <w:spacing w:line="240" w:lineRule="auto"/>
        <w:rPr>
          <w:rFonts w:eastAsia="SimSun"/>
          <w:szCs w:val="22"/>
          <w:lang w:eastAsia="fr-FR"/>
        </w:rPr>
      </w:pPr>
    </w:p>
    <w:p w14:paraId="74E471E3" w14:textId="6FD5A1CC" w:rsidR="00A66B73" w:rsidRPr="00897C39" w:rsidRDefault="002632EC" w:rsidP="00A66B73">
      <w:pPr>
        <w:tabs>
          <w:tab w:val="clear" w:pos="567"/>
        </w:tabs>
        <w:autoSpaceDE w:val="0"/>
        <w:autoSpaceDN w:val="0"/>
        <w:adjustRightInd w:val="0"/>
        <w:spacing w:line="240" w:lineRule="auto"/>
        <w:rPr>
          <w:rFonts w:eastAsia="SimSun"/>
          <w:szCs w:val="22"/>
          <w:u w:val="single"/>
          <w:lang w:eastAsia="fr-FR"/>
        </w:rPr>
      </w:pPr>
      <w:r w:rsidRPr="00897C39">
        <w:rPr>
          <w:rFonts w:eastAsia="SimSun"/>
          <w:szCs w:val="22"/>
          <w:u w:val="single"/>
          <w:lang w:eastAsia="fr-FR"/>
        </w:rPr>
        <w:t>Nach Rekonstitution</w:t>
      </w:r>
    </w:p>
    <w:p w14:paraId="3761FB81" w14:textId="652C59EA" w:rsidR="003D21F9" w:rsidRPr="00897C39" w:rsidRDefault="003D21F9" w:rsidP="003D21F9">
      <w:pPr>
        <w:tabs>
          <w:tab w:val="clear" w:pos="567"/>
        </w:tabs>
        <w:autoSpaceDE w:val="0"/>
        <w:autoSpaceDN w:val="0"/>
        <w:adjustRightInd w:val="0"/>
        <w:spacing w:line="240" w:lineRule="auto"/>
        <w:rPr>
          <w:rFonts w:eastAsia="SimSun"/>
          <w:szCs w:val="22"/>
          <w:lang w:eastAsia="fr-FR"/>
        </w:rPr>
      </w:pPr>
      <w:r w:rsidRPr="00897C39">
        <w:rPr>
          <w:rFonts w:eastAsia="SimSun"/>
          <w:szCs w:val="22"/>
          <w:lang w:eastAsia="fr-FR"/>
        </w:rPr>
        <w:t>Bei Rekonstitution von Azacitidin Mylan mit nicht gekühltem Wasser für Injektionszwecke wurde die chemische und physikalische Stabilität des rekonstituierten Arzneimittels bei Zimmertemperatur für 1 Stunde und für 8 Stunden bei 2</w:t>
      </w:r>
      <w:r w:rsidR="005A752A" w:rsidRPr="00897C39">
        <w:rPr>
          <w:rFonts w:eastAsia="SimSun"/>
          <w:szCs w:val="22"/>
          <w:lang w:eastAsia="fr-FR"/>
        </w:rPr>
        <w:t> </w:t>
      </w:r>
      <w:r w:rsidRPr="00897C39">
        <w:rPr>
          <w:rFonts w:eastAsia="SimSun"/>
          <w:szCs w:val="22"/>
          <w:lang w:eastAsia="fr-FR"/>
        </w:rPr>
        <w:t>°C bis 8</w:t>
      </w:r>
      <w:r w:rsidR="005A752A" w:rsidRPr="00897C39">
        <w:rPr>
          <w:rFonts w:eastAsia="SimSun"/>
          <w:szCs w:val="22"/>
          <w:lang w:eastAsia="fr-FR"/>
        </w:rPr>
        <w:t> </w:t>
      </w:r>
      <w:r w:rsidRPr="00897C39">
        <w:rPr>
          <w:rFonts w:eastAsia="SimSun"/>
          <w:szCs w:val="22"/>
          <w:lang w:eastAsia="fr-FR"/>
        </w:rPr>
        <w:t>°C nachgewiesen.</w:t>
      </w:r>
    </w:p>
    <w:p w14:paraId="44FA67F8" w14:textId="131C7472" w:rsidR="003D21F9" w:rsidRPr="00897C39" w:rsidRDefault="003D21F9" w:rsidP="003D21F9">
      <w:pPr>
        <w:tabs>
          <w:tab w:val="clear" w:pos="567"/>
        </w:tabs>
        <w:autoSpaceDE w:val="0"/>
        <w:autoSpaceDN w:val="0"/>
        <w:adjustRightInd w:val="0"/>
        <w:spacing w:line="240" w:lineRule="auto"/>
        <w:rPr>
          <w:rFonts w:eastAsia="SimSun"/>
          <w:szCs w:val="22"/>
          <w:lang w:eastAsia="fr-FR"/>
        </w:rPr>
      </w:pPr>
    </w:p>
    <w:p w14:paraId="55736258" w14:textId="60741CBA" w:rsidR="003D21F9" w:rsidRPr="00897C39" w:rsidRDefault="003D21F9" w:rsidP="003D21F9">
      <w:pPr>
        <w:tabs>
          <w:tab w:val="clear" w:pos="567"/>
        </w:tabs>
        <w:autoSpaceDE w:val="0"/>
        <w:autoSpaceDN w:val="0"/>
        <w:adjustRightInd w:val="0"/>
        <w:spacing w:line="240" w:lineRule="auto"/>
        <w:rPr>
          <w:rFonts w:eastAsia="SimSun"/>
          <w:szCs w:val="22"/>
          <w:lang w:eastAsia="fr-FR"/>
        </w:rPr>
      </w:pPr>
      <w:r w:rsidRPr="00897C39">
        <w:rPr>
          <w:rFonts w:eastAsia="SimSun"/>
          <w:szCs w:val="22"/>
          <w:lang w:eastAsia="fr-FR"/>
        </w:rPr>
        <w:t>Die Haltbarkeit des rekonstituierten Arzneimittels kann durch Rekonstitution mit gekühltem (2</w:t>
      </w:r>
      <w:r w:rsidR="005A752A" w:rsidRPr="00897C39">
        <w:rPr>
          <w:rFonts w:eastAsia="SimSun"/>
          <w:szCs w:val="22"/>
          <w:lang w:eastAsia="fr-FR"/>
        </w:rPr>
        <w:t> </w:t>
      </w:r>
      <w:r w:rsidRPr="00897C39">
        <w:rPr>
          <w:rFonts w:eastAsia="SimSun"/>
          <w:szCs w:val="22"/>
          <w:lang w:eastAsia="fr-FR"/>
        </w:rPr>
        <w:t>°C bis 8</w:t>
      </w:r>
      <w:r w:rsidR="00AC14D6" w:rsidRPr="00897C39">
        <w:rPr>
          <w:rFonts w:eastAsia="SimSun"/>
          <w:szCs w:val="22"/>
          <w:lang w:eastAsia="fr-FR"/>
        </w:rPr>
        <w:t> </w:t>
      </w:r>
      <w:r w:rsidRPr="00897C39">
        <w:rPr>
          <w:rFonts w:eastAsia="SimSun"/>
          <w:szCs w:val="22"/>
          <w:lang w:eastAsia="fr-FR"/>
        </w:rPr>
        <w:t>°C) Wasser für Injektionszwecke verlängert werden. Bei Rekonstitution von Azacitidin Mylan mit gekühltem (2</w:t>
      </w:r>
      <w:r w:rsidR="00AC14D6" w:rsidRPr="00897C39">
        <w:rPr>
          <w:rFonts w:eastAsia="SimSun"/>
          <w:szCs w:val="22"/>
          <w:lang w:eastAsia="fr-FR"/>
        </w:rPr>
        <w:t> </w:t>
      </w:r>
      <w:r w:rsidRPr="00897C39">
        <w:rPr>
          <w:rFonts w:eastAsia="SimSun"/>
          <w:szCs w:val="22"/>
          <w:lang w:eastAsia="fr-FR"/>
        </w:rPr>
        <w:t>°C bis 8</w:t>
      </w:r>
      <w:r w:rsidR="00AC14D6" w:rsidRPr="00897C39">
        <w:rPr>
          <w:rFonts w:eastAsia="SimSun"/>
          <w:szCs w:val="22"/>
          <w:lang w:eastAsia="fr-FR"/>
        </w:rPr>
        <w:t> </w:t>
      </w:r>
      <w:r w:rsidRPr="00897C39">
        <w:rPr>
          <w:rFonts w:eastAsia="SimSun"/>
          <w:szCs w:val="22"/>
          <w:lang w:eastAsia="fr-FR"/>
        </w:rPr>
        <w:t>°C) Wasser für Injektionszwecke wurde die chemische und physikalische Stabilität des rekonstituierten Arzneimittels für 22 Stunden bei 2</w:t>
      </w:r>
      <w:r w:rsidR="005A752A" w:rsidRPr="00897C39">
        <w:rPr>
          <w:rFonts w:eastAsia="SimSun"/>
          <w:szCs w:val="22"/>
          <w:lang w:eastAsia="fr-FR"/>
        </w:rPr>
        <w:t> </w:t>
      </w:r>
      <w:r w:rsidRPr="00897C39">
        <w:rPr>
          <w:rFonts w:eastAsia="SimSun"/>
          <w:szCs w:val="22"/>
          <w:lang w:eastAsia="fr-FR"/>
        </w:rPr>
        <w:t>°C bis 8</w:t>
      </w:r>
      <w:r w:rsidR="005A752A" w:rsidRPr="00897C39">
        <w:rPr>
          <w:rFonts w:eastAsia="SimSun"/>
          <w:szCs w:val="22"/>
          <w:lang w:eastAsia="fr-FR"/>
        </w:rPr>
        <w:t> </w:t>
      </w:r>
      <w:r w:rsidRPr="00897C39">
        <w:rPr>
          <w:rFonts w:eastAsia="SimSun"/>
          <w:szCs w:val="22"/>
          <w:lang w:eastAsia="fr-FR"/>
        </w:rPr>
        <w:t>°C nachgewiesen.</w:t>
      </w:r>
    </w:p>
    <w:p w14:paraId="4690AE39" w14:textId="208219B1" w:rsidR="003D21F9" w:rsidRPr="00897C39" w:rsidRDefault="003D21F9" w:rsidP="003D21F9">
      <w:pPr>
        <w:tabs>
          <w:tab w:val="clear" w:pos="567"/>
        </w:tabs>
        <w:autoSpaceDE w:val="0"/>
        <w:autoSpaceDN w:val="0"/>
        <w:adjustRightInd w:val="0"/>
        <w:spacing w:line="240" w:lineRule="auto"/>
        <w:rPr>
          <w:rFonts w:eastAsia="SimSun"/>
          <w:szCs w:val="22"/>
          <w:lang w:eastAsia="fr-FR"/>
        </w:rPr>
      </w:pPr>
    </w:p>
    <w:p w14:paraId="7774960D" w14:textId="7F91E2DE" w:rsidR="00A66B73" w:rsidRPr="00897C39" w:rsidRDefault="003D21F9" w:rsidP="00A66B73">
      <w:pPr>
        <w:tabs>
          <w:tab w:val="clear" w:pos="567"/>
        </w:tabs>
        <w:autoSpaceDE w:val="0"/>
        <w:autoSpaceDN w:val="0"/>
        <w:adjustRightInd w:val="0"/>
        <w:spacing w:line="240" w:lineRule="auto"/>
        <w:rPr>
          <w:rFonts w:eastAsia="SimSun"/>
          <w:szCs w:val="22"/>
          <w:lang w:eastAsia="fr-FR"/>
        </w:rPr>
      </w:pPr>
      <w:r w:rsidRPr="00897C39">
        <w:rPr>
          <w:rFonts w:eastAsia="SimSun"/>
          <w:szCs w:val="22"/>
          <w:lang w:eastAsia="fr-FR"/>
        </w:rPr>
        <w:t>Aus mikrobiologischer Sicht sollte das rekonstituierte Produkt sofort verwendet werden. Für den Fall, dass dieses nicht sofort verwendet wird, ist der Anwender für die Dauer und Bedingungen der Aufbewahrung bis zur Anwendung verantwortlich, die bei Rekonstitution mit nicht gekühltem Wasser für Injektionszwecke 8 Stunden bei 2</w:t>
      </w:r>
      <w:r w:rsidR="00EB4DD1" w:rsidRPr="00897C39">
        <w:rPr>
          <w:rFonts w:eastAsia="SimSun"/>
          <w:szCs w:val="22"/>
          <w:lang w:eastAsia="fr-FR"/>
        </w:rPr>
        <w:t> </w:t>
      </w:r>
      <w:r w:rsidRPr="00897C39">
        <w:rPr>
          <w:rFonts w:eastAsia="SimSun"/>
          <w:szCs w:val="22"/>
          <w:lang w:eastAsia="fr-FR"/>
        </w:rPr>
        <w:t>°C bis 8</w:t>
      </w:r>
      <w:r w:rsidR="00EB4DD1" w:rsidRPr="00897C39">
        <w:rPr>
          <w:rFonts w:eastAsia="SimSun"/>
          <w:szCs w:val="22"/>
          <w:lang w:eastAsia="fr-FR"/>
        </w:rPr>
        <w:t> </w:t>
      </w:r>
      <w:r w:rsidRPr="00897C39">
        <w:rPr>
          <w:rFonts w:eastAsia="SimSun"/>
          <w:szCs w:val="22"/>
          <w:lang w:eastAsia="fr-FR"/>
        </w:rPr>
        <w:t>°C bzw. bei Rekonstitution mit gekühltem (2</w:t>
      </w:r>
      <w:r w:rsidR="00EB4DD1" w:rsidRPr="00897C39">
        <w:rPr>
          <w:rFonts w:eastAsia="SimSun"/>
          <w:szCs w:val="22"/>
          <w:lang w:eastAsia="fr-FR"/>
        </w:rPr>
        <w:t> </w:t>
      </w:r>
      <w:r w:rsidRPr="00897C39">
        <w:rPr>
          <w:rFonts w:eastAsia="SimSun"/>
          <w:szCs w:val="22"/>
          <w:lang w:eastAsia="fr-FR"/>
        </w:rPr>
        <w:t>°C bis 8</w:t>
      </w:r>
      <w:r w:rsidR="00EB4DD1" w:rsidRPr="00897C39">
        <w:rPr>
          <w:rFonts w:eastAsia="SimSun"/>
          <w:szCs w:val="22"/>
          <w:lang w:eastAsia="fr-FR"/>
        </w:rPr>
        <w:t> </w:t>
      </w:r>
      <w:r w:rsidRPr="00897C39">
        <w:rPr>
          <w:rFonts w:eastAsia="SimSun"/>
          <w:szCs w:val="22"/>
          <w:lang w:eastAsia="fr-FR"/>
        </w:rPr>
        <w:t>°C) Wasser für Injektionszwecke 22 Stunden nicht überschreiten darf</w:t>
      </w:r>
      <w:r w:rsidR="00A66B73" w:rsidRPr="00897C39">
        <w:rPr>
          <w:rFonts w:eastAsia="SimSun"/>
          <w:szCs w:val="22"/>
          <w:lang w:eastAsia="fr-FR"/>
        </w:rPr>
        <w:t>.</w:t>
      </w:r>
    </w:p>
    <w:p w14:paraId="3D33597F" w14:textId="77777777" w:rsidR="00812D16" w:rsidRPr="00897C39" w:rsidRDefault="00812D16" w:rsidP="00C119D8">
      <w:pPr>
        <w:spacing w:line="240" w:lineRule="auto"/>
      </w:pPr>
    </w:p>
    <w:p w14:paraId="75FD352D" w14:textId="41010AEA" w:rsidR="00812D16" w:rsidRPr="00706A88" w:rsidRDefault="00DA3109" w:rsidP="00706A88">
      <w:pPr>
        <w:keepNext/>
        <w:spacing w:line="240" w:lineRule="auto"/>
        <w:ind w:left="567" w:hanging="567"/>
        <w:rPr>
          <w:b/>
          <w:szCs w:val="22"/>
        </w:rPr>
      </w:pPr>
      <w:r w:rsidRPr="00706A88">
        <w:rPr>
          <w:b/>
          <w:szCs w:val="22"/>
        </w:rPr>
        <w:t>6.4</w:t>
      </w:r>
      <w:r w:rsidRPr="00706A88">
        <w:rPr>
          <w:b/>
          <w:szCs w:val="22"/>
        </w:rPr>
        <w:tab/>
      </w:r>
      <w:r w:rsidR="00C35E2D" w:rsidRPr="00706A88">
        <w:rPr>
          <w:b/>
          <w:szCs w:val="22"/>
        </w:rPr>
        <w:t>Besondere Vorsichtsmaßnahmen für die Aufbewahrung</w:t>
      </w:r>
    </w:p>
    <w:p w14:paraId="0DEDE999" w14:textId="77777777" w:rsidR="005108A3" w:rsidRPr="00897C39" w:rsidRDefault="005108A3" w:rsidP="00053C8D">
      <w:pPr>
        <w:spacing w:line="240" w:lineRule="auto"/>
      </w:pPr>
    </w:p>
    <w:p w14:paraId="65CA96F2" w14:textId="1DE828D1" w:rsidR="003E01A2" w:rsidRPr="00897C39" w:rsidRDefault="005B2B8B" w:rsidP="003E01A2">
      <w:pPr>
        <w:tabs>
          <w:tab w:val="clear" w:pos="567"/>
        </w:tabs>
        <w:autoSpaceDE w:val="0"/>
        <w:autoSpaceDN w:val="0"/>
        <w:adjustRightInd w:val="0"/>
        <w:spacing w:line="240" w:lineRule="auto"/>
        <w:rPr>
          <w:rFonts w:eastAsia="SimSun"/>
          <w:szCs w:val="22"/>
          <w:lang w:eastAsia="fr-FR"/>
        </w:rPr>
      </w:pPr>
      <w:r w:rsidRPr="00897C39">
        <w:rPr>
          <w:rFonts w:eastAsia="SimSun"/>
          <w:szCs w:val="22"/>
          <w:lang w:eastAsia="fr-FR"/>
        </w:rPr>
        <w:t>Für dieses Arzneimittel sind keine besonderen Lagerungsbedingungen erforderlich</w:t>
      </w:r>
      <w:r w:rsidR="003E01A2" w:rsidRPr="00897C39">
        <w:rPr>
          <w:rFonts w:eastAsia="SimSun"/>
          <w:szCs w:val="22"/>
          <w:lang w:eastAsia="fr-FR"/>
        </w:rPr>
        <w:t>.</w:t>
      </w:r>
    </w:p>
    <w:p w14:paraId="7BE5EC44" w14:textId="77777777" w:rsidR="00111B49" w:rsidRPr="00897C39" w:rsidRDefault="00111B49" w:rsidP="00C119D8">
      <w:pPr>
        <w:spacing w:line="240" w:lineRule="auto"/>
      </w:pPr>
    </w:p>
    <w:p w14:paraId="7B275BEF" w14:textId="1B468841" w:rsidR="00812D16" w:rsidRPr="00897C39" w:rsidRDefault="00C35E2D" w:rsidP="00C119D8">
      <w:pPr>
        <w:spacing w:line="240" w:lineRule="auto"/>
        <w:rPr>
          <w:i/>
        </w:rPr>
      </w:pPr>
      <w:r w:rsidRPr="00897C39">
        <w:t>Aufbewahrungsbedingungen nach Rekonstitution</w:t>
      </w:r>
      <w:r w:rsidR="003E01A2" w:rsidRPr="00897C39">
        <w:t xml:space="preserve"> </w:t>
      </w:r>
      <w:r w:rsidRPr="00897C39">
        <w:t>des Arzneimittels, siehe Abschnitt 6.3.</w:t>
      </w:r>
    </w:p>
    <w:p w14:paraId="2FFED95C" w14:textId="77777777" w:rsidR="00812D16" w:rsidRPr="00897C39" w:rsidRDefault="00812D16" w:rsidP="00C119D8">
      <w:pPr>
        <w:spacing w:line="240" w:lineRule="auto"/>
      </w:pPr>
    </w:p>
    <w:p w14:paraId="5EE569E0" w14:textId="600C7C10" w:rsidR="00812D16" w:rsidRPr="00706A88" w:rsidRDefault="00DA3109" w:rsidP="00706A88">
      <w:pPr>
        <w:keepNext/>
        <w:spacing w:line="240" w:lineRule="auto"/>
        <w:ind w:left="567" w:hanging="567"/>
        <w:rPr>
          <w:b/>
          <w:szCs w:val="22"/>
        </w:rPr>
      </w:pPr>
      <w:r w:rsidRPr="00706A88">
        <w:rPr>
          <w:b/>
          <w:szCs w:val="22"/>
        </w:rPr>
        <w:t>6.5</w:t>
      </w:r>
      <w:r w:rsidRPr="00706A88">
        <w:rPr>
          <w:b/>
          <w:szCs w:val="22"/>
        </w:rPr>
        <w:tab/>
      </w:r>
      <w:r w:rsidR="00C35E2D" w:rsidRPr="00706A88">
        <w:rPr>
          <w:b/>
          <w:szCs w:val="22"/>
        </w:rPr>
        <w:t>Art und Inhalt des Behältnisses</w:t>
      </w:r>
    </w:p>
    <w:p w14:paraId="221B8CD8" w14:textId="77777777" w:rsidR="00812D16" w:rsidRPr="00897C39" w:rsidRDefault="00812D16" w:rsidP="00F473B6">
      <w:pPr>
        <w:spacing w:line="240" w:lineRule="auto"/>
      </w:pPr>
    </w:p>
    <w:p w14:paraId="22EB84EE" w14:textId="24FE3069" w:rsidR="0082298B" w:rsidRPr="00897C39" w:rsidRDefault="005B2B8B" w:rsidP="0082298B">
      <w:pPr>
        <w:tabs>
          <w:tab w:val="clear" w:pos="567"/>
        </w:tabs>
        <w:autoSpaceDE w:val="0"/>
        <w:autoSpaceDN w:val="0"/>
        <w:adjustRightInd w:val="0"/>
        <w:spacing w:line="240" w:lineRule="auto"/>
        <w:rPr>
          <w:rFonts w:eastAsia="SimSun"/>
          <w:szCs w:val="22"/>
          <w:lang w:eastAsia="fr-FR"/>
        </w:rPr>
      </w:pPr>
      <w:r w:rsidRPr="00897C39">
        <w:rPr>
          <w:rFonts w:eastAsia="SimSun"/>
          <w:szCs w:val="22"/>
          <w:lang w:eastAsia="fr-FR"/>
        </w:rPr>
        <w:t xml:space="preserve">Durchstechflasche aus farblosem Glas Typ </w:t>
      </w:r>
      <w:r w:rsidR="0082298B" w:rsidRPr="00897C39">
        <w:rPr>
          <w:rFonts w:eastAsia="SimSun"/>
          <w:szCs w:val="22"/>
          <w:lang w:eastAsia="fr-FR"/>
        </w:rPr>
        <w:t>I</w:t>
      </w:r>
      <w:r w:rsidR="004A56F7" w:rsidRPr="00897C39">
        <w:rPr>
          <w:rFonts w:eastAsia="SimSun"/>
          <w:szCs w:val="22"/>
          <w:lang w:eastAsia="fr-FR"/>
        </w:rPr>
        <w:t xml:space="preserve"> mit </w:t>
      </w:r>
      <w:r w:rsidR="00E07807" w:rsidRPr="00897C39">
        <w:rPr>
          <w:rFonts w:eastAsia="SimSun"/>
          <w:szCs w:val="22"/>
          <w:lang w:eastAsia="fr-FR"/>
        </w:rPr>
        <w:t xml:space="preserve">einem grauen </w:t>
      </w:r>
      <w:r w:rsidR="0000538E" w:rsidRPr="00897C39">
        <w:rPr>
          <w:rFonts w:eastAsia="SimSun"/>
          <w:szCs w:val="22"/>
          <w:lang w:eastAsia="fr-FR"/>
        </w:rPr>
        <w:t>Halobutyls</w:t>
      </w:r>
      <w:r w:rsidR="00E07807" w:rsidRPr="00897C39">
        <w:rPr>
          <w:rFonts w:eastAsia="SimSun"/>
          <w:szCs w:val="22"/>
          <w:lang w:eastAsia="fr-FR"/>
        </w:rPr>
        <w:t>topfen</w:t>
      </w:r>
      <w:r w:rsidR="0082298B" w:rsidRPr="00897C39">
        <w:rPr>
          <w:rFonts w:eastAsia="SimSun"/>
          <w:szCs w:val="22"/>
          <w:lang w:eastAsia="fr-FR"/>
        </w:rPr>
        <w:t xml:space="preserve"> </w:t>
      </w:r>
      <w:r w:rsidR="004A56F7" w:rsidRPr="00897C39">
        <w:rPr>
          <w:rFonts w:eastAsia="SimSun"/>
          <w:szCs w:val="22"/>
          <w:lang w:eastAsia="fr-FR"/>
        </w:rPr>
        <w:t xml:space="preserve">und einem Aluminiumsiegel, enthält </w:t>
      </w:r>
      <w:r w:rsidR="0082298B" w:rsidRPr="00897C39">
        <w:rPr>
          <w:rFonts w:eastAsia="SimSun"/>
          <w:szCs w:val="22"/>
          <w:lang w:eastAsia="fr-FR"/>
        </w:rPr>
        <w:t xml:space="preserve">100 mg </w:t>
      </w:r>
      <w:r w:rsidR="004A56F7" w:rsidRPr="00897C39">
        <w:rPr>
          <w:rFonts w:eastAsia="SimSun"/>
          <w:szCs w:val="22"/>
          <w:lang w:eastAsia="fr-FR"/>
        </w:rPr>
        <w:t>A</w:t>
      </w:r>
      <w:r w:rsidR="0082298B" w:rsidRPr="00897C39">
        <w:rPr>
          <w:rFonts w:eastAsia="SimSun"/>
          <w:szCs w:val="22"/>
          <w:lang w:eastAsia="fr-FR"/>
        </w:rPr>
        <w:t>zacitidin.</w:t>
      </w:r>
    </w:p>
    <w:p w14:paraId="4693E3E4" w14:textId="77777777" w:rsidR="00111B49" w:rsidRPr="00897C39" w:rsidRDefault="00111B49" w:rsidP="0082298B">
      <w:pPr>
        <w:tabs>
          <w:tab w:val="clear" w:pos="567"/>
        </w:tabs>
        <w:autoSpaceDE w:val="0"/>
        <w:autoSpaceDN w:val="0"/>
        <w:adjustRightInd w:val="0"/>
        <w:spacing w:line="240" w:lineRule="auto"/>
        <w:rPr>
          <w:rFonts w:eastAsia="SimSun"/>
          <w:szCs w:val="22"/>
          <w:lang w:eastAsia="fr-FR"/>
        </w:rPr>
      </w:pPr>
    </w:p>
    <w:p w14:paraId="40576BF0" w14:textId="6FE19B93" w:rsidR="0082298B" w:rsidRPr="00897C39" w:rsidRDefault="0082298B" w:rsidP="0082298B">
      <w:pPr>
        <w:spacing w:line="240" w:lineRule="auto"/>
        <w:rPr>
          <w:rFonts w:eastAsia="SimSun"/>
          <w:szCs w:val="22"/>
          <w:lang w:eastAsia="fr-FR"/>
        </w:rPr>
      </w:pPr>
      <w:r w:rsidRPr="00897C39">
        <w:rPr>
          <w:rFonts w:eastAsia="SimSun"/>
          <w:szCs w:val="22"/>
          <w:lang w:eastAsia="fr-FR"/>
        </w:rPr>
        <w:t>Pack</w:t>
      </w:r>
      <w:r w:rsidR="00B2366A" w:rsidRPr="00897C39">
        <w:rPr>
          <w:rFonts w:eastAsia="SimSun"/>
          <w:szCs w:val="22"/>
          <w:lang w:eastAsia="fr-FR"/>
        </w:rPr>
        <w:t>ungsgröße</w:t>
      </w:r>
      <w:r w:rsidRPr="00897C39">
        <w:rPr>
          <w:rFonts w:eastAsia="SimSun"/>
          <w:szCs w:val="22"/>
          <w:lang w:eastAsia="fr-FR"/>
        </w:rPr>
        <w:t xml:space="preserve">: 1 </w:t>
      </w:r>
      <w:r w:rsidR="00B2366A" w:rsidRPr="00897C39">
        <w:rPr>
          <w:rFonts w:eastAsia="SimSun"/>
          <w:szCs w:val="22"/>
          <w:lang w:eastAsia="fr-FR"/>
        </w:rPr>
        <w:t>Durchstechflasche und 7 Durchstechflaschen</w:t>
      </w:r>
      <w:r w:rsidRPr="00897C39">
        <w:rPr>
          <w:rFonts w:eastAsia="SimSun"/>
          <w:szCs w:val="22"/>
          <w:lang w:eastAsia="fr-FR"/>
        </w:rPr>
        <w:t>.</w:t>
      </w:r>
    </w:p>
    <w:p w14:paraId="4099C5FA" w14:textId="77777777" w:rsidR="00812D16" w:rsidRPr="00897C39" w:rsidRDefault="00812D16" w:rsidP="00C119D8">
      <w:pPr>
        <w:spacing w:line="240" w:lineRule="auto"/>
      </w:pPr>
    </w:p>
    <w:p w14:paraId="664CEB8C" w14:textId="5A004F79" w:rsidR="00812D16" w:rsidRPr="00706A88" w:rsidRDefault="00DA3109" w:rsidP="00706A88">
      <w:pPr>
        <w:keepNext/>
        <w:spacing w:line="240" w:lineRule="auto"/>
        <w:ind w:left="567" w:hanging="567"/>
        <w:rPr>
          <w:b/>
          <w:szCs w:val="22"/>
        </w:rPr>
      </w:pPr>
      <w:bookmarkStart w:id="1" w:name="OLE_LINK1"/>
      <w:r w:rsidRPr="00706A88">
        <w:rPr>
          <w:b/>
          <w:szCs w:val="22"/>
        </w:rPr>
        <w:t>6.6</w:t>
      </w:r>
      <w:r w:rsidRPr="00706A88">
        <w:rPr>
          <w:b/>
          <w:szCs w:val="22"/>
        </w:rPr>
        <w:tab/>
      </w:r>
      <w:r w:rsidR="00C35E2D" w:rsidRPr="00706A88">
        <w:rPr>
          <w:b/>
          <w:szCs w:val="22"/>
        </w:rPr>
        <w:t>Besondere Vorsichtsmaßnahmen für die Beseitigung und sonstige Hinweise zur Handhabung</w:t>
      </w:r>
    </w:p>
    <w:p w14:paraId="2FF550FF" w14:textId="77777777" w:rsidR="00812D16" w:rsidRPr="00897C39" w:rsidRDefault="00812D16" w:rsidP="00C119D8">
      <w:pPr>
        <w:keepNext/>
        <w:spacing w:line="240" w:lineRule="auto"/>
      </w:pPr>
    </w:p>
    <w:p w14:paraId="23771BFC" w14:textId="1553379D" w:rsidR="0082298B" w:rsidRPr="00B270AB" w:rsidRDefault="00BC2610" w:rsidP="00DE71D5">
      <w:pPr>
        <w:keepNext/>
        <w:tabs>
          <w:tab w:val="clear" w:pos="567"/>
        </w:tabs>
        <w:autoSpaceDE w:val="0"/>
        <w:autoSpaceDN w:val="0"/>
        <w:adjustRightInd w:val="0"/>
        <w:spacing w:line="240" w:lineRule="auto"/>
        <w:rPr>
          <w:rFonts w:eastAsia="SimSun"/>
          <w:szCs w:val="22"/>
          <w:u w:val="single"/>
          <w:lang w:eastAsia="fr-FR"/>
        </w:rPr>
      </w:pPr>
      <w:r w:rsidRPr="00B270AB">
        <w:rPr>
          <w:rFonts w:eastAsia="SimSun"/>
          <w:szCs w:val="22"/>
          <w:u w:val="single"/>
          <w:lang w:eastAsia="fr-FR"/>
        </w:rPr>
        <w:t>Empfehlungen für die sichere Handhabung</w:t>
      </w:r>
    </w:p>
    <w:p w14:paraId="373DEF05" w14:textId="77777777" w:rsidR="00CC1EA6" w:rsidRPr="00897C39" w:rsidRDefault="0082298B" w:rsidP="0082298B">
      <w:pPr>
        <w:tabs>
          <w:tab w:val="clear" w:pos="567"/>
        </w:tabs>
        <w:autoSpaceDE w:val="0"/>
        <w:autoSpaceDN w:val="0"/>
        <w:adjustRightInd w:val="0"/>
        <w:spacing w:line="240" w:lineRule="auto"/>
        <w:rPr>
          <w:rFonts w:eastAsia="SimSun"/>
          <w:szCs w:val="22"/>
          <w:lang w:eastAsia="fr-FR"/>
        </w:rPr>
      </w:pPr>
      <w:r w:rsidRPr="00897C39">
        <w:rPr>
          <w:rFonts w:eastAsia="SimSun"/>
          <w:szCs w:val="22"/>
          <w:lang w:eastAsia="fr-FR"/>
        </w:rPr>
        <w:t>Azaciti</w:t>
      </w:r>
      <w:r w:rsidR="002E1B04" w:rsidRPr="00897C39">
        <w:rPr>
          <w:rFonts w:eastAsia="SimSun"/>
          <w:szCs w:val="22"/>
          <w:lang w:eastAsia="fr-FR"/>
        </w:rPr>
        <w:t>din Mylan</w:t>
      </w:r>
      <w:r w:rsidRPr="00897C39">
        <w:rPr>
          <w:rFonts w:eastAsia="SimSun"/>
          <w:szCs w:val="22"/>
          <w:lang w:eastAsia="fr-FR"/>
        </w:rPr>
        <w:t xml:space="preserve"> </w:t>
      </w:r>
      <w:r w:rsidR="0016472B" w:rsidRPr="00897C39">
        <w:rPr>
          <w:rFonts w:eastAsia="SimSun"/>
          <w:szCs w:val="22"/>
          <w:lang w:eastAsia="fr-FR"/>
        </w:rPr>
        <w:t>ist ein zytotoxisches Arzneimittel. Deshalb ist, wie bei anderen potenziell toxischen Substanzen, bei der Handhabung und Zubereitung von Azacitidin-Suspensionen Vorsicht geboten. Geeignete Verfahren für die Handhabung und Entsorgung von antineoplastischen Arzneimitteln sind anzuwenden.</w:t>
      </w:r>
    </w:p>
    <w:p w14:paraId="6B3D2F46" w14:textId="2202155C" w:rsidR="0082298B" w:rsidRPr="00897C39" w:rsidRDefault="0016472B" w:rsidP="0082298B">
      <w:pPr>
        <w:tabs>
          <w:tab w:val="clear" w:pos="567"/>
        </w:tabs>
        <w:autoSpaceDE w:val="0"/>
        <w:autoSpaceDN w:val="0"/>
        <w:adjustRightInd w:val="0"/>
        <w:spacing w:line="240" w:lineRule="auto"/>
        <w:rPr>
          <w:rFonts w:eastAsia="SimSun"/>
          <w:szCs w:val="22"/>
          <w:lang w:eastAsia="fr-FR"/>
        </w:rPr>
      </w:pPr>
      <w:r w:rsidRPr="00897C39">
        <w:rPr>
          <w:rFonts w:eastAsia="SimSun"/>
          <w:szCs w:val="22"/>
          <w:lang w:eastAsia="fr-FR"/>
        </w:rPr>
        <w:t>Wenn rekonstituiertes Azacitidin mit der Haut in Kontakt gerät, muss der betroffene Bereich unverzüglich und gründlich mit Seife und Wasser gereinigt werden. Bei Kontakt mit Schleimhäuten sind diese gründlich mit Wasser zu spülen</w:t>
      </w:r>
      <w:r w:rsidR="0082298B" w:rsidRPr="00897C39">
        <w:rPr>
          <w:rFonts w:eastAsia="SimSun"/>
          <w:szCs w:val="22"/>
          <w:lang w:eastAsia="fr-FR"/>
        </w:rPr>
        <w:t>.</w:t>
      </w:r>
    </w:p>
    <w:p w14:paraId="254B8372" w14:textId="77777777" w:rsidR="0082298B" w:rsidRPr="00897C39" w:rsidRDefault="0082298B" w:rsidP="0082298B">
      <w:pPr>
        <w:tabs>
          <w:tab w:val="clear" w:pos="567"/>
        </w:tabs>
        <w:autoSpaceDE w:val="0"/>
        <w:autoSpaceDN w:val="0"/>
        <w:adjustRightInd w:val="0"/>
        <w:spacing w:line="240" w:lineRule="auto"/>
        <w:rPr>
          <w:rFonts w:eastAsia="SimSun"/>
          <w:szCs w:val="22"/>
          <w:lang w:eastAsia="fr-FR"/>
        </w:rPr>
      </w:pPr>
    </w:p>
    <w:p w14:paraId="5CFE7F5C" w14:textId="2B71255F" w:rsidR="0082298B" w:rsidRPr="00B270AB" w:rsidRDefault="00322B3B" w:rsidP="0082298B">
      <w:pPr>
        <w:tabs>
          <w:tab w:val="clear" w:pos="567"/>
        </w:tabs>
        <w:autoSpaceDE w:val="0"/>
        <w:autoSpaceDN w:val="0"/>
        <w:adjustRightInd w:val="0"/>
        <w:spacing w:line="240" w:lineRule="auto"/>
        <w:rPr>
          <w:rFonts w:eastAsia="SimSun"/>
          <w:szCs w:val="22"/>
          <w:u w:val="single"/>
          <w:lang w:eastAsia="fr-FR"/>
        </w:rPr>
      </w:pPr>
      <w:r w:rsidRPr="00B270AB">
        <w:rPr>
          <w:rFonts w:eastAsia="SimSun"/>
          <w:szCs w:val="22"/>
          <w:u w:val="single"/>
          <w:lang w:eastAsia="fr-FR"/>
        </w:rPr>
        <w:t>Anleitung zur Rekonstitution</w:t>
      </w:r>
    </w:p>
    <w:p w14:paraId="2A68C92F" w14:textId="4FB11556" w:rsidR="0082298B" w:rsidRPr="00897C39" w:rsidRDefault="0082298B" w:rsidP="0082298B">
      <w:pPr>
        <w:tabs>
          <w:tab w:val="clear" w:pos="567"/>
        </w:tabs>
        <w:autoSpaceDE w:val="0"/>
        <w:autoSpaceDN w:val="0"/>
        <w:adjustRightInd w:val="0"/>
        <w:spacing w:line="240" w:lineRule="auto"/>
        <w:rPr>
          <w:rFonts w:eastAsia="SimSun"/>
          <w:szCs w:val="22"/>
          <w:lang w:eastAsia="fr-FR"/>
        </w:rPr>
      </w:pPr>
      <w:r w:rsidRPr="00897C39">
        <w:rPr>
          <w:rFonts w:eastAsia="SimSun"/>
          <w:szCs w:val="22"/>
          <w:lang w:eastAsia="fr-FR"/>
        </w:rPr>
        <w:t>Azaciti</w:t>
      </w:r>
      <w:r w:rsidR="002E1B04" w:rsidRPr="00897C39">
        <w:rPr>
          <w:rFonts w:eastAsia="SimSun"/>
          <w:szCs w:val="22"/>
          <w:lang w:eastAsia="fr-FR"/>
        </w:rPr>
        <w:t>din Mylan</w:t>
      </w:r>
      <w:r w:rsidRPr="00897C39">
        <w:rPr>
          <w:rFonts w:eastAsia="SimSun"/>
          <w:szCs w:val="22"/>
          <w:lang w:eastAsia="fr-FR"/>
        </w:rPr>
        <w:t xml:space="preserve"> </w:t>
      </w:r>
      <w:r w:rsidR="00322B3B" w:rsidRPr="00897C39">
        <w:rPr>
          <w:rFonts w:eastAsia="SimSun"/>
          <w:szCs w:val="22"/>
          <w:lang w:eastAsia="fr-FR"/>
        </w:rPr>
        <w:t>ist mit Wasser für Injektionszwecke zu rekonstituieren. Die Haltbarkeit des rekonstituierten Arzneimittels kann durch Rekonstitution mit gekühltem (2 °C bis 8 °C) Wasser für Injektionszwecke verlängert werden</w:t>
      </w:r>
      <w:r w:rsidRPr="00897C39">
        <w:rPr>
          <w:rFonts w:eastAsia="SimSun"/>
          <w:szCs w:val="22"/>
          <w:lang w:eastAsia="fr-FR"/>
        </w:rPr>
        <w:t xml:space="preserve">. </w:t>
      </w:r>
      <w:r w:rsidR="00322B3B" w:rsidRPr="00897C39">
        <w:rPr>
          <w:rFonts w:eastAsia="SimSun"/>
          <w:szCs w:val="22"/>
          <w:lang w:eastAsia="fr-FR"/>
        </w:rPr>
        <w:t>Angaben zur Aufbewahrung des rekonstituierten Arzneimittels finden sich weiter unten</w:t>
      </w:r>
      <w:r w:rsidRPr="00897C39">
        <w:rPr>
          <w:rFonts w:eastAsia="SimSun"/>
          <w:szCs w:val="22"/>
          <w:lang w:eastAsia="fr-FR"/>
        </w:rPr>
        <w:t>.</w:t>
      </w:r>
    </w:p>
    <w:p w14:paraId="10FAE4F9" w14:textId="77777777" w:rsidR="0082298B" w:rsidRPr="00897C39" w:rsidRDefault="0082298B" w:rsidP="0082298B">
      <w:pPr>
        <w:spacing w:line="240" w:lineRule="auto"/>
        <w:rPr>
          <w:rFonts w:eastAsia="SimSun"/>
          <w:szCs w:val="22"/>
          <w:lang w:eastAsia="fr-FR"/>
        </w:rPr>
      </w:pPr>
    </w:p>
    <w:p w14:paraId="46C84E7A" w14:textId="08A2FAE4" w:rsidR="0047465D" w:rsidRPr="00897C39" w:rsidRDefault="0047465D" w:rsidP="0047465D">
      <w:pPr>
        <w:autoSpaceDE w:val="0"/>
        <w:autoSpaceDN w:val="0"/>
        <w:adjustRightInd w:val="0"/>
        <w:spacing w:line="240" w:lineRule="auto"/>
        <w:rPr>
          <w:rFonts w:eastAsia="SimSun"/>
          <w:szCs w:val="22"/>
          <w:lang w:eastAsia="fr-FR"/>
        </w:rPr>
      </w:pPr>
      <w:r w:rsidRPr="00897C39">
        <w:rPr>
          <w:rFonts w:eastAsia="SimSun"/>
          <w:szCs w:val="22"/>
          <w:lang w:eastAsia="fr-FR"/>
        </w:rPr>
        <w:lastRenderedPageBreak/>
        <w:t>1.</w:t>
      </w:r>
      <w:r w:rsidRPr="00897C39">
        <w:rPr>
          <w:rFonts w:eastAsia="SimSun"/>
          <w:szCs w:val="22"/>
          <w:lang w:eastAsia="fr-FR"/>
        </w:rPr>
        <w:tab/>
      </w:r>
      <w:r w:rsidR="00C92A6C" w:rsidRPr="00897C39">
        <w:rPr>
          <w:rFonts w:eastAsia="SimSun"/>
          <w:szCs w:val="22"/>
          <w:lang w:eastAsia="fr-FR"/>
        </w:rPr>
        <w:t>Folgendes sollte bereitgelegt werden</w:t>
      </w:r>
      <w:r w:rsidRPr="00897C39">
        <w:rPr>
          <w:rFonts w:eastAsia="SimSun"/>
          <w:szCs w:val="22"/>
          <w:lang w:eastAsia="fr-FR"/>
        </w:rPr>
        <w:t>:</w:t>
      </w:r>
    </w:p>
    <w:p w14:paraId="0D77795D" w14:textId="3F1BE62E" w:rsidR="0047465D" w:rsidRPr="00897C39" w:rsidRDefault="00C92A6C" w:rsidP="0047465D">
      <w:pPr>
        <w:autoSpaceDE w:val="0"/>
        <w:autoSpaceDN w:val="0"/>
        <w:adjustRightInd w:val="0"/>
        <w:spacing w:line="240" w:lineRule="auto"/>
        <w:ind w:left="567"/>
        <w:rPr>
          <w:rFonts w:eastAsia="SimSun"/>
          <w:szCs w:val="22"/>
          <w:lang w:eastAsia="fr-FR"/>
        </w:rPr>
      </w:pPr>
      <w:r w:rsidRPr="00897C39">
        <w:rPr>
          <w:rFonts w:eastAsia="SimSun"/>
          <w:szCs w:val="22"/>
          <w:lang w:eastAsia="fr-FR"/>
        </w:rPr>
        <w:t>Durchstechflasche(n) mit A</w:t>
      </w:r>
      <w:r w:rsidR="0047465D" w:rsidRPr="00897C39">
        <w:rPr>
          <w:rFonts w:eastAsia="SimSun"/>
          <w:szCs w:val="22"/>
          <w:lang w:eastAsia="fr-FR"/>
        </w:rPr>
        <w:t xml:space="preserve">zacitidin; </w:t>
      </w:r>
      <w:r w:rsidRPr="00897C39">
        <w:t>Durchstechflasche(n) mit Wasser für Injektionszwecke; nicht-sterile chirurgische Handschuhe; Alkoholtupfer; 5-ml-Injektionsspritze(n) mit Nadel(n)</w:t>
      </w:r>
      <w:r w:rsidR="0047465D" w:rsidRPr="00897C39">
        <w:rPr>
          <w:rFonts w:eastAsia="SimSun"/>
          <w:szCs w:val="22"/>
          <w:lang w:eastAsia="fr-FR"/>
        </w:rPr>
        <w:t>.</w:t>
      </w:r>
    </w:p>
    <w:p w14:paraId="3B778C7F" w14:textId="20799938" w:rsidR="0047465D" w:rsidRPr="00897C39" w:rsidRDefault="0047465D" w:rsidP="0047465D">
      <w:pPr>
        <w:autoSpaceDE w:val="0"/>
        <w:autoSpaceDN w:val="0"/>
        <w:adjustRightInd w:val="0"/>
        <w:spacing w:line="240" w:lineRule="auto"/>
        <w:ind w:left="564" w:hanging="564"/>
        <w:rPr>
          <w:rFonts w:eastAsia="SimSun"/>
          <w:szCs w:val="22"/>
          <w:lang w:eastAsia="fr-FR"/>
        </w:rPr>
      </w:pPr>
      <w:r w:rsidRPr="00897C39">
        <w:rPr>
          <w:rFonts w:eastAsia="SimSun"/>
          <w:szCs w:val="22"/>
          <w:lang w:eastAsia="fr-FR"/>
        </w:rPr>
        <w:t>2.</w:t>
      </w:r>
      <w:r w:rsidRPr="00897C39">
        <w:rPr>
          <w:rFonts w:eastAsia="SimSun"/>
          <w:szCs w:val="22"/>
          <w:lang w:eastAsia="fr-FR"/>
        </w:rPr>
        <w:tab/>
      </w:r>
      <w:r w:rsidR="00C92A6C" w:rsidRPr="00897C39">
        <w:t>4 ml Wasser für Injektionszwecke in die Spritze aufziehen und eventuell in der Spritze befindliche Luft entfernen</w:t>
      </w:r>
      <w:r w:rsidRPr="00897C39">
        <w:rPr>
          <w:rFonts w:eastAsia="SimSun"/>
          <w:szCs w:val="22"/>
          <w:lang w:eastAsia="fr-FR"/>
        </w:rPr>
        <w:t>.</w:t>
      </w:r>
    </w:p>
    <w:p w14:paraId="7455C850" w14:textId="1E163B38" w:rsidR="0047465D" w:rsidRPr="00897C39" w:rsidRDefault="0047465D" w:rsidP="0047465D">
      <w:pPr>
        <w:tabs>
          <w:tab w:val="clear" w:pos="567"/>
        </w:tabs>
        <w:autoSpaceDE w:val="0"/>
        <w:autoSpaceDN w:val="0"/>
        <w:adjustRightInd w:val="0"/>
        <w:spacing w:line="240" w:lineRule="auto"/>
        <w:ind w:left="564" w:hanging="564"/>
        <w:rPr>
          <w:rFonts w:eastAsia="SimSun"/>
          <w:szCs w:val="22"/>
          <w:lang w:eastAsia="fr-FR"/>
        </w:rPr>
      </w:pPr>
      <w:r w:rsidRPr="00897C39">
        <w:rPr>
          <w:rFonts w:eastAsia="SimSun"/>
          <w:szCs w:val="22"/>
          <w:lang w:eastAsia="fr-FR"/>
        </w:rPr>
        <w:t>3.</w:t>
      </w:r>
      <w:r w:rsidRPr="00897C39">
        <w:rPr>
          <w:rFonts w:eastAsia="SimSun"/>
          <w:szCs w:val="22"/>
          <w:lang w:eastAsia="fr-FR"/>
        </w:rPr>
        <w:tab/>
      </w:r>
      <w:r w:rsidR="00C92A6C" w:rsidRPr="00897C39">
        <w:t>Die Nadel der Spritze mit 4 ml Wasser für Injektionszwecke durch den Gummistopfen der Azacitidin-Durchstechflasche stechen und das Wasser für Injektionszwecke in die Durchstechflasche injizieren</w:t>
      </w:r>
      <w:r w:rsidRPr="00897C39">
        <w:rPr>
          <w:rFonts w:eastAsia="SimSun"/>
          <w:szCs w:val="22"/>
          <w:lang w:eastAsia="fr-FR"/>
        </w:rPr>
        <w:t>.</w:t>
      </w:r>
    </w:p>
    <w:p w14:paraId="19F29FA6" w14:textId="195AD805" w:rsidR="0047465D" w:rsidRPr="00897C39" w:rsidRDefault="0047465D" w:rsidP="00D709DB">
      <w:pPr>
        <w:tabs>
          <w:tab w:val="clear" w:pos="567"/>
        </w:tabs>
        <w:autoSpaceDE w:val="0"/>
        <w:autoSpaceDN w:val="0"/>
        <w:adjustRightInd w:val="0"/>
        <w:spacing w:line="240" w:lineRule="auto"/>
        <w:ind w:left="564" w:hanging="564"/>
        <w:rPr>
          <w:rFonts w:eastAsia="SimSun"/>
          <w:szCs w:val="22"/>
          <w:lang w:eastAsia="fr-FR"/>
        </w:rPr>
      </w:pPr>
      <w:r w:rsidRPr="00897C39">
        <w:rPr>
          <w:rFonts w:eastAsia="SimSun"/>
          <w:szCs w:val="22"/>
          <w:lang w:eastAsia="fr-FR"/>
        </w:rPr>
        <w:t>4.</w:t>
      </w:r>
      <w:r w:rsidRPr="00897C39">
        <w:rPr>
          <w:rFonts w:eastAsia="SimSun"/>
          <w:szCs w:val="22"/>
          <w:lang w:eastAsia="fr-FR"/>
        </w:rPr>
        <w:tab/>
      </w:r>
      <w:r w:rsidR="00D9788D" w:rsidRPr="00897C39">
        <w:rPr>
          <w:rFonts w:eastAsia="SimSun"/>
          <w:szCs w:val="22"/>
          <w:lang w:eastAsia="fr-FR"/>
        </w:rPr>
        <w:t>Nach Entfernen der Spritze und der Nadel die Durchstechflasche kräftig schütteln, bis eine einheitliche trübe Suspension entstanden ist. Nach der Rekonstitution enthält jeder ml der Suspension 25 mg Azacitidin (100 mg/4 ml). Das rekonstituierte Produkt ist eine homogene, trübe Suspension, frei von Agglomeraten</w:t>
      </w:r>
      <w:r w:rsidRPr="00897C39">
        <w:rPr>
          <w:rFonts w:eastAsia="SimSun"/>
          <w:szCs w:val="22"/>
          <w:lang w:eastAsia="fr-FR"/>
        </w:rPr>
        <w:t xml:space="preserve">. </w:t>
      </w:r>
      <w:r w:rsidR="00D709DB" w:rsidRPr="00897C39">
        <w:rPr>
          <w:rFonts w:eastAsia="SimSun"/>
          <w:szCs w:val="22"/>
          <w:lang w:eastAsia="fr-FR"/>
        </w:rPr>
        <w:t>Die Suspension ist zu verwerfen, wenn sie größere Partikel oder Agglomerate aufweist. Die Suspension darf nach der Rekonstitution nicht gefiltert werden, da es sonst zur Entfernung des Wirkstoffs kommen kann. Es ist zu berücksichtigen, dass sich Filter in manchen Adaptern, Chemo-Spikes und geschlossenen Systemen befinden; daher dürfen solche Systeme nicht zur Verabreichung des Arzneimittels nach Rekonstitution verwendet werden</w:t>
      </w:r>
      <w:r w:rsidRPr="00897C39">
        <w:rPr>
          <w:rFonts w:eastAsia="SimSun"/>
          <w:i/>
          <w:iCs/>
          <w:szCs w:val="22"/>
          <w:lang w:eastAsia="fr-FR"/>
        </w:rPr>
        <w:t>.</w:t>
      </w:r>
    </w:p>
    <w:p w14:paraId="1412E16B" w14:textId="77777777" w:rsidR="00A61A96" w:rsidRPr="00897C39" w:rsidRDefault="0047465D" w:rsidP="0047465D">
      <w:pPr>
        <w:tabs>
          <w:tab w:val="clear" w:pos="567"/>
        </w:tabs>
        <w:autoSpaceDE w:val="0"/>
        <w:autoSpaceDN w:val="0"/>
        <w:adjustRightInd w:val="0"/>
        <w:spacing w:line="240" w:lineRule="auto"/>
        <w:ind w:left="564" w:hanging="564"/>
        <w:rPr>
          <w:rFonts w:eastAsia="SimSun"/>
          <w:iCs/>
          <w:szCs w:val="22"/>
          <w:lang w:eastAsia="fr-FR"/>
        </w:rPr>
      </w:pPr>
      <w:r w:rsidRPr="00897C39">
        <w:rPr>
          <w:rFonts w:eastAsia="SimSun"/>
          <w:iCs/>
          <w:szCs w:val="22"/>
          <w:lang w:eastAsia="fr-FR"/>
        </w:rPr>
        <w:t>5.</w:t>
      </w:r>
      <w:r w:rsidRPr="00897C39">
        <w:rPr>
          <w:rFonts w:eastAsia="SimSun"/>
          <w:iCs/>
          <w:szCs w:val="22"/>
          <w:lang w:eastAsia="fr-FR"/>
        </w:rPr>
        <w:tab/>
      </w:r>
      <w:r w:rsidR="00A61A96" w:rsidRPr="00897C39">
        <w:rPr>
          <w:rFonts w:eastAsia="SimSun"/>
          <w:iCs/>
          <w:szCs w:val="22"/>
          <w:lang w:eastAsia="fr-FR"/>
        </w:rPr>
        <w:t>Den Gummistopfen reinigen und eine neue Spritze mit Nadel in die Durchstechflasche einführen. Die Durchstechflasche auf den Kopf drehen und darauf achten, dass sich die Nadelspitze unterhalb des Flüssigkeitspegels befindet.</w:t>
      </w:r>
    </w:p>
    <w:p w14:paraId="5C3B7E91" w14:textId="22A59152" w:rsidR="0047465D" w:rsidRPr="00897C39" w:rsidRDefault="00A61A96" w:rsidP="00A61A96">
      <w:pPr>
        <w:tabs>
          <w:tab w:val="clear" w:pos="567"/>
        </w:tabs>
        <w:autoSpaceDE w:val="0"/>
        <w:autoSpaceDN w:val="0"/>
        <w:adjustRightInd w:val="0"/>
        <w:spacing w:line="240" w:lineRule="auto"/>
        <w:ind w:left="564"/>
        <w:rPr>
          <w:rFonts w:eastAsia="SimSun"/>
          <w:iCs/>
          <w:szCs w:val="22"/>
          <w:lang w:eastAsia="fr-FR"/>
        </w:rPr>
      </w:pPr>
      <w:r w:rsidRPr="00897C39">
        <w:rPr>
          <w:rFonts w:eastAsia="SimSun"/>
          <w:iCs/>
          <w:szCs w:val="22"/>
          <w:lang w:eastAsia="fr-FR"/>
        </w:rPr>
        <w:t>Den Kolben zurückziehen, um die für die benötigte Dosis erforderliche Arzneimittelmenge aufzuziehen; dabei darauf achten, die eventuell in der Spritze befindliche Luft zu entfernen. Die Spritze mit der Nadel aus der Durchstechflasche ziehen und die Nadel entsorgen</w:t>
      </w:r>
      <w:r w:rsidR="0047465D" w:rsidRPr="00897C39">
        <w:rPr>
          <w:rFonts w:eastAsia="SimSun"/>
          <w:szCs w:val="22"/>
          <w:lang w:eastAsia="fr-FR"/>
        </w:rPr>
        <w:t>.</w:t>
      </w:r>
    </w:p>
    <w:p w14:paraId="717365E7" w14:textId="4D0F7B6E" w:rsidR="0047465D" w:rsidRPr="00897C39" w:rsidRDefault="0047465D" w:rsidP="0047465D">
      <w:pPr>
        <w:autoSpaceDE w:val="0"/>
        <w:autoSpaceDN w:val="0"/>
        <w:adjustRightInd w:val="0"/>
        <w:spacing w:line="240" w:lineRule="auto"/>
        <w:ind w:left="564" w:hanging="564"/>
        <w:rPr>
          <w:rFonts w:eastAsia="SimSun"/>
          <w:szCs w:val="22"/>
          <w:lang w:eastAsia="fr-FR"/>
        </w:rPr>
      </w:pPr>
      <w:r w:rsidRPr="00897C39">
        <w:rPr>
          <w:rFonts w:eastAsia="SimSun"/>
          <w:szCs w:val="22"/>
          <w:lang w:eastAsia="fr-FR"/>
        </w:rPr>
        <w:t>6.</w:t>
      </w:r>
      <w:r w:rsidRPr="00897C39">
        <w:rPr>
          <w:rFonts w:eastAsia="SimSun"/>
          <w:szCs w:val="22"/>
          <w:lang w:eastAsia="fr-FR"/>
        </w:rPr>
        <w:tab/>
      </w:r>
      <w:r w:rsidR="002D7BE2" w:rsidRPr="00897C39">
        <w:rPr>
          <w:rFonts w:eastAsia="SimSun"/>
          <w:szCs w:val="22"/>
          <w:lang w:eastAsia="fr-FR"/>
        </w:rPr>
        <w:t>Danach eine frische subkutane Nadel (empfohlen: 25-Gauge) fest auf die Spritze setzen. Die Nadel vor der Injektion nicht vorspülen, um die Häufigkeit lokaler Reaktionen an der Injektionsstelle zu vermindern</w:t>
      </w:r>
      <w:r w:rsidRPr="00897C39">
        <w:rPr>
          <w:rFonts w:eastAsia="SimSun"/>
          <w:szCs w:val="22"/>
          <w:lang w:eastAsia="fr-FR"/>
        </w:rPr>
        <w:t>.</w:t>
      </w:r>
    </w:p>
    <w:p w14:paraId="731937F7" w14:textId="30F3E662" w:rsidR="0047465D" w:rsidRPr="00897C39" w:rsidRDefault="0047465D" w:rsidP="0047465D">
      <w:pPr>
        <w:autoSpaceDE w:val="0"/>
        <w:autoSpaceDN w:val="0"/>
        <w:adjustRightInd w:val="0"/>
        <w:spacing w:line="240" w:lineRule="auto"/>
        <w:ind w:left="564" w:hanging="564"/>
        <w:rPr>
          <w:rFonts w:eastAsia="SimSun"/>
          <w:szCs w:val="22"/>
          <w:lang w:eastAsia="fr-FR"/>
        </w:rPr>
      </w:pPr>
      <w:r w:rsidRPr="00897C39">
        <w:rPr>
          <w:rFonts w:eastAsia="SimSun"/>
          <w:szCs w:val="22"/>
          <w:lang w:eastAsia="fr-FR"/>
        </w:rPr>
        <w:t>7.</w:t>
      </w:r>
      <w:r w:rsidRPr="00897C39">
        <w:rPr>
          <w:rFonts w:eastAsia="SimSun"/>
          <w:szCs w:val="22"/>
          <w:lang w:eastAsia="fr-FR"/>
        </w:rPr>
        <w:tab/>
      </w:r>
      <w:r w:rsidR="00820A76" w:rsidRPr="00897C39">
        <w:rPr>
          <w:rFonts w:eastAsia="SimSun"/>
          <w:szCs w:val="22"/>
          <w:lang w:eastAsia="fr-FR"/>
        </w:rPr>
        <w:t>Falls mehr als 1 Durchstechflasche benötigt wird, alle obigen Schritte für die Zubereitung der Suspension wiederholen. Dosen, für die mehr als 1 Durchstechflasche benötigt wird, müssen zu gleichen Teilen aufgeteilt werden (z. B. Dosis 150 mg = 6 ml, 2 Spritzen mit 3 ml in jeder Spritze). Da ein Teil der Suspension der Durchstechflasche und Nadel zurückbleibt, ist es eventuell nicht möglich, diese komplett aus der Durchstechflasche aufzuziehen</w:t>
      </w:r>
      <w:r w:rsidRPr="00897C39">
        <w:rPr>
          <w:rFonts w:eastAsia="SimSun"/>
          <w:szCs w:val="22"/>
          <w:lang w:eastAsia="fr-FR"/>
        </w:rPr>
        <w:t>.</w:t>
      </w:r>
    </w:p>
    <w:p w14:paraId="066D2027" w14:textId="11C90213" w:rsidR="0082298B" w:rsidRPr="00897C39" w:rsidRDefault="0047465D" w:rsidP="003767E7">
      <w:pPr>
        <w:spacing w:line="240" w:lineRule="auto"/>
        <w:ind w:left="567" w:hanging="567"/>
        <w:rPr>
          <w:rFonts w:eastAsia="SimSun"/>
          <w:szCs w:val="22"/>
          <w:lang w:eastAsia="fr-FR"/>
        </w:rPr>
      </w:pPr>
      <w:r w:rsidRPr="00897C39">
        <w:rPr>
          <w:rFonts w:eastAsia="SimSun"/>
          <w:szCs w:val="22"/>
          <w:lang w:eastAsia="fr-FR"/>
        </w:rPr>
        <w:t>8.</w:t>
      </w:r>
      <w:r w:rsidRPr="00897C39">
        <w:rPr>
          <w:rFonts w:eastAsia="SimSun"/>
          <w:szCs w:val="22"/>
          <w:lang w:eastAsia="fr-FR"/>
        </w:rPr>
        <w:tab/>
      </w:r>
      <w:r w:rsidR="003767E7" w:rsidRPr="00897C39">
        <w:rPr>
          <w:rFonts w:eastAsia="SimSun"/>
          <w:szCs w:val="22"/>
          <w:lang w:eastAsia="fr-FR"/>
        </w:rPr>
        <w:t>Unmittelbar vor der Injektion muss der Inhalt der zu verwendenden Spritze resuspendiert werden. Vor der Verabreichung sollte die rekonstituierte Suspension in der Spritze über einen Zeitraum von bis zu 30 Minuten eine Temperatur von ungefähr 20 °C – 25 °C annehmen dürfen. Wenn mehr als 30 Minuten verstrichen sind, ist die Suspension in geeigneter Weise zu entsorgen und eine neue Dosis zuzubereiten. Für die Resuspension ist die Spritze kräftig zwischen den Handflächen hin- und herzurollen, bis eine einheitliche, trübe Suspension entstanden ist. Die Suspension ist zu verwerfen, wenn sie größere Partikel oder Agglomerate aufweist</w:t>
      </w:r>
      <w:r w:rsidRPr="00897C39">
        <w:rPr>
          <w:rFonts w:eastAsia="SimSun"/>
          <w:szCs w:val="22"/>
          <w:lang w:eastAsia="fr-FR"/>
        </w:rPr>
        <w:t>.</w:t>
      </w:r>
    </w:p>
    <w:p w14:paraId="294C7E8A" w14:textId="2AA71D8F" w:rsidR="0047465D" w:rsidRPr="00897C39" w:rsidRDefault="0047465D" w:rsidP="00C119D8">
      <w:pPr>
        <w:spacing w:line="240" w:lineRule="auto"/>
        <w:rPr>
          <w:u w:val="single"/>
        </w:rPr>
      </w:pPr>
    </w:p>
    <w:p w14:paraId="6F0DD589" w14:textId="03E9CF60" w:rsidR="0047465D" w:rsidRPr="00B270AB" w:rsidRDefault="003767E7" w:rsidP="0047465D">
      <w:pPr>
        <w:tabs>
          <w:tab w:val="clear" w:pos="567"/>
        </w:tabs>
        <w:autoSpaceDE w:val="0"/>
        <w:autoSpaceDN w:val="0"/>
        <w:adjustRightInd w:val="0"/>
        <w:spacing w:line="240" w:lineRule="auto"/>
        <w:rPr>
          <w:rFonts w:eastAsia="SimSun"/>
          <w:szCs w:val="22"/>
          <w:u w:val="single"/>
          <w:lang w:eastAsia="fr-FR"/>
        </w:rPr>
      </w:pPr>
      <w:r w:rsidRPr="00B270AB">
        <w:rPr>
          <w:rFonts w:eastAsia="SimSun"/>
          <w:szCs w:val="22"/>
          <w:u w:val="single"/>
          <w:lang w:eastAsia="fr-FR"/>
        </w:rPr>
        <w:t>Aufbewahrung des rekonstituierten Arzneimittels</w:t>
      </w:r>
    </w:p>
    <w:p w14:paraId="00C5DEA3" w14:textId="58A2A3B0" w:rsidR="0047465D" w:rsidRPr="00897C39" w:rsidRDefault="003767E7" w:rsidP="003767E7">
      <w:pPr>
        <w:tabs>
          <w:tab w:val="clear" w:pos="567"/>
        </w:tabs>
        <w:autoSpaceDE w:val="0"/>
        <w:autoSpaceDN w:val="0"/>
        <w:adjustRightInd w:val="0"/>
        <w:spacing w:line="240" w:lineRule="auto"/>
        <w:rPr>
          <w:rFonts w:eastAsia="SimSun"/>
          <w:szCs w:val="22"/>
          <w:lang w:eastAsia="fr-FR"/>
        </w:rPr>
      </w:pPr>
      <w:r w:rsidRPr="00897C39">
        <w:rPr>
          <w:rFonts w:eastAsia="SimSun"/>
          <w:szCs w:val="22"/>
          <w:lang w:eastAsia="fr-FR"/>
        </w:rPr>
        <w:t>Aufbewahrungsbedingungen nach Rekonstitution des Arzneimittels, siehe Abschnitt 6.3</w:t>
      </w:r>
      <w:r w:rsidR="0047465D" w:rsidRPr="00897C39">
        <w:rPr>
          <w:rFonts w:eastAsia="SimSun"/>
          <w:szCs w:val="22"/>
          <w:lang w:eastAsia="fr-FR"/>
        </w:rPr>
        <w:t>.</w:t>
      </w:r>
    </w:p>
    <w:p w14:paraId="41FABC0D" w14:textId="77777777" w:rsidR="0047465D" w:rsidRPr="00897C39" w:rsidRDefault="0047465D" w:rsidP="0047465D">
      <w:pPr>
        <w:tabs>
          <w:tab w:val="clear" w:pos="567"/>
        </w:tabs>
        <w:autoSpaceDE w:val="0"/>
        <w:autoSpaceDN w:val="0"/>
        <w:adjustRightInd w:val="0"/>
        <w:spacing w:line="240" w:lineRule="auto"/>
        <w:rPr>
          <w:rFonts w:eastAsia="SimSun"/>
          <w:szCs w:val="22"/>
          <w:highlight w:val="yellow"/>
          <w:lang w:eastAsia="fr-FR"/>
        </w:rPr>
      </w:pPr>
    </w:p>
    <w:p w14:paraId="4B0D1856" w14:textId="393B8310" w:rsidR="0047465D" w:rsidRPr="00B270AB" w:rsidRDefault="003767E7" w:rsidP="0047465D">
      <w:pPr>
        <w:tabs>
          <w:tab w:val="clear" w:pos="567"/>
        </w:tabs>
        <w:autoSpaceDE w:val="0"/>
        <w:autoSpaceDN w:val="0"/>
        <w:adjustRightInd w:val="0"/>
        <w:spacing w:line="240" w:lineRule="auto"/>
        <w:rPr>
          <w:rFonts w:eastAsia="SimSun"/>
          <w:szCs w:val="22"/>
          <w:u w:val="single"/>
          <w:lang w:eastAsia="fr-FR"/>
        </w:rPr>
      </w:pPr>
      <w:r w:rsidRPr="00B270AB">
        <w:rPr>
          <w:rFonts w:eastAsia="SimSun"/>
          <w:szCs w:val="22"/>
          <w:u w:val="single"/>
          <w:lang w:eastAsia="fr-FR"/>
        </w:rPr>
        <w:t>Berechnung der individuellen Dosis</w:t>
      </w:r>
    </w:p>
    <w:p w14:paraId="7E9069CA" w14:textId="4008E19E" w:rsidR="003767E7" w:rsidRPr="00897C39" w:rsidRDefault="003767E7" w:rsidP="003767E7">
      <w:pPr>
        <w:tabs>
          <w:tab w:val="clear" w:pos="567"/>
        </w:tabs>
        <w:autoSpaceDE w:val="0"/>
        <w:autoSpaceDN w:val="0"/>
        <w:adjustRightInd w:val="0"/>
        <w:spacing w:line="240" w:lineRule="auto"/>
        <w:rPr>
          <w:rFonts w:eastAsia="SimSun"/>
          <w:szCs w:val="22"/>
          <w:lang w:eastAsia="fr-FR"/>
        </w:rPr>
      </w:pPr>
      <w:r w:rsidRPr="00897C39">
        <w:rPr>
          <w:rFonts w:eastAsia="SimSun"/>
          <w:szCs w:val="22"/>
          <w:lang w:eastAsia="fr-FR"/>
        </w:rPr>
        <w:t>Die Gesamtdosis entsprechend der Körperoberfläche (KOF) kann wie folgt berechnet werden:</w:t>
      </w:r>
    </w:p>
    <w:p w14:paraId="0537796D" w14:textId="28F5A52B" w:rsidR="003767E7" w:rsidRDefault="003767E7" w:rsidP="003767E7">
      <w:pPr>
        <w:tabs>
          <w:tab w:val="clear" w:pos="567"/>
        </w:tabs>
        <w:autoSpaceDE w:val="0"/>
        <w:autoSpaceDN w:val="0"/>
        <w:adjustRightInd w:val="0"/>
        <w:spacing w:line="240" w:lineRule="auto"/>
        <w:rPr>
          <w:rFonts w:eastAsia="SimSun"/>
          <w:szCs w:val="22"/>
          <w:lang w:eastAsia="fr-FR"/>
        </w:rPr>
      </w:pPr>
      <w:r w:rsidRPr="006A6496">
        <w:rPr>
          <w:rFonts w:eastAsia="SimSun"/>
          <w:szCs w:val="22"/>
          <w:lang w:eastAsia="fr-FR"/>
        </w:rPr>
        <w:t>Gesamtdosis (mg) = Dosis (mg/m</w:t>
      </w:r>
      <w:r w:rsidRPr="006A6496">
        <w:rPr>
          <w:rFonts w:eastAsia="SimSun"/>
          <w:szCs w:val="22"/>
          <w:vertAlign w:val="superscript"/>
          <w:lang w:eastAsia="fr-FR"/>
        </w:rPr>
        <w:t>2</w:t>
      </w:r>
      <w:r w:rsidRPr="006A6496">
        <w:rPr>
          <w:rFonts w:eastAsia="SimSun"/>
          <w:szCs w:val="22"/>
          <w:lang w:eastAsia="fr-FR"/>
        </w:rPr>
        <w:t>) x KOF (m</w:t>
      </w:r>
      <w:r w:rsidRPr="006A6496">
        <w:rPr>
          <w:rFonts w:eastAsia="SimSun"/>
          <w:szCs w:val="22"/>
          <w:vertAlign w:val="superscript"/>
          <w:lang w:eastAsia="fr-FR"/>
        </w:rPr>
        <w:t>2</w:t>
      </w:r>
      <w:r w:rsidRPr="006A6496">
        <w:rPr>
          <w:rFonts w:eastAsia="SimSun"/>
          <w:szCs w:val="22"/>
          <w:lang w:eastAsia="fr-FR"/>
        </w:rPr>
        <w:t>)</w:t>
      </w:r>
    </w:p>
    <w:p w14:paraId="5FED15DA" w14:textId="77777777" w:rsidR="004B7342" w:rsidRPr="006A6496" w:rsidRDefault="004B7342" w:rsidP="003767E7">
      <w:pPr>
        <w:tabs>
          <w:tab w:val="clear" w:pos="567"/>
        </w:tabs>
        <w:autoSpaceDE w:val="0"/>
        <w:autoSpaceDN w:val="0"/>
        <w:adjustRightInd w:val="0"/>
        <w:spacing w:line="240" w:lineRule="auto"/>
        <w:rPr>
          <w:rFonts w:eastAsia="SimSun"/>
          <w:szCs w:val="22"/>
          <w:lang w:eastAsia="fr-FR"/>
        </w:rPr>
      </w:pPr>
    </w:p>
    <w:p w14:paraId="657F8F13" w14:textId="2F0B9583" w:rsidR="0047465D" w:rsidRPr="00897C39" w:rsidRDefault="003767E7" w:rsidP="0047465D">
      <w:pPr>
        <w:tabs>
          <w:tab w:val="clear" w:pos="567"/>
        </w:tabs>
        <w:autoSpaceDE w:val="0"/>
        <w:autoSpaceDN w:val="0"/>
        <w:adjustRightInd w:val="0"/>
        <w:spacing w:line="240" w:lineRule="auto"/>
        <w:rPr>
          <w:rFonts w:eastAsia="SimSun"/>
          <w:szCs w:val="22"/>
          <w:lang w:eastAsia="fr-FR"/>
        </w:rPr>
      </w:pPr>
      <w:r w:rsidRPr="00897C39">
        <w:rPr>
          <w:rFonts w:eastAsia="SimSun"/>
          <w:szCs w:val="22"/>
          <w:lang w:eastAsia="fr-FR"/>
        </w:rPr>
        <w:t>Die folgende Tabelle dient lediglich als Beispiel, wie individuelle Azacitidin-Dosen auf Grundlage einer durchschnittlichen KOF von 1,8</w:t>
      </w:r>
      <w:r w:rsidR="00D42D66" w:rsidRPr="00897C39">
        <w:rPr>
          <w:rFonts w:eastAsia="SimSun"/>
          <w:szCs w:val="22"/>
          <w:lang w:eastAsia="fr-FR"/>
        </w:rPr>
        <w:t> </w:t>
      </w:r>
      <w:r w:rsidRPr="00897C39">
        <w:rPr>
          <w:rFonts w:eastAsia="SimSun"/>
          <w:szCs w:val="22"/>
          <w:lang w:eastAsia="fr-FR"/>
        </w:rPr>
        <w:t>m</w:t>
      </w:r>
      <w:r w:rsidRPr="00897C39">
        <w:rPr>
          <w:rFonts w:eastAsia="SimSun"/>
          <w:szCs w:val="22"/>
          <w:vertAlign w:val="superscript"/>
          <w:lang w:eastAsia="fr-FR"/>
        </w:rPr>
        <w:t>2</w:t>
      </w:r>
      <w:r w:rsidRPr="00897C39">
        <w:rPr>
          <w:rFonts w:eastAsia="SimSun"/>
          <w:szCs w:val="22"/>
          <w:lang w:eastAsia="fr-FR"/>
        </w:rPr>
        <w:t xml:space="preserve"> zu berechnen sind</w:t>
      </w:r>
      <w:r w:rsidR="0047465D" w:rsidRPr="00897C39">
        <w:rPr>
          <w:rFonts w:eastAsia="SimSun"/>
          <w:szCs w:val="22"/>
          <w:lang w:eastAsia="fr-FR"/>
        </w:rPr>
        <w:t>.</w:t>
      </w:r>
    </w:p>
    <w:p w14:paraId="627760F8" w14:textId="77777777" w:rsidR="0047465D" w:rsidRPr="00897C39" w:rsidRDefault="0047465D" w:rsidP="0047465D">
      <w:pPr>
        <w:spacing w:line="240" w:lineRule="auto"/>
        <w:rPr>
          <w:rFonts w:eastAsia="SimSun"/>
          <w:szCs w:val="22"/>
          <w:lang w:eastAsia="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2268"/>
        <w:gridCol w:w="2268"/>
        <w:gridCol w:w="2403"/>
      </w:tblGrid>
      <w:tr w:rsidR="00763F58" w:rsidRPr="00897C39" w14:paraId="4162FB30" w14:textId="77777777" w:rsidTr="00763F58">
        <w:tc>
          <w:tcPr>
            <w:tcW w:w="2122" w:type="dxa"/>
            <w:shd w:val="clear" w:color="auto" w:fill="auto"/>
          </w:tcPr>
          <w:p w14:paraId="18CFEF53" w14:textId="2D605BBA" w:rsidR="0047465D" w:rsidRPr="00897C39" w:rsidRDefault="0047465D" w:rsidP="004B7342">
            <w:pPr>
              <w:keepNext/>
              <w:tabs>
                <w:tab w:val="clear" w:pos="567"/>
              </w:tabs>
              <w:autoSpaceDE w:val="0"/>
              <w:autoSpaceDN w:val="0"/>
              <w:adjustRightInd w:val="0"/>
              <w:spacing w:line="240" w:lineRule="auto"/>
              <w:rPr>
                <w:rFonts w:eastAsia="SimSun"/>
                <w:szCs w:val="22"/>
                <w:lang w:eastAsia="fr-FR"/>
              </w:rPr>
            </w:pPr>
            <w:r w:rsidRPr="00897C39">
              <w:rPr>
                <w:rFonts w:eastAsia="SimSun"/>
                <w:szCs w:val="22"/>
                <w:lang w:eastAsia="fr-FR"/>
              </w:rPr>
              <w:t>Dos</w:t>
            </w:r>
            <w:r w:rsidR="00BF0013" w:rsidRPr="00897C39">
              <w:rPr>
                <w:rFonts w:eastAsia="SimSun"/>
                <w:szCs w:val="22"/>
                <w:lang w:eastAsia="fr-FR"/>
              </w:rPr>
              <w:t xml:space="preserve">is </w:t>
            </w:r>
            <w:r w:rsidRPr="00897C39">
              <w:rPr>
                <w:rFonts w:eastAsia="SimSun"/>
                <w:szCs w:val="22"/>
                <w:lang w:eastAsia="fr-FR"/>
              </w:rPr>
              <w:t>mg/m</w:t>
            </w:r>
            <w:r w:rsidRPr="00897C39">
              <w:rPr>
                <w:rFonts w:eastAsia="SimSun"/>
                <w:szCs w:val="22"/>
                <w:vertAlign w:val="superscript"/>
                <w:lang w:eastAsia="fr-FR"/>
              </w:rPr>
              <w:t>2</w:t>
            </w:r>
          </w:p>
          <w:p w14:paraId="0075D5E9" w14:textId="67471375" w:rsidR="0047465D" w:rsidRPr="00897C39" w:rsidRDefault="0047465D" w:rsidP="004B7342">
            <w:pPr>
              <w:keepNext/>
              <w:tabs>
                <w:tab w:val="clear" w:pos="567"/>
              </w:tabs>
              <w:autoSpaceDE w:val="0"/>
              <w:autoSpaceDN w:val="0"/>
              <w:adjustRightInd w:val="0"/>
              <w:spacing w:line="240" w:lineRule="auto"/>
              <w:rPr>
                <w:rFonts w:eastAsia="SimSun"/>
                <w:szCs w:val="22"/>
                <w:lang w:eastAsia="fr-FR"/>
              </w:rPr>
            </w:pPr>
            <w:r w:rsidRPr="00897C39">
              <w:rPr>
                <w:rFonts w:eastAsia="SimSun"/>
                <w:i/>
                <w:iCs/>
                <w:szCs w:val="22"/>
                <w:lang w:eastAsia="fr-FR"/>
              </w:rPr>
              <w:t xml:space="preserve">(% </w:t>
            </w:r>
            <w:r w:rsidR="0035669C" w:rsidRPr="00897C39">
              <w:rPr>
                <w:rFonts w:eastAsia="SimSun"/>
                <w:i/>
                <w:iCs/>
                <w:szCs w:val="22"/>
                <w:lang w:eastAsia="fr-FR"/>
              </w:rPr>
              <w:t>der empfohlenen Anfangsdosis)</w:t>
            </w:r>
          </w:p>
        </w:tc>
        <w:tc>
          <w:tcPr>
            <w:tcW w:w="2268" w:type="dxa"/>
            <w:shd w:val="clear" w:color="auto" w:fill="auto"/>
          </w:tcPr>
          <w:p w14:paraId="53A54DC7" w14:textId="6F33E5EB" w:rsidR="0047465D" w:rsidRPr="00897C39" w:rsidRDefault="00763F58" w:rsidP="004B7342">
            <w:pPr>
              <w:keepNext/>
              <w:tabs>
                <w:tab w:val="clear" w:pos="567"/>
              </w:tabs>
              <w:autoSpaceDE w:val="0"/>
              <w:autoSpaceDN w:val="0"/>
              <w:adjustRightInd w:val="0"/>
              <w:spacing w:line="240" w:lineRule="auto"/>
              <w:rPr>
                <w:rFonts w:eastAsia="SimSun"/>
                <w:szCs w:val="22"/>
                <w:lang w:eastAsia="fr-FR"/>
              </w:rPr>
            </w:pPr>
            <w:r w:rsidRPr="00897C39">
              <w:rPr>
                <w:rFonts w:eastAsia="SimSun"/>
                <w:szCs w:val="22"/>
                <w:lang w:eastAsia="fr-FR"/>
              </w:rPr>
              <w:t xml:space="preserve">Gesamtdosis bei einer KOF von </w:t>
            </w:r>
            <w:r w:rsidR="0047465D" w:rsidRPr="00897C39">
              <w:rPr>
                <w:rFonts w:eastAsia="SimSun"/>
                <w:szCs w:val="22"/>
                <w:lang w:eastAsia="fr-FR"/>
              </w:rPr>
              <w:t>1</w:t>
            </w:r>
            <w:r w:rsidRPr="00897C39">
              <w:rPr>
                <w:rFonts w:eastAsia="SimSun"/>
                <w:szCs w:val="22"/>
                <w:lang w:eastAsia="fr-FR"/>
              </w:rPr>
              <w:t>,</w:t>
            </w:r>
            <w:r w:rsidR="0047465D" w:rsidRPr="00897C39">
              <w:rPr>
                <w:rFonts w:eastAsia="SimSun"/>
                <w:szCs w:val="22"/>
                <w:lang w:eastAsia="fr-FR"/>
              </w:rPr>
              <w:t>8</w:t>
            </w:r>
            <w:r w:rsidR="00D42D66" w:rsidRPr="00897C39">
              <w:rPr>
                <w:rFonts w:eastAsia="SimSun"/>
                <w:szCs w:val="22"/>
                <w:lang w:eastAsia="fr-FR"/>
              </w:rPr>
              <w:t> </w:t>
            </w:r>
            <w:r w:rsidR="0047465D" w:rsidRPr="00897C39">
              <w:rPr>
                <w:rFonts w:eastAsia="SimSun"/>
                <w:szCs w:val="22"/>
                <w:lang w:eastAsia="fr-FR"/>
              </w:rPr>
              <w:t>m</w:t>
            </w:r>
            <w:r w:rsidR="0047465D" w:rsidRPr="00897C39">
              <w:rPr>
                <w:rFonts w:eastAsia="SimSun"/>
                <w:szCs w:val="22"/>
                <w:vertAlign w:val="superscript"/>
                <w:lang w:eastAsia="fr-FR"/>
              </w:rPr>
              <w:t>2</w:t>
            </w:r>
          </w:p>
        </w:tc>
        <w:tc>
          <w:tcPr>
            <w:tcW w:w="2268" w:type="dxa"/>
            <w:shd w:val="clear" w:color="auto" w:fill="auto"/>
          </w:tcPr>
          <w:p w14:paraId="79D3AE7A" w14:textId="6804843F" w:rsidR="0047465D" w:rsidRPr="00897C39" w:rsidRDefault="00763F58" w:rsidP="004B7342">
            <w:pPr>
              <w:keepNext/>
              <w:tabs>
                <w:tab w:val="clear" w:pos="567"/>
              </w:tabs>
              <w:autoSpaceDE w:val="0"/>
              <w:autoSpaceDN w:val="0"/>
              <w:adjustRightInd w:val="0"/>
              <w:spacing w:line="240" w:lineRule="auto"/>
              <w:rPr>
                <w:rFonts w:eastAsia="SimSun"/>
                <w:szCs w:val="22"/>
                <w:lang w:eastAsia="fr-FR"/>
              </w:rPr>
            </w:pPr>
            <w:r w:rsidRPr="00897C39">
              <w:rPr>
                <w:rFonts w:eastAsia="SimSun"/>
                <w:szCs w:val="22"/>
                <w:lang w:eastAsia="fr-FR"/>
              </w:rPr>
              <w:t>Anzahl der benötigten Durchstechflaschen</w:t>
            </w:r>
          </w:p>
        </w:tc>
        <w:tc>
          <w:tcPr>
            <w:tcW w:w="2403" w:type="dxa"/>
            <w:shd w:val="clear" w:color="auto" w:fill="auto"/>
          </w:tcPr>
          <w:p w14:paraId="6C3827FD" w14:textId="1E922790" w:rsidR="0047465D" w:rsidRPr="00897C39" w:rsidRDefault="00763F58" w:rsidP="004B7342">
            <w:pPr>
              <w:keepNext/>
              <w:tabs>
                <w:tab w:val="clear" w:pos="567"/>
              </w:tabs>
              <w:autoSpaceDE w:val="0"/>
              <w:autoSpaceDN w:val="0"/>
              <w:adjustRightInd w:val="0"/>
              <w:spacing w:line="240" w:lineRule="auto"/>
              <w:rPr>
                <w:rFonts w:eastAsia="SimSun"/>
                <w:szCs w:val="22"/>
                <w:lang w:eastAsia="fr-FR"/>
              </w:rPr>
            </w:pPr>
            <w:r w:rsidRPr="00897C39">
              <w:rPr>
                <w:rFonts w:eastAsia="SimSun"/>
                <w:szCs w:val="22"/>
                <w:lang w:eastAsia="fr-FR"/>
              </w:rPr>
              <w:t>Gesamtvolumen der benötigten rekonstituierten Suspension</w:t>
            </w:r>
          </w:p>
        </w:tc>
      </w:tr>
      <w:tr w:rsidR="00763F58" w:rsidRPr="00897C39" w14:paraId="0CB83699" w14:textId="77777777" w:rsidTr="00763F58">
        <w:tc>
          <w:tcPr>
            <w:tcW w:w="2122" w:type="dxa"/>
            <w:shd w:val="clear" w:color="auto" w:fill="auto"/>
          </w:tcPr>
          <w:p w14:paraId="0D4B3808" w14:textId="77777777" w:rsidR="0047465D" w:rsidRPr="00897C39" w:rsidRDefault="0047465D" w:rsidP="004B7342">
            <w:pPr>
              <w:keepNext/>
              <w:spacing w:line="240" w:lineRule="auto"/>
              <w:rPr>
                <w:rFonts w:eastAsia="SimSun"/>
                <w:szCs w:val="22"/>
                <w:lang w:eastAsia="fr-FR"/>
              </w:rPr>
            </w:pPr>
            <w:r w:rsidRPr="00897C39">
              <w:rPr>
                <w:rFonts w:eastAsia="SimSun"/>
                <w:szCs w:val="22"/>
                <w:lang w:eastAsia="fr-FR"/>
              </w:rPr>
              <w:t>75 mg/m</w:t>
            </w:r>
            <w:r w:rsidRPr="00897C39">
              <w:rPr>
                <w:rFonts w:eastAsia="SimSun"/>
                <w:szCs w:val="22"/>
                <w:vertAlign w:val="superscript"/>
                <w:lang w:eastAsia="fr-FR"/>
              </w:rPr>
              <w:t>2</w:t>
            </w:r>
            <w:r w:rsidRPr="00897C39">
              <w:rPr>
                <w:rFonts w:eastAsia="SimSun"/>
                <w:szCs w:val="22"/>
                <w:lang w:eastAsia="fr-FR"/>
              </w:rPr>
              <w:t xml:space="preserve"> (100%)</w:t>
            </w:r>
          </w:p>
        </w:tc>
        <w:tc>
          <w:tcPr>
            <w:tcW w:w="2268" w:type="dxa"/>
            <w:shd w:val="clear" w:color="auto" w:fill="auto"/>
          </w:tcPr>
          <w:p w14:paraId="19B14B59" w14:textId="77777777" w:rsidR="0047465D" w:rsidRPr="00897C39" w:rsidRDefault="0047465D" w:rsidP="004B7342">
            <w:pPr>
              <w:keepNext/>
              <w:spacing w:line="240" w:lineRule="auto"/>
              <w:rPr>
                <w:rFonts w:eastAsia="SimSun"/>
                <w:szCs w:val="22"/>
                <w:lang w:eastAsia="fr-FR"/>
              </w:rPr>
            </w:pPr>
            <w:r w:rsidRPr="00897C39">
              <w:rPr>
                <w:rFonts w:eastAsia="SimSun"/>
                <w:szCs w:val="22"/>
                <w:lang w:eastAsia="fr-FR"/>
              </w:rPr>
              <w:t>135 mg</w:t>
            </w:r>
          </w:p>
        </w:tc>
        <w:tc>
          <w:tcPr>
            <w:tcW w:w="2268" w:type="dxa"/>
            <w:shd w:val="clear" w:color="auto" w:fill="auto"/>
          </w:tcPr>
          <w:p w14:paraId="41A450E6" w14:textId="32DF5416" w:rsidR="0047465D" w:rsidRPr="00897C39" w:rsidRDefault="0047465D" w:rsidP="004B7342">
            <w:pPr>
              <w:keepNext/>
              <w:spacing w:line="240" w:lineRule="auto"/>
              <w:rPr>
                <w:rFonts w:eastAsia="SimSun"/>
                <w:szCs w:val="22"/>
                <w:lang w:eastAsia="fr-FR"/>
              </w:rPr>
            </w:pPr>
            <w:r w:rsidRPr="00897C39">
              <w:rPr>
                <w:rFonts w:eastAsia="SimSun"/>
                <w:szCs w:val="22"/>
                <w:lang w:eastAsia="fr-FR"/>
              </w:rPr>
              <w:t xml:space="preserve">2 </w:t>
            </w:r>
            <w:r w:rsidR="00763F58" w:rsidRPr="00897C39">
              <w:rPr>
                <w:rFonts w:eastAsia="SimSun"/>
                <w:szCs w:val="22"/>
                <w:lang w:eastAsia="fr-FR"/>
              </w:rPr>
              <w:t>Durchstechflaschen</w:t>
            </w:r>
          </w:p>
        </w:tc>
        <w:tc>
          <w:tcPr>
            <w:tcW w:w="2403" w:type="dxa"/>
            <w:shd w:val="clear" w:color="auto" w:fill="auto"/>
          </w:tcPr>
          <w:p w14:paraId="57C070E7" w14:textId="6E9A0DDD" w:rsidR="0047465D" w:rsidRPr="00897C39" w:rsidRDefault="0047465D" w:rsidP="004B7342">
            <w:pPr>
              <w:keepNext/>
              <w:spacing w:line="240" w:lineRule="auto"/>
              <w:rPr>
                <w:rFonts w:eastAsia="SimSun"/>
                <w:szCs w:val="22"/>
                <w:lang w:eastAsia="fr-FR"/>
              </w:rPr>
            </w:pPr>
            <w:r w:rsidRPr="00897C39">
              <w:rPr>
                <w:rFonts w:eastAsia="SimSun"/>
                <w:szCs w:val="22"/>
                <w:lang w:eastAsia="fr-FR"/>
              </w:rPr>
              <w:t>5</w:t>
            </w:r>
            <w:r w:rsidR="00763F58" w:rsidRPr="00897C39">
              <w:rPr>
                <w:rFonts w:eastAsia="SimSun"/>
                <w:szCs w:val="22"/>
                <w:lang w:eastAsia="fr-FR"/>
              </w:rPr>
              <w:t>,</w:t>
            </w:r>
            <w:r w:rsidRPr="00897C39">
              <w:rPr>
                <w:rFonts w:eastAsia="SimSun"/>
                <w:szCs w:val="22"/>
                <w:lang w:eastAsia="fr-FR"/>
              </w:rPr>
              <w:t>4</w:t>
            </w:r>
            <w:r w:rsidR="00763F58" w:rsidRPr="00897C39">
              <w:rPr>
                <w:rFonts w:eastAsia="SimSun"/>
                <w:szCs w:val="22"/>
                <w:lang w:eastAsia="fr-FR"/>
              </w:rPr>
              <w:t> </w:t>
            </w:r>
            <w:r w:rsidRPr="00897C39">
              <w:rPr>
                <w:rFonts w:eastAsia="SimSun"/>
                <w:szCs w:val="22"/>
                <w:lang w:eastAsia="fr-FR"/>
              </w:rPr>
              <w:t>ml</w:t>
            </w:r>
          </w:p>
        </w:tc>
      </w:tr>
      <w:tr w:rsidR="00763F58" w:rsidRPr="00897C39" w14:paraId="27FEFB15" w14:textId="77777777" w:rsidTr="00763F58">
        <w:tc>
          <w:tcPr>
            <w:tcW w:w="2122" w:type="dxa"/>
            <w:shd w:val="clear" w:color="auto" w:fill="auto"/>
          </w:tcPr>
          <w:p w14:paraId="1213358C" w14:textId="053A62D8" w:rsidR="0047465D" w:rsidRPr="00897C39" w:rsidRDefault="0047465D" w:rsidP="004B7342">
            <w:pPr>
              <w:keepNext/>
              <w:spacing w:line="240" w:lineRule="auto"/>
              <w:rPr>
                <w:rFonts w:eastAsia="SimSun"/>
                <w:szCs w:val="22"/>
                <w:lang w:eastAsia="fr-FR"/>
              </w:rPr>
            </w:pPr>
            <w:r w:rsidRPr="00897C39">
              <w:rPr>
                <w:rFonts w:eastAsia="SimSun"/>
                <w:szCs w:val="22"/>
                <w:lang w:eastAsia="fr-FR"/>
              </w:rPr>
              <w:t>37</w:t>
            </w:r>
            <w:r w:rsidR="00BF0013" w:rsidRPr="00897C39">
              <w:rPr>
                <w:rFonts w:eastAsia="SimSun"/>
                <w:szCs w:val="22"/>
                <w:lang w:eastAsia="fr-FR"/>
              </w:rPr>
              <w:t>,</w:t>
            </w:r>
            <w:r w:rsidRPr="00897C39">
              <w:rPr>
                <w:rFonts w:eastAsia="SimSun"/>
                <w:szCs w:val="22"/>
                <w:lang w:eastAsia="fr-FR"/>
              </w:rPr>
              <w:t>5 mg/m</w:t>
            </w:r>
            <w:r w:rsidRPr="00897C39">
              <w:rPr>
                <w:rFonts w:eastAsia="SimSun"/>
                <w:szCs w:val="22"/>
                <w:vertAlign w:val="superscript"/>
                <w:lang w:eastAsia="fr-FR"/>
              </w:rPr>
              <w:t xml:space="preserve">2 </w:t>
            </w:r>
            <w:r w:rsidRPr="00897C39">
              <w:rPr>
                <w:rFonts w:eastAsia="SimSun"/>
                <w:szCs w:val="22"/>
                <w:lang w:eastAsia="fr-FR"/>
              </w:rPr>
              <w:t>(50%)</w:t>
            </w:r>
          </w:p>
        </w:tc>
        <w:tc>
          <w:tcPr>
            <w:tcW w:w="2268" w:type="dxa"/>
            <w:shd w:val="clear" w:color="auto" w:fill="auto"/>
          </w:tcPr>
          <w:p w14:paraId="05F9E48D" w14:textId="00FF8D43" w:rsidR="0047465D" w:rsidRPr="00897C39" w:rsidRDefault="0047465D" w:rsidP="004B7342">
            <w:pPr>
              <w:keepNext/>
              <w:spacing w:line="240" w:lineRule="auto"/>
              <w:rPr>
                <w:rFonts w:eastAsia="SimSun"/>
                <w:szCs w:val="22"/>
                <w:lang w:eastAsia="fr-FR"/>
              </w:rPr>
            </w:pPr>
            <w:r w:rsidRPr="00897C39">
              <w:rPr>
                <w:rFonts w:eastAsia="SimSun"/>
                <w:szCs w:val="22"/>
                <w:lang w:eastAsia="fr-FR"/>
              </w:rPr>
              <w:t>67</w:t>
            </w:r>
            <w:r w:rsidR="00BF0013" w:rsidRPr="00897C39">
              <w:rPr>
                <w:rFonts w:eastAsia="SimSun"/>
                <w:szCs w:val="22"/>
                <w:lang w:eastAsia="fr-FR"/>
              </w:rPr>
              <w:t>,</w:t>
            </w:r>
            <w:r w:rsidRPr="00897C39">
              <w:rPr>
                <w:rFonts w:eastAsia="SimSun"/>
                <w:szCs w:val="22"/>
                <w:lang w:eastAsia="fr-FR"/>
              </w:rPr>
              <w:t>5 mg</w:t>
            </w:r>
          </w:p>
        </w:tc>
        <w:tc>
          <w:tcPr>
            <w:tcW w:w="2268" w:type="dxa"/>
            <w:shd w:val="clear" w:color="auto" w:fill="auto"/>
          </w:tcPr>
          <w:p w14:paraId="5EC19A89" w14:textId="64E8662B" w:rsidR="0047465D" w:rsidRPr="00897C39" w:rsidRDefault="0047465D" w:rsidP="004B7342">
            <w:pPr>
              <w:keepNext/>
              <w:spacing w:line="240" w:lineRule="auto"/>
              <w:rPr>
                <w:rFonts w:eastAsia="SimSun"/>
                <w:szCs w:val="22"/>
                <w:lang w:eastAsia="fr-FR"/>
              </w:rPr>
            </w:pPr>
            <w:r w:rsidRPr="00897C39">
              <w:rPr>
                <w:rFonts w:eastAsia="SimSun"/>
                <w:szCs w:val="22"/>
                <w:lang w:eastAsia="fr-FR"/>
              </w:rPr>
              <w:t xml:space="preserve">1 </w:t>
            </w:r>
            <w:r w:rsidR="00763F58" w:rsidRPr="00897C39">
              <w:rPr>
                <w:rFonts w:eastAsia="SimSun"/>
                <w:szCs w:val="22"/>
                <w:lang w:eastAsia="fr-FR"/>
              </w:rPr>
              <w:t>Durchstechflasche</w:t>
            </w:r>
          </w:p>
        </w:tc>
        <w:tc>
          <w:tcPr>
            <w:tcW w:w="2403" w:type="dxa"/>
            <w:shd w:val="clear" w:color="auto" w:fill="auto"/>
          </w:tcPr>
          <w:p w14:paraId="44526524" w14:textId="3B1A909A" w:rsidR="0047465D" w:rsidRPr="00897C39" w:rsidRDefault="0047465D" w:rsidP="004B7342">
            <w:pPr>
              <w:keepNext/>
              <w:spacing w:line="240" w:lineRule="auto"/>
              <w:rPr>
                <w:rFonts w:eastAsia="SimSun"/>
                <w:szCs w:val="22"/>
                <w:lang w:eastAsia="fr-FR"/>
              </w:rPr>
            </w:pPr>
            <w:r w:rsidRPr="00897C39">
              <w:rPr>
                <w:rFonts w:eastAsia="SimSun"/>
                <w:szCs w:val="22"/>
                <w:lang w:eastAsia="fr-FR"/>
              </w:rPr>
              <w:t>2</w:t>
            </w:r>
            <w:r w:rsidR="00763F58" w:rsidRPr="00897C39">
              <w:rPr>
                <w:rFonts w:eastAsia="SimSun"/>
                <w:szCs w:val="22"/>
                <w:lang w:eastAsia="fr-FR"/>
              </w:rPr>
              <w:t>,</w:t>
            </w:r>
            <w:r w:rsidRPr="00897C39">
              <w:rPr>
                <w:rFonts w:eastAsia="SimSun"/>
                <w:szCs w:val="22"/>
                <w:lang w:eastAsia="fr-FR"/>
              </w:rPr>
              <w:t>7</w:t>
            </w:r>
            <w:r w:rsidR="00763F58" w:rsidRPr="00897C39">
              <w:rPr>
                <w:rFonts w:eastAsia="SimSun"/>
                <w:szCs w:val="22"/>
                <w:lang w:eastAsia="fr-FR"/>
              </w:rPr>
              <w:t> </w:t>
            </w:r>
            <w:r w:rsidRPr="00897C39">
              <w:rPr>
                <w:rFonts w:eastAsia="SimSun"/>
                <w:szCs w:val="22"/>
                <w:lang w:eastAsia="fr-FR"/>
              </w:rPr>
              <w:t>ml</w:t>
            </w:r>
          </w:p>
        </w:tc>
      </w:tr>
      <w:tr w:rsidR="00763F58" w:rsidRPr="00897C39" w14:paraId="595C6A8E" w14:textId="77777777" w:rsidTr="00763F58">
        <w:tc>
          <w:tcPr>
            <w:tcW w:w="2122" w:type="dxa"/>
            <w:shd w:val="clear" w:color="auto" w:fill="auto"/>
          </w:tcPr>
          <w:p w14:paraId="7BF328C5" w14:textId="77777777" w:rsidR="0047465D" w:rsidRPr="00897C39" w:rsidRDefault="0047465D" w:rsidP="00CD2053">
            <w:pPr>
              <w:spacing w:line="240" w:lineRule="auto"/>
              <w:rPr>
                <w:rFonts w:eastAsia="SimSun"/>
                <w:szCs w:val="22"/>
                <w:lang w:eastAsia="fr-FR"/>
              </w:rPr>
            </w:pPr>
            <w:r w:rsidRPr="00897C39">
              <w:rPr>
                <w:rFonts w:eastAsia="SimSun"/>
                <w:szCs w:val="22"/>
                <w:lang w:eastAsia="fr-FR"/>
              </w:rPr>
              <w:t>25 mg/m</w:t>
            </w:r>
            <w:r w:rsidRPr="00897C39">
              <w:rPr>
                <w:rFonts w:eastAsia="SimSun"/>
                <w:szCs w:val="22"/>
                <w:vertAlign w:val="superscript"/>
                <w:lang w:eastAsia="fr-FR"/>
              </w:rPr>
              <w:t>2</w:t>
            </w:r>
            <w:r w:rsidRPr="00897C39">
              <w:rPr>
                <w:rFonts w:eastAsia="SimSun"/>
                <w:szCs w:val="22"/>
                <w:lang w:eastAsia="fr-FR"/>
              </w:rPr>
              <w:t xml:space="preserve"> (33%)</w:t>
            </w:r>
          </w:p>
        </w:tc>
        <w:tc>
          <w:tcPr>
            <w:tcW w:w="2268" w:type="dxa"/>
            <w:shd w:val="clear" w:color="auto" w:fill="auto"/>
          </w:tcPr>
          <w:p w14:paraId="3A700D18" w14:textId="77777777" w:rsidR="0047465D" w:rsidRPr="00897C39" w:rsidRDefault="0047465D" w:rsidP="00CD2053">
            <w:pPr>
              <w:spacing w:line="240" w:lineRule="auto"/>
              <w:rPr>
                <w:rFonts w:eastAsia="SimSun"/>
                <w:szCs w:val="22"/>
                <w:lang w:eastAsia="fr-FR"/>
              </w:rPr>
            </w:pPr>
            <w:r w:rsidRPr="00897C39">
              <w:rPr>
                <w:rFonts w:eastAsia="SimSun"/>
                <w:szCs w:val="22"/>
                <w:lang w:eastAsia="fr-FR"/>
              </w:rPr>
              <w:t>45 mg</w:t>
            </w:r>
          </w:p>
        </w:tc>
        <w:tc>
          <w:tcPr>
            <w:tcW w:w="2268" w:type="dxa"/>
            <w:shd w:val="clear" w:color="auto" w:fill="auto"/>
          </w:tcPr>
          <w:p w14:paraId="77B3318D" w14:textId="7DE9FD6E" w:rsidR="0047465D" w:rsidRPr="00897C39" w:rsidRDefault="0047465D" w:rsidP="00CD2053">
            <w:pPr>
              <w:spacing w:line="240" w:lineRule="auto"/>
              <w:rPr>
                <w:rFonts w:eastAsia="SimSun"/>
                <w:szCs w:val="22"/>
                <w:lang w:eastAsia="fr-FR"/>
              </w:rPr>
            </w:pPr>
            <w:r w:rsidRPr="00897C39">
              <w:rPr>
                <w:rFonts w:eastAsia="SimSun"/>
                <w:szCs w:val="22"/>
                <w:lang w:eastAsia="fr-FR"/>
              </w:rPr>
              <w:t xml:space="preserve">1 </w:t>
            </w:r>
            <w:r w:rsidR="00763F58" w:rsidRPr="00897C39">
              <w:rPr>
                <w:rFonts w:eastAsia="SimSun"/>
                <w:szCs w:val="22"/>
                <w:lang w:eastAsia="fr-FR"/>
              </w:rPr>
              <w:t>Durchstechflasche</w:t>
            </w:r>
          </w:p>
        </w:tc>
        <w:tc>
          <w:tcPr>
            <w:tcW w:w="2403" w:type="dxa"/>
            <w:shd w:val="clear" w:color="auto" w:fill="auto"/>
          </w:tcPr>
          <w:p w14:paraId="3080D447" w14:textId="1E23D4B7" w:rsidR="0047465D" w:rsidRPr="00897C39" w:rsidRDefault="0047465D" w:rsidP="00CD2053">
            <w:pPr>
              <w:spacing w:line="240" w:lineRule="auto"/>
              <w:rPr>
                <w:rFonts w:eastAsia="SimSun"/>
                <w:szCs w:val="22"/>
                <w:lang w:eastAsia="fr-FR"/>
              </w:rPr>
            </w:pPr>
            <w:r w:rsidRPr="00897C39">
              <w:rPr>
                <w:rFonts w:eastAsia="SimSun"/>
                <w:szCs w:val="22"/>
                <w:lang w:eastAsia="fr-FR"/>
              </w:rPr>
              <w:t>1</w:t>
            </w:r>
            <w:r w:rsidR="00763F58" w:rsidRPr="00897C39">
              <w:rPr>
                <w:rFonts w:eastAsia="SimSun"/>
                <w:szCs w:val="22"/>
                <w:lang w:eastAsia="fr-FR"/>
              </w:rPr>
              <w:t>,</w:t>
            </w:r>
            <w:r w:rsidRPr="00897C39">
              <w:rPr>
                <w:rFonts w:eastAsia="SimSun"/>
                <w:szCs w:val="22"/>
                <w:lang w:eastAsia="fr-FR"/>
              </w:rPr>
              <w:t>8</w:t>
            </w:r>
            <w:r w:rsidR="00763F58" w:rsidRPr="00897C39">
              <w:rPr>
                <w:rFonts w:eastAsia="SimSun"/>
                <w:szCs w:val="22"/>
                <w:lang w:eastAsia="fr-FR"/>
              </w:rPr>
              <w:t> </w:t>
            </w:r>
            <w:r w:rsidRPr="00897C39">
              <w:rPr>
                <w:rFonts w:eastAsia="SimSun"/>
                <w:szCs w:val="22"/>
                <w:lang w:eastAsia="fr-FR"/>
              </w:rPr>
              <w:t>ml</w:t>
            </w:r>
          </w:p>
        </w:tc>
      </w:tr>
    </w:tbl>
    <w:p w14:paraId="49709D5B" w14:textId="77777777" w:rsidR="0047465D" w:rsidRPr="00897C39" w:rsidRDefault="0047465D" w:rsidP="0047465D">
      <w:pPr>
        <w:spacing w:line="240" w:lineRule="auto"/>
        <w:rPr>
          <w:rFonts w:eastAsia="SimSun"/>
          <w:szCs w:val="22"/>
          <w:lang w:eastAsia="fr-FR"/>
        </w:rPr>
      </w:pPr>
    </w:p>
    <w:p w14:paraId="7E8A14B2" w14:textId="77777777" w:rsidR="00763F58" w:rsidRPr="00897C39" w:rsidRDefault="00763F58" w:rsidP="00763F58">
      <w:pPr>
        <w:tabs>
          <w:tab w:val="clear" w:pos="567"/>
        </w:tabs>
        <w:autoSpaceDE w:val="0"/>
        <w:autoSpaceDN w:val="0"/>
        <w:adjustRightInd w:val="0"/>
        <w:spacing w:line="240" w:lineRule="auto"/>
        <w:rPr>
          <w:rFonts w:eastAsia="SimSun"/>
          <w:szCs w:val="22"/>
          <w:u w:val="single"/>
          <w:lang w:eastAsia="fr-FR"/>
        </w:rPr>
      </w:pPr>
      <w:r w:rsidRPr="00897C39">
        <w:rPr>
          <w:rFonts w:eastAsia="SimSun"/>
          <w:szCs w:val="22"/>
          <w:u w:val="single"/>
          <w:lang w:eastAsia="fr-FR"/>
        </w:rPr>
        <w:t>Art der Anwendung</w:t>
      </w:r>
    </w:p>
    <w:p w14:paraId="38FD42C3" w14:textId="375B730E" w:rsidR="00763F58" w:rsidRDefault="00763F58" w:rsidP="00763F58">
      <w:pPr>
        <w:tabs>
          <w:tab w:val="clear" w:pos="567"/>
        </w:tabs>
        <w:autoSpaceDE w:val="0"/>
        <w:autoSpaceDN w:val="0"/>
        <w:adjustRightInd w:val="0"/>
        <w:spacing w:line="240" w:lineRule="auto"/>
        <w:rPr>
          <w:rFonts w:eastAsia="SimSun"/>
          <w:szCs w:val="22"/>
          <w:lang w:eastAsia="fr-FR"/>
        </w:rPr>
      </w:pPr>
      <w:r w:rsidRPr="00897C39">
        <w:rPr>
          <w:rFonts w:eastAsia="SimSun"/>
          <w:szCs w:val="22"/>
          <w:lang w:eastAsia="fr-FR"/>
        </w:rPr>
        <w:t>Rekonstituiertes Azacitidin Mylan ist subkutan mit einer 25-Gauge-Nadel in den Oberarm, Oberschenkel oder Bauch zu injizieren (Nadel in einem Winkel von 45-90° einstechen).</w:t>
      </w:r>
    </w:p>
    <w:p w14:paraId="4A59C072" w14:textId="77777777" w:rsidR="00B270AB" w:rsidRPr="00897C39" w:rsidRDefault="00B270AB" w:rsidP="00763F58">
      <w:pPr>
        <w:tabs>
          <w:tab w:val="clear" w:pos="567"/>
        </w:tabs>
        <w:autoSpaceDE w:val="0"/>
        <w:autoSpaceDN w:val="0"/>
        <w:adjustRightInd w:val="0"/>
        <w:spacing w:line="240" w:lineRule="auto"/>
        <w:rPr>
          <w:rFonts w:eastAsia="SimSun"/>
          <w:szCs w:val="22"/>
          <w:lang w:eastAsia="fr-FR"/>
        </w:rPr>
      </w:pPr>
    </w:p>
    <w:p w14:paraId="2FD373B1" w14:textId="610D03B1" w:rsidR="00763F58" w:rsidRPr="00897C39" w:rsidRDefault="00763F58" w:rsidP="00763F58">
      <w:pPr>
        <w:tabs>
          <w:tab w:val="clear" w:pos="567"/>
        </w:tabs>
        <w:autoSpaceDE w:val="0"/>
        <w:autoSpaceDN w:val="0"/>
        <w:adjustRightInd w:val="0"/>
        <w:spacing w:line="240" w:lineRule="auto"/>
        <w:rPr>
          <w:rFonts w:eastAsia="SimSun"/>
          <w:szCs w:val="22"/>
          <w:lang w:eastAsia="fr-FR"/>
        </w:rPr>
      </w:pPr>
      <w:r w:rsidRPr="00897C39">
        <w:rPr>
          <w:rFonts w:eastAsia="SimSun"/>
          <w:szCs w:val="22"/>
          <w:lang w:eastAsia="fr-FR"/>
        </w:rPr>
        <w:t>Dosen von mehr als 4 ml sollten an zwei separaten Stellen injiziert werden.</w:t>
      </w:r>
    </w:p>
    <w:p w14:paraId="46BA5FAE" w14:textId="7312EDD7" w:rsidR="00763F58" w:rsidRPr="00897C39" w:rsidRDefault="00763F58" w:rsidP="00763F58">
      <w:pPr>
        <w:tabs>
          <w:tab w:val="clear" w:pos="567"/>
        </w:tabs>
        <w:autoSpaceDE w:val="0"/>
        <w:autoSpaceDN w:val="0"/>
        <w:adjustRightInd w:val="0"/>
        <w:spacing w:line="240" w:lineRule="auto"/>
        <w:rPr>
          <w:rFonts w:eastAsia="SimSun"/>
          <w:szCs w:val="22"/>
          <w:lang w:eastAsia="fr-FR"/>
        </w:rPr>
      </w:pPr>
      <w:r w:rsidRPr="00897C39">
        <w:rPr>
          <w:rFonts w:eastAsia="SimSun"/>
          <w:szCs w:val="22"/>
          <w:lang w:eastAsia="fr-FR"/>
        </w:rPr>
        <w:t>Die Injektionsstelle ist jedes Mal zu wechseln. Neue Injektionen sollten mindestens 2,5 cm von der vorherigen Injektionsstelle entfernt und niemals in Bereiche injiziert werden, in denen die Haut empfindlich, gerötet oder verhärtet ist oder Hämatome aufweist.</w:t>
      </w:r>
    </w:p>
    <w:p w14:paraId="76F57A63" w14:textId="6948E427" w:rsidR="00763F58" w:rsidRPr="00897C39" w:rsidRDefault="00763F58" w:rsidP="00763F58">
      <w:pPr>
        <w:tabs>
          <w:tab w:val="clear" w:pos="567"/>
        </w:tabs>
        <w:autoSpaceDE w:val="0"/>
        <w:autoSpaceDN w:val="0"/>
        <w:adjustRightInd w:val="0"/>
        <w:spacing w:line="240" w:lineRule="auto"/>
        <w:rPr>
          <w:rFonts w:eastAsia="SimSun"/>
          <w:szCs w:val="22"/>
          <w:lang w:eastAsia="fr-FR"/>
        </w:rPr>
      </w:pPr>
    </w:p>
    <w:p w14:paraId="021A0752" w14:textId="77777777" w:rsidR="00111B49" w:rsidRPr="00897C39" w:rsidRDefault="00111B49" w:rsidP="00763F58">
      <w:pPr>
        <w:tabs>
          <w:tab w:val="clear" w:pos="567"/>
        </w:tabs>
        <w:autoSpaceDE w:val="0"/>
        <w:autoSpaceDN w:val="0"/>
        <w:adjustRightInd w:val="0"/>
        <w:spacing w:line="240" w:lineRule="auto"/>
        <w:rPr>
          <w:rFonts w:eastAsia="SimSun"/>
          <w:szCs w:val="22"/>
          <w:u w:val="single"/>
          <w:lang w:eastAsia="fr-FR"/>
        </w:rPr>
      </w:pPr>
      <w:r w:rsidRPr="00897C39">
        <w:rPr>
          <w:rFonts w:eastAsia="SimSun"/>
          <w:szCs w:val="22"/>
          <w:u w:val="single"/>
          <w:lang w:eastAsia="fr-FR"/>
        </w:rPr>
        <w:t>Entsorgung</w:t>
      </w:r>
    </w:p>
    <w:p w14:paraId="265CCFD6" w14:textId="4404AAD2" w:rsidR="00763F58" w:rsidRPr="00897C39" w:rsidRDefault="00763F58" w:rsidP="00763F58">
      <w:pPr>
        <w:tabs>
          <w:tab w:val="clear" w:pos="567"/>
        </w:tabs>
        <w:autoSpaceDE w:val="0"/>
        <w:autoSpaceDN w:val="0"/>
        <w:adjustRightInd w:val="0"/>
        <w:spacing w:line="240" w:lineRule="auto"/>
        <w:rPr>
          <w:rFonts w:eastAsia="SimSun"/>
          <w:szCs w:val="22"/>
          <w:lang w:eastAsia="fr-FR"/>
        </w:rPr>
      </w:pPr>
      <w:r w:rsidRPr="00897C39">
        <w:rPr>
          <w:rFonts w:eastAsia="SimSun"/>
          <w:szCs w:val="22"/>
          <w:lang w:eastAsia="fr-FR"/>
        </w:rPr>
        <w:t>Nicht verwendetes Arzneimittel oder Abfallmaterial ist entsprechend den nationalen Anforderungen zu beseitigen.</w:t>
      </w:r>
    </w:p>
    <w:p w14:paraId="26D97A1D" w14:textId="77777777" w:rsidR="00560EDA" w:rsidRPr="00897C39" w:rsidRDefault="00560EDA" w:rsidP="00204AAB">
      <w:pPr>
        <w:spacing w:line="240" w:lineRule="auto"/>
      </w:pPr>
    </w:p>
    <w:bookmarkEnd w:id="1"/>
    <w:p w14:paraId="1D72C507" w14:textId="77777777" w:rsidR="00812D16" w:rsidRPr="00897C39" w:rsidRDefault="00812D16" w:rsidP="00C119D8">
      <w:pPr>
        <w:spacing w:line="240" w:lineRule="auto"/>
      </w:pPr>
    </w:p>
    <w:p w14:paraId="56FD5951" w14:textId="58F5B0BE" w:rsidR="00812D16" w:rsidRPr="00706A88" w:rsidRDefault="00DA3109" w:rsidP="00706A88">
      <w:pPr>
        <w:keepNext/>
        <w:spacing w:line="240" w:lineRule="auto"/>
        <w:ind w:left="567" w:hanging="567"/>
        <w:rPr>
          <w:b/>
          <w:szCs w:val="22"/>
        </w:rPr>
      </w:pPr>
      <w:r w:rsidRPr="00706A88">
        <w:rPr>
          <w:b/>
          <w:szCs w:val="22"/>
        </w:rPr>
        <w:t>7.</w:t>
      </w:r>
      <w:r w:rsidRPr="00706A88">
        <w:rPr>
          <w:b/>
          <w:szCs w:val="22"/>
        </w:rPr>
        <w:tab/>
      </w:r>
      <w:r w:rsidR="00C35E2D" w:rsidRPr="00706A88">
        <w:rPr>
          <w:b/>
          <w:szCs w:val="22"/>
        </w:rPr>
        <w:t>INHABER DER ZULASSUNG</w:t>
      </w:r>
    </w:p>
    <w:p w14:paraId="5058582F" w14:textId="77777777" w:rsidR="00812D16" w:rsidRPr="00897C39" w:rsidRDefault="00812D16" w:rsidP="00C119D8">
      <w:pPr>
        <w:keepNext/>
        <w:spacing w:line="240" w:lineRule="auto"/>
      </w:pPr>
    </w:p>
    <w:p w14:paraId="78ACB923" w14:textId="77777777" w:rsidR="00C07197" w:rsidRPr="009F2ABE" w:rsidRDefault="00C07197" w:rsidP="00C07197">
      <w:pPr>
        <w:spacing w:line="240" w:lineRule="auto"/>
        <w:rPr>
          <w:szCs w:val="22"/>
        </w:rPr>
      </w:pPr>
      <w:r w:rsidRPr="009F2ABE">
        <w:rPr>
          <w:szCs w:val="22"/>
        </w:rPr>
        <w:t>Mylan Pharmaceuticals Limited</w:t>
      </w:r>
    </w:p>
    <w:p w14:paraId="1547738C" w14:textId="77777777" w:rsidR="00C07197" w:rsidRPr="00F549FD" w:rsidRDefault="00C07197" w:rsidP="00C07197">
      <w:pPr>
        <w:spacing w:line="240" w:lineRule="auto"/>
        <w:rPr>
          <w:szCs w:val="22"/>
          <w:lang w:val="en-US"/>
        </w:rPr>
      </w:pPr>
      <w:proofErr w:type="spellStart"/>
      <w:r w:rsidRPr="00F549FD">
        <w:rPr>
          <w:szCs w:val="22"/>
          <w:lang w:val="en-US"/>
        </w:rPr>
        <w:t>Damastown</w:t>
      </w:r>
      <w:proofErr w:type="spellEnd"/>
      <w:r w:rsidRPr="00F549FD">
        <w:rPr>
          <w:szCs w:val="22"/>
          <w:lang w:val="en-US"/>
        </w:rPr>
        <w:t xml:space="preserve"> Industrial Park, </w:t>
      </w:r>
    </w:p>
    <w:p w14:paraId="03728F18" w14:textId="6C07088F" w:rsidR="00C07197" w:rsidRPr="009F2ABE" w:rsidRDefault="00C07197" w:rsidP="00C07197">
      <w:pPr>
        <w:spacing w:line="240" w:lineRule="auto"/>
        <w:rPr>
          <w:szCs w:val="22"/>
          <w:lang w:val="en-US"/>
        </w:rPr>
      </w:pPr>
      <w:proofErr w:type="spellStart"/>
      <w:r w:rsidRPr="009F2ABE">
        <w:rPr>
          <w:szCs w:val="22"/>
          <w:lang w:val="en-US"/>
        </w:rPr>
        <w:t>Mulhuddart</w:t>
      </w:r>
      <w:proofErr w:type="spellEnd"/>
      <w:r w:rsidRPr="009F2ABE">
        <w:rPr>
          <w:szCs w:val="22"/>
          <w:lang w:val="en-US"/>
        </w:rPr>
        <w:t>, Dublin 15,</w:t>
      </w:r>
    </w:p>
    <w:p w14:paraId="193D03AD" w14:textId="243981A5" w:rsidR="00B23D1E" w:rsidRPr="00B270AB" w:rsidRDefault="00B23D1E" w:rsidP="0047465D">
      <w:pPr>
        <w:spacing w:line="240" w:lineRule="auto"/>
        <w:rPr>
          <w:szCs w:val="22"/>
          <w:lang w:val="pt-PT"/>
        </w:rPr>
      </w:pPr>
      <w:r>
        <w:rPr>
          <w:szCs w:val="22"/>
          <w:lang w:val="pt-PT"/>
        </w:rPr>
        <w:t xml:space="preserve">DUBLIN, </w:t>
      </w:r>
    </w:p>
    <w:p w14:paraId="3365CC94" w14:textId="7C0B8D6F" w:rsidR="0047465D" w:rsidRPr="00897C39" w:rsidRDefault="0047465D" w:rsidP="0047465D">
      <w:pPr>
        <w:spacing w:line="240" w:lineRule="auto"/>
        <w:rPr>
          <w:szCs w:val="22"/>
        </w:rPr>
      </w:pPr>
      <w:r w:rsidRPr="00897C39">
        <w:rPr>
          <w:szCs w:val="22"/>
        </w:rPr>
        <w:t>Irland</w:t>
      </w:r>
    </w:p>
    <w:p w14:paraId="2150B392" w14:textId="77777777" w:rsidR="00812D16" w:rsidRPr="00897C39" w:rsidRDefault="00812D16" w:rsidP="00C119D8">
      <w:pPr>
        <w:spacing w:line="240" w:lineRule="auto"/>
      </w:pPr>
    </w:p>
    <w:p w14:paraId="30059D17" w14:textId="77777777" w:rsidR="00812D16" w:rsidRPr="00897C39" w:rsidRDefault="00812D16" w:rsidP="00C119D8">
      <w:pPr>
        <w:spacing w:line="240" w:lineRule="auto"/>
      </w:pPr>
    </w:p>
    <w:p w14:paraId="6A339196" w14:textId="648A566B" w:rsidR="00951FE8" w:rsidRPr="00706A88" w:rsidRDefault="00DA3109" w:rsidP="00706A88">
      <w:pPr>
        <w:keepNext/>
        <w:spacing w:line="240" w:lineRule="auto"/>
        <w:ind w:left="567" w:hanging="567"/>
        <w:rPr>
          <w:b/>
          <w:szCs w:val="22"/>
        </w:rPr>
      </w:pPr>
      <w:r w:rsidRPr="00706A88">
        <w:rPr>
          <w:b/>
          <w:szCs w:val="22"/>
        </w:rPr>
        <w:t>8.</w:t>
      </w:r>
      <w:r w:rsidRPr="00706A88">
        <w:rPr>
          <w:b/>
          <w:szCs w:val="22"/>
        </w:rPr>
        <w:tab/>
      </w:r>
      <w:r w:rsidR="00C35E2D" w:rsidRPr="00706A88">
        <w:rPr>
          <w:b/>
          <w:szCs w:val="22"/>
        </w:rPr>
        <w:t>ZULASSUNGSNUMMER(N)</w:t>
      </w:r>
    </w:p>
    <w:p w14:paraId="554ECB38" w14:textId="4C6F7049" w:rsidR="00812D16" w:rsidRPr="00897C39" w:rsidRDefault="00812D16" w:rsidP="00C119D8">
      <w:pPr>
        <w:keepNext/>
        <w:spacing w:line="240" w:lineRule="auto"/>
      </w:pPr>
    </w:p>
    <w:p w14:paraId="3C6D38C7" w14:textId="58ADA9C5" w:rsidR="0047465D" w:rsidRPr="00897C39" w:rsidRDefault="00E90E86" w:rsidP="00F75CD0">
      <w:pPr>
        <w:spacing w:line="240" w:lineRule="auto"/>
      </w:pPr>
      <w:r w:rsidRPr="00897C39">
        <w:t>EU/1/20/1426/001</w:t>
      </w:r>
    </w:p>
    <w:p w14:paraId="1956C169" w14:textId="21CAC105" w:rsidR="00E90E86" w:rsidRPr="00897C39" w:rsidRDefault="00E90E86" w:rsidP="00F75CD0">
      <w:pPr>
        <w:spacing w:line="240" w:lineRule="auto"/>
      </w:pPr>
      <w:r w:rsidRPr="00897C39">
        <w:t>EU/1/20/1426/00</w:t>
      </w:r>
      <w:r w:rsidR="00F53AD7" w:rsidRPr="00897C39">
        <w:t>2</w:t>
      </w:r>
    </w:p>
    <w:p w14:paraId="21A1B508" w14:textId="53AAB039" w:rsidR="00E90E86" w:rsidRPr="00897C39" w:rsidRDefault="00E90E86" w:rsidP="00F75CD0">
      <w:pPr>
        <w:spacing w:line="240" w:lineRule="auto"/>
        <w:rPr>
          <w:rFonts w:cs="Verdana"/>
          <w:color w:val="000000"/>
        </w:rPr>
      </w:pPr>
    </w:p>
    <w:p w14:paraId="56375D03" w14:textId="77777777" w:rsidR="00E90E86" w:rsidRPr="00897C39" w:rsidRDefault="00E90E86" w:rsidP="00F75CD0">
      <w:pPr>
        <w:spacing w:line="240" w:lineRule="auto"/>
        <w:rPr>
          <w:szCs w:val="22"/>
        </w:rPr>
      </w:pPr>
    </w:p>
    <w:p w14:paraId="342C0C37" w14:textId="2A222834" w:rsidR="00812D16" w:rsidRPr="00706A88" w:rsidRDefault="00DA3109" w:rsidP="00706A88">
      <w:pPr>
        <w:keepNext/>
        <w:spacing w:line="240" w:lineRule="auto"/>
        <w:ind w:left="567" w:hanging="567"/>
        <w:rPr>
          <w:b/>
          <w:szCs w:val="22"/>
        </w:rPr>
      </w:pPr>
      <w:r w:rsidRPr="00706A88">
        <w:rPr>
          <w:b/>
          <w:szCs w:val="22"/>
        </w:rPr>
        <w:t>9.</w:t>
      </w:r>
      <w:r w:rsidRPr="00706A88">
        <w:rPr>
          <w:b/>
          <w:szCs w:val="22"/>
        </w:rPr>
        <w:tab/>
      </w:r>
      <w:r w:rsidR="00C35E2D" w:rsidRPr="00706A88">
        <w:rPr>
          <w:b/>
          <w:szCs w:val="22"/>
        </w:rPr>
        <w:t>DATUM DER ERTEILUNG DER ZULASSUNG/VERLÄNGERUNG DER ZULASSUNG</w:t>
      </w:r>
    </w:p>
    <w:p w14:paraId="71542BC5" w14:textId="5656570A" w:rsidR="006E700E" w:rsidRDefault="006E700E" w:rsidP="00F75CD0">
      <w:pPr>
        <w:keepNext/>
        <w:spacing w:line="240" w:lineRule="auto"/>
      </w:pPr>
    </w:p>
    <w:p w14:paraId="4955F466" w14:textId="62FA187B" w:rsidR="00684E4E" w:rsidRDefault="005E61AF" w:rsidP="00F75CD0">
      <w:pPr>
        <w:keepNext/>
        <w:spacing w:line="240" w:lineRule="auto"/>
      </w:pPr>
      <w:r>
        <w:t xml:space="preserve">Datum der Erteilung der Zulassung: </w:t>
      </w:r>
      <w:r w:rsidR="00684E4E">
        <w:t>27. März 2020</w:t>
      </w:r>
    </w:p>
    <w:p w14:paraId="34CF6AFD" w14:textId="7251B7BF" w:rsidR="00684E4E" w:rsidRDefault="00C07197" w:rsidP="00F75CD0">
      <w:pPr>
        <w:keepNext/>
        <w:spacing w:line="240" w:lineRule="auto"/>
      </w:pPr>
      <w:r>
        <w:t>Datum der letzten Verlängerung der Zulassung: 29. November 2024</w:t>
      </w:r>
    </w:p>
    <w:p w14:paraId="643F058A" w14:textId="77777777" w:rsidR="00C07197" w:rsidRPr="00897C39" w:rsidRDefault="00C07197" w:rsidP="00F75CD0">
      <w:pPr>
        <w:keepNext/>
        <w:spacing w:line="240" w:lineRule="auto"/>
      </w:pPr>
    </w:p>
    <w:p w14:paraId="1BE849FC" w14:textId="77777777" w:rsidR="00812D16" w:rsidRPr="00897C39" w:rsidRDefault="00812D16" w:rsidP="00C119D8">
      <w:pPr>
        <w:spacing w:line="240" w:lineRule="auto"/>
      </w:pPr>
    </w:p>
    <w:p w14:paraId="396B16FF" w14:textId="7B6D2ADA" w:rsidR="00812D16" w:rsidRPr="00706A88" w:rsidRDefault="00DA3109" w:rsidP="00706A88">
      <w:pPr>
        <w:keepNext/>
        <w:spacing w:line="240" w:lineRule="auto"/>
        <w:ind w:left="567" w:hanging="567"/>
        <w:rPr>
          <w:b/>
          <w:szCs w:val="22"/>
        </w:rPr>
      </w:pPr>
      <w:r w:rsidRPr="00706A88">
        <w:rPr>
          <w:b/>
          <w:szCs w:val="22"/>
        </w:rPr>
        <w:t>10.</w:t>
      </w:r>
      <w:r w:rsidRPr="00706A88">
        <w:rPr>
          <w:b/>
          <w:szCs w:val="22"/>
        </w:rPr>
        <w:tab/>
      </w:r>
      <w:r w:rsidR="00C35E2D" w:rsidRPr="00706A88">
        <w:rPr>
          <w:b/>
          <w:szCs w:val="22"/>
        </w:rPr>
        <w:t>STAND DER INFORMATION</w:t>
      </w:r>
    </w:p>
    <w:p w14:paraId="5C5E154B" w14:textId="77777777" w:rsidR="00812D16" w:rsidRPr="00897C39" w:rsidRDefault="00812D16" w:rsidP="00C119D8">
      <w:pPr>
        <w:keepNext/>
        <w:spacing w:line="240" w:lineRule="auto"/>
      </w:pPr>
    </w:p>
    <w:p w14:paraId="4880C1A8" w14:textId="0195F2F9" w:rsidR="008929AA" w:rsidRPr="00897C39" w:rsidRDefault="00C35E2D" w:rsidP="00C119D8">
      <w:pPr>
        <w:numPr>
          <w:ilvl w:val="12"/>
          <w:numId w:val="0"/>
        </w:numPr>
        <w:spacing w:line="240" w:lineRule="auto"/>
        <w:ind w:right="-2"/>
      </w:pPr>
      <w:r w:rsidRPr="00897C39">
        <w:t xml:space="preserve">Ausführliche Informationen zu diesem Arzneimittel sind auf den Internetseiten der Europäischen Arzneimittel-Agentur </w:t>
      </w:r>
      <w:hyperlink r:id="rId11" w:history="1">
        <w:r w:rsidRPr="00897C39">
          <w:rPr>
            <w:rStyle w:val="Hyperlink"/>
          </w:rPr>
          <w:t>http://www.ema.europa.eu</w:t>
        </w:r>
      </w:hyperlink>
      <w:r w:rsidRPr="00897C39">
        <w:t xml:space="preserve"> verfügbar.</w:t>
      </w:r>
    </w:p>
    <w:p w14:paraId="17EFAE41" w14:textId="77777777" w:rsidR="00812D16" w:rsidRPr="00897C39" w:rsidRDefault="00C35E2D" w:rsidP="00204AAB">
      <w:pPr>
        <w:numPr>
          <w:ilvl w:val="12"/>
          <w:numId w:val="0"/>
        </w:numPr>
        <w:spacing w:line="240" w:lineRule="auto"/>
        <w:ind w:right="-2"/>
        <w:rPr>
          <w:szCs w:val="22"/>
        </w:rPr>
      </w:pPr>
      <w:r w:rsidRPr="00897C39">
        <w:br w:type="page"/>
      </w:r>
    </w:p>
    <w:p w14:paraId="60FCB95F" w14:textId="77777777" w:rsidR="00812D16" w:rsidRPr="00897C39" w:rsidRDefault="00812D16" w:rsidP="00204AAB">
      <w:pPr>
        <w:spacing w:line="240" w:lineRule="auto"/>
        <w:rPr>
          <w:szCs w:val="22"/>
        </w:rPr>
      </w:pPr>
    </w:p>
    <w:p w14:paraId="5A604F78" w14:textId="77777777" w:rsidR="00812D16" w:rsidRPr="00897C39" w:rsidRDefault="00812D16" w:rsidP="00C119D8">
      <w:pPr>
        <w:spacing w:line="240" w:lineRule="auto"/>
      </w:pPr>
    </w:p>
    <w:p w14:paraId="3BD5A641" w14:textId="77777777" w:rsidR="00812D16" w:rsidRPr="00897C39" w:rsidRDefault="00812D16" w:rsidP="00C119D8">
      <w:pPr>
        <w:spacing w:line="240" w:lineRule="auto"/>
      </w:pPr>
    </w:p>
    <w:p w14:paraId="0E57E887" w14:textId="77777777" w:rsidR="00812D16" w:rsidRPr="00897C39" w:rsidRDefault="00812D16" w:rsidP="00C119D8">
      <w:pPr>
        <w:spacing w:line="240" w:lineRule="auto"/>
      </w:pPr>
    </w:p>
    <w:p w14:paraId="5D803F82" w14:textId="77777777" w:rsidR="00812D16" w:rsidRPr="00897C39" w:rsidRDefault="00812D16" w:rsidP="00C119D8">
      <w:pPr>
        <w:spacing w:line="240" w:lineRule="auto"/>
      </w:pPr>
    </w:p>
    <w:p w14:paraId="1C114E79" w14:textId="77777777" w:rsidR="00812D16" w:rsidRPr="00897C39" w:rsidRDefault="00812D16" w:rsidP="00C119D8">
      <w:pPr>
        <w:spacing w:line="240" w:lineRule="auto"/>
      </w:pPr>
    </w:p>
    <w:p w14:paraId="5EFC2F2D" w14:textId="77777777" w:rsidR="00812D16" w:rsidRPr="00897C39" w:rsidRDefault="00812D16" w:rsidP="00C119D8">
      <w:pPr>
        <w:spacing w:line="240" w:lineRule="auto"/>
      </w:pPr>
    </w:p>
    <w:p w14:paraId="0BAACC89" w14:textId="77777777" w:rsidR="00812D16" w:rsidRPr="00897C39" w:rsidRDefault="00812D16" w:rsidP="00C119D8">
      <w:pPr>
        <w:spacing w:line="240" w:lineRule="auto"/>
      </w:pPr>
    </w:p>
    <w:p w14:paraId="3275488F" w14:textId="77777777" w:rsidR="00812D16" w:rsidRPr="00897C39" w:rsidRDefault="00812D16" w:rsidP="00C119D8">
      <w:pPr>
        <w:spacing w:line="240" w:lineRule="auto"/>
      </w:pPr>
    </w:p>
    <w:p w14:paraId="586D76E8" w14:textId="77777777" w:rsidR="00812D16" w:rsidRPr="00897C39" w:rsidRDefault="00812D16" w:rsidP="00C119D8">
      <w:pPr>
        <w:spacing w:line="240" w:lineRule="auto"/>
      </w:pPr>
    </w:p>
    <w:p w14:paraId="3C039F20" w14:textId="1448B589" w:rsidR="00812D16" w:rsidRPr="00897C39" w:rsidRDefault="00812D16" w:rsidP="00C119D8">
      <w:pPr>
        <w:spacing w:line="240" w:lineRule="auto"/>
      </w:pPr>
    </w:p>
    <w:p w14:paraId="44690670" w14:textId="77777777" w:rsidR="00F2242A" w:rsidRPr="00897C39" w:rsidRDefault="00F2242A" w:rsidP="00C119D8">
      <w:pPr>
        <w:spacing w:line="240" w:lineRule="auto"/>
      </w:pPr>
    </w:p>
    <w:p w14:paraId="71FC61A5" w14:textId="77777777" w:rsidR="00812D16" w:rsidRPr="00897C39" w:rsidRDefault="00812D16" w:rsidP="00C119D8">
      <w:pPr>
        <w:spacing w:line="240" w:lineRule="auto"/>
      </w:pPr>
    </w:p>
    <w:p w14:paraId="7A3ADAAB" w14:textId="77777777" w:rsidR="00812D16" w:rsidRPr="00897C39" w:rsidRDefault="00812D16" w:rsidP="00C119D8">
      <w:pPr>
        <w:spacing w:line="240" w:lineRule="auto"/>
      </w:pPr>
    </w:p>
    <w:p w14:paraId="3EE3C955" w14:textId="77777777" w:rsidR="00812D16" w:rsidRPr="00897C39" w:rsidRDefault="00812D16" w:rsidP="00C119D8">
      <w:pPr>
        <w:spacing w:line="240" w:lineRule="auto"/>
      </w:pPr>
    </w:p>
    <w:p w14:paraId="43AF9B6B" w14:textId="77777777" w:rsidR="00812D16" w:rsidRPr="00897C39" w:rsidRDefault="00812D16" w:rsidP="00C119D8">
      <w:pPr>
        <w:spacing w:line="240" w:lineRule="auto"/>
      </w:pPr>
    </w:p>
    <w:p w14:paraId="42EA3408" w14:textId="77777777" w:rsidR="00812D16" w:rsidRPr="00897C39" w:rsidRDefault="00812D16" w:rsidP="00C119D8">
      <w:pPr>
        <w:spacing w:line="240" w:lineRule="auto"/>
      </w:pPr>
    </w:p>
    <w:p w14:paraId="2DDB00C8" w14:textId="77777777" w:rsidR="00812D16" w:rsidRPr="00897C39" w:rsidRDefault="00812D16" w:rsidP="00C119D8">
      <w:pPr>
        <w:spacing w:line="240" w:lineRule="auto"/>
      </w:pPr>
    </w:p>
    <w:p w14:paraId="45B9C562" w14:textId="77777777" w:rsidR="00812D16" w:rsidRDefault="00812D16" w:rsidP="00C119D8">
      <w:pPr>
        <w:spacing w:line="240" w:lineRule="auto"/>
      </w:pPr>
    </w:p>
    <w:p w14:paraId="073B8C6E" w14:textId="77777777" w:rsidR="00D50B45" w:rsidRDefault="00D50B45" w:rsidP="00C119D8">
      <w:pPr>
        <w:spacing w:line="240" w:lineRule="auto"/>
      </w:pPr>
    </w:p>
    <w:p w14:paraId="12871E3F" w14:textId="77777777" w:rsidR="00D50B45" w:rsidRDefault="00D50B45" w:rsidP="00C119D8">
      <w:pPr>
        <w:spacing w:line="240" w:lineRule="auto"/>
      </w:pPr>
    </w:p>
    <w:p w14:paraId="64A018E6" w14:textId="77777777" w:rsidR="00D50B45" w:rsidRDefault="00D50B45" w:rsidP="00C119D8">
      <w:pPr>
        <w:spacing w:line="240" w:lineRule="auto"/>
      </w:pPr>
    </w:p>
    <w:p w14:paraId="6CE80A5E" w14:textId="77777777" w:rsidR="00D50B45" w:rsidRPr="00897C39" w:rsidRDefault="00D50B45" w:rsidP="00C119D8">
      <w:pPr>
        <w:spacing w:line="240" w:lineRule="auto"/>
      </w:pPr>
    </w:p>
    <w:p w14:paraId="02D61A72" w14:textId="77777777" w:rsidR="00812D16" w:rsidRPr="00897C39" w:rsidRDefault="00C35E2D" w:rsidP="00C119D8">
      <w:pPr>
        <w:spacing w:line="240" w:lineRule="auto"/>
        <w:jc w:val="center"/>
      </w:pPr>
      <w:r w:rsidRPr="00897C39">
        <w:rPr>
          <w:b/>
        </w:rPr>
        <w:t>ANHANG II</w:t>
      </w:r>
    </w:p>
    <w:p w14:paraId="6AC132B8" w14:textId="77777777" w:rsidR="00812D16" w:rsidRPr="00897C39" w:rsidRDefault="00812D16" w:rsidP="00C119D8">
      <w:pPr>
        <w:spacing w:line="240" w:lineRule="auto"/>
        <w:ind w:right="1416"/>
      </w:pPr>
    </w:p>
    <w:p w14:paraId="10C3BC9A" w14:textId="23FACB6E" w:rsidR="00812D16" w:rsidRPr="00897C39" w:rsidRDefault="00C35E2D" w:rsidP="004105C3">
      <w:pPr>
        <w:numPr>
          <w:ilvl w:val="0"/>
          <w:numId w:val="7"/>
        </w:numPr>
        <w:tabs>
          <w:tab w:val="left" w:pos="1701"/>
        </w:tabs>
        <w:spacing w:line="240" w:lineRule="auto"/>
        <w:ind w:right="1134" w:hanging="567"/>
        <w:rPr>
          <w:b/>
        </w:rPr>
      </w:pPr>
      <w:r w:rsidRPr="00897C39">
        <w:rPr>
          <w:b/>
        </w:rPr>
        <w:t>HERSTELLER, DER (DIE) FÜR DIE CHARGENFREIGABE VERANTWORTLICH IST (SIND)</w:t>
      </w:r>
    </w:p>
    <w:p w14:paraId="40271ECF" w14:textId="77777777" w:rsidR="00812D16" w:rsidRPr="00897C39" w:rsidRDefault="00812D16" w:rsidP="00A8315E">
      <w:pPr>
        <w:spacing w:line="240" w:lineRule="auto"/>
        <w:ind w:left="567" w:hanging="567"/>
      </w:pPr>
    </w:p>
    <w:p w14:paraId="37D5D440" w14:textId="77777777" w:rsidR="00812D16" w:rsidRPr="00897C39" w:rsidRDefault="00C35E2D" w:rsidP="004105C3">
      <w:pPr>
        <w:numPr>
          <w:ilvl w:val="0"/>
          <w:numId w:val="7"/>
        </w:numPr>
        <w:tabs>
          <w:tab w:val="left" w:pos="1701"/>
        </w:tabs>
        <w:spacing w:line="240" w:lineRule="auto"/>
        <w:ind w:right="1134" w:hanging="567"/>
        <w:rPr>
          <w:b/>
        </w:rPr>
      </w:pPr>
      <w:r w:rsidRPr="00897C39">
        <w:rPr>
          <w:b/>
        </w:rPr>
        <w:t>BEDINGUNGEN ODER EINSCHRÄNKUNGEN FÜR DIE ABGABE UND DEN GEBRAUCH</w:t>
      </w:r>
    </w:p>
    <w:p w14:paraId="213C680E" w14:textId="77777777" w:rsidR="00812D16" w:rsidRPr="00897C39" w:rsidRDefault="00812D16" w:rsidP="00C119D8">
      <w:pPr>
        <w:spacing w:line="240" w:lineRule="auto"/>
        <w:ind w:left="567" w:hanging="567"/>
      </w:pPr>
    </w:p>
    <w:p w14:paraId="25709B88" w14:textId="2B84B64B" w:rsidR="00812D16" w:rsidRPr="00897C39" w:rsidRDefault="00C35E2D" w:rsidP="004105C3">
      <w:pPr>
        <w:numPr>
          <w:ilvl w:val="0"/>
          <w:numId w:val="7"/>
        </w:numPr>
        <w:tabs>
          <w:tab w:val="left" w:pos="1701"/>
        </w:tabs>
        <w:spacing w:line="240" w:lineRule="auto"/>
        <w:ind w:right="1134" w:hanging="567"/>
        <w:rPr>
          <w:b/>
        </w:rPr>
      </w:pPr>
      <w:r w:rsidRPr="00897C39">
        <w:rPr>
          <w:b/>
        </w:rPr>
        <w:t>SONSTIGE BEDINGUNGEN UND AUFLAGEN DER GENEHMIGUNG FÜR DAS INVERKEHRBRINGEN</w:t>
      </w:r>
    </w:p>
    <w:p w14:paraId="6C0B7DF4" w14:textId="77777777" w:rsidR="009B5C19" w:rsidRPr="00897C39" w:rsidRDefault="009B5C19" w:rsidP="00C119D8">
      <w:pPr>
        <w:spacing w:line="240" w:lineRule="auto"/>
        <w:ind w:right="1558"/>
        <w:rPr>
          <w:b/>
        </w:rPr>
      </w:pPr>
    </w:p>
    <w:p w14:paraId="0FEBF9C5" w14:textId="77777777" w:rsidR="009B5C19" w:rsidRPr="00897C39" w:rsidRDefault="00C35E2D" w:rsidP="004105C3">
      <w:pPr>
        <w:numPr>
          <w:ilvl w:val="0"/>
          <w:numId w:val="7"/>
        </w:numPr>
        <w:tabs>
          <w:tab w:val="left" w:pos="1701"/>
        </w:tabs>
        <w:spacing w:line="240" w:lineRule="auto"/>
        <w:ind w:right="1134" w:hanging="567"/>
        <w:rPr>
          <w:b/>
        </w:rPr>
      </w:pPr>
      <w:r w:rsidRPr="00897C39">
        <w:rPr>
          <w:b/>
          <w:caps/>
        </w:rPr>
        <w:t>BEDINGUNGEN ODER EINSCHRÄNKUNGEN FÜR DIE SICHERE UND WIRKSAME ANWENDUNG DES ARZNEIMITTELS</w:t>
      </w:r>
    </w:p>
    <w:p w14:paraId="5DD33DD6" w14:textId="77777777" w:rsidR="004105C3" w:rsidRDefault="004105C3">
      <w:pPr>
        <w:tabs>
          <w:tab w:val="clear" w:pos="567"/>
        </w:tabs>
        <w:spacing w:line="240" w:lineRule="auto"/>
        <w:rPr>
          <w:b/>
          <w:bCs/>
          <w:szCs w:val="22"/>
          <w:lang w:eastAsia="en-US" w:bidi="ar-SA"/>
        </w:rPr>
      </w:pPr>
      <w:r>
        <w:br w:type="page"/>
      </w:r>
    </w:p>
    <w:p w14:paraId="6742608C" w14:textId="0BF82884" w:rsidR="00812D16" w:rsidRPr="00F473B6" w:rsidRDefault="00F473B6" w:rsidP="00F473B6">
      <w:pPr>
        <w:pStyle w:val="Heading1"/>
        <w:ind w:left="567" w:hanging="567"/>
        <w:jc w:val="left"/>
      </w:pPr>
      <w:r w:rsidRPr="00F473B6">
        <w:lastRenderedPageBreak/>
        <w:t>A.</w:t>
      </w:r>
      <w:r w:rsidRPr="00F473B6">
        <w:tab/>
      </w:r>
      <w:r w:rsidR="00C35E2D" w:rsidRPr="00F473B6">
        <w:t>HERSTELLER, DER (DIE) FÜR DIE CHARGENFREIGABE VERANTWORTLICH IST (SIND)</w:t>
      </w:r>
    </w:p>
    <w:p w14:paraId="787EB8D1" w14:textId="77777777" w:rsidR="00812D16" w:rsidRPr="00897C39" w:rsidRDefault="00812D16" w:rsidP="00C119D8">
      <w:pPr>
        <w:keepNext/>
        <w:spacing w:line="240" w:lineRule="auto"/>
        <w:ind w:right="1416"/>
      </w:pPr>
    </w:p>
    <w:p w14:paraId="4D4B62C7" w14:textId="77777777" w:rsidR="00812D16" w:rsidRPr="00897C39" w:rsidRDefault="00C35E2D" w:rsidP="00F473B6">
      <w:pPr>
        <w:spacing w:line="240" w:lineRule="auto"/>
        <w:rPr>
          <w:u w:val="single"/>
        </w:rPr>
      </w:pPr>
      <w:r w:rsidRPr="00897C39">
        <w:rPr>
          <w:u w:val="single"/>
        </w:rPr>
        <w:t>Name und Anschrift des (der) Hersteller(s), der (die) für die Chargenfreigabe verantwortlich ist (sind)</w:t>
      </w:r>
    </w:p>
    <w:p w14:paraId="58F14D83" w14:textId="77777777" w:rsidR="00914F71" w:rsidRDefault="00914F71" w:rsidP="00914F71">
      <w:pPr>
        <w:spacing w:line="240" w:lineRule="auto"/>
      </w:pPr>
      <w:r>
        <w:t>APIS Labor GmbH</w:t>
      </w:r>
    </w:p>
    <w:p w14:paraId="3C37787A" w14:textId="77777777" w:rsidR="00914F71" w:rsidRDefault="00914F71" w:rsidP="00914F71">
      <w:pPr>
        <w:spacing w:line="240" w:lineRule="auto"/>
      </w:pPr>
      <w:r>
        <w:t>Resslstraße 9</w:t>
      </w:r>
    </w:p>
    <w:p w14:paraId="3715AAA6" w14:textId="77777777" w:rsidR="00914F71" w:rsidRDefault="00914F71" w:rsidP="00914F71">
      <w:pPr>
        <w:spacing w:line="240" w:lineRule="auto"/>
      </w:pPr>
      <w:r>
        <w:t xml:space="preserve">Ebenthal 9065 </w:t>
      </w:r>
    </w:p>
    <w:p w14:paraId="55408356" w14:textId="0DFB3358" w:rsidR="00914F71" w:rsidRPr="008D76A7" w:rsidRDefault="00914F71" w:rsidP="00914F71">
      <w:pPr>
        <w:spacing w:line="240" w:lineRule="auto"/>
        <w:rPr>
          <w:lang w:val="fr-FR"/>
        </w:rPr>
      </w:pPr>
      <w:proofErr w:type="spellStart"/>
      <w:r w:rsidRPr="008D76A7">
        <w:rPr>
          <w:lang w:val="fr-FR"/>
        </w:rPr>
        <w:t>Österreich</w:t>
      </w:r>
      <w:proofErr w:type="spellEnd"/>
    </w:p>
    <w:p w14:paraId="26FB5CB3" w14:textId="77777777" w:rsidR="00914F71" w:rsidRPr="008D76A7" w:rsidRDefault="00914F71" w:rsidP="00914F71">
      <w:pPr>
        <w:spacing w:line="240" w:lineRule="auto"/>
        <w:rPr>
          <w:lang w:val="fr-FR"/>
        </w:rPr>
      </w:pPr>
    </w:p>
    <w:p w14:paraId="14200C6E" w14:textId="29CA8990" w:rsidR="00914F71" w:rsidRPr="0089420A" w:rsidRDefault="00914F71" w:rsidP="00914F71">
      <w:pPr>
        <w:spacing w:line="240" w:lineRule="auto"/>
        <w:rPr>
          <w:lang w:val="fr-FR"/>
        </w:rPr>
      </w:pPr>
      <w:proofErr w:type="spellStart"/>
      <w:proofErr w:type="gramStart"/>
      <w:r w:rsidRPr="0089420A">
        <w:rPr>
          <w:lang w:val="fr-FR"/>
        </w:rPr>
        <w:t>oder</w:t>
      </w:r>
      <w:proofErr w:type="spellEnd"/>
      <w:proofErr w:type="gramEnd"/>
    </w:p>
    <w:p w14:paraId="2C89A3CA" w14:textId="77777777" w:rsidR="00914F71" w:rsidRPr="0089420A" w:rsidRDefault="00914F71" w:rsidP="00914F71">
      <w:pPr>
        <w:spacing w:line="240" w:lineRule="auto"/>
        <w:rPr>
          <w:lang w:val="fr-FR"/>
        </w:rPr>
      </w:pPr>
    </w:p>
    <w:p w14:paraId="4F11E1B4" w14:textId="05A96F21" w:rsidR="00BE280F" w:rsidRPr="0036554D" w:rsidRDefault="00BE280F" w:rsidP="00BE280F">
      <w:pPr>
        <w:keepNext/>
        <w:rPr>
          <w:lang w:val="fr-FR"/>
        </w:rPr>
      </w:pPr>
      <w:proofErr w:type="spellStart"/>
      <w:r w:rsidRPr="0036554D">
        <w:rPr>
          <w:lang w:val="fr-FR"/>
        </w:rPr>
        <w:t>Fundaci</w:t>
      </w:r>
      <w:bookmarkStart w:id="2" w:name="_Hlk178000073"/>
      <w:r w:rsidR="0089420A">
        <w:rPr>
          <w:lang w:val="fr-FR"/>
        </w:rPr>
        <w:t>ó</w:t>
      </w:r>
      <w:bookmarkEnd w:id="2"/>
      <w:proofErr w:type="spellEnd"/>
      <w:r w:rsidRPr="0036554D">
        <w:rPr>
          <w:lang w:val="fr-FR"/>
        </w:rPr>
        <w:t xml:space="preserve"> </w:t>
      </w:r>
      <w:proofErr w:type="spellStart"/>
      <w:r w:rsidRPr="0036554D">
        <w:rPr>
          <w:lang w:val="fr-FR"/>
        </w:rPr>
        <w:t>Privada</w:t>
      </w:r>
      <w:proofErr w:type="spellEnd"/>
      <w:r w:rsidRPr="0036554D">
        <w:rPr>
          <w:lang w:val="fr-FR"/>
        </w:rPr>
        <w:t xml:space="preserve"> </w:t>
      </w:r>
      <w:proofErr w:type="spellStart"/>
      <w:r w:rsidRPr="0036554D">
        <w:rPr>
          <w:lang w:val="fr-FR"/>
        </w:rPr>
        <w:t>Dau</w:t>
      </w:r>
      <w:proofErr w:type="spellEnd"/>
    </w:p>
    <w:p w14:paraId="7C0C85E3" w14:textId="2394CD81" w:rsidR="00BE280F" w:rsidRPr="00BF400B" w:rsidRDefault="00BE280F" w:rsidP="00BE280F">
      <w:pPr>
        <w:keepNext/>
        <w:rPr>
          <w:lang w:val="pt-PT"/>
        </w:rPr>
      </w:pPr>
      <w:r>
        <w:rPr>
          <w:lang w:val="pt-PT"/>
        </w:rPr>
        <w:t xml:space="preserve">Carrer Lletra C De La </w:t>
      </w:r>
      <w:r w:rsidRPr="00BF400B">
        <w:rPr>
          <w:lang w:val="pt-PT"/>
        </w:rPr>
        <w:t>Zona Franca. 12-14</w:t>
      </w:r>
    </w:p>
    <w:p w14:paraId="07794AF5" w14:textId="77777777" w:rsidR="00BE280F" w:rsidRPr="000510FF" w:rsidRDefault="00BE280F" w:rsidP="00BE280F">
      <w:pPr>
        <w:keepNext/>
        <w:rPr>
          <w:lang w:val="en-US"/>
        </w:rPr>
      </w:pPr>
      <w:r w:rsidRPr="000510FF">
        <w:rPr>
          <w:lang w:val="en-US"/>
        </w:rPr>
        <w:t>08040 Barcelona</w:t>
      </w:r>
    </w:p>
    <w:p w14:paraId="377153EB" w14:textId="124483B2" w:rsidR="00914F71" w:rsidRDefault="00914F71" w:rsidP="00914F71">
      <w:pPr>
        <w:spacing w:line="240" w:lineRule="auto"/>
      </w:pPr>
      <w:r>
        <w:t>Spanien</w:t>
      </w:r>
    </w:p>
    <w:p w14:paraId="76893056" w14:textId="77777777" w:rsidR="00914F71" w:rsidRDefault="00914F71" w:rsidP="00914F71">
      <w:pPr>
        <w:spacing w:line="240" w:lineRule="auto"/>
      </w:pPr>
    </w:p>
    <w:p w14:paraId="697D0BBE" w14:textId="05D5CF95" w:rsidR="00914F71" w:rsidRDefault="00914F71" w:rsidP="00914F71">
      <w:pPr>
        <w:spacing w:line="240" w:lineRule="auto"/>
      </w:pPr>
      <w:r>
        <w:t xml:space="preserve">oder </w:t>
      </w:r>
    </w:p>
    <w:p w14:paraId="17FDFCBE" w14:textId="77777777" w:rsidR="00914F71" w:rsidRPr="00897C39" w:rsidRDefault="00914F71" w:rsidP="00914F71">
      <w:pPr>
        <w:spacing w:line="240" w:lineRule="auto"/>
      </w:pPr>
    </w:p>
    <w:p w14:paraId="6320DBD2" w14:textId="77777777" w:rsidR="00C67B1C" w:rsidRPr="00897C39" w:rsidRDefault="00C67B1C" w:rsidP="00C67B1C">
      <w:pPr>
        <w:spacing w:line="240" w:lineRule="auto"/>
        <w:rPr>
          <w:szCs w:val="22"/>
        </w:rPr>
      </w:pPr>
      <w:r w:rsidRPr="00897C39">
        <w:rPr>
          <w:szCs w:val="22"/>
        </w:rPr>
        <w:t>Drehm Pharma GmbH</w:t>
      </w:r>
    </w:p>
    <w:p w14:paraId="7E9DF834" w14:textId="77777777" w:rsidR="00C67B1C" w:rsidRPr="00897C39" w:rsidRDefault="00C67B1C" w:rsidP="00C67B1C">
      <w:pPr>
        <w:spacing w:line="240" w:lineRule="auto"/>
        <w:rPr>
          <w:szCs w:val="22"/>
        </w:rPr>
      </w:pPr>
      <w:r w:rsidRPr="00897C39">
        <w:rPr>
          <w:szCs w:val="22"/>
        </w:rPr>
        <w:t>Hietzinger Hauptstraße 37</w:t>
      </w:r>
    </w:p>
    <w:p w14:paraId="7D19C87D" w14:textId="77777777" w:rsidR="00C67B1C" w:rsidRPr="00897C39" w:rsidRDefault="00C67B1C" w:rsidP="00C67B1C">
      <w:pPr>
        <w:spacing w:line="240" w:lineRule="auto"/>
        <w:rPr>
          <w:szCs w:val="22"/>
        </w:rPr>
      </w:pPr>
      <w:r w:rsidRPr="00897C39">
        <w:rPr>
          <w:szCs w:val="22"/>
        </w:rPr>
        <w:t>1130 Wien</w:t>
      </w:r>
    </w:p>
    <w:p w14:paraId="0D47D8D5" w14:textId="2E9F308A" w:rsidR="00C67B1C" w:rsidRPr="00897C39" w:rsidRDefault="00C67B1C" w:rsidP="00C67B1C">
      <w:pPr>
        <w:spacing w:line="240" w:lineRule="auto"/>
        <w:rPr>
          <w:szCs w:val="22"/>
        </w:rPr>
      </w:pPr>
      <w:r w:rsidRPr="00897C39">
        <w:rPr>
          <w:szCs w:val="22"/>
        </w:rPr>
        <w:t>Österreich</w:t>
      </w:r>
    </w:p>
    <w:p w14:paraId="2C15DDE6" w14:textId="5DEE8A22" w:rsidR="007C4EE3" w:rsidRPr="00897C39" w:rsidRDefault="007C4EE3" w:rsidP="00C67B1C">
      <w:pPr>
        <w:spacing w:line="240" w:lineRule="auto"/>
        <w:rPr>
          <w:szCs w:val="22"/>
        </w:rPr>
      </w:pPr>
    </w:p>
    <w:p w14:paraId="2336226E" w14:textId="5B3371D5" w:rsidR="007C4EE3" w:rsidRPr="00897C39" w:rsidRDefault="00D507FC" w:rsidP="00C67B1C">
      <w:pPr>
        <w:spacing w:line="240" w:lineRule="auto"/>
        <w:rPr>
          <w:szCs w:val="22"/>
        </w:rPr>
      </w:pPr>
      <w:r w:rsidRPr="00897C39">
        <w:rPr>
          <w:szCs w:val="22"/>
        </w:rPr>
        <w:t>o</w:t>
      </w:r>
      <w:r w:rsidR="007C4EE3" w:rsidRPr="00897C39">
        <w:rPr>
          <w:szCs w:val="22"/>
        </w:rPr>
        <w:t xml:space="preserve">der </w:t>
      </w:r>
    </w:p>
    <w:p w14:paraId="03074363" w14:textId="48B0CE75" w:rsidR="007C4EE3" w:rsidRPr="00897C39" w:rsidRDefault="007C4EE3" w:rsidP="00C67B1C">
      <w:pPr>
        <w:spacing w:line="240" w:lineRule="auto"/>
        <w:rPr>
          <w:szCs w:val="22"/>
        </w:rPr>
      </w:pPr>
    </w:p>
    <w:p w14:paraId="41ED3FC3" w14:textId="4A4BE6C7" w:rsidR="007C4EE3" w:rsidRPr="00897C39" w:rsidRDefault="00E919CC" w:rsidP="00C67B1C">
      <w:pPr>
        <w:spacing w:line="240" w:lineRule="auto"/>
        <w:rPr>
          <w:szCs w:val="22"/>
        </w:rPr>
      </w:pPr>
      <w:ins w:id="3" w:author="Anonymous – Viatris" w:date="2026-04-12T18:51:00Z" w16du:dateUtc="2026-04-12T13:21:00Z">
        <w:r>
          <w:rPr>
            <w:noProof/>
            <w:szCs w:val="22"/>
            <w:lang w:val="en-US"/>
          </w:rPr>
          <w:t>Viatris</w:t>
        </w:r>
        <w:r w:rsidRPr="006E4163">
          <w:rPr>
            <w:noProof/>
            <w:szCs w:val="22"/>
            <w:lang w:val="en-US"/>
          </w:rPr>
          <w:t xml:space="preserve"> </w:t>
        </w:r>
      </w:ins>
      <w:del w:id="4" w:author="Anonymous – Viatris" w:date="2026-04-12T18:51:00Z" w16du:dateUtc="2026-04-12T13:21:00Z">
        <w:r w:rsidR="007C4EE3" w:rsidRPr="00897C39" w:rsidDel="00E919CC">
          <w:rPr>
            <w:szCs w:val="22"/>
          </w:rPr>
          <w:delText xml:space="preserve">Mylan </w:delText>
        </w:r>
      </w:del>
      <w:r w:rsidR="007C4EE3" w:rsidRPr="00897C39">
        <w:rPr>
          <w:szCs w:val="22"/>
        </w:rPr>
        <w:t>Germany GmbH</w:t>
      </w:r>
    </w:p>
    <w:p w14:paraId="7F9747C8" w14:textId="2D0296AB" w:rsidR="007C4EE3" w:rsidRPr="00897C39" w:rsidRDefault="007C4EE3" w:rsidP="00C67B1C">
      <w:pPr>
        <w:spacing w:line="240" w:lineRule="auto"/>
        <w:rPr>
          <w:szCs w:val="22"/>
        </w:rPr>
      </w:pPr>
      <w:r w:rsidRPr="00897C39">
        <w:rPr>
          <w:szCs w:val="22"/>
        </w:rPr>
        <w:t>Benzstraße 1</w:t>
      </w:r>
    </w:p>
    <w:p w14:paraId="04E69E78" w14:textId="762EABDC" w:rsidR="007C4EE3" w:rsidRPr="00897C39" w:rsidRDefault="007C4EE3" w:rsidP="00C67B1C">
      <w:pPr>
        <w:spacing w:line="240" w:lineRule="auto"/>
        <w:rPr>
          <w:szCs w:val="22"/>
        </w:rPr>
      </w:pPr>
      <w:r w:rsidRPr="00897C39">
        <w:rPr>
          <w:szCs w:val="22"/>
        </w:rPr>
        <w:t>61352 Bad Homburg</w:t>
      </w:r>
    </w:p>
    <w:p w14:paraId="2D4B49FB" w14:textId="25B95C09" w:rsidR="007C4EE3" w:rsidRPr="00897C39" w:rsidRDefault="007C4EE3" w:rsidP="00C67B1C">
      <w:pPr>
        <w:spacing w:line="240" w:lineRule="auto"/>
        <w:rPr>
          <w:szCs w:val="22"/>
        </w:rPr>
      </w:pPr>
      <w:r w:rsidRPr="00897C39">
        <w:rPr>
          <w:szCs w:val="22"/>
        </w:rPr>
        <w:t>Deutschland</w:t>
      </w:r>
    </w:p>
    <w:p w14:paraId="73D50F25" w14:textId="40910153" w:rsidR="00973F32" w:rsidRPr="00897C39" w:rsidRDefault="00973F32" w:rsidP="00C119D8">
      <w:pPr>
        <w:spacing w:line="240" w:lineRule="auto"/>
      </w:pPr>
    </w:p>
    <w:p w14:paraId="15ECA62C" w14:textId="32AF915E" w:rsidR="007C4EE3" w:rsidRPr="00897C39" w:rsidRDefault="007C4EE3" w:rsidP="00C119D8">
      <w:pPr>
        <w:spacing w:line="240" w:lineRule="auto"/>
      </w:pPr>
      <w:r w:rsidRPr="00897C39">
        <w:t>In der Druckversion der Packungsbeilage des Arzneimittels müssen Name und Anschrift des Herstellers, der für die Freigabe der betreffenden Charge verantwortlich ist, angegeben werden.</w:t>
      </w:r>
    </w:p>
    <w:p w14:paraId="42EB72C6" w14:textId="1F5BEDC1" w:rsidR="00C67B1C" w:rsidRPr="00897C39" w:rsidRDefault="00C67B1C" w:rsidP="00C119D8">
      <w:pPr>
        <w:spacing w:line="240" w:lineRule="auto"/>
      </w:pPr>
    </w:p>
    <w:p w14:paraId="24BCC1E2" w14:textId="77777777" w:rsidR="009A1050" w:rsidRPr="00897C39" w:rsidRDefault="009A1050" w:rsidP="00C119D8">
      <w:pPr>
        <w:spacing w:line="240" w:lineRule="auto"/>
      </w:pPr>
    </w:p>
    <w:p w14:paraId="597DC536" w14:textId="1A4412D7" w:rsidR="00951FE8" w:rsidRPr="00F473B6" w:rsidRDefault="00F473B6" w:rsidP="00F473B6">
      <w:pPr>
        <w:pStyle w:val="Heading1"/>
        <w:ind w:left="567" w:hanging="567"/>
        <w:jc w:val="left"/>
      </w:pPr>
      <w:r w:rsidRPr="00F473B6">
        <w:t>B.</w:t>
      </w:r>
      <w:r w:rsidRPr="00F473B6">
        <w:tab/>
      </w:r>
      <w:r w:rsidR="00C35E2D" w:rsidRPr="00F473B6">
        <w:t>BEDINGUNGEN ODER EINSCHRÄNKUNGEN FÜR DIE ABGABE UND DEN GEBRAUCH</w:t>
      </w:r>
    </w:p>
    <w:p w14:paraId="1EAC6B0A" w14:textId="57650500" w:rsidR="00812D16" w:rsidRPr="00897C39" w:rsidRDefault="00812D16" w:rsidP="00C119D8">
      <w:pPr>
        <w:keepNext/>
        <w:spacing w:line="240" w:lineRule="auto"/>
      </w:pPr>
    </w:p>
    <w:p w14:paraId="2A8E7D77" w14:textId="0DEB421E" w:rsidR="00812D16" w:rsidRPr="00897C39" w:rsidRDefault="00C35E2D" w:rsidP="00C119D8">
      <w:pPr>
        <w:numPr>
          <w:ilvl w:val="12"/>
          <w:numId w:val="0"/>
        </w:numPr>
        <w:spacing w:line="240" w:lineRule="auto"/>
      </w:pPr>
      <w:r w:rsidRPr="00897C39">
        <w:t>Arzneimittel auf eingeschränkte ärztliche Verschreibung (siehe Anhang I: Zusammenfassung der Merkmale des Arzneimittels, Abschnitt 4.2).</w:t>
      </w:r>
    </w:p>
    <w:p w14:paraId="62C8572A" w14:textId="77777777" w:rsidR="00812D16" w:rsidRPr="00897C39" w:rsidRDefault="00812D16" w:rsidP="00C119D8">
      <w:pPr>
        <w:numPr>
          <w:ilvl w:val="12"/>
          <w:numId w:val="0"/>
        </w:numPr>
        <w:spacing w:line="240" w:lineRule="auto"/>
      </w:pPr>
    </w:p>
    <w:p w14:paraId="42D74807" w14:textId="77777777" w:rsidR="00C97C7F" w:rsidRPr="00897C39" w:rsidRDefault="00C97C7F" w:rsidP="00C119D8">
      <w:pPr>
        <w:numPr>
          <w:ilvl w:val="12"/>
          <w:numId w:val="0"/>
        </w:numPr>
        <w:spacing w:line="240" w:lineRule="auto"/>
      </w:pPr>
    </w:p>
    <w:p w14:paraId="57F30CE2" w14:textId="4093895D" w:rsidR="00812D16" w:rsidRPr="00F473B6" w:rsidRDefault="00F473B6" w:rsidP="00F473B6">
      <w:pPr>
        <w:pStyle w:val="Heading1"/>
        <w:ind w:left="567" w:hanging="567"/>
        <w:jc w:val="left"/>
      </w:pPr>
      <w:r w:rsidRPr="00F473B6">
        <w:t>C.</w:t>
      </w:r>
      <w:r w:rsidRPr="00F473B6">
        <w:tab/>
      </w:r>
      <w:r w:rsidR="00C35E2D" w:rsidRPr="00F473B6">
        <w:t>SONSTIGE BEDINGUNGEN UND AUFLAGEN DER GENEHMIGUNG FÜR DAS INVERKEHRBRINGEN</w:t>
      </w:r>
    </w:p>
    <w:p w14:paraId="224219DD" w14:textId="77777777" w:rsidR="009B5C19" w:rsidRPr="00897C39" w:rsidRDefault="009B5C19" w:rsidP="00C119D8">
      <w:pPr>
        <w:keepNext/>
        <w:spacing w:line="240" w:lineRule="auto"/>
        <w:ind w:right="-1"/>
        <w:rPr>
          <w:u w:val="single"/>
        </w:rPr>
      </w:pPr>
    </w:p>
    <w:p w14:paraId="5CE6EC01" w14:textId="77777777" w:rsidR="009B5C19" w:rsidRPr="00897C39" w:rsidRDefault="00C35E2D" w:rsidP="004E57EF">
      <w:pPr>
        <w:keepNext/>
        <w:numPr>
          <w:ilvl w:val="0"/>
          <w:numId w:val="5"/>
        </w:numPr>
        <w:tabs>
          <w:tab w:val="clear" w:pos="720"/>
          <w:tab w:val="num" w:pos="567"/>
        </w:tabs>
        <w:spacing w:line="240" w:lineRule="auto"/>
        <w:ind w:left="567" w:right="-1" w:hanging="567"/>
        <w:rPr>
          <w:b/>
        </w:rPr>
      </w:pPr>
      <w:r w:rsidRPr="00897C39">
        <w:rPr>
          <w:b/>
        </w:rPr>
        <w:t>Regelmäßig aktualisierte Unbedenklichkeitsberichte</w:t>
      </w:r>
      <w:r w:rsidR="001F774C" w:rsidRPr="00897C39">
        <w:rPr>
          <w:b/>
        </w:rPr>
        <w:t xml:space="preserve"> </w:t>
      </w:r>
      <w:r w:rsidR="00201AFD" w:rsidRPr="00897C39">
        <w:rPr>
          <w:b/>
        </w:rPr>
        <w:t xml:space="preserve">[Periodic Safety Update Reports </w:t>
      </w:r>
      <w:r w:rsidR="001F774C" w:rsidRPr="00897C39">
        <w:rPr>
          <w:b/>
        </w:rPr>
        <w:t>(PSURs)</w:t>
      </w:r>
      <w:r w:rsidR="00201AFD" w:rsidRPr="00897C39">
        <w:rPr>
          <w:b/>
        </w:rPr>
        <w:t>]</w:t>
      </w:r>
    </w:p>
    <w:p w14:paraId="21F8CF76" w14:textId="77777777" w:rsidR="009B5C19" w:rsidRPr="00897C39" w:rsidRDefault="009B5C19" w:rsidP="00C119D8">
      <w:pPr>
        <w:keepNext/>
        <w:tabs>
          <w:tab w:val="left" w:pos="0"/>
        </w:tabs>
        <w:spacing w:line="240" w:lineRule="auto"/>
        <w:ind w:right="567"/>
      </w:pPr>
    </w:p>
    <w:p w14:paraId="613BA753" w14:textId="3B835D36" w:rsidR="009B5C19" w:rsidRPr="00897C39" w:rsidRDefault="00C35E2D" w:rsidP="00C119D8">
      <w:pPr>
        <w:tabs>
          <w:tab w:val="left" w:pos="0"/>
        </w:tabs>
        <w:spacing w:line="240" w:lineRule="auto"/>
        <w:ind w:right="567"/>
      </w:pPr>
      <w:r w:rsidRPr="00897C39">
        <w:t xml:space="preserve">Die Anforderungen an die Einreichung von </w:t>
      </w:r>
      <w:r w:rsidR="001F774C" w:rsidRPr="00897C39">
        <w:t>PSURs</w:t>
      </w:r>
      <w:r w:rsidRPr="00897C39">
        <w:t xml:space="preserve"> für dieses Arzneimittel sind in der nach Artikel 107 c Absatz 7 der Richtlinie 2001/83/EG vorgesehenen und im europäischen Internetportal für Arzneimittel veröffentlichten Liste der in der Union festgelegten Stichtage (EURD-Liste) - und allen künftigen Aktualisierungen - festgelegt.</w:t>
      </w:r>
    </w:p>
    <w:p w14:paraId="181716FC" w14:textId="49039E41" w:rsidR="00910624" w:rsidRPr="00897C39" w:rsidRDefault="00910624" w:rsidP="00C119D8">
      <w:pPr>
        <w:spacing w:line="240" w:lineRule="auto"/>
        <w:ind w:right="-1"/>
        <w:rPr>
          <w:u w:val="single"/>
        </w:rPr>
      </w:pPr>
    </w:p>
    <w:p w14:paraId="48D98C1A" w14:textId="77777777" w:rsidR="00910624" w:rsidRPr="00897C39" w:rsidRDefault="00910624" w:rsidP="00C119D8">
      <w:pPr>
        <w:spacing w:line="240" w:lineRule="auto"/>
        <w:ind w:right="-1"/>
        <w:rPr>
          <w:u w:val="single"/>
        </w:rPr>
      </w:pPr>
    </w:p>
    <w:p w14:paraId="4B316B1C" w14:textId="770984A8" w:rsidR="00951FE8" w:rsidRPr="00F473B6" w:rsidRDefault="00F473B6" w:rsidP="00F473B6">
      <w:pPr>
        <w:pStyle w:val="Heading1"/>
        <w:keepNext/>
        <w:ind w:left="567" w:hanging="567"/>
        <w:jc w:val="left"/>
      </w:pPr>
      <w:r w:rsidRPr="00F473B6">
        <w:lastRenderedPageBreak/>
        <w:t>D.</w:t>
      </w:r>
      <w:r w:rsidRPr="00F473B6">
        <w:tab/>
      </w:r>
      <w:r w:rsidR="00C35E2D" w:rsidRPr="00F473B6">
        <w:t>BEDINGUNGEN ODER EINSCHRÄNKUNGEN FÜR DIE SICHERE UND WIRKSAME ANWENDUNG DES ARZNEIMITTELS</w:t>
      </w:r>
    </w:p>
    <w:p w14:paraId="2E2842E9" w14:textId="2F3CD12D" w:rsidR="00812D16" w:rsidRPr="00897C39" w:rsidRDefault="00812D16" w:rsidP="00C119D8">
      <w:pPr>
        <w:keepNext/>
        <w:spacing w:line="240" w:lineRule="auto"/>
        <w:ind w:right="-1"/>
        <w:rPr>
          <w:u w:val="single"/>
        </w:rPr>
      </w:pPr>
    </w:p>
    <w:p w14:paraId="599BB32B" w14:textId="77777777" w:rsidR="00812D16" w:rsidRPr="00897C39" w:rsidRDefault="00C35E2D" w:rsidP="00C9159B">
      <w:pPr>
        <w:keepNext/>
        <w:numPr>
          <w:ilvl w:val="0"/>
          <w:numId w:val="5"/>
        </w:numPr>
        <w:spacing w:line="240" w:lineRule="auto"/>
        <w:ind w:right="-1" w:hanging="720"/>
        <w:rPr>
          <w:b/>
        </w:rPr>
      </w:pPr>
      <w:r w:rsidRPr="00897C39">
        <w:rPr>
          <w:b/>
        </w:rPr>
        <w:t>Risikomanagement-Plan (RMP)</w:t>
      </w:r>
    </w:p>
    <w:p w14:paraId="4535603F" w14:textId="77777777" w:rsidR="00CB31DA" w:rsidRPr="00897C39" w:rsidRDefault="00CB31DA" w:rsidP="00C119D8">
      <w:pPr>
        <w:keepNext/>
        <w:spacing w:line="240" w:lineRule="auto"/>
        <w:ind w:left="720" w:right="-1"/>
        <w:rPr>
          <w:b/>
        </w:rPr>
      </w:pPr>
    </w:p>
    <w:p w14:paraId="2BBA32BF" w14:textId="77777777" w:rsidR="00812D16" w:rsidRPr="00897C39" w:rsidRDefault="00C35E2D" w:rsidP="00C119D8">
      <w:pPr>
        <w:tabs>
          <w:tab w:val="left" w:pos="0"/>
        </w:tabs>
        <w:spacing w:line="240" w:lineRule="auto"/>
        <w:ind w:right="567"/>
      </w:pPr>
      <w:r w:rsidRPr="00897C39">
        <w:t>Der Inhaber der Genehmigung für das Inverkehrbringen</w:t>
      </w:r>
      <w:r w:rsidR="001F774C" w:rsidRPr="00897C39">
        <w:t xml:space="preserve"> (MAH)</w:t>
      </w:r>
      <w:r w:rsidRPr="00897C39">
        <w:t xml:space="preserve"> führt die notwendigen, im vereinbarten RMP beschriebenen und in Modul 1.8.2 der Zulassung dargelegten Pharmakovigilanzaktivitäten und Maßnahmen sowie alle künftigen vereinbarten Aktualisierungen des RMP durch.</w:t>
      </w:r>
    </w:p>
    <w:p w14:paraId="21398568" w14:textId="77777777" w:rsidR="00812D16" w:rsidRPr="00897C39" w:rsidRDefault="00812D16" w:rsidP="00C119D8">
      <w:pPr>
        <w:spacing w:line="240" w:lineRule="auto"/>
        <w:ind w:right="-1"/>
      </w:pPr>
    </w:p>
    <w:p w14:paraId="36BFAD37" w14:textId="77777777" w:rsidR="00812D16" w:rsidRPr="00897C39" w:rsidRDefault="00C35E2D" w:rsidP="00C119D8">
      <w:pPr>
        <w:spacing w:line="240" w:lineRule="auto"/>
        <w:ind w:right="-1"/>
      </w:pPr>
      <w:r w:rsidRPr="00897C39">
        <w:t>Ein aktualisierter RMP ist einzureichen:</w:t>
      </w:r>
    </w:p>
    <w:p w14:paraId="7264E6ED" w14:textId="77777777" w:rsidR="00660403" w:rsidRPr="00897C39" w:rsidRDefault="00C35E2D" w:rsidP="00C9159B">
      <w:pPr>
        <w:numPr>
          <w:ilvl w:val="0"/>
          <w:numId w:val="2"/>
        </w:numPr>
        <w:spacing w:line="240" w:lineRule="auto"/>
        <w:ind w:right="-1"/>
      </w:pPr>
      <w:r w:rsidRPr="00897C39">
        <w:t>nach Aufforderung durch die Europäische Arzneimittel-Agentur;</w:t>
      </w:r>
    </w:p>
    <w:p w14:paraId="23FC0B09" w14:textId="77777777" w:rsidR="00812D16" w:rsidRPr="00897C39" w:rsidRDefault="00C35E2D" w:rsidP="00C9159B">
      <w:pPr>
        <w:numPr>
          <w:ilvl w:val="0"/>
          <w:numId w:val="2"/>
        </w:numPr>
        <w:tabs>
          <w:tab w:val="clear" w:pos="567"/>
          <w:tab w:val="clear" w:pos="720"/>
        </w:tabs>
        <w:spacing w:line="240" w:lineRule="auto"/>
        <w:ind w:left="567" w:right="-1" w:hanging="207"/>
      </w:pPr>
      <w:r w:rsidRPr="00897C39">
        <w:t>jedes Mal wenn das Risikomanagement-System geändert wird, insbesondere infolge neuer eingegangener Informationen, die zu einer wesentlichen Änderung des Nutzen-Risiko-Verhältnisses führen können oder infolge des Erreichens eines wichtigen Meilensteins (in Bezug auf Pharmakovigilanz oder Risikominimierung).</w:t>
      </w:r>
    </w:p>
    <w:p w14:paraId="0A6B79EA" w14:textId="77777777" w:rsidR="00812D16" w:rsidRPr="00897C39" w:rsidRDefault="00C35E2D" w:rsidP="00C119D8">
      <w:pPr>
        <w:spacing w:line="240" w:lineRule="auto"/>
        <w:ind w:right="566"/>
      </w:pPr>
      <w:r w:rsidRPr="00897C39">
        <w:br w:type="page"/>
      </w:r>
    </w:p>
    <w:p w14:paraId="5830A999" w14:textId="77777777" w:rsidR="00812D16" w:rsidRPr="00897C39" w:rsidRDefault="00812D16" w:rsidP="00C119D8">
      <w:pPr>
        <w:spacing w:line="240" w:lineRule="auto"/>
      </w:pPr>
    </w:p>
    <w:p w14:paraId="5DE73722" w14:textId="77777777" w:rsidR="00812D16" w:rsidRPr="00897C39" w:rsidRDefault="00812D16" w:rsidP="00C119D8">
      <w:pPr>
        <w:spacing w:line="240" w:lineRule="auto"/>
      </w:pPr>
    </w:p>
    <w:p w14:paraId="0A3B0A6B" w14:textId="77777777" w:rsidR="00812D16" w:rsidRPr="00897C39" w:rsidRDefault="00812D16" w:rsidP="00C119D8">
      <w:pPr>
        <w:spacing w:line="240" w:lineRule="auto"/>
      </w:pPr>
    </w:p>
    <w:p w14:paraId="160B500A" w14:textId="77777777" w:rsidR="00812D16" w:rsidRPr="00897C39" w:rsidRDefault="00812D16" w:rsidP="00C119D8">
      <w:pPr>
        <w:spacing w:line="240" w:lineRule="auto"/>
      </w:pPr>
    </w:p>
    <w:p w14:paraId="4B0A46B4" w14:textId="77777777" w:rsidR="00812D16" w:rsidRPr="00897C39" w:rsidRDefault="00812D16" w:rsidP="00C119D8">
      <w:pPr>
        <w:spacing w:line="240" w:lineRule="auto"/>
      </w:pPr>
    </w:p>
    <w:p w14:paraId="644754A2" w14:textId="77777777" w:rsidR="00812D16" w:rsidRPr="00897C39" w:rsidRDefault="00812D16" w:rsidP="00C119D8">
      <w:pPr>
        <w:spacing w:line="240" w:lineRule="auto"/>
      </w:pPr>
    </w:p>
    <w:p w14:paraId="1F86C49D" w14:textId="77777777" w:rsidR="00812D16" w:rsidRPr="00897C39" w:rsidRDefault="00812D16" w:rsidP="00C119D8">
      <w:pPr>
        <w:spacing w:line="240" w:lineRule="auto"/>
      </w:pPr>
    </w:p>
    <w:p w14:paraId="103174E2" w14:textId="77777777" w:rsidR="00812D16" w:rsidRPr="00897C39" w:rsidRDefault="00812D16" w:rsidP="00C119D8">
      <w:pPr>
        <w:spacing w:line="240" w:lineRule="auto"/>
      </w:pPr>
    </w:p>
    <w:p w14:paraId="545DBE45" w14:textId="77777777" w:rsidR="00812D16" w:rsidRPr="00897C39" w:rsidRDefault="00812D16" w:rsidP="00C119D8">
      <w:pPr>
        <w:spacing w:line="240" w:lineRule="auto"/>
      </w:pPr>
    </w:p>
    <w:p w14:paraId="2B593170" w14:textId="77777777" w:rsidR="00812D16" w:rsidRPr="00897C39" w:rsidRDefault="00812D16" w:rsidP="00C119D8">
      <w:pPr>
        <w:spacing w:line="240" w:lineRule="auto"/>
      </w:pPr>
    </w:p>
    <w:p w14:paraId="17CA5D66" w14:textId="77777777" w:rsidR="00812D16" w:rsidRPr="00897C39" w:rsidRDefault="00812D16" w:rsidP="00C119D8">
      <w:pPr>
        <w:spacing w:line="240" w:lineRule="auto"/>
      </w:pPr>
    </w:p>
    <w:p w14:paraId="496DBF03" w14:textId="77777777" w:rsidR="00812D16" w:rsidRPr="00897C39" w:rsidRDefault="00812D16" w:rsidP="00C119D8">
      <w:pPr>
        <w:spacing w:line="240" w:lineRule="auto"/>
      </w:pPr>
    </w:p>
    <w:p w14:paraId="1245AF55" w14:textId="77777777" w:rsidR="00812D16" w:rsidRPr="00897C39" w:rsidRDefault="00812D16" w:rsidP="00C119D8">
      <w:pPr>
        <w:spacing w:line="240" w:lineRule="auto"/>
      </w:pPr>
    </w:p>
    <w:p w14:paraId="1664102C" w14:textId="77777777" w:rsidR="00812D16" w:rsidRPr="00897C39" w:rsidRDefault="00812D16" w:rsidP="00C119D8">
      <w:pPr>
        <w:spacing w:line="240" w:lineRule="auto"/>
      </w:pPr>
    </w:p>
    <w:p w14:paraId="17CD159E" w14:textId="77777777" w:rsidR="00812D16" w:rsidRPr="00897C39" w:rsidRDefault="00812D16" w:rsidP="00C119D8">
      <w:pPr>
        <w:spacing w:line="240" w:lineRule="auto"/>
      </w:pPr>
    </w:p>
    <w:p w14:paraId="31C319A1" w14:textId="77777777" w:rsidR="00812D16" w:rsidRPr="00897C39" w:rsidRDefault="00812D16" w:rsidP="00C119D8">
      <w:pPr>
        <w:spacing w:line="240" w:lineRule="auto"/>
      </w:pPr>
    </w:p>
    <w:p w14:paraId="24BAF70D" w14:textId="77777777" w:rsidR="00812D16" w:rsidRPr="00897C39" w:rsidRDefault="00812D16" w:rsidP="00053C8D">
      <w:pPr>
        <w:spacing w:line="240" w:lineRule="auto"/>
      </w:pPr>
    </w:p>
    <w:p w14:paraId="33A48517" w14:textId="77777777" w:rsidR="00812D16" w:rsidRPr="00897C39" w:rsidRDefault="00812D16" w:rsidP="00053C8D">
      <w:pPr>
        <w:spacing w:line="240" w:lineRule="auto"/>
      </w:pPr>
    </w:p>
    <w:p w14:paraId="49929540" w14:textId="77777777" w:rsidR="00812D16" w:rsidRDefault="00812D16" w:rsidP="00053C8D">
      <w:pPr>
        <w:spacing w:line="240" w:lineRule="auto"/>
      </w:pPr>
    </w:p>
    <w:p w14:paraId="64A60066" w14:textId="77777777" w:rsidR="004B7342" w:rsidRPr="00897C39" w:rsidRDefault="004B7342" w:rsidP="00053C8D">
      <w:pPr>
        <w:spacing w:line="240" w:lineRule="auto"/>
      </w:pPr>
    </w:p>
    <w:p w14:paraId="1774A68C" w14:textId="77777777" w:rsidR="00812D16" w:rsidRPr="00897C39" w:rsidRDefault="00812D16" w:rsidP="00053C8D">
      <w:pPr>
        <w:spacing w:line="240" w:lineRule="auto"/>
      </w:pPr>
    </w:p>
    <w:p w14:paraId="71260AB8" w14:textId="77777777" w:rsidR="00812D16" w:rsidRPr="00897C39" w:rsidRDefault="00812D16" w:rsidP="00053C8D">
      <w:pPr>
        <w:spacing w:line="240" w:lineRule="auto"/>
      </w:pPr>
    </w:p>
    <w:p w14:paraId="5B762815" w14:textId="77777777" w:rsidR="00812D16" w:rsidRPr="00897C39" w:rsidRDefault="00812D16" w:rsidP="00053C8D">
      <w:pPr>
        <w:spacing w:line="240" w:lineRule="auto"/>
      </w:pPr>
    </w:p>
    <w:p w14:paraId="5EEC958E" w14:textId="77777777" w:rsidR="00812D16" w:rsidRPr="00897C39" w:rsidRDefault="00C35E2D" w:rsidP="00F473B6">
      <w:pPr>
        <w:spacing w:line="240" w:lineRule="auto"/>
        <w:jc w:val="center"/>
        <w:rPr>
          <w:b/>
        </w:rPr>
      </w:pPr>
      <w:r w:rsidRPr="00897C39">
        <w:rPr>
          <w:b/>
        </w:rPr>
        <w:t>ANHANG III</w:t>
      </w:r>
    </w:p>
    <w:p w14:paraId="35323FF4" w14:textId="77777777" w:rsidR="00812D16" w:rsidRPr="00897C39" w:rsidRDefault="00812D16" w:rsidP="00C119D8">
      <w:pPr>
        <w:spacing w:line="240" w:lineRule="auto"/>
        <w:jc w:val="center"/>
        <w:rPr>
          <w:b/>
        </w:rPr>
      </w:pPr>
    </w:p>
    <w:p w14:paraId="63CC4589" w14:textId="77777777" w:rsidR="00812D16" w:rsidRPr="00897C39" w:rsidRDefault="00C35E2D" w:rsidP="00F473B6">
      <w:pPr>
        <w:spacing w:line="240" w:lineRule="auto"/>
        <w:jc w:val="center"/>
        <w:rPr>
          <w:b/>
        </w:rPr>
      </w:pPr>
      <w:r w:rsidRPr="00897C39">
        <w:rPr>
          <w:b/>
        </w:rPr>
        <w:t>ETIKETTIERUNG UND PACKUNGSBEILAGE</w:t>
      </w:r>
    </w:p>
    <w:p w14:paraId="2E948711" w14:textId="77777777" w:rsidR="000166C1" w:rsidRPr="00897C39" w:rsidRDefault="00C35E2D" w:rsidP="00204AAB">
      <w:pPr>
        <w:spacing w:line="240" w:lineRule="auto"/>
        <w:rPr>
          <w:b/>
          <w:szCs w:val="22"/>
        </w:rPr>
      </w:pPr>
      <w:r w:rsidRPr="00897C39">
        <w:br w:type="page"/>
      </w:r>
    </w:p>
    <w:p w14:paraId="130E590A" w14:textId="77777777" w:rsidR="000166C1" w:rsidRPr="00897C39" w:rsidRDefault="000166C1" w:rsidP="00053C8D">
      <w:pPr>
        <w:spacing w:line="240" w:lineRule="auto"/>
      </w:pPr>
    </w:p>
    <w:p w14:paraId="287AA183" w14:textId="77777777" w:rsidR="000166C1" w:rsidRPr="00897C39" w:rsidRDefault="000166C1" w:rsidP="00053C8D">
      <w:pPr>
        <w:spacing w:line="240" w:lineRule="auto"/>
      </w:pPr>
    </w:p>
    <w:p w14:paraId="0392E002" w14:textId="77777777" w:rsidR="000166C1" w:rsidRPr="00897C39" w:rsidRDefault="000166C1" w:rsidP="00053C8D">
      <w:pPr>
        <w:spacing w:line="240" w:lineRule="auto"/>
      </w:pPr>
    </w:p>
    <w:p w14:paraId="34A84FCB" w14:textId="77777777" w:rsidR="000166C1" w:rsidRPr="00897C39" w:rsidRDefault="000166C1" w:rsidP="00053C8D">
      <w:pPr>
        <w:spacing w:line="240" w:lineRule="auto"/>
      </w:pPr>
    </w:p>
    <w:p w14:paraId="3809F8E3" w14:textId="77777777" w:rsidR="000166C1" w:rsidRPr="00897C39" w:rsidRDefault="000166C1" w:rsidP="00053C8D">
      <w:pPr>
        <w:spacing w:line="240" w:lineRule="auto"/>
      </w:pPr>
    </w:p>
    <w:p w14:paraId="719DE3A5" w14:textId="77777777" w:rsidR="000166C1" w:rsidRPr="00897C39" w:rsidRDefault="000166C1" w:rsidP="00053C8D">
      <w:pPr>
        <w:spacing w:line="240" w:lineRule="auto"/>
      </w:pPr>
    </w:p>
    <w:p w14:paraId="51332036" w14:textId="77777777" w:rsidR="000166C1" w:rsidRPr="00897C39" w:rsidRDefault="000166C1" w:rsidP="00053C8D">
      <w:pPr>
        <w:spacing w:line="240" w:lineRule="auto"/>
      </w:pPr>
    </w:p>
    <w:p w14:paraId="3167876B" w14:textId="77777777" w:rsidR="000166C1" w:rsidRPr="00897C39" w:rsidRDefault="000166C1" w:rsidP="00053C8D">
      <w:pPr>
        <w:spacing w:line="240" w:lineRule="auto"/>
      </w:pPr>
    </w:p>
    <w:p w14:paraId="6BC2D881" w14:textId="77777777" w:rsidR="000166C1" w:rsidRPr="00897C39" w:rsidRDefault="000166C1" w:rsidP="00053C8D">
      <w:pPr>
        <w:spacing w:line="240" w:lineRule="auto"/>
      </w:pPr>
    </w:p>
    <w:p w14:paraId="2CF8B564" w14:textId="77777777" w:rsidR="000166C1" w:rsidRPr="00897C39" w:rsidRDefault="000166C1" w:rsidP="00053C8D">
      <w:pPr>
        <w:spacing w:line="240" w:lineRule="auto"/>
      </w:pPr>
    </w:p>
    <w:p w14:paraId="5C537FCA" w14:textId="77777777" w:rsidR="000166C1" w:rsidRPr="00897C39" w:rsidRDefault="000166C1" w:rsidP="00053C8D">
      <w:pPr>
        <w:spacing w:line="240" w:lineRule="auto"/>
      </w:pPr>
    </w:p>
    <w:p w14:paraId="0A5A46A5" w14:textId="77777777" w:rsidR="000166C1" w:rsidRPr="00897C39" w:rsidRDefault="000166C1" w:rsidP="00053C8D">
      <w:pPr>
        <w:spacing w:line="240" w:lineRule="auto"/>
      </w:pPr>
    </w:p>
    <w:p w14:paraId="4454EEC0" w14:textId="77777777" w:rsidR="000166C1" w:rsidRPr="00897C39" w:rsidRDefault="000166C1" w:rsidP="00053C8D">
      <w:pPr>
        <w:spacing w:line="240" w:lineRule="auto"/>
      </w:pPr>
    </w:p>
    <w:p w14:paraId="0958082E" w14:textId="77777777" w:rsidR="000166C1" w:rsidRPr="00897C39" w:rsidRDefault="000166C1" w:rsidP="00053C8D">
      <w:pPr>
        <w:spacing w:line="240" w:lineRule="auto"/>
      </w:pPr>
    </w:p>
    <w:p w14:paraId="113E8AAE" w14:textId="77777777" w:rsidR="000166C1" w:rsidRPr="00897C39" w:rsidRDefault="000166C1" w:rsidP="00053C8D">
      <w:pPr>
        <w:spacing w:line="240" w:lineRule="auto"/>
      </w:pPr>
    </w:p>
    <w:p w14:paraId="275AF101" w14:textId="77777777" w:rsidR="000166C1" w:rsidRPr="00897C39" w:rsidRDefault="000166C1" w:rsidP="00053C8D">
      <w:pPr>
        <w:spacing w:line="240" w:lineRule="auto"/>
      </w:pPr>
    </w:p>
    <w:p w14:paraId="66DC8B41" w14:textId="77777777" w:rsidR="000166C1" w:rsidRPr="00897C39" w:rsidRDefault="000166C1" w:rsidP="00053C8D">
      <w:pPr>
        <w:spacing w:line="240" w:lineRule="auto"/>
      </w:pPr>
    </w:p>
    <w:p w14:paraId="35D718ED" w14:textId="77777777" w:rsidR="000166C1" w:rsidRPr="00897C39" w:rsidRDefault="000166C1" w:rsidP="00053C8D">
      <w:pPr>
        <w:spacing w:line="240" w:lineRule="auto"/>
      </w:pPr>
    </w:p>
    <w:p w14:paraId="17E40D8C" w14:textId="77777777" w:rsidR="00B64B2F" w:rsidRPr="00897C39" w:rsidRDefault="00B64B2F" w:rsidP="00053C8D">
      <w:pPr>
        <w:spacing w:line="240" w:lineRule="auto"/>
      </w:pPr>
    </w:p>
    <w:p w14:paraId="22E87859" w14:textId="77777777" w:rsidR="00B64B2F" w:rsidRPr="00897C39" w:rsidRDefault="00B64B2F" w:rsidP="00053C8D">
      <w:pPr>
        <w:spacing w:line="240" w:lineRule="auto"/>
      </w:pPr>
    </w:p>
    <w:p w14:paraId="4B5DA28F" w14:textId="77777777" w:rsidR="00B64B2F" w:rsidRDefault="00B64B2F" w:rsidP="00053C8D">
      <w:pPr>
        <w:spacing w:line="240" w:lineRule="auto"/>
      </w:pPr>
    </w:p>
    <w:p w14:paraId="4F6A2477" w14:textId="77777777" w:rsidR="004B7342" w:rsidRPr="00897C39" w:rsidRDefault="004B7342" w:rsidP="00053C8D">
      <w:pPr>
        <w:spacing w:line="240" w:lineRule="auto"/>
      </w:pPr>
    </w:p>
    <w:p w14:paraId="62321293" w14:textId="77777777" w:rsidR="00973F32" w:rsidRPr="00897C39" w:rsidRDefault="00973F32" w:rsidP="00053C8D">
      <w:pPr>
        <w:spacing w:line="240" w:lineRule="auto"/>
        <w:rPr>
          <w:rStyle w:val="DoNotTranslateExternal1"/>
          <w:noProof w:val="0"/>
        </w:rPr>
      </w:pPr>
    </w:p>
    <w:p w14:paraId="35FF8E4F" w14:textId="77777777" w:rsidR="00812D16" w:rsidRPr="00706A88" w:rsidRDefault="00C35E2D" w:rsidP="00706A88">
      <w:pPr>
        <w:pStyle w:val="Heading1"/>
      </w:pPr>
      <w:r w:rsidRPr="00706A88">
        <w:rPr>
          <w:rStyle w:val="DoNotTranslateExternal1"/>
          <w:b/>
          <w:noProof w:val="0"/>
        </w:rPr>
        <w:t>A.</w:t>
      </w:r>
      <w:r w:rsidRPr="00706A88">
        <w:t xml:space="preserve"> ETIKETTIERUNG</w:t>
      </w:r>
    </w:p>
    <w:p w14:paraId="28033EAC" w14:textId="77777777" w:rsidR="00812D16" w:rsidRPr="00897C39" w:rsidRDefault="00C35E2D" w:rsidP="00C119D8">
      <w:pPr>
        <w:shd w:val="clear" w:color="auto" w:fill="FFFFFF"/>
        <w:spacing w:line="240" w:lineRule="auto"/>
      </w:pPr>
      <w:r w:rsidRPr="00897C39">
        <w:br w:type="page"/>
      </w:r>
    </w:p>
    <w:p w14:paraId="1F881B63" w14:textId="5A3C4898" w:rsidR="00812D16" w:rsidRPr="00706A88" w:rsidRDefault="00C35E2D" w:rsidP="00706A88">
      <w:pPr>
        <w:pBdr>
          <w:top w:val="single" w:sz="4" w:space="1" w:color="auto"/>
          <w:left w:val="single" w:sz="4" w:space="4" w:color="auto"/>
          <w:bottom w:val="single" w:sz="4" w:space="1" w:color="auto"/>
          <w:right w:val="single" w:sz="4" w:space="4" w:color="auto"/>
        </w:pBdr>
        <w:spacing w:line="240" w:lineRule="auto"/>
        <w:rPr>
          <w:b/>
        </w:rPr>
      </w:pPr>
      <w:r w:rsidRPr="00706A88">
        <w:rPr>
          <w:b/>
        </w:rPr>
        <w:lastRenderedPageBreak/>
        <w:t>ANGABEN AUF DER ÄUSSEREN UMHÜLLUNG</w:t>
      </w:r>
    </w:p>
    <w:p w14:paraId="438F62B5" w14:textId="77777777" w:rsidR="00812D16" w:rsidRPr="00897C39" w:rsidRDefault="00812D16" w:rsidP="00C119D8">
      <w:pPr>
        <w:pBdr>
          <w:top w:val="single" w:sz="4" w:space="1" w:color="auto"/>
          <w:left w:val="single" w:sz="4" w:space="4" w:color="auto"/>
          <w:bottom w:val="single" w:sz="4" w:space="1" w:color="auto"/>
          <w:right w:val="single" w:sz="4" w:space="4" w:color="auto"/>
        </w:pBdr>
        <w:spacing w:line="240" w:lineRule="auto"/>
        <w:ind w:left="567" w:hanging="567"/>
      </w:pPr>
    </w:p>
    <w:p w14:paraId="6ECA8701" w14:textId="4C03A5BE" w:rsidR="00812D16" w:rsidRPr="00897C39" w:rsidRDefault="006603B3" w:rsidP="00C119D8">
      <w:pPr>
        <w:pBdr>
          <w:top w:val="single" w:sz="4" w:space="1" w:color="auto"/>
          <w:left w:val="single" w:sz="4" w:space="4" w:color="auto"/>
          <w:bottom w:val="single" w:sz="4" w:space="1" w:color="auto"/>
          <w:right w:val="single" w:sz="4" w:space="4" w:color="auto"/>
        </w:pBdr>
        <w:spacing w:line="240" w:lineRule="auto"/>
      </w:pPr>
      <w:r w:rsidRPr="00897C39">
        <w:rPr>
          <w:b/>
        </w:rPr>
        <w:t>UMKARTON</w:t>
      </w:r>
    </w:p>
    <w:p w14:paraId="6AAA159D" w14:textId="77777777" w:rsidR="00812D16" w:rsidRPr="00897C39" w:rsidRDefault="00812D16" w:rsidP="00C119D8">
      <w:pPr>
        <w:spacing w:line="240" w:lineRule="auto"/>
      </w:pPr>
    </w:p>
    <w:p w14:paraId="1A0C29BD" w14:textId="77777777" w:rsidR="006C6114" w:rsidRPr="00897C39" w:rsidRDefault="006C6114" w:rsidP="00204AAB">
      <w:pPr>
        <w:spacing w:line="240" w:lineRule="auto"/>
        <w:rPr>
          <w:szCs w:val="22"/>
        </w:rPr>
      </w:pPr>
    </w:p>
    <w:p w14:paraId="5FA9FB3E" w14:textId="45015A8B" w:rsidR="00812D16" w:rsidRPr="00897C39" w:rsidRDefault="00053C8D" w:rsidP="00F473B6">
      <w:pPr>
        <w:pBdr>
          <w:top w:val="single" w:sz="4" w:space="1" w:color="auto"/>
          <w:left w:val="single" w:sz="4" w:space="4" w:color="auto"/>
          <w:bottom w:val="single" w:sz="4" w:space="1" w:color="auto"/>
          <w:right w:val="single" w:sz="4" w:space="4" w:color="auto"/>
        </w:pBdr>
        <w:spacing w:line="240" w:lineRule="auto"/>
        <w:rPr>
          <w:b/>
          <w:szCs w:val="22"/>
          <w:lang w:eastAsia="en-US" w:bidi="ar-SA"/>
        </w:rPr>
      </w:pPr>
      <w:r w:rsidRPr="00897C39">
        <w:rPr>
          <w:b/>
          <w:szCs w:val="22"/>
        </w:rPr>
        <w:t>1.</w:t>
      </w:r>
      <w:r w:rsidRPr="00897C39">
        <w:rPr>
          <w:b/>
          <w:szCs w:val="22"/>
        </w:rPr>
        <w:tab/>
      </w:r>
      <w:r w:rsidR="00C35E2D" w:rsidRPr="00897C39">
        <w:rPr>
          <w:b/>
          <w:szCs w:val="22"/>
          <w:lang w:eastAsia="en-US" w:bidi="ar-SA"/>
        </w:rPr>
        <w:t>BEZEICHNUNG DES ARZNEIMITTELS</w:t>
      </w:r>
    </w:p>
    <w:p w14:paraId="17187396" w14:textId="77777777" w:rsidR="00812D16" w:rsidRPr="00897C39" w:rsidRDefault="00812D16" w:rsidP="00C119D8">
      <w:pPr>
        <w:keepNext/>
        <w:spacing w:line="240" w:lineRule="auto"/>
      </w:pPr>
    </w:p>
    <w:p w14:paraId="045CC70B" w14:textId="77777777" w:rsidR="00EB75D4" w:rsidRPr="00897C39" w:rsidRDefault="00EB75D4" w:rsidP="00EB75D4">
      <w:pPr>
        <w:widowControl w:val="0"/>
        <w:spacing w:line="240" w:lineRule="auto"/>
      </w:pPr>
      <w:r w:rsidRPr="00897C39">
        <w:t>Azacitidin Mylan 25 mg/ml Pulver zur Herstellung einer Injektionssuspension</w:t>
      </w:r>
    </w:p>
    <w:p w14:paraId="2B2286E1" w14:textId="04FA003D" w:rsidR="00812D16" w:rsidRPr="00897C39" w:rsidRDefault="00EB75D4" w:rsidP="00C119D8">
      <w:pPr>
        <w:spacing w:line="240" w:lineRule="auto"/>
        <w:rPr>
          <w:b/>
        </w:rPr>
      </w:pPr>
      <w:r w:rsidRPr="00897C39">
        <w:t>Azacitidin</w:t>
      </w:r>
    </w:p>
    <w:p w14:paraId="3904894B" w14:textId="0C28BCF9" w:rsidR="00812D16" w:rsidRPr="00897C39" w:rsidRDefault="00812D16" w:rsidP="00C119D8">
      <w:pPr>
        <w:spacing w:line="240" w:lineRule="auto"/>
      </w:pPr>
    </w:p>
    <w:p w14:paraId="11E65E79" w14:textId="77777777" w:rsidR="00F2242A" w:rsidRPr="00897C39" w:rsidRDefault="00F2242A" w:rsidP="00C119D8">
      <w:pPr>
        <w:spacing w:line="240" w:lineRule="auto"/>
      </w:pPr>
    </w:p>
    <w:p w14:paraId="7E13CFDE" w14:textId="7A31F409" w:rsidR="00812D16" w:rsidRPr="00897C39" w:rsidRDefault="00053C8D" w:rsidP="00F473B6">
      <w:pPr>
        <w:pBdr>
          <w:top w:val="single" w:sz="4" w:space="1" w:color="auto"/>
          <w:left w:val="single" w:sz="4" w:space="4" w:color="auto"/>
          <w:bottom w:val="single" w:sz="4" w:space="1" w:color="auto"/>
          <w:right w:val="single" w:sz="4" w:space="4" w:color="auto"/>
        </w:pBdr>
        <w:spacing w:line="240" w:lineRule="auto"/>
        <w:rPr>
          <w:b/>
          <w:szCs w:val="22"/>
        </w:rPr>
      </w:pPr>
      <w:r w:rsidRPr="00897C39">
        <w:rPr>
          <w:b/>
          <w:szCs w:val="22"/>
        </w:rPr>
        <w:t>2.</w:t>
      </w:r>
      <w:r w:rsidRPr="00897C39">
        <w:rPr>
          <w:b/>
          <w:szCs w:val="22"/>
        </w:rPr>
        <w:tab/>
      </w:r>
      <w:r w:rsidR="00C35E2D" w:rsidRPr="00897C39">
        <w:rPr>
          <w:b/>
          <w:szCs w:val="22"/>
        </w:rPr>
        <w:t>WIRKSTOFF(E)</w:t>
      </w:r>
    </w:p>
    <w:p w14:paraId="591A7EBE" w14:textId="77777777" w:rsidR="00812D16" w:rsidRPr="00897C39" w:rsidRDefault="00812D16" w:rsidP="00C119D8">
      <w:pPr>
        <w:keepNext/>
        <w:spacing w:line="240" w:lineRule="auto"/>
      </w:pPr>
    </w:p>
    <w:p w14:paraId="5FB51F67" w14:textId="7892CC48" w:rsidR="00812D16" w:rsidRPr="00897C39" w:rsidRDefault="004E57EF" w:rsidP="00C119D8">
      <w:pPr>
        <w:spacing w:line="240" w:lineRule="auto"/>
        <w:rPr>
          <w:szCs w:val="22"/>
        </w:rPr>
      </w:pPr>
      <w:r w:rsidRPr="00897C39">
        <w:rPr>
          <w:szCs w:val="22"/>
        </w:rPr>
        <w:t>Jede Durchstechflasche enthält 100 mg Azacitidin. Nach der Rekonstitution enthält 1 ml Suspension 25 mg Azacitidin.</w:t>
      </w:r>
    </w:p>
    <w:p w14:paraId="32B3DA12" w14:textId="38C1BE61" w:rsidR="00EC7CC9" w:rsidRPr="00897C39" w:rsidRDefault="00EC7CC9" w:rsidP="00C119D8">
      <w:pPr>
        <w:spacing w:line="240" w:lineRule="auto"/>
        <w:rPr>
          <w:szCs w:val="22"/>
        </w:rPr>
      </w:pPr>
    </w:p>
    <w:p w14:paraId="7BB160E8" w14:textId="77777777" w:rsidR="00EC7CC9" w:rsidRPr="00897C39" w:rsidRDefault="00EC7CC9" w:rsidP="00C119D8">
      <w:pPr>
        <w:spacing w:line="240" w:lineRule="auto"/>
      </w:pPr>
    </w:p>
    <w:p w14:paraId="428293D3" w14:textId="7C71C000" w:rsidR="00812D16" w:rsidRPr="00897C39" w:rsidRDefault="00053C8D" w:rsidP="00F473B6">
      <w:pPr>
        <w:pBdr>
          <w:top w:val="single" w:sz="4" w:space="1" w:color="auto"/>
          <w:left w:val="single" w:sz="4" w:space="4" w:color="auto"/>
          <w:bottom w:val="single" w:sz="4" w:space="1" w:color="auto"/>
          <w:right w:val="single" w:sz="4" w:space="4" w:color="auto"/>
        </w:pBdr>
        <w:spacing w:line="240" w:lineRule="auto"/>
        <w:rPr>
          <w:b/>
          <w:szCs w:val="22"/>
        </w:rPr>
      </w:pPr>
      <w:r w:rsidRPr="00897C39">
        <w:rPr>
          <w:b/>
          <w:szCs w:val="22"/>
        </w:rPr>
        <w:t>3.</w:t>
      </w:r>
      <w:r w:rsidRPr="00897C39">
        <w:rPr>
          <w:b/>
          <w:szCs w:val="22"/>
        </w:rPr>
        <w:tab/>
      </w:r>
      <w:r w:rsidR="00C35E2D" w:rsidRPr="00897C39">
        <w:rPr>
          <w:b/>
          <w:szCs w:val="22"/>
        </w:rPr>
        <w:t>SONSTIGE BESTANDTEILE</w:t>
      </w:r>
    </w:p>
    <w:p w14:paraId="266DE497" w14:textId="2E2D3F32" w:rsidR="00812D16" w:rsidRPr="00897C39" w:rsidRDefault="00812D16" w:rsidP="00C119D8">
      <w:pPr>
        <w:spacing w:line="240" w:lineRule="auto"/>
      </w:pPr>
    </w:p>
    <w:p w14:paraId="18DE34B6" w14:textId="7A55E68C" w:rsidR="00F918F8" w:rsidRPr="00897C39" w:rsidRDefault="00F918F8" w:rsidP="00C119D8">
      <w:pPr>
        <w:spacing w:line="240" w:lineRule="auto"/>
      </w:pPr>
      <w:r w:rsidRPr="00897C39">
        <w:t>Enthält Mannitol.</w:t>
      </w:r>
    </w:p>
    <w:p w14:paraId="60E72DA6" w14:textId="4E4B1530" w:rsidR="00812D16" w:rsidRPr="00897C39" w:rsidRDefault="00812D16" w:rsidP="00C119D8">
      <w:pPr>
        <w:spacing w:line="240" w:lineRule="auto"/>
      </w:pPr>
    </w:p>
    <w:p w14:paraId="3178B98A" w14:textId="77777777" w:rsidR="00EC7CC9" w:rsidRPr="00897C39" w:rsidRDefault="00EC7CC9" w:rsidP="00C119D8">
      <w:pPr>
        <w:spacing w:line="240" w:lineRule="auto"/>
      </w:pPr>
    </w:p>
    <w:p w14:paraId="1FCF2D5F" w14:textId="339240C2" w:rsidR="00812D16" w:rsidRPr="00897C39" w:rsidRDefault="00053C8D" w:rsidP="00F473B6">
      <w:pPr>
        <w:pBdr>
          <w:top w:val="single" w:sz="4" w:space="1" w:color="auto"/>
          <w:left w:val="single" w:sz="4" w:space="4" w:color="auto"/>
          <w:bottom w:val="single" w:sz="4" w:space="1" w:color="auto"/>
          <w:right w:val="single" w:sz="4" w:space="4" w:color="auto"/>
        </w:pBdr>
        <w:spacing w:line="240" w:lineRule="auto"/>
        <w:rPr>
          <w:b/>
          <w:szCs w:val="22"/>
        </w:rPr>
      </w:pPr>
      <w:r w:rsidRPr="00897C39">
        <w:rPr>
          <w:b/>
          <w:szCs w:val="22"/>
        </w:rPr>
        <w:t>4.</w:t>
      </w:r>
      <w:r w:rsidRPr="00897C39">
        <w:rPr>
          <w:b/>
          <w:szCs w:val="22"/>
        </w:rPr>
        <w:tab/>
      </w:r>
      <w:r w:rsidR="00C35E2D" w:rsidRPr="00897C39">
        <w:rPr>
          <w:b/>
          <w:szCs w:val="22"/>
        </w:rPr>
        <w:t>DARREICHUNGSFORM UND INHALT</w:t>
      </w:r>
    </w:p>
    <w:p w14:paraId="6A0C56D9" w14:textId="3E9FDFA1" w:rsidR="00812D16" w:rsidRPr="00897C39" w:rsidRDefault="00812D16" w:rsidP="00C119D8">
      <w:pPr>
        <w:spacing w:line="240" w:lineRule="auto"/>
      </w:pPr>
    </w:p>
    <w:p w14:paraId="68442697" w14:textId="7FDF2D2E" w:rsidR="00F918F8" w:rsidRPr="00897C39" w:rsidRDefault="00F918F8" w:rsidP="00F918F8">
      <w:pPr>
        <w:tabs>
          <w:tab w:val="clear" w:pos="567"/>
        </w:tabs>
        <w:autoSpaceDE w:val="0"/>
        <w:autoSpaceDN w:val="0"/>
        <w:adjustRightInd w:val="0"/>
        <w:spacing w:line="240" w:lineRule="auto"/>
        <w:rPr>
          <w:rFonts w:eastAsia="SimSun"/>
          <w:szCs w:val="22"/>
          <w:lang w:eastAsia="fr-FR"/>
        </w:rPr>
      </w:pPr>
      <w:r w:rsidRPr="00897C39">
        <w:rPr>
          <w:rFonts w:eastAsia="SimSun"/>
          <w:szCs w:val="22"/>
          <w:highlight w:val="lightGray"/>
          <w:lang w:eastAsia="fr-FR"/>
        </w:rPr>
        <w:t>Pulver zur Herstellung einer Injektionssuspension</w:t>
      </w:r>
    </w:p>
    <w:p w14:paraId="198956B6" w14:textId="2BA8E2DF" w:rsidR="00F918F8" w:rsidRPr="00897C39" w:rsidRDefault="00F918F8" w:rsidP="00F918F8">
      <w:pPr>
        <w:spacing w:line="240" w:lineRule="auto"/>
        <w:rPr>
          <w:szCs w:val="22"/>
        </w:rPr>
      </w:pPr>
      <w:r w:rsidRPr="00897C39">
        <w:rPr>
          <w:rFonts w:eastAsia="SimSun"/>
          <w:szCs w:val="22"/>
          <w:lang w:eastAsia="fr-FR"/>
        </w:rPr>
        <w:t xml:space="preserve">1 </w:t>
      </w:r>
      <w:r w:rsidR="00F063E0" w:rsidRPr="00897C39">
        <w:rPr>
          <w:rFonts w:eastAsia="SimSun"/>
          <w:szCs w:val="22"/>
          <w:lang w:eastAsia="fr-FR"/>
        </w:rPr>
        <w:t>Durchstechflasche</w:t>
      </w:r>
      <w:r w:rsidRPr="00897C39">
        <w:rPr>
          <w:rFonts w:eastAsia="SimSun"/>
          <w:szCs w:val="22"/>
          <w:lang w:eastAsia="fr-FR"/>
        </w:rPr>
        <w:t xml:space="preserve"> – 100 mg</w:t>
      </w:r>
    </w:p>
    <w:p w14:paraId="766CABA7" w14:textId="7F72BA92" w:rsidR="00812D16" w:rsidRPr="00897C39" w:rsidRDefault="00812D16" w:rsidP="00C119D8">
      <w:pPr>
        <w:spacing w:line="240" w:lineRule="auto"/>
      </w:pPr>
    </w:p>
    <w:p w14:paraId="6F6C7244" w14:textId="77777777" w:rsidR="00EC7CC9" w:rsidRPr="00897C39" w:rsidRDefault="00EC7CC9" w:rsidP="00C119D8">
      <w:pPr>
        <w:spacing w:line="240" w:lineRule="auto"/>
      </w:pPr>
    </w:p>
    <w:p w14:paraId="42022A4B" w14:textId="14E34797" w:rsidR="00812D16" w:rsidRPr="00897C39" w:rsidRDefault="00053C8D" w:rsidP="00F473B6">
      <w:pPr>
        <w:pBdr>
          <w:top w:val="single" w:sz="4" w:space="1" w:color="auto"/>
          <w:left w:val="single" w:sz="4" w:space="4" w:color="auto"/>
          <w:bottom w:val="single" w:sz="4" w:space="1" w:color="auto"/>
          <w:right w:val="single" w:sz="4" w:space="4" w:color="auto"/>
        </w:pBdr>
        <w:spacing w:line="240" w:lineRule="auto"/>
        <w:rPr>
          <w:b/>
          <w:szCs w:val="22"/>
        </w:rPr>
      </w:pPr>
      <w:r w:rsidRPr="00897C39">
        <w:rPr>
          <w:b/>
          <w:szCs w:val="22"/>
        </w:rPr>
        <w:t>5.</w:t>
      </w:r>
      <w:r w:rsidRPr="00897C39">
        <w:rPr>
          <w:b/>
          <w:szCs w:val="22"/>
        </w:rPr>
        <w:tab/>
      </w:r>
      <w:r w:rsidR="00C35E2D" w:rsidRPr="00897C39">
        <w:rPr>
          <w:b/>
          <w:szCs w:val="22"/>
        </w:rPr>
        <w:t>HINWEISE ZUR UND ART(EN) DER ANWENDUNG</w:t>
      </w:r>
    </w:p>
    <w:p w14:paraId="681D4633" w14:textId="77777777" w:rsidR="00812D16" w:rsidRPr="00897C39" w:rsidRDefault="00812D16" w:rsidP="00C119D8">
      <w:pPr>
        <w:keepNext/>
        <w:spacing w:line="240" w:lineRule="auto"/>
      </w:pPr>
    </w:p>
    <w:p w14:paraId="461B1341" w14:textId="77777777" w:rsidR="00812D16" w:rsidRPr="00897C39" w:rsidRDefault="00C35E2D" w:rsidP="00C119D8">
      <w:pPr>
        <w:spacing w:line="240" w:lineRule="auto"/>
      </w:pPr>
      <w:r w:rsidRPr="00897C39">
        <w:t>Packungsbeilage beachten.</w:t>
      </w:r>
    </w:p>
    <w:p w14:paraId="2E2C06D1" w14:textId="77777777" w:rsidR="00C945BA" w:rsidRPr="00897C39" w:rsidRDefault="00C945BA" w:rsidP="00F918F8">
      <w:pPr>
        <w:tabs>
          <w:tab w:val="clear" w:pos="567"/>
        </w:tabs>
        <w:autoSpaceDE w:val="0"/>
        <w:autoSpaceDN w:val="0"/>
        <w:adjustRightInd w:val="0"/>
        <w:spacing w:line="240" w:lineRule="auto"/>
        <w:rPr>
          <w:rFonts w:eastAsia="SimSun"/>
          <w:szCs w:val="22"/>
          <w:lang w:eastAsia="fr-FR"/>
        </w:rPr>
      </w:pPr>
      <w:r w:rsidRPr="00897C39">
        <w:rPr>
          <w:rFonts w:eastAsia="SimSun"/>
          <w:szCs w:val="22"/>
          <w:lang w:eastAsia="fr-FR"/>
        </w:rPr>
        <w:t>Nur zur einmaligen Anwendung. Die Suspension vor der Anwendung kräftig schütteln.</w:t>
      </w:r>
    </w:p>
    <w:p w14:paraId="66686558" w14:textId="7AC42DCA" w:rsidR="00F918F8" w:rsidRPr="00897C39" w:rsidRDefault="00C945BA" w:rsidP="00C945BA">
      <w:pPr>
        <w:tabs>
          <w:tab w:val="clear" w:pos="567"/>
        </w:tabs>
        <w:autoSpaceDE w:val="0"/>
        <w:autoSpaceDN w:val="0"/>
        <w:adjustRightInd w:val="0"/>
        <w:spacing w:line="240" w:lineRule="auto"/>
        <w:rPr>
          <w:rFonts w:eastAsia="SimSun"/>
          <w:szCs w:val="22"/>
          <w:lang w:eastAsia="fr-FR"/>
        </w:rPr>
      </w:pPr>
      <w:r w:rsidRPr="00897C39">
        <w:rPr>
          <w:rFonts w:eastAsia="SimSun"/>
          <w:szCs w:val="22"/>
          <w:lang w:eastAsia="fr-FR"/>
        </w:rPr>
        <w:t>Subkutane Anwendung</w:t>
      </w:r>
    </w:p>
    <w:p w14:paraId="531D8CD4" w14:textId="77777777" w:rsidR="00EC7CC9" w:rsidRPr="00897C39" w:rsidRDefault="00EC7CC9" w:rsidP="00C945BA">
      <w:pPr>
        <w:tabs>
          <w:tab w:val="clear" w:pos="567"/>
        </w:tabs>
        <w:autoSpaceDE w:val="0"/>
        <w:autoSpaceDN w:val="0"/>
        <w:adjustRightInd w:val="0"/>
        <w:spacing w:line="240" w:lineRule="auto"/>
        <w:rPr>
          <w:rFonts w:eastAsia="SimSun"/>
          <w:szCs w:val="22"/>
          <w:lang w:eastAsia="fr-FR"/>
        </w:rPr>
      </w:pPr>
    </w:p>
    <w:p w14:paraId="17BE80B4" w14:textId="77777777" w:rsidR="00812D16" w:rsidRPr="00897C39" w:rsidRDefault="00812D16" w:rsidP="00C119D8">
      <w:pPr>
        <w:spacing w:line="240" w:lineRule="auto"/>
      </w:pPr>
    </w:p>
    <w:p w14:paraId="268DE2AC" w14:textId="4FC7648D" w:rsidR="00812D16" w:rsidRPr="00897C39" w:rsidRDefault="00053C8D" w:rsidP="00F473B6">
      <w:pPr>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897C39">
        <w:rPr>
          <w:b/>
          <w:szCs w:val="22"/>
        </w:rPr>
        <w:t>6.</w:t>
      </w:r>
      <w:r w:rsidRPr="00897C39">
        <w:rPr>
          <w:b/>
          <w:szCs w:val="22"/>
        </w:rPr>
        <w:tab/>
      </w:r>
      <w:r w:rsidR="00C35E2D" w:rsidRPr="00897C39">
        <w:rPr>
          <w:b/>
          <w:szCs w:val="22"/>
        </w:rPr>
        <w:t>WARNHINWEIS, DASS DAS ARZNEIMITTEL FÜR KINDER UNZUGÄNGLICH AUFZUBEWAHREN IST</w:t>
      </w:r>
    </w:p>
    <w:p w14:paraId="2C3DB9F4" w14:textId="77777777" w:rsidR="00812D16" w:rsidRPr="00897C39" w:rsidRDefault="00812D16" w:rsidP="00C119D8">
      <w:pPr>
        <w:keepNext/>
        <w:spacing w:line="240" w:lineRule="auto"/>
      </w:pPr>
    </w:p>
    <w:p w14:paraId="57138B79" w14:textId="77777777" w:rsidR="00812D16" w:rsidRPr="00897C39" w:rsidRDefault="00C35E2D" w:rsidP="00F473B6">
      <w:pPr>
        <w:spacing w:line="240" w:lineRule="auto"/>
      </w:pPr>
      <w:r w:rsidRPr="00897C39">
        <w:t>Arzneimittel für Kinder unzugänglich aufbewahren.</w:t>
      </w:r>
    </w:p>
    <w:p w14:paraId="23DA85E3" w14:textId="2FB070F7" w:rsidR="00812D16" w:rsidRPr="00897C39" w:rsidRDefault="00812D16" w:rsidP="00C119D8">
      <w:pPr>
        <w:spacing w:line="240" w:lineRule="auto"/>
      </w:pPr>
    </w:p>
    <w:p w14:paraId="1EEA864E" w14:textId="77777777" w:rsidR="00EC7CC9" w:rsidRPr="00897C39" w:rsidRDefault="00EC7CC9" w:rsidP="00C119D8">
      <w:pPr>
        <w:spacing w:line="240" w:lineRule="auto"/>
      </w:pPr>
    </w:p>
    <w:p w14:paraId="23F0CADE" w14:textId="3CE4A53C" w:rsidR="00812D16" w:rsidRPr="00897C39" w:rsidRDefault="00053C8D" w:rsidP="00F473B6">
      <w:pPr>
        <w:pBdr>
          <w:top w:val="single" w:sz="4" w:space="1" w:color="auto"/>
          <w:left w:val="single" w:sz="4" w:space="4" w:color="auto"/>
          <w:bottom w:val="single" w:sz="4" w:space="1" w:color="auto"/>
          <w:right w:val="single" w:sz="4" w:space="4" w:color="auto"/>
        </w:pBdr>
        <w:spacing w:line="240" w:lineRule="auto"/>
        <w:rPr>
          <w:b/>
          <w:szCs w:val="22"/>
        </w:rPr>
      </w:pPr>
      <w:r w:rsidRPr="00897C39">
        <w:rPr>
          <w:b/>
          <w:szCs w:val="22"/>
        </w:rPr>
        <w:t>7.</w:t>
      </w:r>
      <w:r w:rsidRPr="00897C39">
        <w:rPr>
          <w:b/>
          <w:szCs w:val="22"/>
        </w:rPr>
        <w:tab/>
      </w:r>
      <w:r w:rsidR="00C35E2D" w:rsidRPr="00897C39">
        <w:rPr>
          <w:b/>
          <w:szCs w:val="22"/>
        </w:rPr>
        <w:t>WEITERE WARNHINWEISE, FALLS ERFORDERLICH</w:t>
      </w:r>
    </w:p>
    <w:p w14:paraId="67A35F98" w14:textId="77777777" w:rsidR="00812D16" w:rsidRPr="00897C39" w:rsidRDefault="00812D16" w:rsidP="00C119D8">
      <w:pPr>
        <w:keepNext/>
        <w:spacing w:line="240" w:lineRule="auto"/>
      </w:pPr>
    </w:p>
    <w:p w14:paraId="019725DC" w14:textId="7B1CC4CD" w:rsidR="00812D16" w:rsidRPr="00897C39" w:rsidRDefault="00F918F8" w:rsidP="00C119D8">
      <w:pPr>
        <w:spacing w:line="240" w:lineRule="auto"/>
      </w:pPr>
      <w:r w:rsidRPr="00897C39">
        <w:t>Zytotoxisch</w:t>
      </w:r>
    </w:p>
    <w:p w14:paraId="1E942205" w14:textId="262F1842" w:rsidR="00812D16" w:rsidRPr="00897C39" w:rsidRDefault="00812D16" w:rsidP="00C119D8">
      <w:pPr>
        <w:tabs>
          <w:tab w:val="left" w:pos="749"/>
        </w:tabs>
        <w:spacing w:line="240" w:lineRule="auto"/>
      </w:pPr>
    </w:p>
    <w:p w14:paraId="77C25F1C" w14:textId="77777777" w:rsidR="00EC7CC9" w:rsidRPr="00897C39" w:rsidRDefault="00EC7CC9" w:rsidP="00C119D8">
      <w:pPr>
        <w:tabs>
          <w:tab w:val="left" w:pos="749"/>
        </w:tabs>
        <w:spacing w:line="240" w:lineRule="auto"/>
      </w:pPr>
    </w:p>
    <w:p w14:paraId="2DD13843" w14:textId="2E4B004F" w:rsidR="00812D16" w:rsidRPr="00897C39" w:rsidRDefault="00053C8D" w:rsidP="00F473B6">
      <w:pPr>
        <w:pBdr>
          <w:top w:val="single" w:sz="4" w:space="1" w:color="auto"/>
          <w:left w:val="single" w:sz="4" w:space="4" w:color="auto"/>
          <w:bottom w:val="single" w:sz="4" w:space="1" w:color="auto"/>
          <w:right w:val="single" w:sz="4" w:space="4" w:color="auto"/>
        </w:pBdr>
        <w:spacing w:line="240" w:lineRule="auto"/>
        <w:rPr>
          <w:b/>
          <w:szCs w:val="22"/>
        </w:rPr>
      </w:pPr>
      <w:r w:rsidRPr="00897C39">
        <w:rPr>
          <w:b/>
          <w:szCs w:val="22"/>
        </w:rPr>
        <w:t>8.</w:t>
      </w:r>
      <w:r w:rsidRPr="00897C39">
        <w:rPr>
          <w:b/>
          <w:szCs w:val="22"/>
        </w:rPr>
        <w:tab/>
      </w:r>
      <w:r w:rsidR="00C35E2D" w:rsidRPr="00897C39">
        <w:rPr>
          <w:b/>
          <w:szCs w:val="22"/>
        </w:rPr>
        <w:t>VERFALLDATUM</w:t>
      </w:r>
    </w:p>
    <w:p w14:paraId="4E6834F3" w14:textId="77777777" w:rsidR="00812D16" w:rsidRPr="00897C39" w:rsidRDefault="00812D16" w:rsidP="00C119D8">
      <w:pPr>
        <w:keepNext/>
        <w:spacing w:line="240" w:lineRule="auto"/>
      </w:pPr>
    </w:p>
    <w:p w14:paraId="0EC41EDE" w14:textId="6D721631" w:rsidR="00812D16" w:rsidRPr="00897C39" w:rsidRDefault="00F918F8" w:rsidP="00C119D8">
      <w:pPr>
        <w:spacing w:line="240" w:lineRule="auto"/>
      </w:pPr>
      <w:r w:rsidRPr="00897C39">
        <w:t>verwendbar bis</w:t>
      </w:r>
    </w:p>
    <w:p w14:paraId="17B410D7" w14:textId="76C7ABC8" w:rsidR="00F918F8" w:rsidRPr="00897C39" w:rsidRDefault="00F918F8" w:rsidP="00C119D8">
      <w:pPr>
        <w:spacing w:line="240" w:lineRule="auto"/>
      </w:pPr>
    </w:p>
    <w:p w14:paraId="6516062C" w14:textId="77777777" w:rsidR="00EC7CC9" w:rsidRPr="00897C39" w:rsidRDefault="00EC7CC9" w:rsidP="00C119D8">
      <w:pPr>
        <w:spacing w:line="240" w:lineRule="auto"/>
      </w:pPr>
    </w:p>
    <w:p w14:paraId="14E0D882" w14:textId="7523E0AC" w:rsidR="00812D16" w:rsidRPr="00897C39" w:rsidRDefault="00053C8D" w:rsidP="00F473B6">
      <w:pPr>
        <w:keepNext/>
        <w:keepLines/>
        <w:pBdr>
          <w:top w:val="single" w:sz="4" w:space="1" w:color="auto"/>
          <w:left w:val="single" w:sz="4" w:space="4" w:color="auto"/>
          <w:bottom w:val="single" w:sz="4" w:space="1" w:color="auto"/>
          <w:right w:val="single" w:sz="4" w:space="4" w:color="auto"/>
        </w:pBdr>
        <w:spacing w:line="240" w:lineRule="auto"/>
        <w:rPr>
          <w:b/>
          <w:szCs w:val="22"/>
        </w:rPr>
      </w:pPr>
      <w:r w:rsidRPr="00897C39">
        <w:rPr>
          <w:b/>
          <w:szCs w:val="22"/>
        </w:rPr>
        <w:lastRenderedPageBreak/>
        <w:t>9.</w:t>
      </w:r>
      <w:r w:rsidRPr="00897C39">
        <w:rPr>
          <w:b/>
          <w:szCs w:val="22"/>
        </w:rPr>
        <w:tab/>
      </w:r>
      <w:r w:rsidR="00C35E2D" w:rsidRPr="00897C39">
        <w:rPr>
          <w:b/>
          <w:szCs w:val="22"/>
        </w:rPr>
        <w:t>BESONDERE VORSICHTSMASSNAHMEN FÜR DIE AUFBEWAHRUNG</w:t>
      </w:r>
    </w:p>
    <w:p w14:paraId="4C5A0150" w14:textId="77777777" w:rsidR="00F2242A" w:rsidRPr="00897C39" w:rsidRDefault="00F2242A" w:rsidP="00D75D65">
      <w:pPr>
        <w:keepNext/>
        <w:keepLines/>
        <w:spacing w:line="240" w:lineRule="auto"/>
      </w:pPr>
    </w:p>
    <w:p w14:paraId="2A532FCE" w14:textId="77777777" w:rsidR="004D760A" w:rsidRPr="00897C39" w:rsidRDefault="004D760A" w:rsidP="00D75D65">
      <w:pPr>
        <w:keepNext/>
        <w:keepLines/>
        <w:spacing w:line="240" w:lineRule="auto"/>
        <w:ind w:left="567" w:hanging="567"/>
      </w:pPr>
    </w:p>
    <w:p w14:paraId="091F1305" w14:textId="310AD1A3" w:rsidR="00812D16" w:rsidRPr="00897C39" w:rsidRDefault="00053C8D" w:rsidP="00F473B6">
      <w:pPr>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897C39">
        <w:rPr>
          <w:b/>
          <w:szCs w:val="22"/>
        </w:rPr>
        <w:t>10.</w:t>
      </w:r>
      <w:r w:rsidRPr="00897C39">
        <w:rPr>
          <w:b/>
          <w:szCs w:val="22"/>
        </w:rPr>
        <w:tab/>
      </w:r>
      <w:r w:rsidR="00C35E2D" w:rsidRPr="00897C39">
        <w:rPr>
          <w:b/>
          <w:szCs w:val="22"/>
        </w:rPr>
        <w:t>GEGEBENENFALLS BESONDERE VORSICHTSMASSNAHMEN FÜR DIE BESEITIGUNG VON NICHT VERWENDETEM ARZNEIMITTEL ODER DAVON STAMMENDEN ABFALLMATERIALIEN</w:t>
      </w:r>
    </w:p>
    <w:p w14:paraId="08296E27" w14:textId="709E0990" w:rsidR="00812D16" w:rsidRPr="00897C39" w:rsidRDefault="00812D16" w:rsidP="00C119D8">
      <w:pPr>
        <w:spacing w:line="240" w:lineRule="auto"/>
      </w:pPr>
    </w:p>
    <w:p w14:paraId="63C0B415" w14:textId="1B28D928" w:rsidR="00F918F8" w:rsidRPr="00897C39" w:rsidRDefault="00267DBF" w:rsidP="00F918F8">
      <w:pPr>
        <w:tabs>
          <w:tab w:val="clear" w:pos="567"/>
        </w:tabs>
        <w:autoSpaceDE w:val="0"/>
        <w:autoSpaceDN w:val="0"/>
        <w:adjustRightInd w:val="0"/>
        <w:spacing w:line="240" w:lineRule="auto"/>
        <w:rPr>
          <w:szCs w:val="22"/>
        </w:rPr>
      </w:pPr>
      <w:r w:rsidRPr="00897C39">
        <w:rPr>
          <w:rFonts w:eastAsia="SimSun"/>
          <w:szCs w:val="22"/>
          <w:lang w:eastAsia="fr-FR"/>
        </w:rPr>
        <w:t>Nicht verwendetes Arzneimittel oder Abfallmaterial ist entsprechend den nationalen Anforderungen zu beseitigen</w:t>
      </w:r>
      <w:r w:rsidR="00F918F8" w:rsidRPr="00897C39">
        <w:rPr>
          <w:rFonts w:eastAsia="SimSun"/>
          <w:szCs w:val="22"/>
          <w:lang w:eastAsia="fr-FR"/>
        </w:rPr>
        <w:t>.</w:t>
      </w:r>
    </w:p>
    <w:p w14:paraId="79E1BA9B" w14:textId="18F7C331" w:rsidR="00F918F8" w:rsidRPr="00897C39" w:rsidRDefault="00F918F8" w:rsidP="00C119D8">
      <w:pPr>
        <w:spacing w:line="240" w:lineRule="auto"/>
      </w:pPr>
    </w:p>
    <w:p w14:paraId="7407F648" w14:textId="77777777" w:rsidR="00EC7CC9" w:rsidRPr="00897C39" w:rsidRDefault="00EC7CC9" w:rsidP="00C119D8">
      <w:pPr>
        <w:spacing w:line="240" w:lineRule="auto"/>
      </w:pPr>
    </w:p>
    <w:p w14:paraId="41CE6DC9" w14:textId="6B8EEB8C" w:rsidR="00812D16" w:rsidRPr="00897C39" w:rsidRDefault="00053C8D" w:rsidP="00F473B6">
      <w:pPr>
        <w:pBdr>
          <w:top w:val="single" w:sz="4" w:space="1" w:color="auto"/>
          <w:left w:val="single" w:sz="4" w:space="4" w:color="auto"/>
          <w:bottom w:val="single" w:sz="4" w:space="1" w:color="auto"/>
          <w:right w:val="single" w:sz="4" w:space="4" w:color="auto"/>
        </w:pBdr>
        <w:spacing w:line="240" w:lineRule="auto"/>
        <w:rPr>
          <w:b/>
          <w:szCs w:val="22"/>
        </w:rPr>
      </w:pPr>
      <w:r w:rsidRPr="00897C39">
        <w:rPr>
          <w:b/>
          <w:szCs w:val="22"/>
        </w:rPr>
        <w:t>11.</w:t>
      </w:r>
      <w:r w:rsidRPr="00897C39">
        <w:rPr>
          <w:b/>
          <w:szCs w:val="22"/>
        </w:rPr>
        <w:tab/>
      </w:r>
      <w:r w:rsidR="00C35E2D" w:rsidRPr="00897C39">
        <w:rPr>
          <w:b/>
          <w:szCs w:val="22"/>
        </w:rPr>
        <w:t>NAME UND ANSCHRIFT DES PHARMAZEUTISCHEN UNTERNEHMERS</w:t>
      </w:r>
    </w:p>
    <w:p w14:paraId="27569CCD" w14:textId="77777777" w:rsidR="00812D16" w:rsidRPr="00897C39" w:rsidRDefault="00812D16" w:rsidP="00C119D8">
      <w:pPr>
        <w:spacing w:line="240" w:lineRule="auto"/>
      </w:pPr>
    </w:p>
    <w:p w14:paraId="0551F7A7" w14:textId="77777777" w:rsidR="00C07197" w:rsidRPr="008606C4" w:rsidRDefault="00C07197" w:rsidP="00C07197">
      <w:pPr>
        <w:rPr>
          <w:lang w:val="en-US"/>
        </w:rPr>
      </w:pPr>
      <w:r w:rsidRPr="008606C4">
        <w:rPr>
          <w:lang w:val="en-US"/>
        </w:rPr>
        <w:t>Mylan Pharmaceuticals Limited</w:t>
      </w:r>
    </w:p>
    <w:p w14:paraId="349664CF" w14:textId="77777777" w:rsidR="00C07197" w:rsidRPr="008606C4" w:rsidRDefault="00C07197" w:rsidP="00C07197">
      <w:pPr>
        <w:rPr>
          <w:lang w:val="en-US"/>
        </w:rPr>
      </w:pPr>
      <w:proofErr w:type="spellStart"/>
      <w:r w:rsidRPr="008606C4">
        <w:rPr>
          <w:lang w:val="en-US"/>
        </w:rPr>
        <w:t>Damastown</w:t>
      </w:r>
      <w:proofErr w:type="spellEnd"/>
      <w:r w:rsidRPr="008606C4">
        <w:rPr>
          <w:lang w:val="en-US"/>
        </w:rPr>
        <w:t xml:space="preserve"> Industrial Park, </w:t>
      </w:r>
    </w:p>
    <w:p w14:paraId="08A63A4F" w14:textId="77777777" w:rsidR="00C07197" w:rsidRPr="009F2ABE" w:rsidRDefault="00C07197" w:rsidP="00C07197">
      <w:r w:rsidRPr="009F2ABE">
        <w:t>Mulhuddart, Dublin 15,</w:t>
      </w:r>
    </w:p>
    <w:p w14:paraId="1C3F1D60" w14:textId="7395CC8E" w:rsidR="00B23D1E" w:rsidRPr="009F2ABE" w:rsidRDefault="00B23D1E" w:rsidP="00842E5C">
      <w:pPr>
        <w:spacing w:line="240" w:lineRule="auto"/>
        <w:rPr>
          <w:szCs w:val="22"/>
          <w:lang w:bidi="ar-SA"/>
        </w:rPr>
      </w:pPr>
      <w:r w:rsidRPr="009F2ABE">
        <w:rPr>
          <w:szCs w:val="22"/>
        </w:rPr>
        <w:t xml:space="preserve">DUBLIN, </w:t>
      </w:r>
    </w:p>
    <w:p w14:paraId="38D99684" w14:textId="6637CD8E" w:rsidR="00842E5C" w:rsidRPr="00897C39" w:rsidRDefault="00842E5C" w:rsidP="00842E5C">
      <w:pPr>
        <w:spacing w:line="240" w:lineRule="auto"/>
        <w:rPr>
          <w:szCs w:val="22"/>
        </w:rPr>
      </w:pPr>
      <w:r w:rsidRPr="00897C39">
        <w:rPr>
          <w:szCs w:val="22"/>
        </w:rPr>
        <w:t>Irland</w:t>
      </w:r>
    </w:p>
    <w:p w14:paraId="2AD13AF7" w14:textId="37CFCC81" w:rsidR="00842E5C" w:rsidRPr="00897C39" w:rsidRDefault="00842E5C" w:rsidP="00842E5C">
      <w:pPr>
        <w:spacing w:line="240" w:lineRule="auto"/>
        <w:rPr>
          <w:szCs w:val="22"/>
        </w:rPr>
      </w:pPr>
    </w:p>
    <w:p w14:paraId="39E5423C" w14:textId="77777777" w:rsidR="00842E5C" w:rsidRPr="00897C39" w:rsidRDefault="00842E5C" w:rsidP="00842E5C">
      <w:pPr>
        <w:spacing w:line="240" w:lineRule="auto"/>
      </w:pPr>
    </w:p>
    <w:p w14:paraId="7FF7A5F7" w14:textId="3F797201" w:rsidR="00951FE8" w:rsidRPr="00897C39" w:rsidRDefault="00053C8D" w:rsidP="00F473B6">
      <w:pPr>
        <w:pBdr>
          <w:top w:val="single" w:sz="4" w:space="1" w:color="auto"/>
          <w:left w:val="single" w:sz="4" w:space="4" w:color="auto"/>
          <w:bottom w:val="single" w:sz="4" w:space="1" w:color="auto"/>
          <w:right w:val="single" w:sz="4" w:space="4" w:color="auto"/>
        </w:pBdr>
        <w:spacing w:line="240" w:lineRule="auto"/>
        <w:rPr>
          <w:b/>
          <w:szCs w:val="22"/>
        </w:rPr>
      </w:pPr>
      <w:r w:rsidRPr="00897C39">
        <w:rPr>
          <w:b/>
          <w:szCs w:val="22"/>
        </w:rPr>
        <w:t>12.</w:t>
      </w:r>
      <w:r w:rsidRPr="00897C39">
        <w:rPr>
          <w:b/>
          <w:szCs w:val="22"/>
        </w:rPr>
        <w:tab/>
      </w:r>
      <w:r w:rsidR="00C35E2D" w:rsidRPr="00897C39">
        <w:rPr>
          <w:b/>
          <w:szCs w:val="22"/>
        </w:rPr>
        <w:t>ZULASSUNGSNUMMER(N)</w:t>
      </w:r>
    </w:p>
    <w:p w14:paraId="75052E44" w14:textId="0BCAD91B" w:rsidR="00812D16" w:rsidRPr="00897C39" w:rsidRDefault="00812D16" w:rsidP="00C119D8">
      <w:pPr>
        <w:spacing w:line="240" w:lineRule="auto"/>
      </w:pPr>
    </w:p>
    <w:p w14:paraId="50127D89" w14:textId="73C4DC77" w:rsidR="00951FE8" w:rsidRPr="00897C39" w:rsidRDefault="004E69B5" w:rsidP="00F473B6">
      <w:pPr>
        <w:spacing w:line="240" w:lineRule="auto"/>
        <w:rPr>
          <w:rFonts w:cs="Verdana"/>
          <w:color w:val="000000"/>
        </w:rPr>
      </w:pPr>
      <w:r w:rsidRPr="00DE71D5">
        <w:rPr>
          <w:rFonts w:cs="Verdana"/>
          <w:color w:val="000000"/>
        </w:rPr>
        <w:t>EU/1/20/1426/001</w:t>
      </w:r>
    </w:p>
    <w:p w14:paraId="624AAA47" w14:textId="14E3796B" w:rsidR="004E69B5" w:rsidRPr="00897C39" w:rsidRDefault="004E69B5" w:rsidP="00F473B6">
      <w:pPr>
        <w:spacing w:line="240" w:lineRule="auto"/>
      </w:pPr>
      <w:r w:rsidRPr="00897C39">
        <w:rPr>
          <w:rFonts w:cs="Verdana"/>
          <w:color w:val="000000"/>
        </w:rPr>
        <w:t>EU/1/20/1426/002</w:t>
      </w:r>
    </w:p>
    <w:p w14:paraId="3C085C78" w14:textId="3EEECC7A" w:rsidR="00812D16" w:rsidRPr="00897C39" w:rsidRDefault="00812D16" w:rsidP="00C119D8">
      <w:pPr>
        <w:spacing w:line="240" w:lineRule="auto"/>
      </w:pPr>
    </w:p>
    <w:p w14:paraId="6A273E02" w14:textId="77777777" w:rsidR="00EC7CC9" w:rsidRPr="00897C39" w:rsidRDefault="00EC7CC9" w:rsidP="00C119D8">
      <w:pPr>
        <w:spacing w:line="240" w:lineRule="auto"/>
      </w:pPr>
    </w:p>
    <w:p w14:paraId="27D04149" w14:textId="23D18315" w:rsidR="00812D16" w:rsidRPr="00897C39" w:rsidRDefault="00053C8D" w:rsidP="00F473B6">
      <w:pPr>
        <w:pBdr>
          <w:top w:val="single" w:sz="4" w:space="1" w:color="auto"/>
          <w:left w:val="single" w:sz="4" w:space="4" w:color="auto"/>
          <w:bottom w:val="single" w:sz="4" w:space="1" w:color="auto"/>
          <w:right w:val="single" w:sz="4" w:space="4" w:color="auto"/>
        </w:pBdr>
        <w:spacing w:line="240" w:lineRule="auto"/>
        <w:rPr>
          <w:b/>
          <w:szCs w:val="22"/>
        </w:rPr>
      </w:pPr>
      <w:r w:rsidRPr="00897C39">
        <w:rPr>
          <w:b/>
          <w:szCs w:val="22"/>
        </w:rPr>
        <w:t>13.</w:t>
      </w:r>
      <w:r w:rsidRPr="00897C39">
        <w:rPr>
          <w:b/>
          <w:szCs w:val="22"/>
        </w:rPr>
        <w:tab/>
      </w:r>
      <w:r w:rsidR="00C35E2D" w:rsidRPr="00897C39">
        <w:rPr>
          <w:b/>
          <w:szCs w:val="22"/>
        </w:rPr>
        <w:t>C</w:t>
      </w:r>
      <w:r w:rsidR="007A0D4C" w:rsidRPr="00897C39">
        <w:rPr>
          <w:b/>
          <w:szCs w:val="22"/>
        </w:rPr>
        <w:t>HARGENBEZEICHNUNG</w:t>
      </w:r>
    </w:p>
    <w:p w14:paraId="7B655140" w14:textId="5F7681C0" w:rsidR="00812D16" w:rsidRPr="00897C39" w:rsidRDefault="00812D16" w:rsidP="00C119D8">
      <w:pPr>
        <w:spacing w:line="240" w:lineRule="auto"/>
      </w:pPr>
    </w:p>
    <w:p w14:paraId="605C8055" w14:textId="52966AB7" w:rsidR="004061C2" w:rsidRPr="00897C39" w:rsidRDefault="004061C2" w:rsidP="00C119D8">
      <w:pPr>
        <w:spacing w:line="240" w:lineRule="auto"/>
      </w:pPr>
      <w:r w:rsidRPr="00897C39">
        <w:t>Ch.-B.</w:t>
      </w:r>
    </w:p>
    <w:p w14:paraId="78EB0C3E" w14:textId="70800CEF" w:rsidR="00812D16" w:rsidRPr="00897C39" w:rsidRDefault="00812D16" w:rsidP="00C119D8">
      <w:pPr>
        <w:spacing w:line="240" w:lineRule="auto"/>
      </w:pPr>
    </w:p>
    <w:p w14:paraId="7B7D1280" w14:textId="77777777" w:rsidR="00EC7CC9" w:rsidRPr="00897C39" w:rsidRDefault="00EC7CC9" w:rsidP="00C119D8">
      <w:pPr>
        <w:spacing w:line="240" w:lineRule="auto"/>
      </w:pPr>
    </w:p>
    <w:p w14:paraId="6C419A6F" w14:textId="70A4DA5E" w:rsidR="00812D16" w:rsidRPr="00897C39" w:rsidRDefault="00053C8D" w:rsidP="00F473B6">
      <w:pPr>
        <w:pBdr>
          <w:top w:val="single" w:sz="4" w:space="1" w:color="auto"/>
          <w:left w:val="single" w:sz="4" w:space="4" w:color="auto"/>
          <w:bottom w:val="single" w:sz="4" w:space="1" w:color="auto"/>
          <w:right w:val="single" w:sz="4" w:space="4" w:color="auto"/>
        </w:pBdr>
        <w:spacing w:line="240" w:lineRule="auto"/>
        <w:rPr>
          <w:b/>
          <w:szCs w:val="22"/>
        </w:rPr>
      </w:pPr>
      <w:r w:rsidRPr="00897C39">
        <w:rPr>
          <w:b/>
          <w:szCs w:val="22"/>
        </w:rPr>
        <w:t>14.</w:t>
      </w:r>
      <w:r w:rsidRPr="00897C39">
        <w:rPr>
          <w:b/>
          <w:szCs w:val="22"/>
        </w:rPr>
        <w:tab/>
      </w:r>
      <w:r w:rsidR="00C35E2D" w:rsidRPr="00897C39">
        <w:rPr>
          <w:b/>
          <w:szCs w:val="22"/>
        </w:rPr>
        <w:t>VERKAUFSABGRENZUNG</w:t>
      </w:r>
    </w:p>
    <w:p w14:paraId="2BCE9487" w14:textId="6F88C4F2" w:rsidR="00812D16" w:rsidRPr="00897C39" w:rsidRDefault="00812D16" w:rsidP="00C119D8">
      <w:pPr>
        <w:spacing w:line="240" w:lineRule="auto"/>
      </w:pPr>
    </w:p>
    <w:p w14:paraId="4AC7EF67" w14:textId="77777777" w:rsidR="00F2242A" w:rsidRPr="00897C39" w:rsidRDefault="00F2242A" w:rsidP="00C119D8">
      <w:pPr>
        <w:spacing w:line="240" w:lineRule="auto"/>
      </w:pPr>
    </w:p>
    <w:p w14:paraId="326AB5BE" w14:textId="159B4A4A" w:rsidR="00812D16" w:rsidRPr="00897C39" w:rsidRDefault="00053C8D" w:rsidP="00F473B6">
      <w:pPr>
        <w:pBdr>
          <w:top w:val="single" w:sz="4" w:space="1" w:color="auto"/>
          <w:left w:val="single" w:sz="4" w:space="4" w:color="auto"/>
          <w:bottom w:val="single" w:sz="4" w:space="1" w:color="auto"/>
          <w:right w:val="single" w:sz="4" w:space="4" w:color="auto"/>
        </w:pBdr>
        <w:spacing w:line="240" w:lineRule="auto"/>
        <w:rPr>
          <w:b/>
          <w:szCs w:val="22"/>
        </w:rPr>
      </w:pPr>
      <w:r w:rsidRPr="00897C39">
        <w:rPr>
          <w:b/>
          <w:szCs w:val="22"/>
        </w:rPr>
        <w:t>15.</w:t>
      </w:r>
      <w:r w:rsidRPr="00897C39">
        <w:rPr>
          <w:b/>
          <w:szCs w:val="22"/>
        </w:rPr>
        <w:tab/>
      </w:r>
      <w:r w:rsidR="00C35E2D" w:rsidRPr="00897C39">
        <w:rPr>
          <w:b/>
          <w:szCs w:val="22"/>
        </w:rPr>
        <w:t>HINWEISE FÜR DEN GEBRAUCH</w:t>
      </w:r>
    </w:p>
    <w:p w14:paraId="016A321F" w14:textId="73382D1D" w:rsidR="00812D16" w:rsidRPr="00897C39" w:rsidRDefault="00812D16" w:rsidP="00C119D8">
      <w:pPr>
        <w:spacing w:line="240" w:lineRule="auto"/>
      </w:pPr>
    </w:p>
    <w:p w14:paraId="002DD985" w14:textId="77777777" w:rsidR="004061C2" w:rsidRPr="00897C39" w:rsidRDefault="004061C2" w:rsidP="00C119D8">
      <w:pPr>
        <w:spacing w:line="240" w:lineRule="auto"/>
      </w:pPr>
    </w:p>
    <w:p w14:paraId="6211715A" w14:textId="2C813DCC" w:rsidR="00812D16" w:rsidRPr="00897C39" w:rsidRDefault="00053C8D" w:rsidP="00F473B6">
      <w:pPr>
        <w:pBdr>
          <w:top w:val="single" w:sz="4" w:space="1" w:color="auto"/>
          <w:left w:val="single" w:sz="4" w:space="4" w:color="auto"/>
          <w:bottom w:val="single" w:sz="4" w:space="1" w:color="auto"/>
          <w:right w:val="single" w:sz="4" w:space="4" w:color="auto"/>
        </w:pBdr>
        <w:spacing w:line="240" w:lineRule="auto"/>
        <w:rPr>
          <w:b/>
          <w:szCs w:val="22"/>
        </w:rPr>
      </w:pPr>
      <w:r w:rsidRPr="00897C39">
        <w:rPr>
          <w:b/>
          <w:szCs w:val="22"/>
        </w:rPr>
        <w:t>16.</w:t>
      </w:r>
      <w:r w:rsidRPr="00897C39">
        <w:rPr>
          <w:b/>
          <w:szCs w:val="22"/>
        </w:rPr>
        <w:tab/>
      </w:r>
      <w:r w:rsidR="00C35E2D" w:rsidRPr="00897C39">
        <w:rPr>
          <w:b/>
          <w:szCs w:val="22"/>
        </w:rPr>
        <w:t>ANGABEN IN BLINDENSCHRIFT</w:t>
      </w:r>
    </w:p>
    <w:p w14:paraId="52367C56" w14:textId="77777777" w:rsidR="00812D16" w:rsidRPr="00897C39" w:rsidRDefault="00812D16" w:rsidP="00C119D8">
      <w:pPr>
        <w:spacing w:line="240" w:lineRule="auto"/>
      </w:pPr>
    </w:p>
    <w:p w14:paraId="0F4CD11A" w14:textId="7C540EC4" w:rsidR="00812D16" w:rsidRPr="00897C39" w:rsidRDefault="00C35E2D" w:rsidP="00C119D8">
      <w:pPr>
        <w:spacing w:line="240" w:lineRule="auto"/>
        <w:rPr>
          <w:shd w:val="clear" w:color="auto" w:fill="CCCCCC"/>
        </w:rPr>
      </w:pPr>
      <w:r w:rsidRPr="00897C39">
        <w:rPr>
          <w:highlight w:val="lightGray"/>
        </w:rPr>
        <w:t>Der Begründung, keine Angaben in Blindenschrift aufzunehmen, wird zugestimmt.</w:t>
      </w:r>
    </w:p>
    <w:p w14:paraId="10AC31AB" w14:textId="0D8FB99D" w:rsidR="005C71E4" w:rsidRPr="00897C39" w:rsidRDefault="005C71E4" w:rsidP="00204AAB">
      <w:pPr>
        <w:spacing w:line="240" w:lineRule="auto"/>
        <w:rPr>
          <w:szCs w:val="22"/>
          <w:shd w:val="clear" w:color="auto" w:fill="CCCCCC"/>
        </w:rPr>
      </w:pPr>
    </w:p>
    <w:p w14:paraId="5DD067DE" w14:textId="77777777" w:rsidR="00EC7CC9" w:rsidRPr="00897C39" w:rsidRDefault="00EC7CC9" w:rsidP="00204AAB">
      <w:pPr>
        <w:spacing w:line="240" w:lineRule="auto"/>
        <w:rPr>
          <w:szCs w:val="22"/>
          <w:shd w:val="clear" w:color="auto" w:fill="CCCCCC"/>
        </w:rPr>
      </w:pPr>
    </w:p>
    <w:p w14:paraId="38FA16B5" w14:textId="7822389E" w:rsidR="00651F26" w:rsidRPr="00897C39" w:rsidRDefault="00053C8D" w:rsidP="00F473B6">
      <w:pPr>
        <w:pBdr>
          <w:top w:val="single" w:sz="4" w:space="1" w:color="auto"/>
          <w:left w:val="single" w:sz="4" w:space="4" w:color="auto"/>
          <w:bottom w:val="single" w:sz="4" w:space="1" w:color="auto"/>
          <w:right w:val="single" w:sz="4" w:space="4" w:color="auto"/>
        </w:pBdr>
        <w:spacing w:line="240" w:lineRule="auto"/>
        <w:rPr>
          <w:b/>
          <w:szCs w:val="22"/>
        </w:rPr>
      </w:pPr>
      <w:r w:rsidRPr="00897C39">
        <w:rPr>
          <w:b/>
          <w:szCs w:val="22"/>
        </w:rPr>
        <w:t>17.</w:t>
      </w:r>
      <w:r w:rsidRPr="00897C39">
        <w:rPr>
          <w:b/>
          <w:szCs w:val="22"/>
        </w:rPr>
        <w:tab/>
      </w:r>
      <w:r w:rsidR="00C35E2D" w:rsidRPr="00897C39">
        <w:rPr>
          <w:b/>
          <w:szCs w:val="22"/>
        </w:rPr>
        <w:t>INDIVIDUELLES ERKENNUNGSMERKMAL – 2D-BARCODE</w:t>
      </w:r>
    </w:p>
    <w:p w14:paraId="6D45F053" w14:textId="77777777" w:rsidR="00651F26" w:rsidRPr="00897C39" w:rsidRDefault="00651F26" w:rsidP="00651F26">
      <w:pPr>
        <w:tabs>
          <w:tab w:val="clear" w:pos="567"/>
        </w:tabs>
        <w:spacing w:line="240" w:lineRule="auto"/>
      </w:pPr>
    </w:p>
    <w:p w14:paraId="60C7D5C6" w14:textId="77F69CE4" w:rsidR="004061C2" w:rsidRPr="00897C39" w:rsidRDefault="00C35E2D" w:rsidP="004061C2">
      <w:pPr>
        <w:spacing w:line="240" w:lineRule="auto"/>
        <w:rPr>
          <w:szCs w:val="22"/>
          <w:shd w:val="clear" w:color="auto" w:fill="CCCCCC"/>
        </w:rPr>
      </w:pPr>
      <w:r w:rsidRPr="00897C39">
        <w:rPr>
          <w:highlight w:val="lightGray"/>
        </w:rPr>
        <w:t>2D-Barcode mit individuellem Erkennungsmerkmal</w:t>
      </w:r>
      <w:r w:rsidR="004061C2" w:rsidRPr="00897C39">
        <w:rPr>
          <w:szCs w:val="22"/>
          <w:highlight w:val="lightGray"/>
        </w:rPr>
        <w:t>.</w:t>
      </w:r>
    </w:p>
    <w:p w14:paraId="33490BE6" w14:textId="1F2D9375" w:rsidR="00651F26" w:rsidRPr="00897C39" w:rsidRDefault="00651F26" w:rsidP="00651F26">
      <w:pPr>
        <w:spacing w:line="240" w:lineRule="auto"/>
        <w:rPr>
          <w:szCs w:val="22"/>
          <w:shd w:val="clear" w:color="auto" w:fill="CCCCCC"/>
        </w:rPr>
      </w:pPr>
    </w:p>
    <w:p w14:paraId="327EA0E2" w14:textId="77777777" w:rsidR="00EC7CC9" w:rsidRPr="00897C39" w:rsidRDefault="00EC7CC9" w:rsidP="00651F26">
      <w:pPr>
        <w:spacing w:line="240" w:lineRule="auto"/>
        <w:rPr>
          <w:szCs w:val="22"/>
          <w:shd w:val="clear" w:color="auto" w:fill="CCCCCC"/>
        </w:rPr>
      </w:pPr>
    </w:p>
    <w:p w14:paraId="6BAD68C8" w14:textId="5EB38245" w:rsidR="00651F26" w:rsidRPr="00897C39" w:rsidRDefault="00053C8D" w:rsidP="00F473B6">
      <w:pPr>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897C39">
        <w:rPr>
          <w:b/>
          <w:szCs w:val="22"/>
        </w:rPr>
        <w:t>18.</w:t>
      </w:r>
      <w:r w:rsidRPr="00897C39">
        <w:rPr>
          <w:b/>
          <w:szCs w:val="22"/>
        </w:rPr>
        <w:tab/>
      </w:r>
      <w:r w:rsidR="00C35E2D" w:rsidRPr="00897C39">
        <w:rPr>
          <w:b/>
          <w:szCs w:val="22"/>
        </w:rPr>
        <w:t>INDIVIDUELLES ERKENNUNGSMERKMAL – VOM MENSCHEN LESBARES FORMAT</w:t>
      </w:r>
    </w:p>
    <w:p w14:paraId="7699ACB3" w14:textId="77777777" w:rsidR="00651F26" w:rsidRPr="00897C39" w:rsidRDefault="00651F26" w:rsidP="00651F26">
      <w:pPr>
        <w:tabs>
          <w:tab w:val="clear" w:pos="567"/>
        </w:tabs>
        <w:spacing w:line="240" w:lineRule="auto"/>
      </w:pPr>
    </w:p>
    <w:p w14:paraId="34911C29" w14:textId="2FA55A6C" w:rsidR="00951FE8" w:rsidRPr="00897C39" w:rsidRDefault="00C35E2D" w:rsidP="00F473B6">
      <w:pPr>
        <w:spacing w:line="240" w:lineRule="auto"/>
      </w:pPr>
      <w:r w:rsidRPr="00897C39">
        <w:t>PC</w:t>
      </w:r>
      <w:r w:rsidR="009E580A" w:rsidRPr="00897C39">
        <w:t>:</w:t>
      </w:r>
    </w:p>
    <w:p w14:paraId="0DCE8670" w14:textId="758AA21F" w:rsidR="00951FE8" w:rsidRPr="00897C39" w:rsidRDefault="00C35E2D" w:rsidP="00F473B6">
      <w:pPr>
        <w:spacing w:line="240" w:lineRule="auto"/>
      </w:pPr>
      <w:r w:rsidRPr="00897C39">
        <w:t>SN</w:t>
      </w:r>
      <w:r w:rsidR="009E580A" w:rsidRPr="00897C39">
        <w:t>:</w:t>
      </w:r>
    </w:p>
    <w:p w14:paraId="21574723" w14:textId="627A64A3" w:rsidR="00951FE8" w:rsidRPr="00897C39" w:rsidRDefault="00C35E2D" w:rsidP="00F473B6">
      <w:pPr>
        <w:spacing w:line="240" w:lineRule="auto"/>
      </w:pPr>
      <w:r w:rsidRPr="00897C39">
        <w:t>NN</w:t>
      </w:r>
      <w:r w:rsidR="009E580A" w:rsidRPr="00897C39">
        <w:t>:</w:t>
      </w:r>
    </w:p>
    <w:p w14:paraId="0CE648E2" w14:textId="77777777" w:rsidR="003A2407" w:rsidRPr="00897C39" w:rsidRDefault="00C35E2D" w:rsidP="00204AAB">
      <w:pPr>
        <w:spacing w:line="240" w:lineRule="auto"/>
        <w:rPr>
          <w:b/>
          <w:szCs w:val="22"/>
        </w:rPr>
      </w:pPr>
      <w:r w:rsidRPr="00897C39">
        <w:br w:type="page"/>
      </w:r>
    </w:p>
    <w:p w14:paraId="3A58DE40" w14:textId="51F43BF0" w:rsidR="00812D16" w:rsidRPr="00706A88" w:rsidRDefault="00C35E2D" w:rsidP="00706A88">
      <w:pPr>
        <w:pBdr>
          <w:top w:val="single" w:sz="4" w:space="1" w:color="auto"/>
          <w:left w:val="single" w:sz="4" w:space="4" w:color="auto"/>
          <w:bottom w:val="single" w:sz="4" w:space="1" w:color="auto"/>
          <w:right w:val="single" w:sz="4" w:space="4" w:color="auto"/>
        </w:pBdr>
        <w:spacing w:line="240" w:lineRule="auto"/>
        <w:rPr>
          <w:b/>
        </w:rPr>
      </w:pPr>
      <w:r w:rsidRPr="00706A88">
        <w:rPr>
          <w:b/>
        </w:rPr>
        <w:lastRenderedPageBreak/>
        <w:t>MINDESTANGABEN AUF KLEINEN BEHÄLTNISSEN</w:t>
      </w:r>
    </w:p>
    <w:p w14:paraId="7E531FDA" w14:textId="77777777" w:rsidR="00812D16" w:rsidRPr="00897C39" w:rsidRDefault="00812D16" w:rsidP="00C119D8">
      <w:pPr>
        <w:pBdr>
          <w:top w:val="single" w:sz="4" w:space="1" w:color="auto"/>
          <w:left w:val="single" w:sz="4" w:space="4" w:color="auto"/>
          <w:bottom w:val="single" w:sz="4" w:space="1" w:color="auto"/>
          <w:right w:val="single" w:sz="4" w:space="4" w:color="auto"/>
        </w:pBdr>
        <w:spacing w:line="240" w:lineRule="auto"/>
        <w:rPr>
          <w:b/>
        </w:rPr>
      </w:pPr>
    </w:p>
    <w:p w14:paraId="55F9EFE5" w14:textId="09073B26" w:rsidR="00812D16" w:rsidRPr="00897C39" w:rsidRDefault="004D760A" w:rsidP="00C119D8">
      <w:pPr>
        <w:pBdr>
          <w:top w:val="single" w:sz="4" w:space="1" w:color="auto"/>
          <w:left w:val="single" w:sz="4" w:space="4" w:color="auto"/>
          <w:bottom w:val="single" w:sz="4" w:space="1" w:color="auto"/>
          <w:right w:val="single" w:sz="4" w:space="4" w:color="auto"/>
        </w:pBdr>
        <w:spacing w:line="240" w:lineRule="auto"/>
        <w:rPr>
          <w:b/>
        </w:rPr>
      </w:pPr>
      <w:r w:rsidRPr="00897C39">
        <w:rPr>
          <w:b/>
        </w:rPr>
        <w:t>ETIKETT FÜR DURCHSTECHFLASCHE</w:t>
      </w:r>
    </w:p>
    <w:p w14:paraId="70750E36" w14:textId="77777777" w:rsidR="00812D16" w:rsidRPr="00897C39" w:rsidRDefault="00812D16" w:rsidP="00C119D8">
      <w:pPr>
        <w:spacing w:line="240" w:lineRule="auto"/>
      </w:pPr>
    </w:p>
    <w:p w14:paraId="55AF2EA5" w14:textId="77777777" w:rsidR="00812D16" w:rsidRPr="00897C39" w:rsidRDefault="00812D16" w:rsidP="00C119D8">
      <w:pPr>
        <w:spacing w:line="240" w:lineRule="auto"/>
      </w:pPr>
    </w:p>
    <w:p w14:paraId="3C9D41B0" w14:textId="4877F7F1" w:rsidR="00812D16" w:rsidRPr="00897C39" w:rsidRDefault="00053C8D" w:rsidP="00F473B6">
      <w:pPr>
        <w:pBdr>
          <w:top w:val="single" w:sz="4" w:space="1" w:color="auto"/>
          <w:left w:val="single" w:sz="4" w:space="4" w:color="auto"/>
          <w:bottom w:val="single" w:sz="4" w:space="1" w:color="auto"/>
          <w:right w:val="single" w:sz="4" w:space="4" w:color="auto"/>
        </w:pBdr>
        <w:spacing w:line="240" w:lineRule="auto"/>
        <w:rPr>
          <w:b/>
          <w:szCs w:val="22"/>
        </w:rPr>
      </w:pPr>
      <w:r w:rsidRPr="00897C39">
        <w:rPr>
          <w:b/>
          <w:szCs w:val="22"/>
        </w:rPr>
        <w:t>1.</w:t>
      </w:r>
      <w:r w:rsidRPr="00897C39">
        <w:rPr>
          <w:b/>
          <w:szCs w:val="22"/>
        </w:rPr>
        <w:tab/>
      </w:r>
      <w:r w:rsidR="00C35E2D" w:rsidRPr="00897C39">
        <w:rPr>
          <w:b/>
          <w:szCs w:val="22"/>
        </w:rPr>
        <w:t>BEZEICHNUNG DES ARZNEIMITTELS SOWIE ART(EN) DER ANWENDUNG</w:t>
      </w:r>
    </w:p>
    <w:p w14:paraId="77EDDD4B" w14:textId="77777777" w:rsidR="00812D16" w:rsidRPr="00897C39" w:rsidRDefault="00812D16" w:rsidP="00C119D8">
      <w:pPr>
        <w:spacing w:line="240" w:lineRule="auto"/>
        <w:ind w:left="567" w:hanging="567"/>
      </w:pPr>
    </w:p>
    <w:p w14:paraId="23960285" w14:textId="77777777" w:rsidR="00384C41" w:rsidRPr="00897C39" w:rsidRDefault="00384C41" w:rsidP="00384C41">
      <w:pPr>
        <w:widowControl w:val="0"/>
        <w:spacing w:line="240" w:lineRule="auto"/>
      </w:pPr>
      <w:r w:rsidRPr="00897C39">
        <w:t>Azacitidin Mylan 25 mg/ml Pulver zur Herstellung einer Injektionssuspension</w:t>
      </w:r>
    </w:p>
    <w:p w14:paraId="4CEB8048" w14:textId="77777777" w:rsidR="00384C41" w:rsidRPr="00897C39" w:rsidRDefault="00384C41" w:rsidP="00384C41">
      <w:pPr>
        <w:spacing w:line="240" w:lineRule="auto"/>
      </w:pPr>
      <w:r w:rsidRPr="00897C39">
        <w:t>Azacitidin</w:t>
      </w:r>
    </w:p>
    <w:p w14:paraId="76950712" w14:textId="54CDC557" w:rsidR="00812D16" w:rsidRPr="00897C39" w:rsidRDefault="00384C41" w:rsidP="00C119D8">
      <w:pPr>
        <w:spacing w:line="240" w:lineRule="auto"/>
      </w:pPr>
      <w:r w:rsidRPr="00897C39">
        <w:t>S</w:t>
      </w:r>
      <w:r w:rsidR="005D32F5" w:rsidRPr="00897C39">
        <w:t>ubkutane Anwendung</w:t>
      </w:r>
      <w:r w:rsidR="003C605A" w:rsidRPr="00897C39">
        <w:t xml:space="preserve"> </w:t>
      </w:r>
      <w:r w:rsidR="003C605A" w:rsidRPr="00897C39">
        <w:rPr>
          <w:highlight w:val="lightGray"/>
        </w:rPr>
        <w:t>(</w:t>
      </w:r>
      <w:r w:rsidR="007C4EE3" w:rsidRPr="00897C39">
        <w:rPr>
          <w:highlight w:val="lightGray"/>
        </w:rPr>
        <w:t>SC</w:t>
      </w:r>
      <w:r w:rsidR="003C605A" w:rsidRPr="00897C39">
        <w:rPr>
          <w:highlight w:val="lightGray"/>
        </w:rPr>
        <w:t>)</w:t>
      </w:r>
    </w:p>
    <w:p w14:paraId="1CDB6631" w14:textId="083BA513" w:rsidR="00812D16" w:rsidRPr="00897C39" w:rsidRDefault="00812D16" w:rsidP="00C119D8">
      <w:pPr>
        <w:spacing w:line="240" w:lineRule="auto"/>
      </w:pPr>
    </w:p>
    <w:p w14:paraId="73388505" w14:textId="77777777" w:rsidR="00EC7CC9" w:rsidRPr="00897C39" w:rsidRDefault="00EC7CC9" w:rsidP="00C119D8">
      <w:pPr>
        <w:spacing w:line="240" w:lineRule="auto"/>
      </w:pPr>
    </w:p>
    <w:p w14:paraId="27EC26B1" w14:textId="00AA4E10" w:rsidR="00812D16" w:rsidRPr="00897C39" w:rsidRDefault="00053C8D" w:rsidP="00F473B6">
      <w:pPr>
        <w:pBdr>
          <w:top w:val="single" w:sz="4" w:space="1" w:color="auto"/>
          <w:left w:val="single" w:sz="4" w:space="4" w:color="auto"/>
          <w:bottom w:val="single" w:sz="4" w:space="1" w:color="auto"/>
          <w:right w:val="single" w:sz="4" w:space="4" w:color="auto"/>
        </w:pBdr>
        <w:spacing w:line="240" w:lineRule="auto"/>
        <w:rPr>
          <w:b/>
          <w:szCs w:val="22"/>
        </w:rPr>
      </w:pPr>
      <w:r w:rsidRPr="00897C39">
        <w:rPr>
          <w:b/>
          <w:szCs w:val="22"/>
        </w:rPr>
        <w:t>2.</w:t>
      </w:r>
      <w:r w:rsidRPr="00897C39">
        <w:rPr>
          <w:b/>
          <w:szCs w:val="22"/>
        </w:rPr>
        <w:tab/>
      </w:r>
      <w:r w:rsidR="00C35E2D" w:rsidRPr="00897C39">
        <w:rPr>
          <w:b/>
          <w:szCs w:val="22"/>
        </w:rPr>
        <w:t>HINWEISE ZUR ANWENDUNG</w:t>
      </w:r>
    </w:p>
    <w:p w14:paraId="29951351" w14:textId="77777777" w:rsidR="00812D16" w:rsidRPr="00897C39" w:rsidRDefault="00812D16" w:rsidP="00C119D8">
      <w:pPr>
        <w:spacing w:line="240" w:lineRule="auto"/>
      </w:pPr>
    </w:p>
    <w:p w14:paraId="622CCBE1" w14:textId="77777777" w:rsidR="00EC7CC9" w:rsidRPr="00897C39" w:rsidRDefault="00EC7CC9" w:rsidP="00C119D8">
      <w:pPr>
        <w:spacing w:line="240" w:lineRule="auto"/>
      </w:pPr>
    </w:p>
    <w:p w14:paraId="096A4649" w14:textId="5800FD1E" w:rsidR="00812D16" w:rsidRPr="00897C39" w:rsidRDefault="00053C8D" w:rsidP="00F473B6">
      <w:pPr>
        <w:pBdr>
          <w:top w:val="single" w:sz="4" w:space="1" w:color="auto"/>
          <w:left w:val="single" w:sz="4" w:space="4" w:color="auto"/>
          <w:bottom w:val="single" w:sz="4" w:space="1" w:color="auto"/>
          <w:right w:val="single" w:sz="4" w:space="4" w:color="auto"/>
        </w:pBdr>
        <w:spacing w:line="240" w:lineRule="auto"/>
        <w:rPr>
          <w:b/>
          <w:szCs w:val="22"/>
        </w:rPr>
      </w:pPr>
      <w:r w:rsidRPr="00897C39">
        <w:rPr>
          <w:b/>
          <w:szCs w:val="22"/>
        </w:rPr>
        <w:t>3.</w:t>
      </w:r>
      <w:r w:rsidRPr="00897C39">
        <w:rPr>
          <w:b/>
          <w:szCs w:val="22"/>
        </w:rPr>
        <w:tab/>
      </w:r>
      <w:r w:rsidR="00C35E2D" w:rsidRPr="00897C39">
        <w:rPr>
          <w:b/>
          <w:szCs w:val="22"/>
        </w:rPr>
        <w:t>VERFALLDATUM</w:t>
      </w:r>
    </w:p>
    <w:p w14:paraId="4D1719B6" w14:textId="12021459" w:rsidR="00812D16" w:rsidRPr="00897C39" w:rsidRDefault="00812D16" w:rsidP="00C119D8">
      <w:pPr>
        <w:spacing w:line="240" w:lineRule="auto"/>
      </w:pPr>
    </w:p>
    <w:p w14:paraId="74D349C2" w14:textId="71F75D14" w:rsidR="00384C41" w:rsidRPr="00897C39" w:rsidRDefault="004D226F" w:rsidP="00C119D8">
      <w:pPr>
        <w:spacing w:line="240" w:lineRule="auto"/>
      </w:pPr>
      <w:r w:rsidRPr="00897C39">
        <w:t>Verwendbar bis</w:t>
      </w:r>
    </w:p>
    <w:p w14:paraId="0A4247FE" w14:textId="6B966B2D" w:rsidR="00812D16" w:rsidRPr="00897C39" w:rsidRDefault="00812D16" w:rsidP="00C119D8">
      <w:pPr>
        <w:spacing w:line="240" w:lineRule="auto"/>
      </w:pPr>
    </w:p>
    <w:p w14:paraId="049A8188" w14:textId="77777777" w:rsidR="00EC7CC9" w:rsidRPr="00897C39" w:rsidRDefault="00EC7CC9" w:rsidP="00C119D8">
      <w:pPr>
        <w:spacing w:line="240" w:lineRule="auto"/>
      </w:pPr>
    </w:p>
    <w:p w14:paraId="2BD08BD4" w14:textId="50FFAB44" w:rsidR="00812D16" w:rsidRPr="00897C39" w:rsidRDefault="00053C8D" w:rsidP="00F473B6">
      <w:pPr>
        <w:pBdr>
          <w:top w:val="single" w:sz="4" w:space="1" w:color="auto"/>
          <w:left w:val="single" w:sz="4" w:space="4" w:color="auto"/>
          <w:bottom w:val="single" w:sz="4" w:space="1" w:color="auto"/>
          <w:right w:val="single" w:sz="4" w:space="4" w:color="auto"/>
        </w:pBdr>
        <w:spacing w:line="240" w:lineRule="auto"/>
        <w:rPr>
          <w:b/>
          <w:szCs w:val="22"/>
        </w:rPr>
      </w:pPr>
      <w:r w:rsidRPr="00897C39">
        <w:rPr>
          <w:b/>
          <w:szCs w:val="22"/>
        </w:rPr>
        <w:t>4.</w:t>
      </w:r>
      <w:r w:rsidRPr="00897C39">
        <w:rPr>
          <w:b/>
          <w:szCs w:val="22"/>
        </w:rPr>
        <w:tab/>
      </w:r>
      <w:r w:rsidR="00C35E2D" w:rsidRPr="00897C39">
        <w:rPr>
          <w:b/>
          <w:szCs w:val="22"/>
        </w:rPr>
        <w:t>CHARGENBEZEICHNUNG</w:t>
      </w:r>
    </w:p>
    <w:p w14:paraId="7A911276" w14:textId="33885847" w:rsidR="00812D16" w:rsidRPr="00897C39" w:rsidRDefault="00812D16" w:rsidP="00C119D8">
      <w:pPr>
        <w:spacing w:line="240" w:lineRule="auto"/>
        <w:ind w:right="113"/>
      </w:pPr>
    </w:p>
    <w:p w14:paraId="03261F09" w14:textId="24BFA42F" w:rsidR="00384C41" w:rsidRPr="00897C39" w:rsidRDefault="004D226F" w:rsidP="00C119D8">
      <w:pPr>
        <w:spacing w:line="240" w:lineRule="auto"/>
        <w:ind w:right="113"/>
      </w:pPr>
      <w:r w:rsidRPr="00897C39">
        <w:t>Ch.-B.</w:t>
      </w:r>
    </w:p>
    <w:p w14:paraId="2A7E3FE4" w14:textId="3667EC57" w:rsidR="00812D16" w:rsidRPr="00897C39" w:rsidRDefault="00812D16" w:rsidP="00C119D8">
      <w:pPr>
        <w:spacing w:line="240" w:lineRule="auto"/>
        <w:ind w:right="113"/>
      </w:pPr>
    </w:p>
    <w:p w14:paraId="4BE28658" w14:textId="77777777" w:rsidR="00EC7CC9" w:rsidRPr="00897C39" w:rsidRDefault="00EC7CC9" w:rsidP="00C119D8">
      <w:pPr>
        <w:spacing w:line="240" w:lineRule="auto"/>
        <w:ind w:right="113"/>
      </w:pPr>
    </w:p>
    <w:p w14:paraId="4865CD98" w14:textId="1BE38353" w:rsidR="00812D16" w:rsidRPr="00897C39" w:rsidRDefault="00233661" w:rsidP="00F473B6">
      <w:pPr>
        <w:pBdr>
          <w:top w:val="single" w:sz="4" w:space="1" w:color="auto"/>
          <w:left w:val="single" w:sz="4" w:space="4" w:color="auto"/>
          <w:bottom w:val="single" w:sz="4" w:space="1" w:color="auto"/>
          <w:right w:val="single" w:sz="4" w:space="4" w:color="auto"/>
        </w:pBdr>
        <w:spacing w:line="240" w:lineRule="auto"/>
        <w:rPr>
          <w:b/>
          <w:szCs w:val="22"/>
        </w:rPr>
      </w:pPr>
      <w:r w:rsidRPr="00897C39">
        <w:rPr>
          <w:b/>
          <w:szCs w:val="22"/>
        </w:rPr>
        <w:t>5.</w:t>
      </w:r>
      <w:r w:rsidRPr="00897C39">
        <w:rPr>
          <w:b/>
          <w:szCs w:val="22"/>
        </w:rPr>
        <w:tab/>
      </w:r>
      <w:r w:rsidR="00C35E2D" w:rsidRPr="00897C39">
        <w:rPr>
          <w:b/>
          <w:szCs w:val="22"/>
        </w:rPr>
        <w:t>INHALT NACH GEWICHT, VOLUMEN ODER EINHEITEN</w:t>
      </w:r>
    </w:p>
    <w:p w14:paraId="048D09CD" w14:textId="372D716E" w:rsidR="00812D16" w:rsidRPr="00897C39" w:rsidRDefault="00812D16" w:rsidP="00C119D8">
      <w:pPr>
        <w:spacing w:line="240" w:lineRule="auto"/>
        <w:ind w:right="113"/>
      </w:pPr>
    </w:p>
    <w:p w14:paraId="65656A11" w14:textId="4CF6ADA7" w:rsidR="00384C41" w:rsidRPr="00897C39" w:rsidRDefault="00384C41" w:rsidP="00C119D8">
      <w:pPr>
        <w:spacing w:line="240" w:lineRule="auto"/>
        <w:ind w:right="113"/>
      </w:pPr>
      <w:r w:rsidRPr="00897C39">
        <w:t>100 mg</w:t>
      </w:r>
    </w:p>
    <w:p w14:paraId="31BDBF30" w14:textId="4C48B569" w:rsidR="00812D16" w:rsidRPr="00897C39" w:rsidRDefault="00812D16" w:rsidP="00C119D8">
      <w:pPr>
        <w:spacing w:line="240" w:lineRule="auto"/>
        <w:ind w:right="113"/>
      </w:pPr>
    </w:p>
    <w:p w14:paraId="1C645603" w14:textId="77777777" w:rsidR="00EC7CC9" w:rsidRPr="00897C39" w:rsidRDefault="00EC7CC9" w:rsidP="00C119D8">
      <w:pPr>
        <w:spacing w:line="240" w:lineRule="auto"/>
        <w:ind w:right="113"/>
      </w:pPr>
    </w:p>
    <w:p w14:paraId="575C5360" w14:textId="55E18379" w:rsidR="00812D16" w:rsidRPr="00897C39" w:rsidRDefault="00233661" w:rsidP="00F473B6">
      <w:pPr>
        <w:pBdr>
          <w:top w:val="single" w:sz="4" w:space="1" w:color="auto"/>
          <w:left w:val="single" w:sz="4" w:space="4" w:color="auto"/>
          <w:bottom w:val="single" w:sz="4" w:space="1" w:color="auto"/>
          <w:right w:val="single" w:sz="4" w:space="4" w:color="auto"/>
        </w:pBdr>
        <w:spacing w:line="240" w:lineRule="auto"/>
        <w:rPr>
          <w:b/>
          <w:szCs w:val="22"/>
        </w:rPr>
      </w:pPr>
      <w:r w:rsidRPr="00897C39">
        <w:rPr>
          <w:b/>
          <w:szCs w:val="22"/>
        </w:rPr>
        <w:t>6.</w:t>
      </w:r>
      <w:r w:rsidRPr="00897C39">
        <w:rPr>
          <w:b/>
          <w:szCs w:val="22"/>
        </w:rPr>
        <w:tab/>
      </w:r>
      <w:r w:rsidR="00C35E2D" w:rsidRPr="00897C39">
        <w:rPr>
          <w:b/>
          <w:szCs w:val="22"/>
        </w:rPr>
        <w:t>WEITERE ANGABEN</w:t>
      </w:r>
    </w:p>
    <w:p w14:paraId="0BF779E5" w14:textId="77777777" w:rsidR="00812D16" w:rsidRPr="00897C39" w:rsidRDefault="00812D16" w:rsidP="00C119D8">
      <w:pPr>
        <w:spacing w:line="240" w:lineRule="auto"/>
        <w:ind w:right="113"/>
      </w:pPr>
    </w:p>
    <w:p w14:paraId="57FFBEE9" w14:textId="77777777" w:rsidR="009F2ABE" w:rsidRPr="00897C39" w:rsidRDefault="009F2ABE" w:rsidP="009F2ABE">
      <w:pPr>
        <w:spacing w:line="240" w:lineRule="auto"/>
      </w:pPr>
      <w:r w:rsidRPr="00897C39">
        <w:t>Zytotoxisch</w:t>
      </w:r>
    </w:p>
    <w:p w14:paraId="366F778E" w14:textId="77777777" w:rsidR="00384C41" w:rsidRPr="00897C39" w:rsidRDefault="00384C41" w:rsidP="00C119D8">
      <w:pPr>
        <w:spacing w:line="240" w:lineRule="auto"/>
        <w:ind w:right="113"/>
      </w:pPr>
    </w:p>
    <w:p w14:paraId="12C45D53" w14:textId="77777777" w:rsidR="00FE401B" w:rsidRPr="00897C39" w:rsidRDefault="00C35E2D" w:rsidP="00C119D8">
      <w:pPr>
        <w:spacing w:line="240" w:lineRule="auto"/>
        <w:outlineLvl w:val="0"/>
        <w:rPr>
          <w:b/>
        </w:rPr>
      </w:pPr>
      <w:r w:rsidRPr="00897C39">
        <w:br w:type="page"/>
      </w:r>
    </w:p>
    <w:p w14:paraId="123D05CF" w14:textId="77777777" w:rsidR="00FE401B" w:rsidRPr="00897C39" w:rsidRDefault="00FE401B" w:rsidP="00617CCA">
      <w:pPr>
        <w:spacing w:line="240" w:lineRule="auto"/>
      </w:pPr>
    </w:p>
    <w:p w14:paraId="4A1482B5" w14:textId="77777777" w:rsidR="00FE401B" w:rsidRPr="00897C39" w:rsidRDefault="00FE401B" w:rsidP="00617CCA">
      <w:pPr>
        <w:spacing w:line="240" w:lineRule="auto"/>
      </w:pPr>
    </w:p>
    <w:p w14:paraId="0FE72F8D" w14:textId="77777777" w:rsidR="00FE401B" w:rsidRPr="00897C39" w:rsidRDefault="00FE401B" w:rsidP="00617CCA">
      <w:pPr>
        <w:spacing w:line="240" w:lineRule="auto"/>
      </w:pPr>
    </w:p>
    <w:p w14:paraId="3317E6E0" w14:textId="77777777" w:rsidR="00FE401B" w:rsidRPr="00897C39" w:rsidRDefault="00FE401B" w:rsidP="00617CCA">
      <w:pPr>
        <w:spacing w:line="240" w:lineRule="auto"/>
      </w:pPr>
    </w:p>
    <w:p w14:paraId="3700F11F" w14:textId="77777777" w:rsidR="00FE401B" w:rsidRPr="00897C39" w:rsidRDefault="00FE401B" w:rsidP="00617CCA">
      <w:pPr>
        <w:spacing w:line="240" w:lineRule="auto"/>
      </w:pPr>
    </w:p>
    <w:p w14:paraId="3A2F129F" w14:textId="77777777" w:rsidR="00FE401B" w:rsidRPr="00897C39" w:rsidRDefault="00FE401B" w:rsidP="00617CCA">
      <w:pPr>
        <w:spacing w:line="240" w:lineRule="auto"/>
      </w:pPr>
    </w:p>
    <w:p w14:paraId="3AEA27DE" w14:textId="77777777" w:rsidR="00FE401B" w:rsidRPr="00897C39" w:rsidRDefault="00FE401B" w:rsidP="00617CCA">
      <w:pPr>
        <w:spacing w:line="240" w:lineRule="auto"/>
      </w:pPr>
    </w:p>
    <w:p w14:paraId="44083BC7" w14:textId="77777777" w:rsidR="00FE401B" w:rsidRPr="00897C39" w:rsidRDefault="00FE401B" w:rsidP="00617CCA">
      <w:pPr>
        <w:spacing w:line="240" w:lineRule="auto"/>
      </w:pPr>
    </w:p>
    <w:p w14:paraId="0AEA09C1" w14:textId="77777777" w:rsidR="00FE401B" w:rsidRPr="00897C39" w:rsidRDefault="00FE401B" w:rsidP="00617CCA">
      <w:pPr>
        <w:spacing w:line="240" w:lineRule="auto"/>
      </w:pPr>
    </w:p>
    <w:p w14:paraId="4F84D707" w14:textId="77777777" w:rsidR="00FE401B" w:rsidRPr="00897C39" w:rsidRDefault="00FE401B" w:rsidP="00617CCA">
      <w:pPr>
        <w:spacing w:line="240" w:lineRule="auto"/>
      </w:pPr>
    </w:p>
    <w:p w14:paraId="3639FDF0" w14:textId="77777777" w:rsidR="00FE401B" w:rsidRPr="00897C39" w:rsidRDefault="00FE401B" w:rsidP="00617CCA">
      <w:pPr>
        <w:spacing w:line="240" w:lineRule="auto"/>
      </w:pPr>
    </w:p>
    <w:p w14:paraId="69CFA438" w14:textId="77777777" w:rsidR="00FE401B" w:rsidRPr="00897C39" w:rsidRDefault="00FE401B" w:rsidP="00617CCA">
      <w:pPr>
        <w:spacing w:line="240" w:lineRule="auto"/>
      </w:pPr>
    </w:p>
    <w:p w14:paraId="5DDBF5D9" w14:textId="77777777" w:rsidR="00FE401B" w:rsidRPr="00897C39" w:rsidRDefault="00FE401B" w:rsidP="00617CCA">
      <w:pPr>
        <w:spacing w:line="240" w:lineRule="auto"/>
      </w:pPr>
    </w:p>
    <w:p w14:paraId="5A736930" w14:textId="77777777" w:rsidR="00FE401B" w:rsidRPr="00897C39" w:rsidRDefault="00FE401B" w:rsidP="00617CCA">
      <w:pPr>
        <w:spacing w:line="240" w:lineRule="auto"/>
      </w:pPr>
    </w:p>
    <w:p w14:paraId="18972ABC" w14:textId="77777777" w:rsidR="00FE401B" w:rsidRPr="00897C39" w:rsidRDefault="00FE401B" w:rsidP="00617CCA">
      <w:pPr>
        <w:spacing w:line="240" w:lineRule="auto"/>
      </w:pPr>
    </w:p>
    <w:p w14:paraId="7A4F2F08" w14:textId="77777777" w:rsidR="00FE401B" w:rsidRPr="00897C39" w:rsidRDefault="00FE401B" w:rsidP="00617CCA">
      <w:pPr>
        <w:spacing w:line="240" w:lineRule="auto"/>
      </w:pPr>
    </w:p>
    <w:p w14:paraId="4ACC43B6" w14:textId="77777777" w:rsidR="00FE401B" w:rsidRPr="00897C39" w:rsidRDefault="00FE401B" w:rsidP="00617CCA">
      <w:pPr>
        <w:spacing w:line="240" w:lineRule="auto"/>
      </w:pPr>
    </w:p>
    <w:p w14:paraId="194E760F" w14:textId="77777777" w:rsidR="00FE401B" w:rsidRPr="00897C39" w:rsidRDefault="00FE401B" w:rsidP="00617CCA">
      <w:pPr>
        <w:spacing w:line="240" w:lineRule="auto"/>
      </w:pPr>
    </w:p>
    <w:p w14:paraId="7213E83A" w14:textId="77777777" w:rsidR="00FE401B" w:rsidRPr="00897C39" w:rsidRDefault="00FE401B" w:rsidP="00617CCA">
      <w:pPr>
        <w:spacing w:line="240" w:lineRule="auto"/>
      </w:pPr>
    </w:p>
    <w:p w14:paraId="00C0DD8E" w14:textId="77777777" w:rsidR="00FE401B" w:rsidRDefault="00FE401B" w:rsidP="00617CCA">
      <w:pPr>
        <w:spacing w:line="240" w:lineRule="auto"/>
      </w:pPr>
    </w:p>
    <w:p w14:paraId="62D08445" w14:textId="77777777" w:rsidR="00DA3109" w:rsidRPr="00897C39" w:rsidRDefault="00DA3109" w:rsidP="00617CCA">
      <w:pPr>
        <w:spacing w:line="240" w:lineRule="auto"/>
      </w:pPr>
    </w:p>
    <w:p w14:paraId="02003408" w14:textId="77777777" w:rsidR="00FE401B" w:rsidRPr="00897C39" w:rsidRDefault="00FE401B" w:rsidP="00617CCA">
      <w:pPr>
        <w:spacing w:line="240" w:lineRule="auto"/>
      </w:pPr>
    </w:p>
    <w:p w14:paraId="5CD8C729" w14:textId="77777777" w:rsidR="00973F32" w:rsidRPr="00897C39" w:rsidRDefault="00973F32" w:rsidP="00617CCA">
      <w:pPr>
        <w:spacing w:line="240" w:lineRule="auto"/>
        <w:rPr>
          <w:b/>
        </w:rPr>
      </w:pPr>
    </w:p>
    <w:p w14:paraId="035D5456" w14:textId="77777777" w:rsidR="00812D16" w:rsidRPr="00706A88" w:rsidRDefault="00C35E2D" w:rsidP="00706A88">
      <w:pPr>
        <w:pStyle w:val="Heading1"/>
      </w:pPr>
      <w:r w:rsidRPr="00706A88">
        <w:rPr>
          <w:rStyle w:val="DoNotTranslateExternal1"/>
          <w:b/>
          <w:noProof w:val="0"/>
        </w:rPr>
        <w:t>B.</w:t>
      </w:r>
      <w:r w:rsidRPr="00706A88">
        <w:t xml:space="preserve"> PACKUNGSBEILAGE</w:t>
      </w:r>
    </w:p>
    <w:p w14:paraId="3C23BDC7" w14:textId="77777777" w:rsidR="004105C3" w:rsidRDefault="004105C3">
      <w:pPr>
        <w:tabs>
          <w:tab w:val="clear" w:pos="567"/>
        </w:tabs>
        <w:spacing w:line="240" w:lineRule="auto"/>
      </w:pPr>
      <w:r>
        <w:br w:type="page"/>
      </w:r>
    </w:p>
    <w:p w14:paraId="2E7929B4" w14:textId="42346072" w:rsidR="00812D16" w:rsidRPr="00897C39" w:rsidRDefault="00C35E2D" w:rsidP="00F473B6">
      <w:pPr>
        <w:spacing w:line="240" w:lineRule="auto"/>
        <w:jc w:val="center"/>
        <w:rPr>
          <w:b/>
        </w:rPr>
      </w:pPr>
      <w:r w:rsidRPr="00897C39">
        <w:rPr>
          <w:b/>
        </w:rPr>
        <w:lastRenderedPageBreak/>
        <w:t>Gebrauchsinformation: Information für Anwender</w:t>
      </w:r>
    </w:p>
    <w:p w14:paraId="7941BCA6" w14:textId="77777777" w:rsidR="00812D16" w:rsidRPr="00897C39" w:rsidRDefault="00812D16" w:rsidP="00C119D8">
      <w:pPr>
        <w:numPr>
          <w:ilvl w:val="12"/>
          <w:numId w:val="0"/>
        </w:numPr>
        <w:shd w:val="clear" w:color="auto" w:fill="FFFFFF"/>
        <w:tabs>
          <w:tab w:val="clear" w:pos="567"/>
        </w:tabs>
        <w:spacing w:line="240" w:lineRule="auto"/>
        <w:jc w:val="center"/>
      </w:pPr>
    </w:p>
    <w:p w14:paraId="0A13FF44" w14:textId="77777777" w:rsidR="00384C41" w:rsidRPr="00897C39" w:rsidRDefault="00384C41" w:rsidP="00F473B6">
      <w:pPr>
        <w:spacing w:line="240" w:lineRule="auto"/>
        <w:jc w:val="center"/>
        <w:rPr>
          <w:b/>
        </w:rPr>
      </w:pPr>
      <w:r w:rsidRPr="00897C39">
        <w:rPr>
          <w:b/>
        </w:rPr>
        <w:t>Azacitidin Mylan 25 mg/ml Pulver zur Herstellung einer Injektionssuspension</w:t>
      </w:r>
    </w:p>
    <w:p w14:paraId="3C347785" w14:textId="77777777" w:rsidR="00384C41" w:rsidRPr="00897C39" w:rsidRDefault="00384C41" w:rsidP="00F473B6">
      <w:pPr>
        <w:spacing w:line="240" w:lineRule="auto"/>
        <w:jc w:val="center"/>
        <w:rPr>
          <w:b/>
        </w:rPr>
      </w:pPr>
      <w:r w:rsidRPr="00897C39">
        <w:t>Azacitidin</w:t>
      </w:r>
    </w:p>
    <w:p w14:paraId="6B9E4896" w14:textId="77777777" w:rsidR="00812D16" w:rsidRPr="00897C39" w:rsidRDefault="00812D16" w:rsidP="00C119D8">
      <w:pPr>
        <w:tabs>
          <w:tab w:val="clear" w:pos="567"/>
        </w:tabs>
        <w:spacing w:line="240" w:lineRule="auto"/>
      </w:pPr>
    </w:p>
    <w:p w14:paraId="0800F65D" w14:textId="4C0BC32A" w:rsidR="00812D16" w:rsidRPr="00897C39" w:rsidRDefault="00C35E2D" w:rsidP="00384C41">
      <w:pPr>
        <w:tabs>
          <w:tab w:val="clear" w:pos="567"/>
        </w:tabs>
        <w:suppressAutoHyphens/>
        <w:spacing w:line="240" w:lineRule="auto"/>
      </w:pPr>
      <w:r w:rsidRPr="00897C39">
        <w:rPr>
          <w:b/>
        </w:rPr>
        <w:t>Lesen Sie die gesamte Packungsbeilage sorgfältig durch, bevor Sie mit der Anwendung dieses Arzneimittels beginnen, denn sie enthält wichtige Informationen.</w:t>
      </w:r>
    </w:p>
    <w:p w14:paraId="27F80682" w14:textId="4AE087A5" w:rsidR="00812D16" w:rsidRPr="00897C39" w:rsidRDefault="00C35E2D" w:rsidP="00C9159B">
      <w:pPr>
        <w:numPr>
          <w:ilvl w:val="0"/>
          <w:numId w:val="1"/>
        </w:numPr>
        <w:tabs>
          <w:tab w:val="clear" w:pos="567"/>
        </w:tabs>
        <w:spacing w:line="240" w:lineRule="auto"/>
        <w:ind w:left="567" w:right="-2" w:hanging="567"/>
      </w:pPr>
      <w:r w:rsidRPr="00897C39">
        <w:t>Heben Sie die Packungsbeilage auf. Vielleicht möchten Sie diese später nochmals lesen.</w:t>
      </w:r>
    </w:p>
    <w:p w14:paraId="711E6FF5" w14:textId="024CBFA0" w:rsidR="00812D16" w:rsidRPr="00897C39" w:rsidRDefault="00C35E2D" w:rsidP="00C9159B">
      <w:pPr>
        <w:numPr>
          <w:ilvl w:val="0"/>
          <w:numId w:val="1"/>
        </w:numPr>
        <w:tabs>
          <w:tab w:val="clear" w:pos="567"/>
        </w:tabs>
        <w:spacing w:line="240" w:lineRule="auto"/>
        <w:ind w:left="567" w:right="-2" w:hanging="567"/>
      </w:pPr>
      <w:r w:rsidRPr="00897C39">
        <w:t>Wenn Sie weitere Fragen haben, wenden Sie sich an Ihren Arzt,</w:t>
      </w:r>
      <w:r w:rsidR="00384C41" w:rsidRPr="00897C39">
        <w:t xml:space="preserve"> </w:t>
      </w:r>
      <w:r w:rsidRPr="00897C39">
        <w:t>Apotheker</w:t>
      </w:r>
      <w:r w:rsidR="00384C41" w:rsidRPr="00897C39">
        <w:t xml:space="preserve"> </w:t>
      </w:r>
      <w:r w:rsidRPr="00897C39">
        <w:t>oder das medizinische Fachpersonal.</w:t>
      </w:r>
    </w:p>
    <w:p w14:paraId="7418882D" w14:textId="0C94DB44" w:rsidR="00812D16" w:rsidRPr="00897C39" w:rsidRDefault="00C35E2D" w:rsidP="00384C41">
      <w:pPr>
        <w:spacing w:line="240" w:lineRule="auto"/>
        <w:ind w:left="567" w:right="-2" w:hanging="567"/>
      </w:pPr>
      <w:r w:rsidRPr="00897C39">
        <w:t>-</w:t>
      </w:r>
      <w:r w:rsidRPr="00897C39">
        <w:tab/>
        <w:t>Wenn Sie Nebenwirkungen bemerken, wenden Sie sich an Ihren Arzt</w:t>
      </w:r>
      <w:r w:rsidR="00384C41" w:rsidRPr="00897C39">
        <w:t xml:space="preserve">, </w:t>
      </w:r>
      <w:r w:rsidRPr="00897C39">
        <w:t>Apotheker</w:t>
      </w:r>
      <w:r w:rsidR="00384C41" w:rsidRPr="00897C39">
        <w:t xml:space="preserve"> </w:t>
      </w:r>
      <w:r w:rsidRPr="00897C39">
        <w:t>oder das medizinische Fachpersonal. Dies gilt auch für Nebenwirkungen, die nicht in dieser Packungsbeilage angegeben sind. Siehe Abschnitt 4.</w:t>
      </w:r>
    </w:p>
    <w:p w14:paraId="6C2D0F18" w14:textId="77777777" w:rsidR="00812D16" w:rsidRPr="00897C39" w:rsidRDefault="00812D16" w:rsidP="00C119D8">
      <w:pPr>
        <w:tabs>
          <w:tab w:val="clear" w:pos="567"/>
        </w:tabs>
        <w:spacing w:line="240" w:lineRule="auto"/>
        <w:ind w:right="-2"/>
      </w:pPr>
    </w:p>
    <w:p w14:paraId="53E76E95" w14:textId="77777777" w:rsidR="00812D16" w:rsidRPr="00897C39" w:rsidRDefault="00C35E2D" w:rsidP="00F473B6">
      <w:pPr>
        <w:spacing w:line="240" w:lineRule="auto"/>
        <w:rPr>
          <w:b/>
        </w:rPr>
      </w:pPr>
      <w:r w:rsidRPr="00897C39">
        <w:rPr>
          <w:b/>
        </w:rPr>
        <w:t>Was in dieser Packungsbeilage steht</w:t>
      </w:r>
    </w:p>
    <w:p w14:paraId="708A2E9B" w14:textId="77777777" w:rsidR="00812D16" w:rsidRPr="00897C39" w:rsidRDefault="00812D16" w:rsidP="00F473B6">
      <w:pPr>
        <w:spacing w:line="240" w:lineRule="auto"/>
      </w:pPr>
    </w:p>
    <w:p w14:paraId="002AE068" w14:textId="1B27D4D4" w:rsidR="00F9016F" w:rsidRPr="00897C39" w:rsidRDefault="00C35E2D" w:rsidP="00DE71D5">
      <w:pPr>
        <w:pStyle w:val="Listenabsatz1"/>
        <w:numPr>
          <w:ilvl w:val="0"/>
          <w:numId w:val="11"/>
        </w:numPr>
        <w:tabs>
          <w:tab w:val="clear" w:pos="567"/>
        </w:tabs>
        <w:spacing w:line="240" w:lineRule="auto"/>
        <w:ind w:left="567" w:hanging="567"/>
      </w:pPr>
      <w:r w:rsidRPr="00897C39">
        <w:t xml:space="preserve">Was ist </w:t>
      </w:r>
      <w:r w:rsidR="00384C41" w:rsidRPr="00897C39">
        <w:t>Azacitidin Mylan</w:t>
      </w:r>
      <w:r w:rsidR="00384C41" w:rsidRPr="00897C39">
        <w:rPr>
          <w:b/>
        </w:rPr>
        <w:t xml:space="preserve"> </w:t>
      </w:r>
      <w:r w:rsidRPr="00897C39">
        <w:t>und wofür wird es angewendet?</w:t>
      </w:r>
    </w:p>
    <w:p w14:paraId="07EF9F12" w14:textId="462A36A4" w:rsidR="00812D16" w:rsidRPr="00897C39" w:rsidRDefault="00C35E2D" w:rsidP="00DE71D5">
      <w:pPr>
        <w:pStyle w:val="Listenabsatz1"/>
        <w:numPr>
          <w:ilvl w:val="0"/>
          <w:numId w:val="11"/>
        </w:numPr>
        <w:tabs>
          <w:tab w:val="clear" w:pos="567"/>
        </w:tabs>
        <w:spacing w:line="240" w:lineRule="auto"/>
        <w:ind w:left="567" w:hanging="567"/>
      </w:pPr>
      <w:r w:rsidRPr="00897C39">
        <w:t xml:space="preserve">Was sollten Sie vor der Anwendung von </w:t>
      </w:r>
      <w:r w:rsidR="00384C41" w:rsidRPr="00897C39">
        <w:t xml:space="preserve">Azacitidin Mylan </w:t>
      </w:r>
      <w:r w:rsidRPr="00897C39">
        <w:t>beachten?</w:t>
      </w:r>
    </w:p>
    <w:p w14:paraId="0EB62C3E" w14:textId="25575D30" w:rsidR="00812D16" w:rsidRPr="00897C39" w:rsidRDefault="00C35E2D" w:rsidP="00DE71D5">
      <w:pPr>
        <w:pStyle w:val="Listenabsatz1"/>
        <w:numPr>
          <w:ilvl w:val="0"/>
          <w:numId w:val="11"/>
        </w:numPr>
        <w:tabs>
          <w:tab w:val="clear" w:pos="567"/>
        </w:tabs>
        <w:spacing w:line="240" w:lineRule="auto"/>
        <w:ind w:left="567" w:hanging="567"/>
      </w:pPr>
      <w:r w:rsidRPr="00897C39">
        <w:t xml:space="preserve">Wie ist </w:t>
      </w:r>
      <w:r w:rsidR="00384C41" w:rsidRPr="00897C39">
        <w:t xml:space="preserve">Azacitidin Mylan </w:t>
      </w:r>
      <w:r w:rsidRPr="00897C39">
        <w:t>anzuwenden?</w:t>
      </w:r>
    </w:p>
    <w:p w14:paraId="7DCBF8F0" w14:textId="239EC43E" w:rsidR="00812D16" w:rsidRPr="00897C39" w:rsidRDefault="00C35E2D" w:rsidP="00DE71D5">
      <w:pPr>
        <w:pStyle w:val="Listenabsatz1"/>
        <w:numPr>
          <w:ilvl w:val="0"/>
          <w:numId w:val="11"/>
        </w:numPr>
        <w:tabs>
          <w:tab w:val="clear" w:pos="567"/>
        </w:tabs>
        <w:spacing w:line="240" w:lineRule="auto"/>
        <w:ind w:left="567" w:hanging="567"/>
      </w:pPr>
      <w:r w:rsidRPr="00897C39">
        <w:t>Welche Nebenwirkungen sind möglich?</w:t>
      </w:r>
    </w:p>
    <w:p w14:paraId="151A0983" w14:textId="665424B2" w:rsidR="00F9016F" w:rsidRPr="00897C39" w:rsidRDefault="00C35E2D" w:rsidP="00DE71D5">
      <w:pPr>
        <w:pStyle w:val="Listenabsatz1"/>
        <w:numPr>
          <w:ilvl w:val="0"/>
          <w:numId w:val="11"/>
        </w:numPr>
        <w:tabs>
          <w:tab w:val="clear" w:pos="567"/>
        </w:tabs>
        <w:spacing w:line="240" w:lineRule="auto"/>
        <w:ind w:left="567" w:hanging="567"/>
      </w:pPr>
      <w:r w:rsidRPr="00897C39">
        <w:t xml:space="preserve">Wie ist </w:t>
      </w:r>
      <w:r w:rsidR="00384C41" w:rsidRPr="00897C39">
        <w:t xml:space="preserve">Azacitidin Mylan </w:t>
      </w:r>
      <w:r w:rsidRPr="00897C39">
        <w:t>aufzubewahren?</w:t>
      </w:r>
    </w:p>
    <w:p w14:paraId="22EB9B44" w14:textId="77777777" w:rsidR="00812D16" w:rsidRPr="00897C39" w:rsidRDefault="00C35E2D" w:rsidP="00DE71D5">
      <w:pPr>
        <w:pStyle w:val="Listenabsatz1"/>
        <w:numPr>
          <w:ilvl w:val="0"/>
          <w:numId w:val="11"/>
        </w:numPr>
        <w:tabs>
          <w:tab w:val="clear" w:pos="567"/>
        </w:tabs>
        <w:spacing w:line="240" w:lineRule="auto"/>
        <w:ind w:left="567" w:hanging="567"/>
      </w:pPr>
      <w:r w:rsidRPr="00897C39">
        <w:t>Inhalt der Packung und weitere Informationen</w:t>
      </w:r>
    </w:p>
    <w:p w14:paraId="43B04DC7" w14:textId="77777777" w:rsidR="00812D16" w:rsidRPr="00897C39" w:rsidRDefault="00812D16" w:rsidP="00C119D8">
      <w:pPr>
        <w:numPr>
          <w:ilvl w:val="12"/>
          <w:numId w:val="0"/>
        </w:numPr>
        <w:tabs>
          <w:tab w:val="clear" w:pos="567"/>
        </w:tabs>
        <w:spacing w:line="240" w:lineRule="auto"/>
        <w:ind w:right="-2"/>
      </w:pPr>
    </w:p>
    <w:p w14:paraId="5DA4AF78" w14:textId="77777777" w:rsidR="009B6496" w:rsidRPr="00897C39" w:rsidRDefault="009B6496" w:rsidP="00C119D8">
      <w:pPr>
        <w:numPr>
          <w:ilvl w:val="12"/>
          <w:numId w:val="0"/>
        </w:numPr>
        <w:tabs>
          <w:tab w:val="clear" w:pos="567"/>
        </w:tabs>
        <w:spacing w:line="240" w:lineRule="auto"/>
      </w:pPr>
    </w:p>
    <w:p w14:paraId="11EC892E" w14:textId="2611F6D7" w:rsidR="009B6496" w:rsidRPr="00706A88" w:rsidRDefault="00DA3109" w:rsidP="00706A88">
      <w:pPr>
        <w:keepNext/>
        <w:spacing w:line="240" w:lineRule="auto"/>
        <w:ind w:left="567" w:hanging="567"/>
        <w:rPr>
          <w:b/>
          <w:szCs w:val="22"/>
        </w:rPr>
      </w:pPr>
      <w:r w:rsidRPr="00706A88">
        <w:rPr>
          <w:b/>
          <w:szCs w:val="22"/>
        </w:rPr>
        <w:t>1.</w:t>
      </w:r>
      <w:r w:rsidRPr="00706A88">
        <w:rPr>
          <w:b/>
          <w:szCs w:val="22"/>
        </w:rPr>
        <w:tab/>
      </w:r>
      <w:r w:rsidR="00C35E2D" w:rsidRPr="00706A88">
        <w:rPr>
          <w:b/>
          <w:szCs w:val="22"/>
        </w:rPr>
        <w:t xml:space="preserve">Was ist </w:t>
      </w:r>
      <w:r w:rsidR="00A722BD" w:rsidRPr="00706A88">
        <w:rPr>
          <w:b/>
          <w:szCs w:val="22"/>
        </w:rPr>
        <w:t xml:space="preserve">Azacitidin Mylan </w:t>
      </w:r>
      <w:r w:rsidR="00C35E2D" w:rsidRPr="00706A88">
        <w:rPr>
          <w:b/>
          <w:szCs w:val="22"/>
        </w:rPr>
        <w:t>und wofür wird es angewendet?</w:t>
      </w:r>
    </w:p>
    <w:p w14:paraId="3A57637B" w14:textId="77777777" w:rsidR="009B6496" w:rsidRPr="00897C39" w:rsidRDefault="009B6496" w:rsidP="00C119D8">
      <w:pPr>
        <w:numPr>
          <w:ilvl w:val="12"/>
          <w:numId w:val="0"/>
        </w:numPr>
        <w:tabs>
          <w:tab w:val="clear" w:pos="567"/>
        </w:tabs>
        <w:spacing w:line="240" w:lineRule="auto"/>
      </w:pPr>
    </w:p>
    <w:p w14:paraId="21F4C83B" w14:textId="77777777" w:rsidR="004A541D" w:rsidRPr="00897C39" w:rsidRDefault="00147F52" w:rsidP="00147F52">
      <w:pPr>
        <w:tabs>
          <w:tab w:val="clear" w:pos="567"/>
        </w:tabs>
        <w:autoSpaceDE w:val="0"/>
        <w:autoSpaceDN w:val="0"/>
        <w:adjustRightInd w:val="0"/>
        <w:spacing w:line="240" w:lineRule="auto"/>
        <w:rPr>
          <w:rFonts w:eastAsia="SimSun"/>
          <w:b/>
          <w:bCs/>
          <w:szCs w:val="22"/>
          <w:lang w:eastAsia="fr-FR"/>
        </w:rPr>
      </w:pPr>
      <w:r w:rsidRPr="00897C39">
        <w:rPr>
          <w:rFonts w:eastAsia="SimSun"/>
          <w:b/>
          <w:bCs/>
          <w:szCs w:val="22"/>
          <w:lang w:eastAsia="fr-FR"/>
        </w:rPr>
        <w:t>W</w:t>
      </w:r>
      <w:r w:rsidR="00AC44A1" w:rsidRPr="00897C39">
        <w:rPr>
          <w:rFonts w:eastAsia="SimSun"/>
          <w:b/>
          <w:bCs/>
          <w:szCs w:val="22"/>
          <w:lang w:eastAsia="fr-FR"/>
        </w:rPr>
        <w:t xml:space="preserve">as ist </w:t>
      </w:r>
      <w:r w:rsidRPr="00897C39">
        <w:rPr>
          <w:rFonts w:eastAsia="SimSun"/>
          <w:b/>
          <w:bCs/>
          <w:szCs w:val="22"/>
          <w:lang w:eastAsia="fr-FR"/>
        </w:rPr>
        <w:t>Azaciti</w:t>
      </w:r>
      <w:r w:rsidR="002E1B04" w:rsidRPr="00897C39">
        <w:rPr>
          <w:rFonts w:eastAsia="SimSun"/>
          <w:b/>
          <w:bCs/>
          <w:szCs w:val="22"/>
          <w:lang w:eastAsia="fr-FR"/>
        </w:rPr>
        <w:t>din Mylan</w:t>
      </w:r>
    </w:p>
    <w:p w14:paraId="0A2E5FAC" w14:textId="7901B205" w:rsidR="00147F52" w:rsidRPr="00897C39" w:rsidRDefault="00147F52" w:rsidP="00147F52">
      <w:pPr>
        <w:tabs>
          <w:tab w:val="clear" w:pos="567"/>
        </w:tabs>
        <w:autoSpaceDE w:val="0"/>
        <w:autoSpaceDN w:val="0"/>
        <w:adjustRightInd w:val="0"/>
        <w:spacing w:line="240" w:lineRule="auto"/>
        <w:rPr>
          <w:rFonts w:eastAsia="SimSun"/>
          <w:szCs w:val="22"/>
          <w:lang w:eastAsia="fr-FR"/>
        </w:rPr>
      </w:pPr>
      <w:r w:rsidRPr="00897C39">
        <w:rPr>
          <w:rFonts w:eastAsia="SimSun"/>
          <w:szCs w:val="22"/>
          <w:lang w:eastAsia="fr-FR"/>
        </w:rPr>
        <w:t>Azaciti</w:t>
      </w:r>
      <w:r w:rsidR="002E1B04" w:rsidRPr="00897C39">
        <w:rPr>
          <w:rFonts w:eastAsia="SimSun"/>
          <w:szCs w:val="22"/>
          <w:lang w:eastAsia="fr-FR"/>
        </w:rPr>
        <w:t>din Mylan</w:t>
      </w:r>
      <w:r w:rsidRPr="00897C39">
        <w:rPr>
          <w:rFonts w:eastAsia="SimSun"/>
          <w:szCs w:val="22"/>
          <w:lang w:eastAsia="fr-FR"/>
        </w:rPr>
        <w:t xml:space="preserve"> </w:t>
      </w:r>
      <w:r w:rsidR="00B73032" w:rsidRPr="00897C39">
        <w:rPr>
          <w:rFonts w:eastAsia="SimSun"/>
          <w:szCs w:val="22"/>
          <w:lang w:eastAsia="fr-FR"/>
        </w:rPr>
        <w:t>ist ein Mittel gegen Krebs, das zu einer Gruppe von Arzneimitteln gehört, die als „Antimetabolite</w:t>
      </w:r>
      <w:r w:rsidR="00603B5D">
        <w:rPr>
          <w:rFonts w:eastAsia="SimSun"/>
          <w:szCs w:val="22"/>
          <w:lang w:eastAsia="fr-FR"/>
        </w:rPr>
        <w:t>n</w:t>
      </w:r>
      <w:r w:rsidR="00B73032" w:rsidRPr="00897C39">
        <w:rPr>
          <w:rFonts w:eastAsia="SimSun"/>
          <w:szCs w:val="22"/>
          <w:lang w:eastAsia="fr-FR"/>
        </w:rPr>
        <w:t>“ bezeichnet werden. Azacitidin Mylan enthält den Wirkstoff ‚Azacitidin‘</w:t>
      </w:r>
      <w:r w:rsidRPr="00897C39">
        <w:rPr>
          <w:rFonts w:eastAsia="SimSun"/>
          <w:szCs w:val="22"/>
          <w:lang w:eastAsia="fr-FR"/>
        </w:rPr>
        <w:t>.</w:t>
      </w:r>
    </w:p>
    <w:p w14:paraId="3018FAA3" w14:textId="77777777" w:rsidR="00147F52" w:rsidRPr="00897C39" w:rsidRDefault="00147F52" w:rsidP="00147F52">
      <w:pPr>
        <w:tabs>
          <w:tab w:val="clear" w:pos="567"/>
        </w:tabs>
        <w:autoSpaceDE w:val="0"/>
        <w:autoSpaceDN w:val="0"/>
        <w:adjustRightInd w:val="0"/>
        <w:spacing w:line="240" w:lineRule="auto"/>
        <w:rPr>
          <w:rFonts w:eastAsia="SimSun"/>
          <w:szCs w:val="22"/>
          <w:lang w:eastAsia="fr-FR"/>
        </w:rPr>
      </w:pPr>
    </w:p>
    <w:p w14:paraId="49541F0C" w14:textId="00B17454" w:rsidR="00147F52" w:rsidRPr="00897C39" w:rsidRDefault="00AC44A1" w:rsidP="00147F52">
      <w:pPr>
        <w:tabs>
          <w:tab w:val="clear" w:pos="567"/>
        </w:tabs>
        <w:autoSpaceDE w:val="0"/>
        <w:autoSpaceDN w:val="0"/>
        <w:adjustRightInd w:val="0"/>
        <w:spacing w:line="240" w:lineRule="auto"/>
        <w:rPr>
          <w:rFonts w:eastAsia="SimSun"/>
          <w:b/>
          <w:bCs/>
          <w:szCs w:val="22"/>
          <w:lang w:eastAsia="fr-FR"/>
        </w:rPr>
      </w:pPr>
      <w:r w:rsidRPr="00897C39">
        <w:rPr>
          <w:rFonts w:eastAsia="SimSun"/>
          <w:b/>
          <w:bCs/>
          <w:szCs w:val="22"/>
          <w:lang w:eastAsia="fr-FR"/>
        </w:rPr>
        <w:t xml:space="preserve">Wofür wird </w:t>
      </w:r>
      <w:r w:rsidR="00147F52" w:rsidRPr="00897C39">
        <w:rPr>
          <w:rFonts w:eastAsia="SimSun"/>
          <w:b/>
          <w:bCs/>
          <w:szCs w:val="22"/>
          <w:lang w:eastAsia="fr-FR"/>
        </w:rPr>
        <w:t>Azaciti</w:t>
      </w:r>
      <w:r w:rsidR="002E1B04" w:rsidRPr="00897C39">
        <w:rPr>
          <w:rFonts w:eastAsia="SimSun"/>
          <w:b/>
          <w:bCs/>
          <w:szCs w:val="22"/>
          <w:lang w:eastAsia="fr-FR"/>
        </w:rPr>
        <w:t>din Mylan</w:t>
      </w:r>
      <w:r w:rsidR="00147F52" w:rsidRPr="00897C39">
        <w:rPr>
          <w:rFonts w:eastAsia="SimSun"/>
          <w:b/>
          <w:bCs/>
          <w:szCs w:val="22"/>
          <w:lang w:eastAsia="fr-FR"/>
        </w:rPr>
        <w:t xml:space="preserve"> </w:t>
      </w:r>
      <w:r w:rsidRPr="00897C39">
        <w:rPr>
          <w:rFonts w:eastAsia="SimSun"/>
          <w:b/>
          <w:bCs/>
          <w:szCs w:val="22"/>
          <w:lang w:eastAsia="fr-FR"/>
        </w:rPr>
        <w:t>angewendet</w:t>
      </w:r>
    </w:p>
    <w:p w14:paraId="66E07DB8" w14:textId="1D08EBEF" w:rsidR="00B73032" w:rsidRPr="00897C39" w:rsidRDefault="00147F52" w:rsidP="00147F52">
      <w:pPr>
        <w:tabs>
          <w:tab w:val="clear" w:pos="567"/>
        </w:tabs>
        <w:autoSpaceDE w:val="0"/>
        <w:autoSpaceDN w:val="0"/>
        <w:adjustRightInd w:val="0"/>
        <w:spacing w:line="240" w:lineRule="auto"/>
        <w:rPr>
          <w:rFonts w:eastAsia="SimSun"/>
          <w:szCs w:val="22"/>
          <w:lang w:eastAsia="fr-FR"/>
        </w:rPr>
      </w:pPr>
      <w:r w:rsidRPr="00897C39">
        <w:rPr>
          <w:rFonts w:eastAsia="SimSun"/>
          <w:szCs w:val="22"/>
          <w:lang w:eastAsia="fr-FR"/>
        </w:rPr>
        <w:t>Azaciti</w:t>
      </w:r>
      <w:r w:rsidR="002E1B04" w:rsidRPr="00897C39">
        <w:rPr>
          <w:rFonts w:eastAsia="SimSun"/>
          <w:szCs w:val="22"/>
          <w:lang w:eastAsia="fr-FR"/>
        </w:rPr>
        <w:t>din Mylan</w:t>
      </w:r>
      <w:r w:rsidRPr="00897C39">
        <w:rPr>
          <w:rFonts w:eastAsia="SimSun"/>
          <w:szCs w:val="22"/>
          <w:lang w:eastAsia="fr-FR"/>
        </w:rPr>
        <w:t xml:space="preserve"> </w:t>
      </w:r>
      <w:r w:rsidR="00B73032" w:rsidRPr="00897C39">
        <w:rPr>
          <w:rFonts w:eastAsia="SimSun"/>
          <w:szCs w:val="22"/>
          <w:lang w:eastAsia="fr-FR"/>
        </w:rPr>
        <w:t>wird bei Erwachsenen, bei denen eine Stammzelltransplantation nicht durchgeführt werden kann, zur Behandlung folgender Erkrankungen angewendet:</w:t>
      </w:r>
    </w:p>
    <w:p w14:paraId="6CCEA61E" w14:textId="3AF7B293" w:rsidR="00147F52" w:rsidRPr="00897C39" w:rsidRDefault="00147F52" w:rsidP="00B52410">
      <w:pPr>
        <w:autoSpaceDE w:val="0"/>
        <w:autoSpaceDN w:val="0"/>
        <w:adjustRightInd w:val="0"/>
        <w:spacing w:line="240" w:lineRule="auto"/>
        <w:ind w:left="567" w:hanging="567"/>
        <w:rPr>
          <w:rFonts w:eastAsia="SimSun"/>
          <w:szCs w:val="22"/>
          <w:lang w:eastAsia="fr-FR"/>
        </w:rPr>
      </w:pPr>
      <w:r w:rsidRPr="00897C39">
        <w:rPr>
          <w:rFonts w:eastAsia="SimSun"/>
          <w:szCs w:val="22"/>
          <w:lang w:eastAsia="fr-FR"/>
        </w:rPr>
        <w:t>•</w:t>
      </w:r>
      <w:r w:rsidRPr="00897C39">
        <w:rPr>
          <w:rFonts w:eastAsia="SimSun"/>
          <w:szCs w:val="22"/>
          <w:lang w:eastAsia="fr-FR"/>
        </w:rPr>
        <w:tab/>
      </w:r>
      <w:r w:rsidR="00B73032" w:rsidRPr="00897C39">
        <w:rPr>
          <w:rFonts w:eastAsia="SimSun"/>
          <w:szCs w:val="22"/>
          <w:lang w:eastAsia="fr-FR"/>
        </w:rPr>
        <w:t>myelodysplastische Syndrome (MDS) mit hohem Risiko</w:t>
      </w:r>
      <w:r w:rsidRPr="00897C39">
        <w:rPr>
          <w:rFonts w:eastAsia="SimSun"/>
          <w:szCs w:val="22"/>
          <w:lang w:eastAsia="fr-FR"/>
        </w:rPr>
        <w:t>.</w:t>
      </w:r>
    </w:p>
    <w:p w14:paraId="4EC7B918" w14:textId="3CC6582F" w:rsidR="00147F52" w:rsidRPr="00897C39" w:rsidRDefault="00147F52" w:rsidP="00B52410">
      <w:pPr>
        <w:autoSpaceDE w:val="0"/>
        <w:autoSpaceDN w:val="0"/>
        <w:adjustRightInd w:val="0"/>
        <w:spacing w:line="240" w:lineRule="auto"/>
        <w:ind w:left="567" w:hanging="567"/>
        <w:rPr>
          <w:rFonts w:eastAsia="SimSun"/>
          <w:szCs w:val="22"/>
          <w:lang w:eastAsia="fr-FR"/>
        </w:rPr>
      </w:pPr>
      <w:r w:rsidRPr="00897C39">
        <w:rPr>
          <w:rFonts w:eastAsia="SimSun"/>
          <w:szCs w:val="22"/>
          <w:lang w:eastAsia="fr-FR"/>
        </w:rPr>
        <w:t>•</w:t>
      </w:r>
      <w:r w:rsidRPr="00897C39">
        <w:rPr>
          <w:rFonts w:eastAsia="SimSun"/>
          <w:szCs w:val="22"/>
          <w:lang w:eastAsia="fr-FR"/>
        </w:rPr>
        <w:tab/>
      </w:r>
      <w:r w:rsidR="00B73032" w:rsidRPr="00897C39">
        <w:rPr>
          <w:rFonts w:eastAsia="SimSun"/>
          <w:szCs w:val="22"/>
          <w:lang w:eastAsia="fr-FR"/>
        </w:rPr>
        <w:t>chronische myelomonozytäre Leukämie (CMML).</w:t>
      </w:r>
    </w:p>
    <w:p w14:paraId="5F14B2A5" w14:textId="33651526" w:rsidR="00147F52" w:rsidRPr="00897C39" w:rsidRDefault="00147F52" w:rsidP="00B52410">
      <w:pPr>
        <w:autoSpaceDE w:val="0"/>
        <w:autoSpaceDN w:val="0"/>
        <w:adjustRightInd w:val="0"/>
        <w:spacing w:line="240" w:lineRule="auto"/>
        <w:ind w:left="567" w:hanging="567"/>
        <w:rPr>
          <w:rFonts w:eastAsia="SimSun"/>
          <w:szCs w:val="22"/>
          <w:lang w:eastAsia="fr-FR"/>
        </w:rPr>
      </w:pPr>
      <w:r w:rsidRPr="00897C39">
        <w:rPr>
          <w:rFonts w:eastAsia="SimSun"/>
          <w:szCs w:val="22"/>
          <w:lang w:eastAsia="fr-FR"/>
        </w:rPr>
        <w:t>•</w:t>
      </w:r>
      <w:r w:rsidRPr="00897C39">
        <w:rPr>
          <w:rFonts w:eastAsia="SimSun"/>
          <w:szCs w:val="22"/>
          <w:lang w:eastAsia="fr-FR"/>
        </w:rPr>
        <w:tab/>
      </w:r>
      <w:r w:rsidR="00B73032" w:rsidRPr="00897C39">
        <w:rPr>
          <w:rFonts w:eastAsia="SimSun"/>
          <w:szCs w:val="22"/>
          <w:lang w:eastAsia="fr-FR"/>
        </w:rPr>
        <w:t>akute myeloische Leukämie (AML)</w:t>
      </w:r>
      <w:r w:rsidRPr="00897C39">
        <w:rPr>
          <w:rFonts w:eastAsia="SimSun"/>
          <w:szCs w:val="22"/>
          <w:lang w:eastAsia="fr-FR"/>
        </w:rPr>
        <w:t>.</w:t>
      </w:r>
    </w:p>
    <w:p w14:paraId="3816577B" w14:textId="77777777" w:rsidR="00147F52" w:rsidRPr="00897C39" w:rsidRDefault="00147F52" w:rsidP="00147F52">
      <w:pPr>
        <w:tabs>
          <w:tab w:val="clear" w:pos="567"/>
        </w:tabs>
        <w:autoSpaceDE w:val="0"/>
        <w:autoSpaceDN w:val="0"/>
        <w:adjustRightInd w:val="0"/>
        <w:spacing w:line="240" w:lineRule="auto"/>
        <w:rPr>
          <w:rFonts w:eastAsia="SimSun"/>
          <w:szCs w:val="22"/>
          <w:lang w:eastAsia="fr-FR"/>
        </w:rPr>
      </w:pPr>
    </w:p>
    <w:p w14:paraId="4C26E6F8" w14:textId="5D7D9F3D" w:rsidR="00147F52" w:rsidRPr="00897C39" w:rsidRDefault="007C348E" w:rsidP="00147F52">
      <w:pPr>
        <w:tabs>
          <w:tab w:val="clear" w:pos="567"/>
        </w:tabs>
        <w:autoSpaceDE w:val="0"/>
        <w:autoSpaceDN w:val="0"/>
        <w:adjustRightInd w:val="0"/>
        <w:spacing w:line="240" w:lineRule="auto"/>
        <w:rPr>
          <w:rFonts w:eastAsia="SimSun"/>
          <w:szCs w:val="22"/>
          <w:lang w:eastAsia="fr-FR"/>
        </w:rPr>
      </w:pPr>
      <w:r w:rsidRPr="00897C39">
        <w:rPr>
          <w:rFonts w:eastAsia="SimSun"/>
          <w:szCs w:val="22"/>
          <w:lang w:eastAsia="fr-FR"/>
        </w:rPr>
        <w:t>Diese Erkrankungen betreffen das Knochenmark und können daher zu Störungen der normalen Blutzellenbildung führen</w:t>
      </w:r>
      <w:r w:rsidR="00147F52" w:rsidRPr="00897C39">
        <w:rPr>
          <w:rFonts w:eastAsia="SimSun"/>
          <w:szCs w:val="22"/>
          <w:lang w:eastAsia="fr-FR"/>
        </w:rPr>
        <w:t>.</w:t>
      </w:r>
    </w:p>
    <w:p w14:paraId="0B779768" w14:textId="77777777" w:rsidR="00147F52" w:rsidRPr="00897C39" w:rsidRDefault="00147F52" w:rsidP="00147F52">
      <w:pPr>
        <w:tabs>
          <w:tab w:val="clear" w:pos="567"/>
        </w:tabs>
        <w:autoSpaceDE w:val="0"/>
        <w:autoSpaceDN w:val="0"/>
        <w:adjustRightInd w:val="0"/>
        <w:spacing w:line="240" w:lineRule="auto"/>
        <w:rPr>
          <w:rFonts w:eastAsia="SimSun"/>
          <w:szCs w:val="22"/>
          <w:lang w:eastAsia="fr-FR"/>
        </w:rPr>
      </w:pPr>
    </w:p>
    <w:p w14:paraId="05F8260F" w14:textId="3926BB82" w:rsidR="00147F52" w:rsidRPr="00897C39" w:rsidRDefault="00C63E91" w:rsidP="00147F52">
      <w:pPr>
        <w:tabs>
          <w:tab w:val="clear" w:pos="567"/>
        </w:tabs>
        <w:autoSpaceDE w:val="0"/>
        <w:autoSpaceDN w:val="0"/>
        <w:adjustRightInd w:val="0"/>
        <w:spacing w:line="240" w:lineRule="auto"/>
        <w:rPr>
          <w:rFonts w:eastAsia="SimSun"/>
          <w:b/>
          <w:bCs/>
          <w:szCs w:val="22"/>
          <w:lang w:eastAsia="fr-FR"/>
        </w:rPr>
      </w:pPr>
      <w:r w:rsidRPr="00897C39">
        <w:rPr>
          <w:rFonts w:eastAsia="SimSun"/>
          <w:b/>
          <w:bCs/>
          <w:szCs w:val="22"/>
          <w:lang w:eastAsia="fr-FR"/>
        </w:rPr>
        <w:t xml:space="preserve">Wie wirkt </w:t>
      </w:r>
      <w:r w:rsidR="00147F52" w:rsidRPr="00897C39">
        <w:rPr>
          <w:rFonts w:eastAsia="SimSun"/>
          <w:b/>
          <w:bCs/>
          <w:szCs w:val="22"/>
          <w:lang w:eastAsia="fr-FR"/>
        </w:rPr>
        <w:t>Azaciti</w:t>
      </w:r>
      <w:r w:rsidR="002E1B04" w:rsidRPr="00897C39">
        <w:rPr>
          <w:rFonts w:eastAsia="SimSun"/>
          <w:b/>
          <w:bCs/>
          <w:szCs w:val="22"/>
          <w:lang w:eastAsia="fr-FR"/>
        </w:rPr>
        <w:t>din Mylan</w:t>
      </w:r>
      <w:r w:rsidRPr="00897C39">
        <w:rPr>
          <w:rFonts w:eastAsia="SimSun"/>
          <w:b/>
          <w:bCs/>
          <w:szCs w:val="22"/>
          <w:lang w:eastAsia="fr-FR"/>
        </w:rPr>
        <w:t>?</w:t>
      </w:r>
    </w:p>
    <w:p w14:paraId="51295A59" w14:textId="443B0663" w:rsidR="00C63E91" w:rsidRPr="00897C39" w:rsidRDefault="00147F52" w:rsidP="00147F52">
      <w:pPr>
        <w:tabs>
          <w:tab w:val="clear" w:pos="567"/>
        </w:tabs>
        <w:autoSpaceDE w:val="0"/>
        <w:autoSpaceDN w:val="0"/>
        <w:adjustRightInd w:val="0"/>
        <w:spacing w:line="240" w:lineRule="auto"/>
        <w:rPr>
          <w:rFonts w:eastAsia="SimSun"/>
          <w:szCs w:val="22"/>
          <w:lang w:eastAsia="fr-FR"/>
        </w:rPr>
      </w:pPr>
      <w:r w:rsidRPr="00897C39">
        <w:rPr>
          <w:rFonts w:eastAsia="SimSun"/>
          <w:szCs w:val="22"/>
          <w:lang w:eastAsia="fr-FR"/>
        </w:rPr>
        <w:t>Azaciti</w:t>
      </w:r>
      <w:r w:rsidR="002E1B04" w:rsidRPr="00897C39">
        <w:rPr>
          <w:rFonts w:eastAsia="SimSun"/>
          <w:szCs w:val="22"/>
          <w:lang w:eastAsia="fr-FR"/>
        </w:rPr>
        <w:t>din Mylan</w:t>
      </w:r>
      <w:r w:rsidRPr="00897C39">
        <w:rPr>
          <w:rFonts w:eastAsia="SimSun"/>
          <w:szCs w:val="22"/>
          <w:lang w:eastAsia="fr-FR"/>
        </w:rPr>
        <w:t xml:space="preserve"> </w:t>
      </w:r>
      <w:r w:rsidR="00C63E91" w:rsidRPr="00897C39">
        <w:rPr>
          <w:rFonts w:eastAsia="SimSun"/>
          <w:szCs w:val="22"/>
          <w:lang w:eastAsia="fr-FR"/>
        </w:rPr>
        <w:t>entfaltet seine Wirkung, indem es Krebszellen daran hindert, zu wachsen. Azacitidin wird in das genetische Material der Zellen (die Ribonukleinsäure (RNA) und die Desoxyribonukleinsäure (DNA)) eingebaut. Vermutlich verändert es die Art und Weise, wie die Zellen die Funktion der Gene an- und ausschalten und es greift auch in die Bildung neuer RNA und DNA ein. Diese Wirkungen korrigieren wahrscheinlich Störungen bei der Reifung und dem Wachstum von jungen Blutzellen im Knochenmark, die zu myelodysplastischen Störungen führen, und töten bei Leukämie Krebszellen ab.</w:t>
      </w:r>
    </w:p>
    <w:p w14:paraId="2770EEBD" w14:textId="77777777" w:rsidR="00EB5493" w:rsidRPr="00897C39" w:rsidRDefault="00EB5493" w:rsidP="00147F52">
      <w:pPr>
        <w:tabs>
          <w:tab w:val="clear" w:pos="567"/>
        </w:tabs>
        <w:autoSpaceDE w:val="0"/>
        <w:autoSpaceDN w:val="0"/>
        <w:adjustRightInd w:val="0"/>
        <w:spacing w:line="240" w:lineRule="auto"/>
        <w:rPr>
          <w:rFonts w:eastAsia="SimSun"/>
          <w:szCs w:val="22"/>
          <w:lang w:eastAsia="fr-FR"/>
        </w:rPr>
      </w:pPr>
    </w:p>
    <w:p w14:paraId="4A23E660" w14:textId="10B55EDB" w:rsidR="009B6496" w:rsidRPr="00897C39" w:rsidRDefault="00C63E91" w:rsidP="00C63E91">
      <w:pPr>
        <w:tabs>
          <w:tab w:val="clear" w:pos="567"/>
        </w:tabs>
        <w:autoSpaceDE w:val="0"/>
        <w:autoSpaceDN w:val="0"/>
        <w:adjustRightInd w:val="0"/>
        <w:spacing w:line="240" w:lineRule="auto"/>
        <w:rPr>
          <w:rFonts w:eastAsia="SimSun"/>
          <w:szCs w:val="22"/>
          <w:lang w:eastAsia="fr-FR"/>
        </w:rPr>
      </w:pPr>
      <w:r w:rsidRPr="00897C39">
        <w:rPr>
          <w:rFonts w:eastAsia="SimSun"/>
          <w:szCs w:val="22"/>
          <w:lang w:eastAsia="fr-FR"/>
        </w:rPr>
        <w:t>Sprechen Sie mit Ihrem Arzt oder dem medizinischen Fachpersonal, wenn Sie mehr darüber wissen möchten, wie Azacitidin Mylan wirkt oder weshalb Ihnen dieses Arzneimittel verschrieben wurde</w:t>
      </w:r>
      <w:r w:rsidR="00674C5B" w:rsidRPr="00897C39">
        <w:rPr>
          <w:rFonts w:eastAsia="SimSun"/>
          <w:szCs w:val="22"/>
          <w:lang w:eastAsia="fr-FR"/>
        </w:rPr>
        <w:t>.</w:t>
      </w:r>
    </w:p>
    <w:p w14:paraId="6BE8F3AB" w14:textId="77777777" w:rsidR="00674C5B" w:rsidRPr="00897C39" w:rsidRDefault="00674C5B" w:rsidP="00147F52">
      <w:pPr>
        <w:tabs>
          <w:tab w:val="clear" w:pos="567"/>
        </w:tabs>
        <w:spacing w:line="240" w:lineRule="auto"/>
        <w:ind w:right="-2"/>
      </w:pPr>
    </w:p>
    <w:p w14:paraId="5E49DE92" w14:textId="77777777" w:rsidR="00896658" w:rsidRPr="00897C39" w:rsidRDefault="00896658" w:rsidP="00C119D8">
      <w:pPr>
        <w:tabs>
          <w:tab w:val="clear" w:pos="567"/>
        </w:tabs>
        <w:spacing w:line="240" w:lineRule="auto"/>
        <w:ind w:right="-2"/>
      </w:pPr>
    </w:p>
    <w:p w14:paraId="52EC5DE1" w14:textId="59F13E0E" w:rsidR="009B6496" w:rsidRPr="00706A88" w:rsidRDefault="00DA3109" w:rsidP="00706A88">
      <w:pPr>
        <w:keepNext/>
        <w:spacing w:line="240" w:lineRule="auto"/>
        <w:ind w:left="567" w:hanging="567"/>
        <w:rPr>
          <w:b/>
          <w:szCs w:val="22"/>
        </w:rPr>
      </w:pPr>
      <w:r w:rsidRPr="00706A88">
        <w:rPr>
          <w:b/>
          <w:szCs w:val="22"/>
        </w:rPr>
        <w:lastRenderedPageBreak/>
        <w:t>2.</w:t>
      </w:r>
      <w:r w:rsidRPr="00706A88">
        <w:rPr>
          <w:b/>
          <w:szCs w:val="22"/>
        </w:rPr>
        <w:tab/>
      </w:r>
      <w:r w:rsidR="00C35E2D" w:rsidRPr="00706A88">
        <w:rPr>
          <w:b/>
          <w:szCs w:val="22"/>
        </w:rPr>
        <w:t xml:space="preserve">Was sollten Sie vor der Anwendung von </w:t>
      </w:r>
      <w:r w:rsidR="00674C5B" w:rsidRPr="00706A88">
        <w:rPr>
          <w:b/>
          <w:szCs w:val="22"/>
        </w:rPr>
        <w:t xml:space="preserve">Azacitidin Mylan </w:t>
      </w:r>
      <w:r w:rsidR="00C35E2D" w:rsidRPr="00706A88">
        <w:rPr>
          <w:b/>
          <w:szCs w:val="22"/>
        </w:rPr>
        <w:t>beachten?</w:t>
      </w:r>
    </w:p>
    <w:p w14:paraId="50DA6E95" w14:textId="77777777" w:rsidR="009B6496" w:rsidRPr="00897C39" w:rsidRDefault="009B6496" w:rsidP="00F473B6">
      <w:pPr>
        <w:keepNext/>
        <w:spacing w:line="240" w:lineRule="auto"/>
      </w:pPr>
    </w:p>
    <w:p w14:paraId="66D12EE8" w14:textId="02EA9295" w:rsidR="009B6496" w:rsidRPr="00897C39" w:rsidRDefault="00674C5B" w:rsidP="00F473B6">
      <w:pPr>
        <w:keepNext/>
        <w:spacing w:line="240" w:lineRule="auto"/>
        <w:rPr>
          <w:b/>
        </w:rPr>
      </w:pPr>
      <w:r w:rsidRPr="00897C39">
        <w:rPr>
          <w:b/>
        </w:rPr>
        <w:t xml:space="preserve">Azacitidin Mylan </w:t>
      </w:r>
      <w:r w:rsidR="00C35E2D" w:rsidRPr="00897C39">
        <w:rPr>
          <w:b/>
        </w:rPr>
        <w:t>darf nicht angewendet werden,</w:t>
      </w:r>
    </w:p>
    <w:p w14:paraId="1859829B" w14:textId="136AEFAB" w:rsidR="00951FE8" w:rsidRPr="00897C39" w:rsidRDefault="00C35E2D" w:rsidP="00AA2FF0">
      <w:pPr>
        <w:pStyle w:val="ListParagraph"/>
        <w:keepNext/>
        <w:numPr>
          <w:ilvl w:val="0"/>
          <w:numId w:val="20"/>
        </w:numPr>
        <w:tabs>
          <w:tab w:val="clear" w:pos="567"/>
        </w:tabs>
        <w:spacing w:line="240" w:lineRule="auto"/>
        <w:ind w:left="567" w:hanging="567"/>
      </w:pPr>
      <w:r w:rsidRPr="00897C39">
        <w:t xml:space="preserve">wenn Sie allergisch gegen </w:t>
      </w:r>
      <w:r w:rsidR="00951FE8" w:rsidRPr="00897C39">
        <w:t xml:space="preserve">Azacitidin </w:t>
      </w:r>
      <w:r w:rsidRPr="00897C39">
        <w:t>oder einen der in Abschnitt 6. genannten sonstigen Bestandteile dieses Arzneimittels sind.</w:t>
      </w:r>
    </w:p>
    <w:p w14:paraId="0125137A" w14:textId="059903A4" w:rsidR="00951FE8" w:rsidRPr="00897C39" w:rsidRDefault="006B6E41" w:rsidP="00AA2FF0">
      <w:pPr>
        <w:pStyle w:val="ListParagraph"/>
        <w:keepNext/>
        <w:numPr>
          <w:ilvl w:val="0"/>
          <w:numId w:val="20"/>
        </w:numPr>
        <w:tabs>
          <w:tab w:val="clear" w:pos="567"/>
        </w:tabs>
        <w:spacing w:line="240" w:lineRule="auto"/>
        <w:ind w:left="567" w:hanging="567"/>
        <w:rPr>
          <w:rFonts w:eastAsia="SimSun"/>
          <w:szCs w:val="22"/>
          <w:lang w:eastAsia="fr-FR"/>
        </w:rPr>
      </w:pPr>
      <w:r w:rsidRPr="00897C39">
        <w:t>wenn Sie an Leberkrebs in einem fortgeschrittenen Stadium leiden</w:t>
      </w:r>
      <w:r w:rsidR="00951FE8" w:rsidRPr="00897C39">
        <w:rPr>
          <w:rFonts w:eastAsia="SimSun"/>
          <w:szCs w:val="22"/>
          <w:lang w:eastAsia="fr-FR"/>
        </w:rPr>
        <w:t>.</w:t>
      </w:r>
    </w:p>
    <w:p w14:paraId="31BE83BB" w14:textId="416EEF69" w:rsidR="00951FE8" w:rsidRPr="00897C39" w:rsidRDefault="006B6E41" w:rsidP="00DA3109">
      <w:pPr>
        <w:pStyle w:val="ListParagraph"/>
        <w:numPr>
          <w:ilvl w:val="0"/>
          <w:numId w:val="20"/>
        </w:numPr>
        <w:tabs>
          <w:tab w:val="clear" w:pos="567"/>
        </w:tabs>
        <w:spacing w:line="240" w:lineRule="auto"/>
        <w:ind w:left="567" w:hanging="567"/>
      </w:pPr>
      <w:r w:rsidRPr="00897C39">
        <w:rPr>
          <w:rFonts w:eastAsia="SimSun"/>
          <w:szCs w:val="22"/>
          <w:lang w:eastAsia="fr-FR"/>
        </w:rPr>
        <w:t>wenn Sie ein Kind stillen</w:t>
      </w:r>
      <w:r w:rsidR="00951FE8" w:rsidRPr="00897C39">
        <w:rPr>
          <w:rFonts w:eastAsia="SimSun"/>
          <w:szCs w:val="22"/>
          <w:lang w:eastAsia="fr-FR"/>
        </w:rPr>
        <w:t>.</w:t>
      </w:r>
    </w:p>
    <w:p w14:paraId="09C846A2" w14:textId="2C50C5BC" w:rsidR="009B6496" w:rsidRPr="00897C39" w:rsidRDefault="009B6496" w:rsidP="00C119D8">
      <w:pPr>
        <w:numPr>
          <w:ilvl w:val="12"/>
          <w:numId w:val="0"/>
        </w:numPr>
        <w:tabs>
          <w:tab w:val="clear" w:pos="567"/>
        </w:tabs>
        <w:spacing w:line="240" w:lineRule="auto"/>
      </w:pPr>
    </w:p>
    <w:p w14:paraId="7AEDECAB" w14:textId="77777777" w:rsidR="00951FE8" w:rsidRPr="00897C39" w:rsidRDefault="00C35E2D" w:rsidP="00F473B6">
      <w:pPr>
        <w:spacing w:line="240" w:lineRule="auto"/>
        <w:rPr>
          <w:b/>
        </w:rPr>
      </w:pPr>
      <w:r w:rsidRPr="00897C39">
        <w:rPr>
          <w:b/>
        </w:rPr>
        <w:t>Warnhinweise und Vorsichtsmaßnahmen</w:t>
      </w:r>
    </w:p>
    <w:p w14:paraId="3E605A6B" w14:textId="77777777" w:rsidR="004A541D" w:rsidRPr="00897C39" w:rsidRDefault="00C35E2D" w:rsidP="00C119D8">
      <w:pPr>
        <w:numPr>
          <w:ilvl w:val="12"/>
          <w:numId w:val="0"/>
        </w:numPr>
        <w:tabs>
          <w:tab w:val="clear" w:pos="567"/>
        </w:tabs>
        <w:spacing w:line="240" w:lineRule="auto"/>
      </w:pPr>
      <w:r w:rsidRPr="00897C39">
        <w:t>Bitte sprechen Sie mit Ihrem Arzt,</w:t>
      </w:r>
      <w:r w:rsidR="00951FE8" w:rsidRPr="00897C39">
        <w:t xml:space="preserve"> </w:t>
      </w:r>
      <w:r w:rsidRPr="00897C39">
        <w:t>Apotheker</w:t>
      </w:r>
      <w:r w:rsidR="00951FE8" w:rsidRPr="00897C39">
        <w:t xml:space="preserve"> </w:t>
      </w:r>
      <w:r w:rsidRPr="00897C39">
        <w:t xml:space="preserve">oder dem medizinischen Fachpersonal, bevor Sie </w:t>
      </w:r>
      <w:r w:rsidR="00951FE8" w:rsidRPr="00897C39">
        <w:t xml:space="preserve">Azacitidin Mylan </w:t>
      </w:r>
      <w:r w:rsidRPr="00897C39">
        <w:t>anwenden</w:t>
      </w:r>
      <w:r w:rsidR="00951FE8" w:rsidRPr="00897C39">
        <w:t>,</w:t>
      </w:r>
    </w:p>
    <w:p w14:paraId="00E614CF" w14:textId="77777777" w:rsidR="004A541D" w:rsidRPr="00897C39" w:rsidRDefault="009F787A" w:rsidP="00AA2FF0">
      <w:pPr>
        <w:pStyle w:val="ListParagraph"/>
        <w:keepNext/>
        <w:numPr>
          <w:ilvl w:val="0"/>
          <w:numId w:val="20"/>
        </w:numPr>
        <w:tabs>
          <w:tab w:val="clear" w:pos="567"/>
        </w:tabs>
        <w:spacing w:line="240" w:lineRule="auto"/>
        <w:ind w:left="567" w:hanging="567"/>
      </w:pPr>
      <w:r w:rsidRPr="00897C39">
        <w:t>wenn bei Ihnen die Anzahl der Blutplättchen, der roten oder weißen Blutzellen vermindert ist.</w:t>
      </w:r>
    </w:p>
    <w:p w14:paraId="01104714" w14:textId="117998C2" w:rsidR="009F787A" w:rsidRPr="00897C39" w:rsidRDefault="009F787A" w:rsidP="00AA2FF0">
      <w:pPr>
        <w:pStyle w:val="ListParagraph"/>
        <w:keepNext/>
        <w:numPr>
          <w:ilvl w:val="0"/>
          <w:numId w:val="20"/>
        </w:numPr>
        <w:tabs>
          <w:tab w:val="clear" w:pos="567"/>
        </w:tabs>
        <w:spacing w:line="240" w:lineRule="auto"/>
        <w:ind w:left="567" w:hanging="567"/>
      </w:pPr>
      <w:r w:rsidRPr="00897C39">
        <w:t>wenn Sie an einer Nierenerkrankung leiden.</w:t>
      </w:r>
    </w:p>
    <w:p w14:paraId="7C607BA1" w14:textId="17A63DDB" w:rsidR="009F787A" w:rsidRPr="00897C39" w:rsidRDefault="009F787A" w:rsidP="00AA2FF0">
      <w:pPr>
        <w:pStyle w:val="ListParagraph"/>
        <w:keepNext/>
        <w:numPr>
          <w:ilvl w:val="0"/>
          <w:numId w:val="20"/>
        </w:numPr>
        <w:tabs>
          <w:tab w:val="clear" w:pos="567"/>
        </w:tabs>
        <w:spacing w:line="240" w:lineRule="auto"/>
        <w:ind w:left="567" w:hanging="567"/>
      </w:pPr>
      <w:r w:rsidRPr="00897C39">
        <w:t>wenn Sie an einer Lebererkrankung leiden.</w:t>
      </w:r>
    </w:p>
    <w:p w14:paraId="147DFF82" w14:textId="4AEE553C" w:rsidR="00951FE8" w:rsidRPr="00897C39" w:rsidRDefault="009F787A" w:rsidP="00AA2FF0">
      <w:pPr>
        <w:pStyle w:val="ListParagraph"/>
        <w:keepNext/>
        <w:numPr>
          <w:ilvl w:val="0"/>
          <w:numId w:val="20"/>
        </w:numPr>
        <w:tabs>
          <w:tab w:val="clear" w:pos="567"/>
        </w:tabs>
        <w:spacing w:line="240" w:lineRule="auto"/>
        <w:ind w:left="567" w:hanging="567"/>
      </w:pPr>
      <w:r w:rsidRPr="00897C39">
        <w:t>wenn Sie schon einmal eine Herzerkrankung oder einen Herzinfarkt, oder in der Vergangenheit eine Lungenerkrankung hatten</w:t>
      </w:r>
      <w:r w:rsidR="00951FE8" w:rsidRPr="00897C39">
        <w:t>.</w:t>
      </w:r>
    </w:p>
    <w:p w14:paraId="48DFB223" w14:textId="48C1C3AD" w:rsidR="00951FE8" w:rsidRDefault="00951FE8" w:rsidP="00C119D8">
      <w:pPr>
        <w:numPr>
          <w:ilvl w:val="12"/>
          <w:numId w:val="0"/>
        </w:numPr>
        <w:tabs>
          <w:tab w:val="clear" w:pos="567"/>
        </w:tabs>
        <w:spacing w:line="240" w:lineRule="auto"/>
      </w:pPr>
    </w:p>
    <w:p w14:paraId="147F2062" w14:textId="4E0C8740" w:rsidR="00071C00" w:rsidRDefault="00071C00" w:rsidP="00071C00">
      <w:pPr>
        <w:spacing w:line="240" w:lineRule="auto"/>
      </w:pPr>
      <w:r w:rsidRPr="00897C39">
        <w:t>Azacitidin Mylan</w:t>
      </w:r>
      <w:r>
        <w:t xml:space="preserve"> kann eine schwere Immunreaktion, auch Differenzierungssyndrom genannt, auslösen (siehe Abschnitt 4).</w:t>
      </w:r>
    </w:p>
    <w:p w14:paraId="50B6EBC1" w14:textId="77777777" w:rsidR="00071C00" w:rsidRPr="00897C39" w:rsidRDefault="00071C00" w:rsidP="00C119D8">
      <w:pPr>
        <w:numPr>
          <w:ilvl w:val="12"/>
          <w:numId w:val="0"/>
        </w:numPr>
        <w:tabs>
          <w:tab w:val="clear" w:pos="567"/>
        </w:tabs>
        <w:spacing w:line="240" w:lineRule="auto"/>
      </w:pPr>
    </w:p>
    <w:p w14:paraId="77A6FFA3" w14:textId="4C2F4641" w:rsidR="00951FE8" w:rsidRPr="00897C39" w:rsidRDefault="00951FE8" w:rsidP="00951FE8">
      <w:pPr>
        <w:tabs>
          <w:tab w:val="clear" w:pos="567"/>
        </w:tabs>
        <w:autoSpaceDE w:val="0"/>
        <w:autoSpaceDN w:val="0"/>
        <w:adjustRightInd w:val="0"/>
        <w:spacing w:line="240" w:lineRule="auto"/>
        <w:rPr>
          <w:rFonts w:eastAsia="SimSun"/>
          <w:szCs w:val="22"/>
          <w:u w:val="single"/>
          <w:lang w:eastAsia="fr-FR"/>
        </w:rPr>
      </w:pPr>
      <w:r w:rsidRPr="00897C39">
        <w:rPr>
          <w:rFonts w:eastAsia="SimSun"/>
          <w:szCs w:val="22"/>
          <w:u w:val="single"/>
          <w:lang w:eastAsia="fr-FR"/>
        </w:rPr>
        <w:t>Bl</w:t>
      </w:r>
      <w:r w:rsidR="009F787A" w:rsidRPr="00897C39">
        <w:rPr>
          <w:rFonts w:eastAsia="SimSun"/>
          <w:szCs w:val="22"/>
          <w:u w:val="single"/>
          <w:lang w:eastAsia="fr-FR"/>
        </w:rPr>
        <w:t>utuntersuchungen</w:t>
      </w:r>
    </w:p>
    <w:p w14:paraId="5BB8A639" w14:textId="78B06178" w:rsidR="009B6496" w:rsidRPr="00897C39" w:rsidRDefault="00434CFA" w:rsidP="00951FE8">
      <w:pPr>
        <w:numPr>
          <w:ilvl w:val="12"/>
          <w:numId w:val="0"/>
        </w:numPr>
        <w:tabs>
          <w:tab w:val="clear" w:pos="567"/>
        </w:tabs>
        <w:spacing w:line="240" w:lineRule="auto"/>
        <w:ind w:right="-2"/>
        <w:rPr>
          <w:rFonts w:eastAsia="SimSun"/>
          <w:szCs w:val="22"/>
          <w:lang w:eastAsia="fr-FR"/>
        </w:rPr>
      </w:pPr>
      <w:r w:rsidRPr="00897C39">
        <w:rPr>
          <w:rFonts w:eastAsia="SimSun"/>
          <w:szCs w:val="22"/>
          <w:lang w:eastAsia="fr-FR"/>
        </w:rPr>
        <w:t>Vor Beginn der Behandlung mit Azacitidin Mylan sowie am Anfang jeder Behandlungsperiode (d.h. eines jeden so genannten „Zyklus“) werden bei Ihnen Blutuntersuchungen durchgeführt. Damit soll überprüft werden, ob die Anzahl Ihrer Blutzellen ausreichend ist und Leber und Nieren bei Ihnen einwandfrei funktionieren</w:t>
      </w:r>
      <w:r w:rsidR="00951FE8" w:rsidRPr="00897C39">
        <w:rPr>
          <w:rFonts w:eastAsia="SimSun"/>
          <w:szCs w:val="22"/>
          <w:lang w:eastAsia="fr-FR"/>
        </w:rPr>
        <w:t>.</w:t>
      </w:r>
    </w:p>
    <w:p w14:paraId="73B9C61B" w14:textId="77777777" w:rsidR="00951FE8" w:rsidRPr="00897C39" w:rsidRDefault="00951FE8" w:rsidP="00951FE8">
      <w:pPr>
        <w:numPr>
          <w:ilvl w:val="12"/>
          <w:numId w:val="0"/>
        </w:numPr>
        <w:tabs>
          <w:tab w:val="clear" w:pos="567"/>
        </w:tabs>
        <w:spacing w:line="240" w:lineRule="auto"/>
        <w:ind w:right="-2"/>
      </w:pPr>
    </w:p>
    <w:p w14:paraId="55CDBD43" w14:textId="35D7996D" w:rsidR="003C1CA5" w:rsidRPr="00897C39" w:rsidRDefault="00C35E2D" w:rsidP="00C119D8">
      <w:pPr>
        <w:keepNext/>
        <w:numPr>
          <w:ilvl w:val="12"/>
          <w:numId w:val="0"/>
        </w:numPr>
        <w:tabs>
          <w:tab w:val="clear" w:pos="567"/>
        </w:tabs>
        <w:spacing w:line="240" w:lineRule="auto"/>
        <w:rPr>
          <w:b/>
        </w:rPr>
      </w:pPr>
      <w:r w:rsidRPr="00897C39">
        <w:rPr>
          <w:b/>
        </w:rPr>
        <w:t>Kinder und Jugendliche</w:t>
      </w:r>
    </w:p>
    <w:p w14:paraId="02141CF9" w14:textId="7496B6EA" w:rsidR="00951FE8" w:rsidRPr="00897C39" w:rsidRDefault="00104DE3" w:rsidP="00951FE8">
      <w:pPr>
        <w:numPr>
          <w:ilvl w:val="12"/>
          <w:numId w:val="0"/>
        </w:numPr>
        <w:tabs>
          <w:tab w:val="clear" w:pos="567"/>
        </w:tabs>
        <w:spacing w:line="240" w:lineRule="auto"/>
        <w:rPr>
          <w:b/>
          <w:bCs/>
          <w:szCs w:val="22"/>
        </w:rPr>
      </w:pPr>
      <w:r w:rsidRPr="00897C39">
        <w:rPr>
          <w:rFonts w:eastAsia="SimSun"/>
          <w:szCs w:val="22"/>
          <w:lang w:eastAsia="fr-FR"/>
        </w:rPr>
        <w:t xml:space="preserve">Die Anwendung von </w:t>
      </w:r>
      <w:r w:rsidR="00951FE8" w:rsidRPr="00897C39">
        <w:rPr>
          <w:rFonts w:eastAsia="SimSun"/>
          <w:szCs w:val="22"/>
          <w:lang w:eastAsia="fr-FR"/>
        </w:rPr>
        <w:t xml:space="preserve">Azacitidin Mylan </w:t>
      </w:r>
      <w:r w:rsidRPr="00897C39">
        <w:rPr>
          <w:rFonts w:eastAsia="SimSun"/>
          <w:szCs w:val="22"/>
          <w:lang w:eastAsia="fr-FR"/>
        </w:rPr>
        <w:t>bei Kindern und Jugendlichen unter 18 Jahren wird nicht empfohlen</w:t>
      </w:r>
      <w:r w:rsidR="00951FE8" w:rsidRPr="00897C39">
        <w:rPr>
          <w:rFonts w:eastAsia="SimSun"/>
          <w:szCs w:val="22"/>
          <w:lang w:eastAsia="fr-FR"/>
        </w:rPr>
        <w:t>.</w:t>
      </w:r>
    </w:p>
    <w:p w14:paraId="50E28409" w14:textId="77777777" w:rsidR="003C1CA5" w:rsidRPr="00897C39" w:rsidRDefault="003C1CA5" w:rsidP="00D371BA">
      <w:pPr>
        <w:numPr>
          <w:ilvl w:val="12"/>
          <w:numId w:val="0"/>
        </w:numPr>
        <w:tabs>
          <w:tab w:val="clear" w:pos="567"/>
        </w:tabs>
        <w:spacing w:line="240" w:lineRule="auto"/>
        <w:ind w:right="-2"/>
        <w:rPr>
          <w:b/>
        </w:rPr>
      </w:pPr>
    </w:p>
    <w:p w14:paraId="1CF03F2A" w14:textId="5DAE919C" w:rsidR="009B6496" w:rsidRPr="00897C39" w:rsidRDefault="00C35E2D" w:rsidP="00C119D8">
      <w:pPr>
        <w:keepNext/>
        <w:numPr>
          <w:ilvl w:val="12"/>
          <w:numId w:val="0"/>
        </w:numPr>
        <w:tabs>
          <w:tab w:val="clear" w:pos="567"/>
        </w:tabs>
        <w:spacing w:line="240" w:lineRule="auto"/>
        <w:ind w:right="-2"/>
      </w:pPr>
      <w:r w:rsidRPr="00897C39">
        <w:rPr>
          <w:b/>
        </w:rPr>
        <w:t>Anwendung</w:t>
      </w:r>
      <w:r w:rsidR="00674C5B" w:rsidRPr="00897C39">
        <w:rPr>
          <w:b/>
        </w:rPr>
        <w:t xml:space="preserve"> </w:t>
      </w:r>
      <w:r w:rsidRPr="00897C39">
        <w:rPr>
          <w:b/>
        </w:rPr>
        <w:t xml:space="preserve">von </w:t>
      </w:r>
      <w:r w:rsidR="00674C5B" w:rsidRPr="00897C39">
        <w:rPr>
          <w:b/>
        </w:rPr>
        <w:t>Azacitidin Mylan</w:t>
      </w:r>
      <w:r w:rsidR="00674C5B" w:rsidRPr="00897C39">
        <w:t xml:space="preserve"> </w:t>
      </w:r>
      <w:r w:rsidRPr="00897C39">
        <w:rPr>
          <w:b/>
        </w:rPr>
        <w:t>zusammen mit anderen Arzneimitteln</w:t>
      </w:r>
    </w:p>
    <w:p w14:paraId="5BA04B4A" w14:textId="6A7E1650" w:rsidR="00951FE8" w:rsidRPr="00897C39" w:rsidRDefault="00951FE8" w:rsidP="00951FE8">
      <w:pPr>
        <w:numPr>
          <w:ilvl w:val="12"/>
          <w:numId w:val="0"/>
        </w:numPr>
        <w:tabs>
          <w:tab w:val="clear" w:pos="567"/>
        </w:tabs>
        <w:spacing w:line="240" w:lineRule="auto"/>
        <w:ind w:right="-2"/>
      </w:pPr>
      <w:r w:rsidRPr="00897C39">
        <w:t>Informieren Sie Ihren Arzt oder Apotheker,</w:t>
      </w:r>
      <w:r w:rsidR="004A541D" w:rsidRPr="00897C39">
        <w:t xml:space="preserve"> </w:t>
      </w:r>
      <w:r w:rsidRPr="00897C39">
        <w:t>wenn Sie andere Arzneimittel anwenden, kürzlich andere Arzneimittel angewendet haben oder beabsichtigen andere Arzneimittel anzuwenden.</w:t>
      </w:r>
    </w:p>
    <w:p w14:paraId="713E43B9" w14:textId="232BD436" w:rsidR="00951FE8" w:rsidRPr="00897C39" w:rsidRDefault="00104DE3" w:rsidP="00951FE8">
      <w:pPr>
        <w:tabs>
          <w:tab w:val="clear" w:pos="567"/>
        </w:tabs>
        <w:autoSpaceDE w:val="0"/>
        <w:autoSpaceDN w:val="0"/>
        <w:adjustRightInd w:val="0"/>
        <w:spacing w:line="240" w:lineRule="auto"/>
        <w:rPr>
          <w:rFonts w:eastAsia="SimSun"/>
          <w:szCs w:val="22"/>
          <w:lang w:eastAsia="fr-FR"/>
        </w:rPr>
      </w:pPr>
      <w:r w:rsidRPr="00897C39">
        <w:rPr>
          <w:rFonts w:eastAsia="SimSun"/>
          <w:szCs w:val="22"/>
          <w:lang w:eastAsia="fr-FR"/>
        </w:rPr>
        <w:t>Der Grund hierfür ist, dass Azacitidin Mylan die Wirkung bestimmter anderer Arzneimittel beeinflussen kann, ebenso wie bestimmte andere Arzneimittel die Wirkung von Azacitidin Mylan beeinflussen können</w:t>
      </w:r>
      <w:r w:rsidR="00951FE8" w:rsidRPr="00897C39">
        <w:rPr>
          <w:rFonts w:eastAsia="SimSun"/>
          <w:szCs w:val="22"/>
          <w:lang w:eastAsia="fr-FR"/>
        </w:rPr>
        <w:t>.</w:t>
      </w:r>
    </w:p>
    <w:p w14:paraId="5B71B4C2" w14:textId="77777777" w:rsidR="009B6496" w:rsidRPr="00897C39" w:rsidRDefault="009B6496" w:rsidP="00C119D8">
      <w:pPr>
        <w:numPr>
          <w:ilvl w:val="12"/>
          <w:numId w:val="0"/>
        </w:numPr>
        <w:tabs>
          <w:tab w:val="clear" w:pos="567"/>
        </w:tabs>
        <w:spacing w:line="240" w:lineRule="auto"/>
        <w:ind w:right="-2"/>
      </w:pPr>
    </w:p>
    <w:p w14:paraId="7DAA9EE4" w14:textId="6AFF38F4" w:rsidR="009B6496" w:rsidRPr="00897C39" w:rsidRDefault="00C35E2D" w:rsidP="00F473B6">
      <w:pPr>
        <w:spacing w:line="240" w:lineRule="auto"/>
        <w:rPr>
          <w:b/>
        </w:rPr>
      </w:pPr>
      <w:r w:rsidRPr="00897C39">
        <w:rPr>
          <w:b/>
        </w:rPr>
        <w:t>Schwangerschaft</w:t>
      </w:r>
      <w:r w:rsidR="00951FE8" w:rsidRPr="00897C39">
        <w:rPr>
          <w:b/>
        </w:rPr>
        <w:t xml:space="preserve">, </w:t>
      </w:r>
      <w:r w:rsidRPr="00897C39">
        <w:rPr>
          <w:b/>
        </w:rPr>
        <w:t>Stillzeit und Fortpflanzungsfähigkeit</w:t>
      </w:r>
    </w:p>
    <w:p w14:paraId="1A802B06" w14:textId="77777777" w:rsidR="00842E5C" w:rsidRPr="00897C39" w:rsidRDefault="00842E5C" w:rsidP="00842E5C">
      <w:pPr>
        <w:tabs>
          <w:tab w:val="clear" w:pos="567"/>
        </w:tabs>
        <w:autoSpaceDE w:val="0"/>
        <w:autoSpaceDN w:val="0"/>
        <w:adjustRightInd w:val="0"/>
        <w:spacing w:line="240" w:lineRule="auto"/>
        <w:rPr>
          <w:rFonts w:eastAsia="SimSun"/>
          <w:szCs w:val="22"/>
          <w:lang w:eastAsia="fr-FR"/>
        </w:rPr>
      </w:pPr>
      <w:r w:rsidRPr="00897C39">
        <w:rPr>
          <w:rFonts w:eastAsia="SimSun"/>
          <w:szCs w:val="22"/>
          <w:lang w:eastAsia="fr-FR"/>
        </w:rPr>
        <w:t>Wenn Sie schwanger sind oder stillen, oder wenn Sie vermuten, schwanger zu sein oder beabsichtigen, schwanger zu werden, fragen Sie vor der Anwendung dieses Arzneimittels Ihren Arzt oder Apotheker um Rat</w:t>
      </w:r>
      <w:r w:rsidRPr="00897C39">
        <w:t>.</w:t>
      </w:r>
    </w:p>
    <w:p w14:paraId="0B5B3A0C" w14:textId="77777777" w:rsidR="00951FE8" w:rsidRPr="00897C39" w:rsidRDefault="00951FE8" w:rsidP="00C119D8">
      <w:pPr>
        <w:numPr>
          <w:ilvl w:val="12"/>
          <w:numId w:val="0"/>
        </w:numPr>
        <w:tabs>
          <w:tab w:val="clear" w:pos="567"/>
        </w:tabs>
        <w:spacing w:line="240" w:lineRule="auto"/>
      </w:pPr>
    </w:p>
    <w:p w14:paraId="7E685BDF" w14:textId="77777777" w:rsidR="00951FE8" w:rsidRPr="00897C39" w:rsidRDefault="00951FE8" w:rsidP="00C119D8">
      <w:pPr>
        <w:numPr>
          <w:ilvl w:val="12"/>
          <w:numId w:val="0"/>
        </w:numPr>
        <w:tabs>
          <w:tab w:val="clear" w:pos="567"/>
        </w:tabs>
        <w:spacing w:line="240" w:lineRule="auto"/>
      </w:pPr>
      <w:r w:rsidRPr="00897C39">
        <w:rPr>
          <w:u w:val="single"/>
        </w:rPr>
        <w:t>Schwangerschaft</w:t>
      </w:r>
    </w:p>
    <w:p w14:paraId="59DCCE71" w14:textId="77777777" w:rsidR="00484D99" w:rsidRPr="00897C39" w:rsidRDefault="00484D99" w:rsidP="00484D99">
      <w:pPr>
        <w:tabs>
          <w:tab w:val="clear" w:pos="567"/>
        </w:tabs>
        <w:autoSpaceDE w:val="0"/>
        <w:autoSpaceDN w:val="0"/>
        <w:adjustRightInd w:val="0"/>
        <w:spacing w:line="240" w:lineRule="auto"/>
        <w:rPr>
          <w:rFonts w:eastAsia="SimSun"/>
          <w:szCs w:val="22"/>
          <w:lang w:eastAsia="fr-FR"/>
        </w:rPr>
      </w:pPr>
      <w:r w:rsidRPr="00897C39">
        <w:rPr>
          <w:rFonts w:eastAsia="SimSun"/>
          <w:szCs w:val="22"/>
          <w:lang w:eastAsia="fr-FR"/>
        </w:rPr>
        <w:t>Sie sollten während der Schwangerschaft nicht mit Azacitidin Mylan behandelt werden, da es dem Kind schaden könnte.</w:t>
      </w:r>
    </w:p>
    <w:p w14:paraId="337C7A34" w14:textId="5CD03B07" w:rsidR="00484D99" w:rsidRPr="00897C39" w:rsidRDefault="007C2AD6" w:rsidP="00484D99">
      <w:pPr>
        <w:tabs>
          <w:tab w:val="clear" w:pos="567"/>
        </w:tabs>
        <w:autoSpaceDE w:val="0"/>
        <w:autoSpaceDN w:val="0"/>
        <w:adjustRightInd w:val="0"/>
        <w:spacing w:line="240" w:lineRule="auto"/>
        <w:rPr>
          <w:rFonts w:eastAsia="SimSun"/>
          <w:szCs w:val="22"/>
          <w:lang w:eastAsia="fr-FR"/>
        </w:rPr>
      </w:pPr>
      <w:r w:rsidRPr="007C2AD6">
        <w:rPr>
          <w:rFonts w:eastAsia="SimSun"/>
          <w:szCs w:val="22"/>
          <w:lang w:eastAsia="fr-FR"/>
        </w:rPr>
        <w:t>Wenn Sie eine Frau sind und schwanger werden können, müssen</w:t>
      </w:r>
      <w:r w:rsidR="00484D99" w:rsidRPr="00897C39">
        <w:rPr>
          <w:rFonts w:eastAsia="SimSun"/>
          <w:szCs w:val="22"/>
          <w:lang w:eastAsia="fr-FR"/>
        </w:rPr>
        <w:t xml:space="preserve"> Sie während der </w:t>
      </w:r>
      <w:r w:rsidRPr="007C2AD6">
        <w:rPr>
          <w:rFonts w:eastAsia="SimSun"/>
          <w:szCs w:val="22"/>
          <w:lang w:eastAsia="fr-FR"/>
        </w:rPr>
        <w:t>Einnahme von</w:t>
      </w:r>
      <w:r w:rsidR="00484D99" w:rsidRPr="00897C39">
        <w:rPr>
          <w:rFonts w:eastAsia="SimSun"/>
          <w:szCs w:val="22"/>
          <w:lang w:eastAsia="fr-FR"/>
        </w:rPr>
        <w:t xml:space="preserve"> </w:t>
      </w:r>
      <w:bookmarkStart w:id="5" w:name="_Hlk120193197"/>
      <w:r w:rsidR="00484D99" w:rsidRPr="00897C39">
        <w:rPr>
          <w:rFonts w:eastAsia="SimSun"/>
          <w:szCs w:val="22"/>
          <w:lang w:eastAsia="fr-FR"/>
        </w:rPr>
        <w:t xml:space="preserve">Azacitidin Mylan </w:t>
      </w:r>
      <w:bookmarkEnd w:id="5"/>
      <w:r w:rsidR="00484D99" w:rsidRPr="00897C39">
        <w:rPr>
          <w:rFonts w:eastAsia="SimSun"/>
          <w:szCs w:val="22"/>
          <w:lang w:eastAsia="fr-FR"/>
        </w:rPr>
        <w:t xml:space="preserve">und </w:t>
      </w:r>
      <w:r w:rsidR="00114362">
        <w:rPr>
          <w:rFonts w:eastAsia="SimSun"/>
          <w:szCs w:val="22"/>
          <w:lang w:eastAsia="fr-FR"/>
        </w:rPr>
        <w:t xml:space="preserve">für 6 </w:t>
      </w:r>
      <w:r w:rsidR="00484D99" w:rsidRPr="00897C39">
        <w:rPr>
          <w:rFonts w:eastAsia="SimSun"/>
          <w:szCs w:val="22"/>
          <w:lang w:eastAsia="fr-FR"/>
        </w:rPr>
        <w:t xml:space="preserve">Monate </w:t>
      </w:r>
      <w:r w:rsidRPr="007C2AD6">
        <w:rPr>
          <w:rFonts w:eastAsia="SimSun"/>
          <w:szCs w:val="22"/>
          <w:lang w:eastAsia="fr-FR"/>
        </w:rPr>
        <w:t xml:space="preserve">nach dem Ende der Behandlung mit </w:t>
      </w:r>
      <w:r w:rsidR="00114362" w:rsidRPr="00114362">
        <w:rPr>
          <w:rFonts w:eastAsia="SimSun"/>
          <w:szCs w:val="22"/>
          <w:lang w:eastAsia="fr-FR"/>
        </w:rPr>
        <w:t xml:space="preserve">Azacitidin Mylan </w:t>
      </w:r>
      <w:r w:rsidRPr="007C2AD6">
        <w:rPr>
          <w:rFonts w:eastAsia="SimSun"/>
          <w:szCs w:val="22"/>
          <w:lang w:eastAsia="fr-FR"/>
        </w:rPr>
        <w:t>eine zuverlässige Verhütungsmethode anwenden</w:t>
      </w:r>
      <w:r w:rsidR="00484D99" w:rsidRPr="00897C39">
        <w:rPr>
          <w:rFonts w:eastAsia="SimSun"/>
          <w:szCs w:val="22"/>
          <w:lang w:eastAsia="fr-FR"/>
        </w:rPr>
        <w:t>.</w:t>
      </w:r>
    </w:p>
    <w:p w14:paraId="1FEAC67D" w14:textId="5824F441" w:rsidR="00484D99" w:rsidRPr="00897C39" w:rsidRDefault="00484D99" w:rsidP="00484D99">
      <w:pPr>
        <w:tabs>
          <w:tab w:val="clear" w:pos="567"/>
        </w:tabs>
        <w:autoSpaceDE w:val="0"/>
        <w:autoSpaceDN w:val="0"/>
        <w:adjustRightInd w:val="0"/>
        <w:spacing w:line="240" w:lineRule="auto"/>
        <w:rPr>
          <w:rFonts w:eastAsia="SimSun"/>
          <w:szCs w:val="22"/>
          <w:lang w:eastAsia="fr-FR"/>
        </w:rPr>
      </w:pPr>
      <w:r w:rsidRPr="00897C39">
        <w:rPr>
          <w:rFonts w:eastAsia="SimSun"/>
          <w:szCs w:val="22"/>
          <w:lang w:eastAsia="fr-FR"/>
        </w:rPr>
        <w:t>Informieren Sie sofort Ihren Arzt, wenn Sie während der Behandlung mit Azacitidin Mylan schwanger werden.</w:t>
      </w:r>
    </w:p>
    <w:p w14:paraId="7E5CDB2A" w14:textId="2EF5A740" w:rsidR="009B6496" w:rsidRPr="00897C39" w:rsidRDefault="009B6496" w:rsidP="00C119D8">
      <w:pPr>
        <w:numPr>
          <w:ilvl w:val="12"/>
          <w:numId w:val="0"/>
        </w:numPr>
        <w:tabs>
          <w:tab w:val="clear" w:pos="567"/>
        </w:tabs>
        <w:spacing w:line="240" w:lineRule="auto"/>
      </w:pPr>
    </w:p>
    <w:p w14:paraId="3AF550FD" w14:textId="6CCC18A2" w:rsidR="00D22302" w:rsidRPr="00897C39" w:rsidRDefault="00D22302" w:rsidP="00D22302">
      <w:pPr>
        <w:tabs>
          <w:tab w:val="clear" w:pos="567"/>
        </w:tabs>
        <w:autoSpaceDE w:val="0"/>
        <w:autoSpaceDN w:val="0"/>
        <w:adjustRightInd w:val="0"/>
        <w:spacing w:line="240" w:lineRule="auto"/>
        <w:rPr>
          <w:rFonts w:eastAsia="SimSun"/>
          <w:szCs w:val="22"/>
          <w:u w:val="single"/>
          <w:lang w:eastAsia="fr-FR"/>
        </w:rPr>
      </w:pPr>
      <w:r w:rsidRPr="00897C39">
        <w:rPr>
          <w:rFonts w:eastAsia="SimSun"/>
          <w:szCs w:val="22"/>
          <w:u w:val="single"/>
          <w:lang w:eastAsia="fr-FR"/>
        </w:rPr>
        <w:t>Stillzeit</w:t>
      </w:r>
    </w:p>
    <w:p w14:paraId="7030DAB8" w14:textId="35DFC826" w:rsidR="00D22302" w:rsidRPr="00897C39" w:rsidRDefault="0034490A" w:rsidP="00D22302">
      <w:pPr>
        <w:tabs>
          <w:tab w:val="clear" w:pos="567"/>
        </w:tabs>
        <w:autoSpaceDE w:val="0"/>
        <w:autoSpaceDN w:val="0"/>
        <w:adjustRightInd w:val="0"/>
        <w:spacing w:line="240" w:lineRule="auto"/>
        <w:rPr>
          <w:rFonts w:eastAsia="SimSun"/>
          <w:szCs w:val="22"/>
          <w:lang w:eastAsia="fr-FR"/>
        </w:rPr>
      </w:pPr>
      <w:r w:rsidRPr="00897C39">
        <w:rPr>
          <w:rFonts w:eastAsia="SimSun"/>
          <w:szCs w:val="22"/>
          <w:lang w:eastAsia="fr-FR"/>
        </w:rPr>
        <w:t>Sie dürfen während der Behandlung mit Azacitidin Mylan nicht stillen. Es ist nicht bekannt, ob dieses Arzneimittel in die Muttermilch übertritt</w:t>
      </w:r>
      <w:r w:rsidR="00D22302" w:rsidRPr="00897C39">
        <w:rPr>
          <w:rFonts w:eastAsia="SimSun"/>
          <w:szCs w:val="22"/>
          <w:lang w:eastAsia="fr-FR"/>
        </w:rPr>
        <w:t>.</w:t>
      </w:r>
    </w:p>
    <w:p w14:paraId="1D43A966" w14:textId="77777777" w:rsidR="00D22302" w:rsidRPr="00897C39" w:rsidRDefault="00D22302" w:rsidP="00D22302">
      <w:pPr>
        <w:tabs>
          <w:tab w:val="clear" w:pos="567"/>
        </w:tabs>
        <w:autoSpaceDE w:val="0"/>
        <w:autoSpaceDN w:val="0"/>
        <w:adjustRightInd w:val="0"/>
        <w:spacing w:line="240" w:lineRule="auto"/>
        <w:rPr>
          <w:rFonts w:eastAsia="SimSun"/>
          <w:szCs w:val="22"/>
          <w:lang w:eastAsia="fr-FR"/>
        </w:rPr>
      </w:pPr>
    </w:p>
    <w:p w14:paraId="47C67EE7" w14:textId="185F4DCF" w:rsidR="00D22302" w:rsidRPr="00897C39" w:rsidRDefault="00D22302" w:rsidP="00D03020">
      <w:pPr>
        <w:keepNext/>
        <w:tabs>
          <w:tab w:val="clear" w:pos="567"/>
        </w:tabs>
        <w:autoSpaceDE w:val="0"/>
        <w:autoSpaceDN w:val="0"/>
        <w:adjustRightInd w:val="0"/>
        <w:spacing w:line="240" w:lineRule="auto"/>
        <w:rPr>
          <w:rFonts w:eastAsia="SimSun"/>
          <w:szCs w:val="22"/>
          <w:u w:val="single"/>
          <w:lang w:eastAsia="fr-FR"/>
        </w:rPr>
      </w:pPr>
      <w:r w:rsidRPr="00897C39">
        <w:rPr>
          <w:rFonts w:eastAsia="SimSun"/>
          <w:szCs w:val="22"/>
          <w:u w:val="single"/>
          <w:lang w:eastAsia="fr-FR"/>
        </w:rPr>
        <w:lastRenderedPageBreak/>
        <w:t>Fortpflanzungsfähigkeit</w:t>
      </w:r>
    </w:p>
    <w:p w14:paraId="53450363" w14:textId="204517AC" w:rsidR="00972F37" w:rsidRDefault="00972F37" w:rsidP="00972F37">
      <w:pPr>
        <w:tabs>
          <w:tab w:val="clear" w:pos="567"/>
        </w:tabs>
        <w:autoSpaceDE w:val="0"/>
        <w:autoSpaceDN w:val="0"/>
        <w:adjustRightInd w:val="0"/>
        <w:spacing w:line="240" w:lineRule="auto"/>
        <w:rPr>
          <w:rFonts w:eastAsia="SimSun"/>
          <w:szCs w:val="22"/>
          <w:lang w:eastAsia="fr-FR"/>
        </w:rPr>
      </w:pPr>
      <w:r w:rsidRPr="00897C39">
        <w:rPr>
          <w:rFonts w:eastAsia="SimSun"/>
          <w:szCs w:val="22"/>
          <w:lang w:eastAsia="fr-FR"/>
        </w:rPr>
        <w:t>Männer sollten während der Behandlung mit Azacitidin Mylan kein Kind zeugen.</w:t>
      </w:r>
      <w:r w:rsidR="00106E08">
        <w:rPr>
          <w:rFonts w:eastAsia="SimSun"/>
          <w:szCs w:val="22"/>
          <w:lang w:eastAsia="fr-FR"/>
        </w:rPr>
        <w:t xml:space="preserve"> </w:t>
      </w:r>
      <w:r w:rsidR="00106E08" w:rsidRPr="00106E08">
        <w:rPr>
          <w:rFonts w:eastAsia="SimSun"/>
          <w:szCs w:val="22"/>
          <w:lang w:eastAsia="fr-FR"/>
        </w:rPr>
        <w:t xml:space="preserve">Männer müssen während der Einnahme von </w:t>
      </w:r>
      <w:r w:rsidR="00114362" w:rsidRPr="00897C39">
        <w:rPr>
          <w:rFonts w:eastAsia="SimSun"/>
          <w:szCs w:val="22"/>
          <w:lang w:eastAsia="fr-FR"/>
        </w:rPr>
        <w:t>Azacitidin Mylan</w:t>
      </w:r>
      <w:r w:rsidR="00106E08" w:rsidRPr="00106E08">
        <w:rPr>
          <w:rFonts w:eastAsia="SimSun"/>
          <w:szCs w:val="22"/>
          <w:lang w:eastAsia="fr-FR"/>
        </w:rPr>
        <w:t xml:space="preserve"> und </w:t>
      </w:r>
      <w:r w:rsidR="00114362">
        <w:rPr>
          <w:rFonts w:eastAsia="SimSun"/>
          <w:szCs w:val="22"/>
          <w:lang w:eastAsia="fr-FR"/>
        </w:rPr>
        <w:t xml:space="preserve">für </w:t>
      </w:r>
      <w:r w:rsidRPr="00897C39">
        <w:rPr>
          <w:rFonts w:eastAsia="SimSun"/>
          <w:szCs w:val="22"/>
          <w:lang w:eastAsia="fr-FR"/>
        </w:rPr>
        <w:t xml:space="preserve">3 Monate </w:t>
      </w:r>
      <w:r w:rsidR="00106E08" w:rsidRPr="00106E08">
        <w:rPr>
          <w:rFonts w:eastAsia="SimSun"/>
          <w:szCs w:val="22"/>
          <w:lang w:eastAsia="fr-FR"/>
        </w:rPr>
        <w:t xml:space="preserve">nach dem Ende der Behandlung mit </w:t>
      </w:r>
      <w:r w:rsidR="00114362" w:rsidRPr="00897C39">
        <w:rPr>
          <w:rFonts w:eastAsia="SimSun"/>
          <w:szCs w:val="22"/>
          <w:lang w:eastAsia="fr-FR"/>
        </w:rPr>
        <w:t>Azacitidin Mylan</w:t>
      </w:r>
      <w:r w:rsidR="00106E08" w:rsidRPr="00106E08">
        <w:rPr>
          <w:rFonts w:eastAsia="SimSun"/>
          <w:szCs w:val="22"/>
          <w:lang w:eastAsia="fr-FR"/>
        </w:rPr>
        <w:t xml:space="preserve"> eine zuverlässige Verhütungsmethode anwenden</w:t>
      </w:r>
      <w:r w:rsidRPr="00897C39">
        <w:rPr>
          <w:rFonts w:eastAsia="SimSun"/>
          <w:szCs w:val="22"/>
          <w:lang w:eastAsia="fr-FR"/>
        </w:rPr>
        <w:t>.</w:t>
      </w:r>
    </w:p>
    <w:p w14:paraId="1A11D443" w14:textId="77777777" w:rsidR="00114362" w:rsidRPr="00897C39" w:rsidRDefault="00114362" w:rsidP="00972F37">
      <w:pPr>
        <w:tabs>
          <w:tab w:val="clear" w:pos="567"/>
        </w:tabs>
        <w:autoSpaceDE w:val="0"/>
        <w:autoSpaceDN w:val="0"/>
        <w:adjustRightInd w:val="0"/>
        <w:spacing w:line="240" w:lineRule="auto"/>
        <w:rPr>
          <w:rFonts w:eastAsia="SimSun"/>
          <w:szCs w:val="22"/>
          <w:lang w:eastAsia="fr-FR"/>
        </w:rPr>
      </w:pPr>
    </w:p>
    <w:p w14:paraId="6EE2ADCB" w14:textId="3887A239" w:rsidR="00D22302" w:rsidRPr="00897C39" w:rsidRDefault="00972F37" w:rsidP="00972F37">
      <w:pPr>
        <w:tabs>
          <w:tab w:val="clear" w:pos="567"/>
        </w:tabs>
        <w:autoSpaceDE w:val="0"/>
        <w:autoSpaceDN w:val="0"/>
        <w:adjustRightInd w:val="0"/>
        <w:spacing w:line="240" w:lineRule="auto"/>
        <w:rPr>
          <w:rFonts w:eastAsia="SimSun"/>
          <w:szCs w:val="22"/>
          <w:lang w:eastAsia="fr-FR"/>
        </w:rPr>
      </w:pPr>
      <w:r w:rsidRPr="00897C39">
        <w:rPr>
          <w:rFonts w:eastAsia="SimSun"/>
          <w:szCs w:val="22"/>
          <w:lang w:eastAsia="fr-FR"/>
        </w:rPr>
        <w:t>Sprechen Sie mit Ihrem Arzt, wenn Sie vor Beginn der Behandlung Spermien konservieren lassen möchten</w:t>
      </w:r>
      <w:r w:rsidR="00D22302" w:rsidRPr="00897C39">
        <w:rPr>
          <w:rFonts w:eastAsia="SimSun"/>
          <w:szCs w:val="22"/>
          <w:lang w:eastAsia="fr-FR"/>
        </w:rPr>
        <w:t>.</w:t>
      </w:r>
    </w:p>
    <w:p w14:paraId="211E04CA" w14:textId="17AA7840" w:rsidR="00D22302" w:rsidRPr="00897C39" w:rsidRDefault="00D22302" w:rsidP="00C119D8">
      <w:pPr>
        <w:numPr>
          <w:ilvl w:val="12"/>
          <w:numId w:val="0"/>
        </w:numPr>
        <w:tabs>
          <w:tab w:val="clear" w:pos="567"/>
        </w:tabs>
        <w:spacing w:line="240" w:lineRule="auto"/>
      </w:pPr>
    </w:p>
    <w:p w14:paraId="4B50E1E1" w14:textId="77777777" w:rsidR="009B6496" w:rsidRPr="00897C39" w:rsidRDefault="00C35E2D" w:rsidP="00D371BA">
      <w:pPr>
        <w:keepNext/>
        <w:numPr>
          <w:ilvl w:val="12"/>
          <w:numId w:val="0"/>
        </w:numPr>
        <w:tabs>
          <w:tab w:val="clear" w:pos="567"/>
        </w:tabs>
        <w:spacing w:line="240" w:lineRule="auto"/>
        <w:ind w:right="-2"/>
      </w:pPr>
      <w:r w:rsidRPr="00897C39">
        <w:rPr>
          <w:b/>
        </w:rPr>
        <w:t>Verkehrstüchtigkeit und Fähigkeit zum Bedienen von Maschinen</w:t>
      </w:r>
    </w:p>
    <w:p w14:paraId="0B785805" w14:textId="338947CC" w:rsidR="00D22302" w:rsidRPr="00897C39" w:rsidRDefault="005B0ED2" w:rsidP="00D22302">
      <w:pPr>
        <w:numPr>
          <w:ilvl w:val="12"/>
          <w:numId w:val="0"/>
        </w:numPr>
        <w:tabs>
          <w:tab w:val="clear" w:pos="567"/>
        </w:tabs>
        <w:spacing w:line="240" w:lineRule="auto"/>
        <w:ind w:right="-2"/>
        <w:rPr>
          <w:rFonts w:eastAsia="SimSun"/>
          <w:szCs w:val="22"/>
          <w:lang w:eastAsia="fr-FR"/>
        </w:rPr>
      </w:pPr>
      <w:r w:rsidRPr="00897C39">
        <w:rPr>
          <w:rFonts w:eastAsia="SimSun"/>
          <w:szCs w:val="22"/>
          <w:lang w:eastAsia="fr-FR"/>
        </w:rPr>
        <w:t>Verzichten Sie auf das Führen eines Fahrzeugs und Bedienen von Werkzeugen oder Maschinen, wenn es bei Ihnen zu Nebenwirkungen wie Müdigkeit kommt</w:t>
      </w:r>
      <w:r w:rsidR="00D22302" w:rsidRPr="00897C39">
        <w:rPr>
          <w:rFonts w:eastAsia="SimSun"/>
          <w:szCs w:val="22"/>
          <w:lang w:eastAsia="fr-FR"/>
        </w:rPr>
        <w:t>.</w:t>
      </w:r>
    </w:p>
    <w:p w14:paraId="4AD61869" w14:textId="77777777" w:rsidR="00D22302" w:rsidRPr="00897C39" w:rsidRDefault="00D22302" w:rsidP="00D22302">
      <w:pPr>
        <w:numPr>
          <w:ilvl w:val="12"/>
          <w:numId w:val="0"/>
        </w:numPr>
        <w:tabs>
          <w:tab w:val="clear" w:pos="567"/>
        </w:tabs>
        <w:spacing w:line="240" w:lineRule="auto"/>
        <w:ind w:right="-2"/>
        <w:rPr>
          <w:rFonts w:eastAsia="SimSun"/>
          <w:szCs w:val="22"/>
          <w:lang w:eastAsia="fr-FR"/>
        </w:rPr>
      </w:pPr>
    </w:p>
    <w:p w14:paraId="78F645E2" w14:textId="6D3AFB05" w:rsidR="009B6496" w:rsidRPr="00897C39" w:rsidRDefault="009B6496" w:rsidP="00C119D8">
      <w:pPr>
        <w:numPr>
          <w:ilvl w:val="12"/>
          <w:numId w:val="0"/>
        </w:numPr>
        <w:tabs>
          <w:tab w:val="clear" w:pos="567"/>
        </w:tabs>
        <w:spacing w:line="240" w:lineRule="auto"/>
        <w:ind w:right="-2"/>
      </w:pPr>
    </w:p>
    <w:p w14:paraId="53333E81" w14:textId="30956A04" w:rsidR="009B6496" w:rsidRPr="00706A88" w:rsidRDefault="00DA3109" w:rsidP="00706A88">
      <w:pPr>
        <w:keepNext/>
        <w:spacing w:line="240" w:lineRule="auto"/>
        <w:ind w:left="567" w:hanging="567"/>
        <w:rPr>
          <w:b/>
          <w:szCs w:val="22"/>
        </w:rPr>
      </w:pPr>
      <w:r w:rsidRPr="00706A88">
        <w:rPr>
          <w:b/>
          <w:szCs w:val="22"/>
        </w:rPr>
        <w:t>3.</w:t>
      </w:r>
      <w:r w:rsidRPr="00706A88">
        <w:rPr>
          <w:b/>
          <w:szCs w:val="22"/>
        </w:rPr>
        <w:tab/>
      </w:r>
      <w:r w:rsidR="00C35E2D" w:rsidRPr="00706A88">
        <w:rPr>
          <w:b/>
          <w:szCs w:val="22"/>
        </w:rPr>
        <w:t xml:space="preserve">Wie ist </w:t>
      </w:r>
      <w:r w:rsidR="00674C5B" w:rsidRPr="00706A88">
        <w:rPr>
          <w:b/>
          <w:szCs w:val="22"/>
        </w:rPr>
        <w:t xml:space="preserve">Azacitidin Mylan </w:t>
      </w:r>
      <w:r w:rsidR="00C35E2D" w:rsidRPr="00706A88">
        <w:rPr>
          <w:b/>
          <w:szCs w:val="22"/>
        </w:rPr>
        <w:t>anzuwenden?</w:t>
      </w:r>
    </w:p>
    <w:p w14:paraId="6FF1B347" w14:textId="77777777" w:rsidR="009B6496" w:rsidRPr="00897C39" w:rsidRDefault="009B6496" w:rsidP="00C119D8">
      <w:pPr>
        <w:keepNext/>
        <w:numPr>
          <w:ilvl w:val="12"/>
          <w:numId w:val="0"/>
        </w:numPr>
        <w:tabs>
          <w:tab w:val="clear" w:pos="567"/>
        </w:tabs>
        <w:spacing w:line="240" w:lineRule="auto"/>
        <w:ind w:right="-2"/>
      </w:pPr>
    </w:p>
    <w:p w14:paraId="5230C199" w14:textId="4C75D90B" w:rsidR="00D22302" w:rsidRPr="00897C39" w:rsidRDefault="00912614" w:rsidP="00D22302">
      <w:pPr>
        <w:tabs>
          <w:tab w:val="clear" w:pos="567"/>
        </w:tabs>
        <w:autoSpaceDE w:val="0"/>
        <w:autoSpaceDN w:val="0"/>
        <w:adjustRightInd w:val="0"/>
        <w:spacing w:line="240" w:lineRule="auto"/>
        <w:rPr>
          <w:rFonts w:eastAsia="SimSun"/>
          <w:szCs w:val="22"/>
          <w:lang w:eastAsia="fr-FR"/>
        </w:rPr>
      </w:pPr>
      <w:r w:rsidRPr="00897C39">
        <w:rPr>
          <w:rFonts w:eastAsia="SimSun"/>
          <w:szCs w:val="22"/>
          <w:lang w:eastAsia="fr-FR"/>
        </w:rPr>
        <w:t>Zu Beginn eines jeden Behandlungszyklus wird Ihnen Ihr Arzt vor der Verabreichung von Azacitidin Mylan ein weiteres Arzneimittel zur Vorbeugung von Übelkeit und Erbrechen geben</w:t>
      </w:r>
      <w:r w:rsidR="00D22302" w:rsidRPr="00897C39">
        <w:rPr>
          <w:rFonts w:eastAsia="SimSun"/>
          <w:szCs w:val="22"/>
          <w:lang w:eastAsia="fr-FR"/>
        </w:rPr>
        <w:t>.</w:t>
      </w:r>
    </w:p>
    <w:p w14:paraId="337FDDC1" w14:textId="77777777" w:rsidR="00D22302" w:rsidRPr="00897C39" w:rsidRDefault="00D22302" w:rsidP="00D22302">
      <w:pPr>
        <w:tabs>
          <w:tab w:val="clear" w:pos="567"/>
        </w:tabs>
        <w:autoSpaceDE w:val="0"/>
        <w:autoSpaceDN w:val="0"/>
        <w:adjustRightInd w:val="0"/>
        <w:spacing w:line="240" w:lineRule="auto"/>
        <w:rPr>
          <w:rFonts w:eastAsia="SimSun"/>
          <w:szCs w:val="22"/>
          <w:lang w:eastAsia="fr-FR"/>
        </w:rPr>
      </w:pPr>
    </w:p>
    <w:p w14:paraId="4B6B006A" w14:textId="10A28E83" w:rsidR="00D22302" w:rsidRPr="00897C39" w:rsidRDefault="00D22302" w:rsidP="00D22302">
      <w:pPr>
        <w:autoSpaceDE w:val="0"/>
        <w:autoSpaceDN w:val="0"/>
        <w:adjustRightInd w:val="0"/>
        <w:spacing w:line="240" w:lineRule="auto"/>
        <w:ind w:left="564" w:hanging="564"/>
        <w:rPr>
          <w:rFonts w:eastAsia="SimSun"/>
          <w:szCs w:val="22"/>
          <w:lang w:eastAsia="fr-FR"/>
        </w:rPr>
      </w:pPr>
      <w:r w:rsidRPr="00897C39">
        <w:rPr>
          <w:rFonts w:eastAsia="SimSun"/>
          <w:szCs w:val="22"/>
          <w:lang w:eastAsia="fr-FR"/>
        </w:rPr>
        <w:t>•</w:t>
      </w:r>
      <w:r w:rsidRPr="00897C39">
        <w:rPr>
          <w:rFonts w:eastAsia="SimSun"/>
          <w:szCs w:val="22"/>
          <w:lang w:eastAsia="fr-FR"/>
        </w:rPr>
        <w:tab/>
      </w:r>
      <w:r w:rsidR="00A82631" w:rsidRPr="00897C39">
        <w:rPr>
          <w:rFonts w:eastAsia="SimSun"/>
          <w:szCs w:val="22"/>
          <w:lang w:eastAsia="fr-FR"/>
        </w:rPr>
        <w:t xml:space="preserve">Die empfohlene Dosis beträgt </w:t>
      </w:r>
      <w:r w:rsidRPr="00897C39">
        <w:rPr>
          <w:rFonts w:eastAsia="SimSun"/>
          <w:szCs w:val="22"/>
          <w:lang w:eastAsia="fr-FR"/>
        </w:rPr>
        <w:t>75 mg p</w:t>
      </w:r>
      <w:r w:rsidR="00912614" w:rsidRPr="00897C39">
        <w:rPr>
          <w:rFonts w:eastAsia="SimSun"/>
          <w:szCs w:val="22"/>
          <w:lang w:eastAsia="fr-FR"/>
        </w:rPr>
        <w:t>ro</w:t>
      </w:r>
      <w:r w:rsidR="00D42D66" w:rsidRPr="00897C39">
        <w:rPr>
          <w:rFonts w:eastAsia="SimSun"/>
          <w:szCs w:val="22"/>
          <w:lang w:eastAsia="fr-FR"/>
        </w:rPr>
        <w:t> </w:t>
      </w:r>
      <w:r w:rsidRPr="00897C39">
        <w:rPr>
          <w:rFonts w:eastAsia="SimSun"/>
          <w:szCs w:val="22"/>
          <w:lang w:eastAsia="fr-FR"/>
        </w:rPr>
        <w:t>m</w:t>
      </w:r>
      <w:r w:rsidRPr="00897C39">
        <w:rPr>
          <w:rFonts w:eastAsia="SimSun"/>
          <w:szCs w:val="22"/>
          <w:vertAlign w:val="superscript"/>
          <w:lang w:eastAsia="fr-FR"/>
        </w:rPr>
        <w:t>2</w:t>
      </w:r>
      <w:r w:rsidRPr="00897C39">
        <w:rPr>
          <w:rFonts w:eastAsia="SimSun"/>
          <w:szCs w:val="22"/>
          <w:lang w:eastAsia="fr-FR"/>
        </w:rPr>
        <w:t xml:space="preserve"> </w:t>
      </w:r>
      <w:r w:rsidR="00912614" w:rsidRPr="00897C39">
        <w:rPr>
          <w:rFonts w:eastAsia="SimSun"/>
          <w:szCs w:val="22"/>
          <w:lang w:eastAsia="fr-FR"/>
        </w:rPr>
        <w:t>Körperoberfläche</w:t>
      </w:r>
      <w:r w:rsidRPr="00897C39">
        <w:rPr>
          <w:rFonts w:eastAsia="SimSun"/>
          <w:szCs w:val="22"/>
          <w:lang w:eastAsia="fr-FR"/>
        </w:rPr>
        <w:t xml:space="preserve">. </w:t>
      </w:r>
      <w:r w:rsidR="00912614" w:rsidRPr="00897C39">
        <w:rPr>
          <w:rFonts w:eastAsia="SimSun"/>
          <w:szCs w:val="22"/>
          <w:lang w:eastAsia="fr-FR"/>
        </w:rPr>
        <w:t>Der Arzt wählt die für Sie geeignete Dosis dieses Arzneimittels entsprechend Ihrem allgemeinen Gesundheitszustand sowie Ihrer Größe und Ihrem Gewicht aus. Der Arzt wird Ihren Krankheitsverlauf beobachten, und kann, falls erforderlich, die Dosis ändern</w:t>
      </w:r>
      <w:r w:rsidRPr="00897C39">
        <w:rPr>
          <w:rFonts w:eastAsia="SimSun"/>
          <w:szCs w:val="22"/>
          <w:lang w:eastAsia="fr-FR"/>
        </w:rPr>
        <w:t>.</w:t>
      </w:r>
    </w:p>
    <w:p w14:paraId="62FBD166" w14:textId="5B066DC6" w:rsidR="00D22302" w:rsidRPr="00897C39" w:rsidRDefault="00D22302" w:rsidP="00D22302">
      <w:pPr>
        <w:tabs>
          <w:tab w:val="clear" w:pos="567"/>
        </w:tabs>
        <w:autoSpaceDE w:val="0"/>
        <w:autoSpaceDN w:val="0"/>
        <w:adjustRightInd w:val="0"/>
        <w:spacing w:line="240" w:lineRule="auto"/>
        <w:ind w:left="564" w:hanging="564"/>
        <w:rPr>
          <w:rFonts w:eastAsia="SimSun"/>
          <w:szCs w:val="22"/>
          <w:lang w:eastAsia="fr-FR"/>
        </w:rPr>
      </w:pPr>
      <w:r w:rsidRPr="00897C39">
        <w:rPr>
          <w:rFonts w:eastAsia="SimSun"/>
          <w:szCs w:val="22"/>
          <w:lang w:eastAsia="fr-FR"/>
        </w:rPr>
        <w:t>•</w:t>
      </w:r>
      <w:r w:rsidRPr="00897C39">
        <w:rPr>
          <w:rFonts w:eastAsia="SimSun"/>
          <w:szCs w:val="22"/>
          <w:lang w:eastAsia="fr-FR"/>
        </w:rPr>
        <w:tab/>
        <w:t>Azaciti</w:t>
      </w:r>
      <w:r w:rsidR="002E1B04" w:rsidRPr="00897C39">
        <w:rPr>
          <w:rFonts w:eastAsia="SimSun"/>
          <w:szCs w:val="22"/>
          <w:lang w:eastAsia="fr-FR"/>
        </w:rPr>
        <w:t>din Mylan</w:t>
      </w:r>
      <w:r w:rsidRPr="00897C39">
        <w:rPr>
          <w:rFonts w:eastAsia="SimSun"/>
          <w:szCs w:val="22"/>
          <w:lang w:eastAsia="fr-FR"/>
        </w:rPr>
        <w:t xml:space="preserve"> </w:t>
      </w:r>
      <w:r w:rsidR="00005E33" w:rsidRPr="00897C39">
        <w:rPr>
          <w:rFonts w:eastAsia="SimSun"/>
          <w:szCs w:val="22"/>
          <w:lang w:eastAsia="fr-FR"/>
        </w:rPr>
        <w:t>wird täglich über einen Zeitraum von 1 Woche angewendet, gefolgt von einer Behandlungspause von 3 Wochen. Dieser „Behandlungszyklus“ wird alle 4 Wochen wiederholt. Normalerweise finden mindestens 6 Behandlungszyklen statt</w:t>
      </w:r>
      <w:r w:rsidRPr="00897C39">
        <w:rPr>
          <w:rFonts w:eastAsia="SimSun"/>
          <w:szCs w:val="22"/>
          <w:lang w:eastAsia="fr-FR"/>
        </w:rPr>
        <w:t>.</w:t>
      </w:r>
    </w:p>
    <w:p w14:paraId="719D2FA9" w14:textId="77777777" w:rsidR="00D22302" w:rsidRPr="00897C39" w:rsidRDefault="00D22302" w:rsidP="00D22302">
      <w:pPr>
        <w:tabs>
          <w:tab w:val="clear" w:pos="567"/>
        </w:tabs>
        <w:autoSpaceDE w:val="0"/>
        <w:autoSpaceDN w:val="0"/>
        <w:adjustRightInd w:val="0"/>
        <w:spacing w:line="240" w:lineRule="auto"/>
        <w:rPr>
          <w:rFonts w:eastAsia="SimSun"/>
          <w:szCs w:val="22"/>
          <w:lang w:eastAsia="fr-FR"/>
        </w:rPr>
      </w:pPr>
    </w:p>
    <w:p w14:paraId="5ABD4007" w14:textId="15F88DCF" w:rsidR="000E3267" w:rsidRPr="00897C39" w:rsidRDefault="000E3267" w:rsidP="000E3267">
      <w:pPr>
        <w:numPr>
          <w:ilvl w:val="12"/>
          <w:numId w:val="0"/>
        </w:numPr>
        <w:tabs>
          <w:tab w:val="clear" w:pos="567"/>
        </w:tabs>
        <w:spacing w:line="240" w:lineRule="auto"/>
        <w:ind w:right="-2"/>
        <w:rPr>
          <w:rFonts w:eastAsia="SimSun"/>
          <w:szCs w:val="22"/>
          <w:lang w:eastAsia="fr-FR"/>
        </w:rPr>
      </w:pPr>
      <w:r w:rsidRPr="00897C39">
        <w:rPr>
          <w:rFonts w:eastAsia="SimSun"/>
          <w:szCs w:val="22"/>
          <w:lang w:eastAsia="fr-FR"/>
        </w:rPr>
        <w:t>Dieses Arzneimittel wird Ihnen von einem Arzt oder dem medizinischen Fachpersonal als Injektion unter die Haut (subkutan) im Bereich des Oberschenkels, Bauchs oder Oberarms injiziert.</w:t>
      </w:r>
    </w:p>
    <w:p w14:paraId="294E214A" w14:textId="4E07A2AC" w:rsidR="000E3267" w:rsidRPr="00897C39" w:rsidRDefault="000E3267" w:rsidP="000E3267">
      <w:pPr>
        <w:numPr>
          <w:ilvl w:val="12"/>
          <w:numId w:val="0"/>
        </w:numPr>
        <w:tabs>
          <w:tab w:val="clear" w:pos="567"/>
        </w:tabs>
        <w:spacing w:line="240" w:lineRule="auto"/>
        <w:ind w:right="-2"/>
        <w:rPr>
          <w:rFonts w:eastAsia="SimSun"/>
          <w:szCs w:val="22"/>
          <w:lang w:eastAsia="fr-FR"/>
        </w:rPr>
      </w:pPr>
    </w:p>
    <w:p w14:paraId="602B2F39" w14:textId="00A52D46" w:rsidR="00A82631" w:rsidRPr="00897C39" w:rsidRDefault="000E3267" w:rsidP="000E3267">
      <w:pPr>
        <w:numPr>
          <w:ilvl w:val="12"/>
          <w:numId w:val="0"/>
        </w:numPr>
        <w:tabs>
          <w:tab w:val="clear" w:pos="567"/>
        </w:tabs>
        <w:spacing w:line="240" w:lineRule="auto"/>
        <w:ind w:right="-2"/>
        <w:rPr>
          <w:rFonts w:eastAsia="SimSun"/>
          <w:szCs w:val="22"/>
          <w:lang w:eastAsia="fr-FR"/>
        </w:rPr>
      </w:pPr>
      <w:r w:rsidRPr="00897C39">
        <w:rPr>
          <w:rFonts w:eastAsia="SimSun"/>
          <w:szCs w:val="22"/>
          <w:lang w:eastAsia="fr-FR"/>
        </w:rPr>
        <w:t>Wenn Sie weitere Fragen zur Anwendung dieses Arzneimittels haben, wenden Sie sich an Ihren Arzt, Apotheker oder das medizinische Fachpersonal</w:t>
      </w:r>
      <w:r w:rsidR="00A82631" w:rsidRPr="00897C39">
        <w:rPr>
          <w:rFonts w:eastAsia="SimSun"/>
          <w:szCs w:val="22"/>
          <w:lang w:eastAsia="fr-FR"/>
        </w:rPr>
        <w:t>.</w:t>
      </w:r>
    </w:p>
    <w:p w14:paraId="3B2A167F" w14:textId="77777777" w:rsidR="009B6496" w:rsidRPr="00897C39" w:rsidRDefault="009B6496" w:rsidP="00C119D8">
      <w:pPr>
        <w:numPr>
          <w:ilvl w:val="12"/>
          <w:numId w:val="0"/>
        </w:numPr>
        <w:tabs>
          <w:tab w:val="clear" w:pos="567"/>
        </w:tabs>
        <w:spacing w:line="240" w:lineRule="auto"/>
      </w:pPr>
    </w:p>
    <w:p w14:paraId="58ADE538" w14:textId="77777777" w:rsidR="009B6496" w:rsidRPr="00897C39" w:rsidRDefault="009B6496" w:rsidP="00C119D8">
      <w:pPr>
        <w:numPr>
          <w:ilvl w:val="12"/>
          <w:numId w:val="0"/>
        </w:numPr>
        <w:tabs>
          <w:tab w:val="clear" w:pos="567"/>
        </w:tabs>
        <w:spacing w:line="240" w:lineRule="auto"/>
      </w:pPr>
    </w:p>
    <w:p w14:paraId="223F8271" w14:textId="6F10ED92" w:rsidR="009B6496" w:rsidRPr="00706A88" w:rsidRDefault="00DA3109" w:rsidP="00706A88">
      <w:pPr>
        <w:keepNext/>
        <w:spacing w:line="240" w:lineRule="auto"/>
        <w:ind w:left="567" w:hanging="567"/>
        <w:rPr>
          <w:b/>
          <w:szCs w:val="22"/>
        </w:rPr>
      </w:pPr>
      <w:r w:rsidRPr="00706A88">
        <w:rPr>
          <w:b/>
          <w:szCs w:val="22"/>
        </w:rPr>
        <w:t>4.</w:t>
      </w:r>
      <w:r w:rsidRPr="00706A88">
        <w:rPr>
          <w:b/>
          <w:szCs w:val="22"/>
        </w:rPr>
        <w:tab/>
      </w:r>
      <w:r w:rsidR="00C35E2D" w:rsidRPr="00706A88">
        <w:rPr>
          <w:b/>
          <w:szCs w:val="22"/>
        </w:rPr>
        <w:t>Welche Nebenwirkungen sind möglich?</w:t>
      </w:r>
    </w:p>
    <w:p w14:paraId="797BEE82" w14:textId="77777777" w:rsidR="009B6496" w:rsidRPr="00897C39" w:rsidRDefault="009B6496" w:rsidP="00C119D8">
      <w:pPr>
        <w:keepNext/>
        <w:numPr>
          <w:ilvl w:val="12"/>
          <w:numId w:val="0"/>
        </w:numPr>
        <w:tabs>
          <w:tab w:val="clear" w:pos="567"/>
        </w:tabs>
        <w:spacing w:line="240" w:lineRule="auto"/>
      </w:pPr>
    </w:p>
    <w:p w14:paraId="2279D9AE" w14:textId="77777777" w:rsidR="009B6496" w:rsidRPr="00897C39" w:rsidRDefault="00C35E2D" w:rsidP="00C119D8">
      <w:pPr>
        <w:numPr>
          <w:ilvl w:val="12"/>
          <w:numId w:val="0"/>
        </w:numPr>
        <w:tabs>
          <w:tab w:val="clear" w:pos="567"/>
        </w:tabs>
        <w:spacing w:line="240" w:lineRule="auto"/>
        <w:ind w:right="-29"/>
      </w:pPr>
      <w:r w:rsidRPr="00897C39">
        <w:t>Wie alle Arzneimittel kann auch dieses Arzneimittel Nebenwirkungen haben, die aber nicht bei jedem auftreten müssen.</w:t>
      </w:r>
    </w:p>
    <w:p w14:paraId="37A0A3C8" w14:textId="070039CA" w:rsidR="009B6496" w:rsidRPr="00897C39" w:rsidRDefault="009B6496" w:rsidP="00C119D8">
      <w:pPr>
        <w:numPr>
          <w:ilvl w:val="12"/>
          <w:numId w:val="0"/>
        </w:numPr>
        <w:tabs>
          <w:tab w:val="clear" w:pos="567"/>
        </w:tabs>
        <w:spacing w:line="240" w:lineRule="auto"/>
        <w:ind w:right="-29"/>
      </w:pPr>
    </w:p>
    <w:p w14:paraId="30EB89AB" w14:textId="16C9167A" w:rsidR="00A82631" w:rsidRPr="00897C39" w:rsidRDefault="00104BEB" w:rsidP="00A82631">
      <w:pPr>
        <w:tabs>
          <w:tab w:val="clear" w:pos="567"/>
        </w:tabs>
        <w:autoSpaceDE w:val="0"/>
        <w:autoSpaceDN w:val="0"/>
        <w:adjustRightInd w:val="0"/>
        <w:spacing w:line="240" w:lineRule="auto"/>
        <w:rPr>
          <w:rFonts w:eastAsia="SimSun"/>
          <w:b/>
          <w:bCs/>
          <w:szCs w:val="22"/>
          <w:lang w:eastAsia="fr-FR"/>
        </w:rPr>
      </w:pPr>
      <w:r w:rsidRPr="00897C39">
        <w:rPr>
          <w:rFonts w:eastAsia="SimSun"/>
          <w:b/>
          <w:bCs/>
          <w:szCs w:val="22"/>
          <w:lang w:eastAsia="fr-FR"/>
        </w:rPr>
        <w:t>Benachrichtigen Sie sofort Ihren Arzt, wenn Sie eine der folgenden Nebenwirkungen bemerken</w:t>
      </w:r>
      <w:r w:rsidR="00A82631" w:rsidRPr="00897C39">
        <w:rPr>
          <w:rFonts w:eastAsia="SimSun"/>
          <w:b/>
          <w:bCs/>
          <w:szCs w:val="22"/>
          <w:lang w:eastAsia="fr-FR"/>
        </w:rPr>
        <w:t>:</w:t>
      </w:r>
    </w:p>
    <w:p w14:paraId="570D2749" w14:textId="7D041A6F" w:rsidR="00A82631" w:rsidRPr="00897C39" w:rsidRDefault="006D30F8" w:rsidP="00AA2FF0">
      <w:pPr>
        <w:pStyle w:val="ListParagraph"/>
        <w:numPr>
          <w:ilvl w:val="0"/>
          <w:numId w:val="21"/>
        </w:numPr>
        <w:autoSpaceDE w:val="0"/>
        <w:autoSpaceDN w:val="0"/>
        <w:adjustRightInd w:val="0"/>
        <w:spacing w:line="240" w:lineRule="auto"/>
        <w:ind w:left="567" w:hanging="567"/>
        <w:rPr>
          <w:rFonts w:eastAsia="SimSun"/>
          <w:szCs w:val="22"/>
          <w:lang w:eastAsia="fr-FR"/>
        </w:rPr>
      </w:pPr>
      <w:r w:rsidRPr="00897C39">
        <w:rPr>
          <w:rFonts w:eastAsia="SimSun"/>
          <w:b/>
          <w:bCs/>
          <w:szCs w:val="22"/>
          <w:lang w:eastAsia="fr-FR"/>
        </w:rPr>
        <w:t>Schläfrigkeit, Zittern, Gelbsucht, aufgeblähter Bauch und erhöhte Neigung zu Blutergüssen</w:t>
      </w:r>
      <w:r w:rsidR="00A82631" w:rsidRPr="00897C39">
        <w:rPr>
          <w:rFonts w:eastAsia="SimSun"/>
          <w:szCs w:val="22"/>
          <w:lang w:eastAsia="fr-FR"/>
        </w:rPr>
        <w:t xml:space="preserve">. </w:t>
      </w:r>
      <w:r w:rsidRPr="00897C39">
        <w:rPr>
          <w:rFonts w:eastAsia="SimSun"/>
          <w:szCs w:val="22"/>
          <w:lang w:eastAsia="fr-FR"/>
        </w:rPr>
        <w:t>Dies können Symptome von Leberversagen und lebensbedrohlich sein</w:t>
      </w:r>
      <w:r w:rsidR="00A82631" w:rsidRPr="00897C39">
        <w:rPr>
          <w:rFonts w:eastAsia="SimSun"/>
          <w:szCs w:val="22"/>
          <w:lang w:eastAsia="fr-FR"/>
        </w:rPr>
        <w:t>.</w:t>
      </w:r>
    </w:p>
    <w:p w14:paraId="2EA8F4E9" w14:textId="7791EFB2" w:rsidR="00A82631" w:rsidRPr="00897C39" w:rsidRDefault="006D30F8" w:rsidP="00AA2FF0">
      <w:pPr>
        <w:pStyle w:val="ListParagraph"/>
        <w:numPr>
          <w:ilvl w:val="0"/>
          <w:numId w:val="21"/>
        </w:numPr>
        <w:autoSpaceDE w:val="0"/>
        <w:autoSpaceDN w:val="0"/>
        <w:adjustRightInd w:val="0"/>
        <w:spacing w:line="240" w:lineRule="auto"/>
        <w:ind w:left="567" w:hanging="567"/>
        <w:rPr>
          <w:rFonts w:eastAsia="SimSun"/>
          <w:szCs w:val="22"/>
          <w:lang w:eastAsia="fr-FR"/>
        </w:rPr>
      </w:pPr>
      <w:r w:rsidRPr="00897C39">
        <w:rPr>
          <w:rFonts w:eastAsia="SimSun"/>
          <w:b/>
          <w:bCs/>
          <w:szCs w:val="22"/>
          <w:lang w:eastAsia="fr-FR"/>
        </w:rPr>
        <w:t>Anschwellen der Beine und Füße, Rückenschmerzen, vermindertes Wasserlassen, gesteigertes Durstgefühl, schneller Puls, Schwindel und Übelkeit, Erbrechen oder verminderter Appetit und Verwirrtheitsgefühl, Unruhe oder Erschöpfung</w:t>
      </w:r>
      <w:r w:rsidR="00A82631" w:rsidRPr="00897C39">
        <w:rPr>
          <w:rFonts w:eastAsia="SimSun"/>
          <w:b/>
          <w:bCs/>
          <w:szCs w:val="22"/>
          <w:lang w:eastAsia="fr-FR"/>
        </w:rPr>
        <w:t>.</w:t>
      </w:r>
      <w:r w:rsidR="00A82631" w:rsidRPr="00897C39">
        <w:rPr>
          <w:rFonts w:eastAsia="SimSun"/>
          <w:bCs/>
          <w:szCs w:val="22"/>
          <w:lang w:eastAsia="fr-FR"/>
        </w:rPr>
        <w:t xml:space="preserve"> </w:t>
      </w:r>
      <w:r w:rsidRPr="00897C39">
        <w:rPr>
          <w:rFonts w:eastAsia="SimSun"/>
          <w:bCs/>
          <w:szCs w:val="22"/>
          <w:lang w:eastAsia="fr-FR"/>
        </w:rPr>
        <w:t>Dies können Symptome von Nierenversagen und lebensbedrohlich sein</w:t>
      </w:r>
      <w:r w:rsidR="00A82631" w:rsidRPr="00897C39">
        <w:rPr>
          <w:rFonts w:eastAsia="SimSun"/>
          <w:szCs w:val="22"/>
          <w:lang w:eastAsia="fr-FR"/>
        </w:rPr>
        <w:t>.</w:t>
      </w:r>
    </w:p>
    <w:p w14:paraId="22C85CDF" w14:textId="4FFF00B7" w:rsidR="00A82631" w:rsidRPr="00897C39" w:rsidRDefault="006D30F8" w:rsidP="00AA2FF0">
      <w:pPr>
        <w:pStyle w:val="ListParagraph"/>
        <w:numPr>
          <w:ilvl w:val="0"/>
          <w:numId w:val="21"/>
        </w:numPr>
        <w:autoSpaceDE w:val="0"/>
        <w:autoSpaceDN w:val="0"/>
        <w:adjustRightInd w:val="0"/>
        <w:spacing w:line="240" w:lineRule="auto"/>
        <w:ind w:left="567" w:hanging="567"/>
        <w:rPr>
          <w:rFonts w:eastAsia="SimSun"/>
          <w:szCs w:val="22"/>
          <w:lang w:eastAsia="fr-FR"/>
        </w:rPr>
      </w:pPr>
      <w:r w:rsidRPr="00897C39">
        <w:rPr>
          <w:rFonts w:eastAsia="SimSun"/>
          <w:b/>
          <w:bCs/>
          <w:szCs w:val="22"/>
          <w:lang w:eastAsia="fr-FR"/>
        </w:rPr>
        <w:t>Fieber</w:t>
      </w:r>
      <w:r w:rsidR="00A82631" w:rsidRPr="00897C39">
        <w:rPr>
          <w:rFonts w:eastAsia="SimSun"/>
          <w:szCs w:val="22"/>
          <w:lang w:eastAsia="fr-FR"/>
        </w:rPr>
        <w:t xml:space="preserve">. </w:t>
      </w:r>
      <w:r w:rsidRPr="00897C39">
        <w:rPr>
          <w:rFonts w:eastAsia="SimSun"/>
          <w:szCs w:val="22"/>
          <w:lang w:eastAsia="fr-FR"/>
        </w:rPr>
        <w:t>Die Ursache könnte eine Infektion aufgrund einer geringen Anzahl weißer Blutzellen sein, welche lebensbedrohlich sein kann</w:t>
      </w:r>
      <w:r w:rsidR="00A82631" w:rsidRPr="00897C39">
        <w:rPr>
          <w:rFonts w:eastAsia="SimSun"/>
          <w:szCs w:val="22"/>
          <w:lang w:eastAsia="fr-FR"/>
        </w:rPr>
        <w:t>.</w:t>
      </w:r>
    </w:p>
    <w:p w14:paraId="7B9FA2C3" w14:textId="4FDF51C7" w:rsidR="00A82631" w:rsidRPr="00897C39" w:rsidRDefault="006D30F8" w:rsidP="00AA2FF0">
      <w:pPr>
        <w:pStyle w:val="ListParagraph"/>
        <w:numPr>
          <w:ilvl w:val="0"/>
          <w:numId w:val="21"/>
        </w:numPr>
        <w:autoSpaceDE w:val="0"/>
        <w:autoSpaceDN w:val="0"/>
        <w:adjustRightInd w:val="0"/>
        <w:spacing w:line="240" w:lineRule="auto"/>
        <w:ind w:left="567" w:hanging="567"/>
        <w:rPr>
          <w:rFonts w:eastAsia="SimSun"/>
          <w:szCs w:val="22"/>
          <w:lang w:eastAsia="fr-FR"/>
        </w:rPr>
      </w:pPr>
      <w:r w:rsidRPr="00897C39">
        <w:rPr>
          <w:rFonts w:eastAsia="SimSun"/>
          <w:b/>
          <w:bCs/>
          <w:szCs w:val="22"/>
          <w:lang w:eastAsia="fr-FR"/>
        </w:rPr>
        <w:t>Schmerzen im Brustkorb oder Kurzatmigkeit, möglicherweise in Verbindung mit Fieber</w:t>
      </w:r>
      <w:r w:rsidR="00A82631" w:rsidRPr="00897C39">
        <w:rPr>
          <w:rFonts w:eastAsia="SimSun"/>
          <w:b/>
          <w:bCs/>
          <w:szCs w:val="22"/>
          <w:lang w:eastAsia="fr-FR"/>
        </w:rPr>
        <w:t xml:space="preserve">. </w:t>
      </w:r>
      <w:r w:rsidRPr="00897C39">
        <w:rPr>
          <w:rFonts w:eastAsia="SimSun"/>
          <w:bCs/>
          <w:szCs w:val="22"/>
          <w:lang w:eastAsia="fr-FR"/>
        </w:rPr>
        <w:t>Die Ursache könnte eine Infektion der Lungen sein, eine so genannte „Lungenentzündung“, und diese kann lebensbedrohlich sein</w:t>
      </w:r>
      <w:r w:rsidR="00A82631" w:rsidRPr="00897C39">
        <w:rPr>
          <w:rFonts w:eastAsia="SimSun"/>
          <w:szCs w:val="22"/>
          <w:lang w:eastAsia="fr-FR"/>
        </w:rPr>
        <w:t>.</w:t>
      </w:r>
    </w:p>
    <w:p w14:paraId="3634052E" w14:textId="36A3FC1A" w:rsidR="00A82631" w:rsidRPr="00897C39" w:rsidRDefault="00A82631" w:rsidP="00AA2FF0">
      <w:pPr>
        <w:pStyle w:val="ListParagraph"/>
        <w:numPr>
          <w:ilvl w:val="0"/>
          <w:numId w:val="21"/>
        </w:numPr>
        <w:autoSpaceDE w:val="0"/>
        <w:autoSpaceDN w:val="0"/>
        <w:adjustRightInd w:val="0"/>
        <w:spacing w:line="240" w:lineRule="auto"/>
        <w:ind w:left="567" w:hanging="567"/>
        <w:rPr>
          <w:rFonts w:eastAsia="SimSun"/>
          <w:szCs w:val="22"/>
          <w:lang w:eastAsia="fr-FR"/>
        </w:rPr>
      </w:pPr>
      <w:r w:rsidRPr="00897C39">
        <w:rPr>
          <w:rFonts w:eastAsia="SimSun"/>
          <w:b/>
          <w:bCs/>
          <w:szCs w:val="22"/>
          <w:lang w:eastAsia="fr-FR"/>
        </w:rPr>
        <w:t>Bl</w:t>
      </w:r>
      <w:r w:rsidR="006D30F8" w:rsidRPr="00897C39">
        <w:rPr>
          <w:rFonts w:eastAsia="SimSun"/>
          <w:b/>
          <w:bCs/>
          <w:szCs w:val="22"/>
          <w:lang w:eastAsia="fr-FR"/>
        </w:rPr>
        <w:t>utungen</w:t>
      </w:r>
      <w:r w:rsidRPr="00897C39">
        <w:rPr>
          <w:rFonts w:eastAsia="SimSun"/>
          <w:b/>
          <w:bCs/>
          <w:szCs w:val="22"/>
          <w:lang w:eastAsia="fr-FR"/>
        </w:rPr>
        <w:t>.</w:t>
      </w:r>
      <w:r w:rsidRPr="00897C39">
        <w:rPr>
          <w:rFonts w:eastAsia="SimSun"/>
          <w:bCs/>
          <w:szCs w:val="22"/>
          <w:lang w:eastAsia="fr-FR"/>
        </w:rPr>
        <w:t xml:space="preserve"> </w:t>
      </w:r>
      <w:r w:rsidR="006D30F8" w:rsidRPr="00897C39">
        <w:rPr>
          <w:rFonts w:eastAsia="SimSun"/>
          <w:bCs/>
          <w:szCs w:val="22"/>
          <w:lang w:eastAsia="fr-FR"/>
        </w:rPr>
        <w:t>Zum Beispiel Blut im Stuhl aufgrund einer Magen- oder Darmblutung oder auch Blutungen im Schädelinneren. Diese Blutungen können Anzeichen für eine niedrige Blutplättchenzahl in Ihrem Blut sein</w:t>
      </w:r>
      <w:r w:rsidRPr="00897C39">
        <w:rPr>
          <w:rFonts w:eastAsia="SimSun"/>
          <w:szCs w:val="22"/>
          <w:lang w:eastAsia="fr-FR"/>
        </w:rPr>
        <w:t>.</w:t>
      </w:r>
    </w:p>
    <w:p w14:paraId="04B796BF" w14:textId="4EEB2228" w:rsidR="00A82631" w:rsidRPr="00897C39" w:rsidRDefault="006D30F8" w:rsidP="00AA2FF0">
      <w:pPr>
        <w:pStyle w:val="ListParagraph"/>
        <w:numPr>
          <w:ilvl w:val="0"/>
          <w:numId w:val="21"/>
        </w:numPr>
        <w:autoSpaceDE w:val="0"/>
        <w:autoSpaceDN w:val="0"/>
        <w:adjustRightInd w:val="0"/>
        <w:spacing w:line="240" w:lineRule="auto"/>
        <w:ind w:left="567" w:hanging="567"/>
        <w:rPr>
          <w:rFonts w:eastAsia="SimSun"/>
          <w:szCs w:val="22"/>
          <w:lang w:eastAsia="fr-FR"/>
        </w:rPr>
      </w:pPr>
      <w:r w:rsidRPr="00897C39">
        <w:rPr>
          <w:rFonts w:eastAsia="SimSun"/>
          <w:b/>
          <w:bCs/>
          <w:szCs w:val="22"/>
          <w:lang w:eastAsia="fr-FR"/>
        </w:rPr>
        <w:t>Atemnot, Schwellung der Lippen, Juckreiz oder Ausschlag</w:t>
      </w:r>
      <w:r w:rsidR="00A82631" w:rsidRPr="00897C39">
        <w:rPr>
          <w:rFonts w:eastAsia="SimSun"/>
          <w:b/>
          <w:bCs/>
          <w:szCs w:val="22"/>
          <w:lang w:eastAsia="fr-FR"/>
        </w:rPr>
        <w:t>.</w:t>
      </w:r>
      <w:r w:rsidR="00A82631" w:rsidRPr="00897C39">
        <w:rPr>
          <w:rFonts w:eastAsia="SimSun"/>
          <w:bCs/>
          <w:szCs w:val="22"/>
          <w:lang w:eastAsia="fr-FR"/>
        </w:rPr>
        <w:t xml:space="preserve"> </w:t>
      </w:r>
      <w:r w:rsidRPr="00897C39">
        <w:rPr>
          <w:rFonts w:eastAsia="SimSun"/>
          <w:bCs/>
          <w:szCs w:val="22"/>
          <w:lang w:eastAsia="fr-FR"/>
        </w:rPr>
        <w:t>Die Ursache könnte eine allergische (Überempfindlichkeits-)Reaktion sein</w:t>
      </w:r>
      <w:r w:rsidR="00A82631" w:rsidRPr="00897C39">
        <w:rPr>
          <w:rFonts w:eastAsia="SimSun"/>
          <w:szCs w:val="22"/>
          <w:lang w:eastAsia="fr-FR"/>
        </w:rPr>
        <w:t>.</w:t>
      </w:r>
    </w:p>
    <w:p w14:paraId="121ED97B" w14:textId="77777777" w:rsidR="00A82631" w:rsidRPr="00897C39" w:rsidRDefault="00A82631" w:rsidP="00A82631">
      <w:pPr>
        <w:numPr>
          <w:ilvl w:val="12"/>
          <w:numId w:val="0"/>
        </w:numPr>
        <w:tabs>
          <w:tab w:val="clear" w:pos="567"/>
        </w:tabs>
        <w:spacing w:line="240" w:lineRule="auto"/>
        <w:ind w:right="-29"/>
        <w:rPr>
          <w:rFonts w:eastAsia="SimSun"/>
          <w:szCs w:val="22"/>
          <w:lang w:eastAsia="fr-FR"/>
        </w:rPr>
      </w:pPr>
    </w:p>
    <w:p w14:paraId="448A1116" w14:textId="542DA3AD" w:rsidR="00A82631" w:rsidRPr="00897C39" w:rsidRDefault="003E47D5" w:rsidP="00DA3109">
      <w:pPr>
        <w:keepNext/>
        <w:tabs>
          <w:tab w:val="clear" w:pos="567"/>
        </w:tabs>
        <w:autoSpaceDE w:val="0"/>
        <w:autoSpaceDN w:val="0"/>
        <w:adjustRightInd w:val="0"/>
        <w:spacing w:line="240" w:lineRule="auto"/>
        <w:rPr>
          <w:rFonts w:eastAsia="SimSun"/>
          <w:szCs w:val="22"/>
          <w:lang w:eastAsia="fr-FR"/>
        </w:rPr>
      </w:pPr>
      <w:r w:rsidRPr="00897C39">
        <w:rPr>
          <w:rFonts w:eastAsia="SimSun"/>
          <w:szCs w:val="22"/>
          <w:lang w:eastAsia="fr-FR"/>
        </w:rPr>
        <w:lastRenderedPageBreak/>
        <w:t>Weitere Nebenwirkungen sind</w:t>
      </w:r>
      <w:r w:rsidR="00A82631" w:rsidRPr="00897C39">
        <w:rPr>
          <w:rFonts w:eastAsia="SimSun"/>
          <w:szCs w:val="22"/>
          <w:lang w:eastAsia="fr-FR"/>
        </w:rPr>
        <w:t>:</w:t>
      </w:r>
    </w:p>
    <w:p w14:paraId="7FBE44D1" w14:textId="77777777" w:rsidR="00A82631" w:rsidRPr="00897C39" w:rsidRDefault="00A82631" w:rsidP="00DA3109">
      <w:pPr>
        <w:keepNext/>
        <w:tabs>
          <w:tab w:val="clear" w:pos="567"/>
        </w:tabs>
        <w:autoSpaceDE w:val="0"/>
        <w:autoSpaceDN w:val="0"/>
        <w:adjustRightInd w:val="0"/>
        <w:spacing w:line="240" w:lineRule="auto"/>
        <w:rPr>
          <w:rFonts w:eastAsia="SimSun"/>
          <w:szCs w:val="22"/>
          <w:lang w:eastAsia="fr-FR"/>
        </w:rPr>
      </w:pPr>
    </w:p>
    <w:p w14:paraId="4162FF3C" w14:textId="4402C69F" w:rsidR="00A82631" w:rsidRPr="00897C39" w:rsidRDefault="003E47D5" w:rsidP="00A82631">
      <w:pPr>
        <w:tabs>
          <w:tab w:val="clear" w:pos="567"/>
        </w:tabs>
        <w:autoSpaceDE w:val="0"/>
        <w:autoSpaceDN w:val="0"/>
        <w:adjustRightInd w:val="0"/>
        <w:spacing w:line="240" w:lineRule="auto"/>
        <w:rPr>
          <w:rFonts w:eastAsia="SimSun"/>
          <w:szCs w:val="22"/>
          <w:lang w:eastAsia="fr-FR"/>
        </w:rPr>
      </w:pPr>
      <w:r w:rsidRPr="00897C39">
        <w:rPr>
          <w:rFonts w:eastAsia="SimSun"/>
          <w:b/>
          <w:bCs/>
          <w:szCs w:val="22"/>
          <w:lang w:eastAsia="fr-FR"/>
        </w:rPr>
        <w:t>Sehr häufige Nebenwirkungen</w:t>
      </w:r>
      <w:r w:rsidR="00A82631" w:rsidRPr="00897C39">
        <w:rPr>
          <w:rFonts w:eastAsia="SimSun"/>
          <w:b/>
          <w:bCs/>
          <w:szCs w:val="22"/>
          <w:lang w:eastAsia="fr-FR"/>
        </w:rPr>
        <w:t xml:space="preserve"> </w:t>
      </w:r>
      <w:r w:rsidR="00A82631" w:rsidRPr="00897C39">
        <w:rPr>
          <w:rFonts w:eastAsia="SimSun"/>
          <w:szCs w:val="22"/>
          <w:lang w:eastAsia="fr-FR"/>
        </w:rPr>
        <w:t>(</w:t>
      </w:r>
      <w:r w:rsidRPr="00897C39">
        <w:rPr>
          <w:rFonts w:eastAsia="SimSun"/>
          <w:szCs w:val="22"/>
          <w:lang w:eastAsia="fr-FR"/>
        </w:rPr>
        <w:t>kann mehr als 1 von 10 Behandelten betreffen</w:t>
      </w:r>
      <w:r w:rsidR="00A82631" w:rsidRPr="00897C39">
        <w:rPr>
          <w:rFonts w:eastAsia="SimSun"/>
          <w:szCs w:val="22"/>
          <w:lang w:eastAsia="fr-FR"/>
        </w:rPr>
        <w:t>)</w:t>
      </w:r>
    </w:p>
    <w:p w14:paraId="0270FBC6" w14:textId="77777777" w:rsidR="007907C0" w:rsidRPr="00897C39" w:rsidRDefault="007907C0" w:rsidP="00AA2FF0">
      <w:pPr>
        <w:pStyle w:val="ListParagraph"/>
        <w:numPr>
          <w:ilvl w:val="0"/>
          <w:numId w:val="22"/>
        </w:numPr>
        <w:autoSpaceDE w:val="0"/>
        <w:autoSpaceDN w:val="0"/>
        <w:adjustRightInd w:val="0"/>
        <w:spacing w:line="240" w:lineRule="auto"/>
        <w:ind w:left="567" w:hanging="567"/>
        <w:rPr>
          <w:rFonts w:eastAsia="SimSun"/>
          <w:szCs w:val="22"/>
          <w:lang w:eastAsia="fr-FR"/>
        </w:rPr>
      </w:pPr>
      <w:r w:rsidRPr="00897C39">
        <w:rPr>
          <w:rFonts w:eastAsia="SimSun"/>
          <w:szCs w:val="22"/>
          <w:lang w:eastAsia="fr-FR"/>
        </w:rPr>
        <w:t>Verminderte Anzahl roter Blutzellen (Anämie). Eventuell fühlen Sie sich müde und sind blass.</w:t>
      </w:r>
    </w:p>
    <w:p w14:paraId="19CBB211" w14:textId="77777777" w:rsidR="007907C0" w:rsidRPr="00897C39" w:rsidRDefault="007907C0" w:rsidP="00AA2FF0">
      <w:pPr>
        <w:pStyle w:val="ListParagraph"/>
        <w:numPr>
          <w:ilvl w:val="0"/>
          <w:numId w:val="22"/>
        </w:numPr>
        <w:autoSpaceDE w:val="0"/>
        <w:autoSpaceDN w:val="0"/>
        <w:adjustRightInd w:val="0"/>
        <w:spacing w:line="240" w:lineRule="auto"/>
        <w:ind w:left="567" w:hanging="567"/>
        <w:rPr>
          <w:rFonts w:eastAsia="SimSun"/>
          <w:szCs w:val="22"/>
          <w:lang w:eastAsia="fr-FR"/>
        </w:rPr>
      </w:pPr>
      <w:r w:rsidRPr="00897C39">
        <w:rPr>
          <w:rFonts w:eastAsia="SimSun"/>
          <w:szCs w:val="22"/>
          <w:lang w:eastAsia="fr-FR"/>
        </w:rPr>
        <w:t>Verminderte Anzahl weißer Blutzellen. Dies kann mit Fieber einhergehen. Dadurch sind Sie auch anfälliger für Infektionen.</w:t>
      </w:r>
    </w:p>
    <w:p w14:paraId="7229ED04" w14:textId="77777777" w:rsidR="007907C0" w:rsidRPr="00897C39" w:rsidRDefault="007907C0" w:rsidP="00AA2FF0">
      <w:pPr>
        <w:pStyle w:val="ListParagraph"/>
        <w:numPr>
          <w:ilvl w:val="0"/>
          <w:numId w:val="22"/>
        </w:numPr>
        <w:autoSpaceDE w:val="0"/>
        <w:autoSpaceDN w:val="0"/>
        <w:adjustRightInd w:val="0"/>
        <w:spacing w:line="240" w:lineRule="auto"/>
        <w:ind w:left="567" w:hanging="567"/>
        <w:rPr>
          <w:rFonts w:eastAsia="SimSun"/>
          <w:szCs w:val="22"/>
          <w:lang w:eastAsia="fr-FR"/>
        </w:rPr>
      </w:pPr>
      <w:r w:rsidRPr="00897C39">
        <w:rPr>
          <w:rFonts w:eastAsia="SimSun"/>
          <w:szCs w:val="22"/>
          <w:lang w:eastAsia="fr-FR"/>
        </w:rPr>
        <w:t>Niedrige Blutplättchenzahl (Thrombozytopenie). Sie sind anfälliger für Blutungen und Blutergüsse.</w:t>
      </w:r>
    </w:p>
    <w:p w14:paraId="505F935D" w14:textId="77777777" w:rsidR="007907C0" w:rsidRPr="00897C39" w:rsidRDefault="007907C0" w:rsidP="00AA2FF0">
      <w:pPr>
        <w:pStyle w:val="ListParagraph"/>
        <w:numPr>
          <w:ilvl w:val="0"/>
          <w:numId w:val="22"/>
        </w:numPr>
        <w:autoSpaceDE w:val="0"/>
        <w:autoSpaceDN w:val="0"/>
        <w:adjustRightInd w:val="0"/>
        <w:spacing w:line="240" w:lineRule="auto"/>
        <w:ind w:left="567" w:hanging="567"/>
        <w:rPr>
          <w:rFonts w:eastAsia="SimSun"/>
          <w:szCs w:val="22"/>
          <w:lang w:eastAsia="fr-FR"/>
        </w:rPr>
      </w:pPr>
      <w:r w:rsidRPr="00897C39">
        <w:rPr>
          <w:rFonts w:eastAsia="SimSun"/>
          <w:szCs w:val="22"/>
          <w:lang w:eastAsia="fr-FR"/>
        </w:rPr>
        <w:t>Verstopfung, Durchfall, Übelkeit, Erbrechen.</w:t>
      </w:r>
    </w:p>
    <w:p w14:paraId="4B586D72" w14:textId="77777777" w:rsidR="007907C0" w:rsidRPr="00897C39" w:rsidRDefault="007907C0" w:rsidP="00AA2FF0">
      <w:pPr>
        <w:pStyle w:val="ListParagraph"/>
        <w:numPr>
          <w:ilvl w:val="0"/>
          <w:numId w:val="22"/>
        </w:numPr>
        <w:autoSpaceDE w:val="0"/>
        <w:autoSpaceDN w:val="0"/>
        <w:adjustRightInd w:val="0"/>
        <w:spacing w:line="240" w:lineRule="auto"/>
        <w:ind w:left="567" w:hanging="567"/>
        <w:rPr>
          <w:rFonts w:eastAsia="SimSun"/>
          <w:szCs w:val="22"/>
          <w:lang w:eastAsia="fr-FR"/>
        </w:rPr>
      </w:pPr>
      <w:r w:rsidRPr="00897C39">
        <w:rPr>
          <w:rFonts w:eastAsia="SimSun"/>
          <w:szCs w:val="22"/>
          <w:lang w:eastAsia="fr-FR"/>
        </w:rPr>
        <w:t>Lungenentzündung.</w:t>
      </w:r>
    </w:p>
    <w:p w14:paraId="16B87F1D" w14:textId="77777777" w:rsidR="007907C0" w:rsidRPr="00897C39" w:rsidRDefault="007907C0" w:rsidP="00AA2FF0">
      <w:pPr>
        <w:pStyle w:val="ListParagraph"/>
        <w:numPr>
          <w:ilvl w:val="0"/>
          <w:numId w:val="22"/>
        </w:numPr>
        <w:autoSpaceDE w:val="0"/>
        <w:autoSpaceDN w:val="0"/>
        <w:adjustRightInd w:val="0"/>
        <w:spacing w:line="240" w:lineRule="auto"/>
        <w:ind w:left="567" w:hanging="567"/>
        <w:rPr>
          <w:rFonts w:eastAsia="SimSun"/>
          <w:szCs w:val="22"/>
          <w:lang w:eastAsia="fr-FR"/>
        </w:rPr>
      </w:pPr>
      <w:r w:rsidRPr="00897C39">
        <w:rPr>
          <w:rFonts w:eastAsia="SimSun"/>
          <w:szCs w:val="22"/>
          <w:lang w:eastAsia="fr-FR"/>
        </w:rPr>
        <w:t>Schmerzen im Brustkorb, Kurzatmigkeit.</w:t>
      </w:r>
    </w:p>
    <w:p w14:paraId="32313B33" w14:textId="77777777" w:rsidR="007907C0" w:rsidRPr="00897C39" w:rsidRDefault="007907C0" w:rsidP="00AA2FF0">
      <w:pPr>
        <w:pStyle w:val="ListParagraph"/>
        <w:numPr>
          <w:ilvl w:val="0"/>
          <w:numId w:val="22"/>
        </w:numPr>
        <w:autoSpaceDE w:val="0"/>
        <w:autoSpaceDN w:val="0"/>
        <w:adjustRightInd w:val="0"/>
        <w:spacing w:line="240" w:lineRule="auto"/>
        <w:ind w:left="567" w:hanging="567"/>
        <w:rPr>
          <w:rFonts w:eastAsia="SimSun"/>
          <w:szCs w:val="22"/>
          <w:lang w:eastAsia="fr-FR"/>
        </w:rPr>
      </w:pPr>
      <w:r w:rsidRPr="00897C39">
        <w:rPr>
          <w:rFonts w:eastAsia="SimSun"/>
          <w:szCs w:val="22"/>
          <w:lang w:eastAsia="fr-FR"/>
        </w:rPr>
        <w:t>Müdigkeit (Erschöpfung).</w:t>
      </w:r>
    </w:p>
    <w:p w14:paraId="75D63E1A" w14:textId="77777777" w:rsidR="004A541D" w:rsidRPr="00897C39" w:rsidRDefault="007907C0" w:rsidP="00AA2FF0">
      <w:pPr>
        <w:pStyle w:val="ListParagraph"/>
        <w:numPr>
          <w:ilvl w:val="0"/>
          <w:numId w:val="22"/>
        </w:numPr>
        <w:autoSpaceDE w:val="0"/>
        <w:autoSpaceDN w:val="0"/>
        <w:adjustRightInd w:val="0"/>
        <w:spacing w:line="240" w:lineRule="auto"/>
        <w:ind w:left="567" w:hanging="567"/>
        <w:rPr>
          <w:rFonts w:eastAsia="SimSun"/>
          <w:szCs w:val="22"/>
          <w:lang w:eastAsia="fr-FR"/>
        </w:rPr>
      </w:pPr>
      <w:r w:rsidRPr="00897C39">
        <w:rPr>
          <w:rFonts w:eastAsia="SimSun"/>
          <w:szCs w:val="22"/>
          <w:lang w:eastAsia="fr-FR"/>
        </w:rPr>
        <w:t>Reaktion an der Injektionsstelle wie Rötung, Schmerzen oder eine Hautreaktion.</w:t>
      </w:r>
    </w:p>
    <w:p w14:paraId="1FFA0136" w14:textId="15B903DF" w:rsidR="00A7468F" w:rsidRPr="00897C39" w:rsidRDefault="00A7468F" w:rsidP="00AA2FF0">
      <w:pPr>
        <w:pStyle w:val="ListParagraph"/>
        <w:numPr>
          <w:ilvl w:val="0"/>
          <w:numId w:val="22"/>
        </w:numPr>
        <w:autoSpaceDE w:val="0"/>
        <w:autoSpaceDN w:val="0"/>
        <w:adjustRightInd w:val="0"/>
        <w:spacing w:line="240" w:lineRule="auto"/>
        <w:ind w:left="567" w:hanging="567"/>
        <w:rPr>
          <w:rFonts w:eastAsia="SimSun"/>
          <w:szCs w:val="22"/>
          <w:lang w:eastAsia="fr-FR"/>
        </w:rPr>
      </w:pPr>
      <w:r w:rsidRPr="00897C39">
        <w:rPr>
          <w:rFonts w:eastAsia="SimSun"/>
          <w:szCs w:val="22"/>
          <w:lang w:eastAsia="fr-FR"/>
        </w:rPr>
        <w:t>Appetitverlust.</w:t>
      </w:r>
    </w:p>
    <w:p w14:paraId="0DC725B8" w14:textId="77777777" w:rsidR="00A7468F" w:rsidRPr="00897C39" w:rsidRDefault="00A7468F" w:rsidP="00AA2FF0">
      <w:pPr>
        <w:pStyle w:val="ListParagraph"/>
        <w:numPr>
          <w:ilvl w:val="0"/>
          <w:numId w:val="22"/>
        </w:numPr>
        <w:autoSpaceDE w:val="0"/>
        <w:autoSpaceDN w:val="0"/>
        <w:adjustRightInd w:val="0"/>
        <w:spacing w:line="240" w:lineRule="auto"/>
        <w:ind w:left="567" w:hanging="567"/>
        <w:rPr>
          <w:rFonts w:eastAsia="SimSun"/>
          <w:szCs w:val="22"/>
          <w:lang w:eastAsia="fr-FR"/>
        </w:rPr>
      </w:pPr>
      <w:r w:rsidRPr="00897C39">
        <w:rPr>
          <w:rFonts w:eastAsia="SimSun"/>
          <w:szCs w:val="22"/>
          <w:lang w:eastAsia="fr-FR"/>
        </w:rPr>
        <w:t>Gelenkschmerzen.</w:t>
      </w:r>
    </w:p>
    <w:p w14:paraId="05A4B296" w14:textId="77777777" w:rsidR="00A7468F" w:rsidRPr="00897C39" w:rsidRDefault="00A7468F" w:rsidP="00AA2FF0">
      <w:pPr>
        <w:pStyle w:val="ListParagraph"/>
        <w:numPr>
          <w:ilvl w:val="0"/>
          <w:numId w:val="22"/>
        </w:numPr>
        <w:autoSpaceDE w:val="0"/>
        <w:autoSpaceDN w:val="0"/>
        <w:adjustRightInd w:val="0"/>
        <w:spacing w:line="240" w:lineRule="auto"/>
        <w:ind w:left="567" w:hanging="567"/>
        <w:rPr>
          <w:rFonts w:eastAsia="SimSun"/>
          <w:szCs w:val="22"/>
          <w:lang w:eastAsia="fr-FR"/>
        </w:rPr>
      </w:pPr>
      <w:r w:rsidRPr="00897C39">
        <w:rPr>
          <w:rFonts w:eastAsia="SimSun"/>
          <w:szCs w:val="22"/>
          <w:lang w:eastAsia="fr-FR"/>
        </w:rPr>
        <w:t>Bluterguss.</w:t>
      </w:r>
    </w:p>
    <w:p w14:paraId="78390AB0" w14:textId="77777777" w:rsidR="00A7468F" w:rsidRPr="00897C39" w:rsidRDefault="00A7468F" w:rsidP="00AA2FF0">
      <w:pPr>
        <w:pStyle w:val="ListParagraph"/>
        <w:numPr>
          <w:ilvl w:val="0"/>
          <w:numId w:val="22"/>
        </w:numPr>
        <w:autoSpaceDE w:val="0"/>
        <w:autoSpaceDN w:val="0"/>
        <w:adjustRightInd w:val="0"/>
        <w:spacing w:line="240" w:lineRule="auto"/>
        <w:ind w:left="567" w:hanging="567"/>
        <w:rPr>
          <w:rFonts w:eastAsia="SimSun"/>
          <w:szCs w:val="22"/>
          <w:lang w:eastAsia="fr-FR"/>
        </w:rPr>
      </w:pPr>
      <w:r w:rsidRPr="00897C39">
        <w:rPr>
          <w:rFonts w:eastAsia="SimSun"/>
          <w:szCs w:val="22"/>
          <w:lang w:eastAsia="fr-FR"/>
        </w:rPr>
        <w:t>Ausschlag.</w:t>
      </w:r>
    </w:p>
    <w:p w14:paraId="4D3FFE70" w14:textId="77777777" w:rsidR="00A7468F" w:rsidRPr="00897C39" w:rsidRDefault="00A7468F" w:rsidP="00AA2FF0">
      <w:pPr>
        <w:pStyle w:val="ListParagraph"/>
        <w:numPr>
          <w:ilvl w:val="0"/>
          <w:numId w:val="22"/>
        </w:numPr>
        <w:autoSpaceDE w:val="0"/>
        <w:autoSpaceDN w:val="0"/>
        <w:adjustRightInd w:val="0"/>
        <w:spacing w:line="240" w:lineRule="auto"/>
        <w:ind w:left="567" w:hanging="567"/>
        <w:rPr>
          <w:rFonts w:eastAsia="SimSun"/>
          <w:szCs w:val="22"/>
          <w:lang w:eastAsia="fr-FR"/>
        </w:rPr>
      </w:pPr>
      <w:r w:rsidRPr="00897C39">
        <w:rPr>
          <w:rFonts w:eastAsia="SimSun"/>
          <w:szCs w:val="22"/>
          <w:lang w:eastAsia="fr-FR"/>
        </w:rPr>
        <w:t>Rote oder lilafarbene Flecken unter der Haut.</w:t>
      </w:r>
    </w:p>
    <w:p w14:paraId="6D7F62B4" w14:textId="77777777" w:rsidR="00A7468F" w:rsidRPr="00897C39" w:rsidRDefault="00A7468F" w:rsidP="00AA2FF0">
      <w:pPr>
        <w:pStyle w:val="ListParagraph"/>
        <w:numPr>
          <w:ilvl w:val="0"/>
          <w:numId w:val="22"/>
        </w:numPr>
        <w:autoSpaceDE w:val="0"/>
        <w:autoSpaceDN w:val="0"/>
        <w:adjustRightInd w:val="0"/>
        <w:spacing w:line="240" w:lineRule="auto"/>
        <w:ind w:left="567" w:hanging="567"/>
        <w:rPr>
          <w:rFonts w:eastAsia="SimSun"/>
          <w:szCs w:val="22"/>
          <w:lang w:eastAsia="fr-FR"/>
        </w:rPr>
      </w:pPr>
      <w:r w:rsidRPr="00897C39">
        <w:rPr>
          <w:rFonts w:eastAsia="SimSun"/>
          <w:szCs w:val="22"/>
          <w:lang w:eastAsia="fr-FR"/>
        </w:rPr>
        <w:t>Bauchschmerzen.</w:t>
      </w:r>
    </w:p>
    <w:p w14:paraId="7FEC7E03" w14:textId="77777777" w:rsidR="00A7468F" w:rsidRPr="00897C39" w:rsidRDefault="00A7468F" w:rsidP="00AA2FF0">
      <w:pPr>
        <w:pStyle w:val="ListParagraph"/>
        <w:numPr>
          <w:ilvl w:val="0"/>
          <w:numId w:val="22"/>
        </w:numPr>
        <w:autoSpaceDE w:val="0"/>
        <w:autoSpaceDN w:val="0"/>
        <w:adjustRightInd w:val="0"/>
        <w:spacing w:line="240" w:lineRule="auto"/>
        <w:ind w:left="567" w:hanging="567"/>
        <w:rPr>
          <w:rFonts w:eastAsia="SimSun"/>
          <w:szCs w:val="22"/>
          <w:lang w:eastAsia="fr-FR"/>
        </w:rPr>
      </w:pPr>
      <w:r w:rsidRPr="00897C39">
        <w:rPr>
          <w:rFonts w:eastAsia="SimSun"/>
          <w:szCs w:val="22"/>
          <w:lang w:eastAsia="fr-FR"/>
        </w:rPr>
        <w:t>Juckreiz.</w:t>
      </w:r>
    </w:p>
    <w:p w14:paraId="4C783DAE" w14:textId="77777777" w:rsidR="00A7468F" w:rsidRPr="00897C39" w:rsidRDefault="00A7468F" w:rsidP="00AA2FF0">
      <w:pPr>
        <w:pStyle w:val="ListParagraph"/>
        <w:numPr>
          <w:ilvl w:val="0"/>
          <w:numId w:val="22"/>
        </w:numPr>
        <w:autoSpaceDE w:val="0"/>
        <w:autoSpaceDN w:val="0"/>
        <w:adjustRightInd w:val="0"/>
        <w:spacing w:line="240" w:lineRule="auto"/>
        <w:ind w:left="567" w:hanging="567"/>
        <w:rPr>
          <w:rFonts w:eastAsia="SimSun"/>
          <w:szCs w:val="22"/>
          <w:lang w:eastAsia="fr-FR"/>
        </w:rPr>
      </w:pPr>
      <w:r w:rsidRPr="00897C39">
        <w:rPr>
          <w:rFonts w:eastAsia="SimSun"/>
          <w:szCs w:val="22"/>
          <w:lang w:eastAsia="fr-FR"/>
        </w:rPr>
        <w:t>Fieber.</w:t>
      </w:r>
    </w:p>
    <w:p w14:paraId="4D36CB9E" w14:textId="77777777" w:rsidR="00A7468F" w:rsidRPr="00897C39" w:rsidRDefault="00A7468F" w:rsidP="00AA2FF0">
      <w:pPr>
        <w:pStyle w:val="ListParagraph"/>
        <w:numPr>
          <w:ilvl w:val="0"/>
          <w:numId w:val="22"/>
        </w:numPr>
        <w:autoSpaceDE w:val="0"/>
        <w:autoSpaceDN w:val="0"/>
        <w:adjustRightInd w:val="0"/>
        <w:spacing w:line="240" w:lineRule="auto"/>
        <w:ind w:left="567" w:hanging="567"/>
        <w:rPr>
          <w:rFonts w:eastAsia="SimSun"/>
          <w:szCs w:val="22"/>
          <w:lang w:eastAsia="fr-FR"/>
        </w:rPr>
      </w:pPr>
      <w:r w:rsidRPr="00897C39">
        <w:rPr>
          <w:rFonts w:eastAsia="SimSun"/>
          <w:szCs w:val="22"/>
          <w:lang w:eastAsia="fr-FR"/>
        </w:rPr>
        <w:t>Nasen- und Halsentzündung.</w:t>
      </w:r>
    </w:p>
    <w:p w14:paraId="7FF5ABF1" w14:textId="77777777" w:rsidR="00A7468F" w:rsidRPr="00897C39" w:rsidRDefault="00A7468F" w:rsidP="00AA2FF0">
      <w:pPr>
        <w:pStyle w:val="ListParagraph"/>
        <w:numPr>
          <w:ilvl w:val="0"/>
          <w:numId w:val="22"/>
        </w:numPr>
        <w:autoSpaceDE w:val="0"/>
        <w:autoSpaceDN w:val="0"/>
        <w:adjustRightInd w:val="0"/>
        <w:spacing w:line="240" w:lineRule="auto"/>
        <w:ind w:left="567" w:hanging="567"/>
        <w:rPr>
          <w:rFonts w:eastAsia="SimSun"/>
          <w:szCs w:val="22"/>
          <w:lang w:eastAsia="fr-FR"/>
        </w:rPr>
      </w:pPr>
      <w:r w:rsidRPr="00897C39">
        <w:rPr>
          <w:rFonts w:eastAsia="SimSun"/>
          <w:szCs w:val="22"/>
          <w:lang w:eastAsia="fr-FR"/>
        </w:rPr>
        <w:t>Schwindel.</w:t>
      </w:r>
    </w:p>
    <w:p w14:paraId="4706988C" w14:textId="77777777" w:rsidR="00A7468F" w:rsidRPr="00897C39" w:rsidRDefault="00A7468F" w:rsidP="00AA2FF0">
      <w:pPr>
        <w:pStyle w:val="ListParagraph"/>
        <w:numPr>
          <w:ilvl w:val="0"/>
          <w:numId w:val="22"/>
        </w:numPr>
        <w:autoSpaceDE w:val="0"/>
        <w:autoSpaceDN w:val="0"/>
        <w:adjustRightInd w:val="0"/>
        <w:spacing w:line="240" w:lineRule="auto"/>
        <w:ind w:left="567" w:hanging="567"/>
        <w:rPr>
          <w:rFonts w:eastAsia="SimSun"/>
          <w:szCs w:val="22"/>
          <w:lang w:eastAsia="fr-FR"/>
        </w:rPr>
      </w:pPr>
      <w:r w:rsidRPr="00897C39">
        <w:rPr>
          <w:rFonts w:eastAsia="SimSun"/>
          <w:szCs w:val="22"/>
          <w:lang w:eastAsia="fr-FR"/>
        </w:rPr>
        <w:t>Kopfschmerzen.</w:t>
      </w:r>
    </w:p>
    <w:p w14:paraId="60866514" w14:textId="77777777" w:rsidR="00A7468F" w:rsidRPr="00897C39" w:rsidRDefault="00A7468F" w:rsidP="00AA2FF0">
      <w:pPr>
        <w:pStyle w:val="ListParagraph"/>
        <w:numPr>
          <w:ilvl w:val="0"/>
          <w:numId w:val="22"/>
        </w:numPr>
        <w:autoSpaceDE w:val="0"/>
        <w:autoSpaceDN w:val="0"/>
        <w:adjustRightInd w:val="0"/>
        <w:spacing w:line="240" w:lineRule="auto"/>
        <w:ind w:left="567" w:hanging="567"/>
        <w:rPr>
          <w:rFonts w:eastAsia="SimSun"/>
          <w:szCs w:val="22"/>
          <w:lang w:eastAsia="fr-FR"/>
        </w:rPr>
      </w:pPr>
      <w:r w:rsidRPr="00897C39">
        <w:rPr>
          <w:rFonts w:eastAsia="SimSun"/>
          <w:szCs w:val="22"/>
          <w:lang w:eastAsia="fr-FR"/>
        </w:rPr>
        <w:t>Schlafstörungen (Insomnie).</w:t>
      </w:r>
    </w:p>
    <w:p w14:paraId="77C9C4D5" w14:textId="77777777" w:rsidR="00A7468F" w:rsidRPr="00897C39" w:rsidRDefault="00A7468F" w:rsidP="00AA2FF0">
      <w:pPr>
        <w:pStyle w:val="ListParagraph"/>
        <w:numPr>
          <w:ilvl w:val="0"/>
          <w:numId w:val="22"/>
        </w:numPr>
        <w:autoSpaceDE w:val="0"/>
        <w:autoSpaceDN w:val="0"/>
        <w:adjustRightInd w:val="0"/>
        <w:spacing w:line="240" w:lineRule="auto"/>
        <w:ind w:left="567" w:hanging="567"/>
        <w:rPr>
          <w:rFonts w:eastAsia="SimSun"/>
          <w:szCs w:val="22"/>
          <w:lang w:eastAsia="fr-FR"/>
        </w:rPr>
      </w:pPr>
      <w:r w:rsidRPr="00897C39">
        <w:rPr>
          <w:rFonts w:eastAsia="SimSun"/>
          <w:szCs w:val="22"/>
          <w:lang w:eastAsia="fr-FR"/>
        </w:rPr>
        <w:t>Nasenbluten (Epistaxis).</w:t>
      </w:r>
    </w:p>
    <w:p w14:paraId="03A9D5FF" w14:textId="77777777" w:rsidR="00A7468F" w:rsidRPr="00897C39" w:rsidRDefault="00A7468F" w:rsidP="00AA2FF0">
      <w:pPr>
        <w:pStyle w:val="ListParagraph"/>
        <w:numPr>
          <w:ilvl w:val="0"/>
          <w:numId w:val="22"/>
        </w:numPr>
        <w:autoSpaceDE w:val="0"/>
        <w:autoSpaceDN w:val="0"/>
        <w:adjustRightInd w:val="0"/>
        <w:spacing w:line="240" w:lineRule="auto"/>
        <w:ind w:left="567" w:hanging="567"/>
        <w:rPr>
          <w:rFonts w:eastAsia="SimSun"/>
          <w:szCs w:val="22"/>
          <w:lang w:eastAsia="fr-FR"/>
        </w:rPr>
      </w:pPr>
      <w:r w:rsidRPr="00897C39">
        <w:rPr>
          <w:rFonts w:eastAsia="SimSun"/>
          <w:szCs w:val="22"/>
          <w:lang w:eastAsia="fr-FR"/>
        </w:rPr>
        <w:t>Muskelschmerzen.</w:t>
      </w:r>
    </w:p>
    <w:p w14:paraId="05E0BFB2" w14:textId="77777777" w:rsidR="00A7468F" w:rsidRPr="00897C39" w:rsidRDefault="00A7468F" w:rsidP="00AA2FF0">
      <w:pPr>
        <w:pStyle w:val="ListParagraph"/>
        <w:numPr>
          <w:ilvl w:val="0"/>
          <w:numId w:val="22"/>
        </w:numPr>
        <w:autoSpaceDE w:val="0"/>
        <w:autoSpaceDN w:val="0"/>
        <w:adjustRightInd w:val="0"/>
        <w:spacing w:line="240" w:lineRule="auto"/>
        <w:ind w:left="567" w:hanging="567"/>
        <w:rPr>
          <w:rFonts w:eastAsia="SimSun"/>
          <w:szCs w:val="22"/>
          <w:lang w:eastAsia="fr-FR"/>
        </w:rPr>
      </w:pPr>
      <w:r w:rsidRPr="00897C39">
        <w:rPr>
          <w:rFonts w:eastAsia="SimSun"/>
          <w:szCs w:val="22"/>
          <w:lang w:eastAsia="fr-FR"/>
        </w:rPr>
        <w:t>Schwäche (Asthenie).</w:t>
      </w:r>
    </w:p>
    <w:p w14:paraId="23E70BA1" w14:textId="77777777" w:rsidR="00A7468F" w:rsidRPr="00897C39" w:rsidRDefault="00A7468F" w:rsidP="00AA2FF0">
      <w:pPr>
        <w:pStyle w:val="ListParagraph"/>
        <w:numPr>
          <w:ilvl w:val="0"/>
          <w:numId w:val="22"/>
        </w:numPr>
        <w:autoSpaceDE w:val="0"/>
        <w:autoSpaceDN w:val="0"/>
        <w:adjustRightInd w:val="0"/>
        <w:spacing w:line="240" w:lineRule="auto"/>
        <w:ind w:left="567" w:hanging="567"/>
        <w:rPr>
          <w:rFonts w:eastAsia="SimSun"/>
          <w:szCs w:val="22"/>
          <w:lang w:eastAsia="fr-FR"/>
        </w:rPr>
      </w:pPr>
      <w:r w:rsidRPr="00897C39">
        <w:rPr>
          <w:rFonts w:eastAsia="SimSun"/>
          <w:szCs w:val="22"/>
          <w:lang w:eastAsia="fr-FR"/>
        </w:rPr>
        <w:t>Gewichtsverlust.</w:t>
      </w:r>
    </w:p>
    <w:p w14:paraId="16F77874" w14:textId="256562FD" w:rsidR="00A82631" w:rsidRPr="00897C39" w:rsidRDefault="00A7468F" w:rsidP="00AA2FF0">
      <w:pPr>
        <w:pStyle w:val="ListParagraph"/>
        <w:numPr>
          <w:ilvl w:val="0"/>
          <w:numId w:val="22"/>
        </w:numPr>
        <w:autoSpaceDE w:val="0"/>
        <w:autoSpaceDN w:val="0"/>
        <w:adjustRightInd w:val="0"/>
        <w:spacing w:line="240" w:lineRule="auto"/>
        <w:ind w:left="567" w:hanging="567"/>
        <w:rPr>
          <w:rFonts w:eastAsia="SimSun"/>
          <w:szCs w:val="22"/>
          <w:lang w:eastAsia="fr-FR"/>
        </w:rPr>
      </w:pPr>
      <w:r w:rsidRPr="00897C39">
        <w:rPr>
          <w:rFonts w:eastAsia="SimSun"/>
          <w:szCs w:val="22"/>
          <w:lang w:eastAsia="fr-FR"/>
        </w:rPr>
        <w:t>Niedriger Kaliumspiegel im Blut</w:t>
      </w:r>
      <w:r w:rsidR="00D371BA" w:rsidRPr="00897C39">
        <w:rPr>
          <w:rFonts w:eastAsia="SimSun"/>
          <w:szCs w:val="22"/>
          <w:lang w:eastAsia="fr-FR"/>
        </w:rPr>
        <w:t>.</w:t>
      </w:r>
    </w:p>
    <w:p w14:paraId="2ED4C37D" w14:textId="77777777" w:rsidR="00A82631" w:rsidRPr="00897C39" w:rsidRDefault="00A82631" w:rsidP="00A82631">
      <w:pPr>
        <w:numPr>
          <w:ilvl w:val="12"/>
          <w:numId w:val="0"/>
        </w:numPr>
        <w:tabs>
          <w:tab w:val="clear" w:pos="567"/>
        </w:tabs>
        <w:spacing w:line="240" w:lineRule="auto"/>
        <w:ind w:right="-29"/>
        <w:rPr>
          <w:rFonts w:eastAsia="SimSun"/>
          <w:szCs w:val="22"/>
          <w:lang w:eastAsia="fr-FR"/>
        </w:rPr>
      </w:pPr>
    </w:p>
    <w:p w14:paraId="335C5655" w14:textId="30D1156A" w:rsidR="00A82631" w:rsidRPr="00897C39" w:rsidRDefault="00063A76" w:rsidP="00A82631">
      <w:pPr>
        <w:tabs>
          <w:tab w:val="clear" w:pos="567"/>
        </w:tabs>
        <w:autoSpaceDE w:val="0"/>
        <w:autoSpaceDN w:val="0"/>
        <w:adjustRightInd w:val="0"/>
        <w:spacing w:line="240" w:lineRule="auto"/>
        <w:rPr>
          <w:rFonts w:eastAsia="SimSun"/>
          <w:szCs w:val="22"/>
          <w:lang w:eastAsia="fr-FR"/>
        </w:rPr>
      </w:pPr>
      <w:r w:rsidRPr="00897C39">
        <w:rPr>
          <w:rFonts w:eastAsia="SimSun"/>
          <w:b/>
          <w:bCs/>
          <w:szCs w:val="22"/>
          <w:lang w:eastAsia="fr-FR"/>
        </w:rPr>
        <w:t xml:space="preserve">Häufige Nebenwirkungen </w:t>
      </w:r>
      <w:r w:rsidR="00A82631" w:rsidRPr="00897C39">
        <w:rPr>
          <w:rFonts w:eastAsia="SimSun"/>
          <w:szCs w:val="22"/>
          <w:lang w:eastAsia="fr-FR"/>
        </w:rPr>
        <w:t>(</w:t>
      </w:r>
      <w:r w:rsidRPr="00897C39">
        <w:rPr>
          <w:rFonts w:eastAsia="SimSun"/>
          <w:szCs w:val="22"/>
          <w:lang w:eastAsia="fr-FR"/>
        </w:rPr>
        <w:t>kann bis zu 1 von 10 Behandelten betreffen</w:t>
      </w:r>
      <w:r w:rsidR="00A82631" w:rsidRPr="00897C39">
        <w:rPr>
          <w:rFonts w:eastAsia="SimSun"/>
          <w:szCs w:val="22"/>
          <w:lang w:eastAsia="fr-FR"/>
        </w:rPr>
        <w:t>)</w:t>
      </w:r>
    </w:p>
    <w:p w14:paraId="7EE02108" w14:textId="77777777" w:rsidR="00CD6D8F" w:rsidRPr="00897C39" w:rsidRDefault="00CD6D8F" w:rsidP="00AA2FF0">
      <w:pPr>
        <w:pStyle w:val="ListParagraph"/>
        <w:numPr>
          <w:ilvl w:val="0"/>
          <w:numId w:val="23"/>
        </w:numPr>
        <w:tabs>
          <w:tab w:val="left" w:pos="0"/>
        </w:tabs>
        <w:autoSpaceDE w:val="0"/>
        <w:autoSpaceDN w:val="0"/>
        <w:adjustRightInd w:val="0"/>
        <w:spacing w:line="240" w:lineRule="auto"/>
        <w:ind w:left="567" w:hanging="567"/>
        <w:rPr>
          <w:rFonts w:eastAsia="SimSun"/>
          <w:szCs w:val="22"/>
          <w:lang w:eastAsia="fr-FR"/>
        </w:rPr>
      </w:pPr>
      <w:r w:rsidRPr="00897C39">
        <w:rPr>
          <w:rFonts w:eastAsia="SimSun"/>
          <w:szCs w:val="22"/>
          <w:lang w:eastAsia="fr-FR"/>
        </w:rPr>
        <w:t>Gehirnblutung.</w:t>
      </w:r>
    </w:p>
    <w:p w14:paraId="06CCF121" w14:textId="77777777" w:rsidR="00CD6D8F" w:rsidRPr="00897C39" w:rsidRDefault="00CD6D8F" w:rsidP="00AA2FF0">
      <w:pPr>
        <w:pStyle w:val="ListParagraph"/>
        <w:numPr>
          <w:ilvl w:val="0"/>
          <w:numId w:val="23"/>
        </w:numPr>
        <w:tabs>
          <w:tab w:val="left" w:pos="0"/>
        </w:tabs>
        <w:autoSpaceDE w:val="0"/>
        <w:autoSpaceDN w:val="0"/>
        <w:adjustRightInd w:val="0"/>
        <w:spacing w:line="240" w:lineRule="auto"/>
        <w:ind w:left="567" w:hanging="567"/>
        <w:rPr>
          <w:rFonts w:eastAsia="SimSun"/>
          <w:szCs w:val="22"/>
          <w:lang w:eastAsia="fr-FR"/>
        </w:rPr>
      </w:pPr>
      <w:r w:rsidRPr="00897C39">
        <w:rPr>
          <w:rFonts w:eastAsia="SimSun"/>
          <w:szCs w:val="22"/>
          <w:lang w:eastAsia="fr-FR"/>
        </w:rPr>
        <w:t>Bakterielle Infektion des Blutes (Sepsis), möglicherweise infolge einer niedrigen Anzahl weißer Blutzellen.</w:t>
      </w:r>
    </w:p>
    <w:p w14:paraId="57FCA0DC" w14:textId="77777777" w:rsidR="00CD6D8F" w:rsidRPr="00897C39" w:rsidRDefault="00CD6D8F" w:rsidP="00AA2FF0">
      <w:pPr>
        <w:pStyle w:val="ListParagraph"/>
        <w:numPr>
          <w:ilvl w:val="0"/>
          <w:numId w:val="23"/>
        </w:numPr>
        <w:tabs>
          <w:tab w:val="left" w:pos="0"/>
        </w:tabs>
        <w:autoSpaceDE w:val="0"/>
        <w:autoSpaceDN w:val="0"/>
        <w:adjustRightInd w:val="0"/>
        <w:spacing w:line="240" w:lineRule="auto"/>
        <w:ind w:left="567" w:hanging="567"/>
        <w:rPr>
          <w:rFonts w:eastAsia="SimSun"/>
          <w:szCs w:val="22"/>
          <w:lang w:eastAsia="fr-FR"/>
        </w:rPr>
      </w:pPr>
      <w:r w:rsidRPr="00897C39">
        <w:rPr>
          <w:rFonts w:eastAsia="SimSun"/>
          <w:szCs w:val="22"/>
          <w:lang w:eastAsia="fr-FR"/>
        </w:rPr>
        <w:t>Versagen der Knochenmarkfunktion. Als Folge kann es zu einer verminderten Anzahl der roten und weißen Blutzellen sowie der Blutplättchen kommen.</w:t>
      </w:r>
    </w:p>
    <w:p w14:paraId="174C1470" w14:textId="77777777" w:rsidR="00CD6D8F" w:rsidRPr="00897C39" w:rsidRDefault="00CD6D8F" w:rsidP="00AA2FF0">
      <w:pPr>
        <w:pStyle w:val="ListParagraph"/>
        <w:numPr>
          <w:ilvl w:val="0"/>
          <w:numId w:val="23"/>
        </w:numPr>
        <w:tabs>
          <w:tab w:val="left" w:pos="0"/>
        </w:tabs>
        <w:autoSpaceDE w:val="0"/>
        <w:autoSpaceDN w:val="0"/>
        <w:adjustRightInd w:val="0"/>
        <w:spacing w:line="240" w:lineRule="auto"/>
        <w:ind w:left="567" w:hanging="567"/>
        <w:rPr>
          <w:rFonts w:eastAsia="SimSun"/>
          <w:szCs w:val="22"/>
          <w:lang w:eastAsia="fr-FR"/>
        </w:rPr>
      </w:pPr>
      <w:r w:rsidRPr="00897C39">
        <w:rPr>
          <w:rFonts w:eastAsia="SimSun"/>
          <w:szCs w:val="22"/>
          <w:lang w:eastAsia="fr-FR"/>
        </w:rPr>
        <w:t>Eine Art von Blutarmut (Anämie), bei der die Anzahl der roten und weißen Blutzellen sowie der Blutplättchen vermindert ist.</w:t>
      </w:r>
    </w:p>
    <w:p w14:paraId="169780ED" w14:textId="77777777" w:rsidR="00CD6D8F" w:rsidRPr="00897C39" w:rsidRDefault="00CD6D8F" w:rsidP="00AA2FF0">
      <w:pPr>
        <w:pStyle w:val="ListParagraph"/>
        <w:numPr>
          <w:ilvl w:val="0"/>
          <w:numId w:val="23"/>
        </w:numPr>
        <w:tabs>
          <w:tab w:val="left" w:pos="0"/>
        </w:tabs>
        <w:autoSpaceDE w:val="0"/>
        <w:autoSpaceDN w:val="0"/>
        <w:adjustRightInd w:val="0"/>
        <w:spacing w:line="240" w:lineRule="auto"/>
        <w:ind w:left="567" w:hanging="567"/>
        <w:rPr>
          <w:rFonts w:eastAsia="SimSun"/>
          <w:szCs w:val="22"/>
          <w:lang w:eastAsia="fr-FR"/>
        </w:rPr>
      </w:pPr>
      <w:r w:rsidRPr="00897C39">
        <w:rPr>
          <w:rFonts w:eastAsia="SimSun"/>
          <w:szCs w:val="22"/>
          <w:lang w:eastAsia="fr-FR"/>
        </w:rPr>
        <w:t>Harninfektion.</w:t>
      </w:r>
    </w:p>
    <w:p w14:paraId="1B6867E4" w14:textId="77777777" w:rsidR="00CD6D8F" w:rsidRPr="00897C39" w:rsidRDefault="00CD6D8F" w:rsidP="00AA2FF0">
      <w:pPr>
        <w:pStyle w:val="ListParagraph"/>
        <w:numPr>
          <w:ilvl w:val="0"/>
          <w:numId w:val="23"/>
        </w:numPr>
        <w:tabs>
          <w:tab w:val="left" w:pos="0"/>
        </w:tabs>
        <w:autoSpaceDE w:val="0"/>
        <w:autoSpaceDN w:val="0"/>
        <w:adjustRightInd w:val="0"/>
        <w:spacing w:line="240" w:lineRule="auto"/>
        <w:ind w:left="567" w:hanging="567"/>
        <w:rPr>
          <w:rFonts w:eastAsia="SimSun"/>
          <w:szCs w:val="22"/>
          <w:lang w:eastAsia="fr-FR"/>
        </w:rPr>
      </w:pPr>
      <w:r w:rsidRPr="00897C39">
        <w:rPr>
          <w:rFonts w:eastAsia="SimSun"/>
          <w:szCs w:val="22"/>
          <w:lang w:eastAsia="fr-FR"/>
        </w:rPr>
        <w:t>Eine Virusinfektion, die Fieberbläschen verursacht (Herpes).</w:t>
      </w:r>
    </w:p>
    <w:p w14:paraId="4C61CF69" w14:textId="77777777" w:rsidR="00CD6D8F" w:rsidRPr="00897C39" w:rsidRDefault="00CD6D8F" w:rsidP="00AA2FF0">
      <w:pPr>
        <w:pStyle w:val="ListParagraph"/>
        <w:numPr>
          <w:ilvl w:val="0"/>
          <w:numId w:val="23"/>
        </w:numPr>
        <w:tabs>
          <w:tab w:val="left" w:pos="0"/>
        </w:tabs>
        <w:autoSpaceDE w:val="0"/>
        <w:autoSpaceDN w:val="0"/>
        <w:adjustRightInd w:val="0"/>
        <w:spacing w:line="240" w:lineRule="auto"/>
        <w:ind w:left="567" w:hanging="567"/>
        <w:rPr>
          <w:rFonts w:eastAsia="SimSun"/>
          <w:szCs w:val="22"/>
          <w:lang w:eastAsia="fr-FR"/>
        </w:rPr>
      </w:pPr>
      <w:r w:rsidRPr="00897C39">
        <w:rPr>
          <w:rFonts w:eastAsia="SimSun"/>
          <w:szCs w:val="22"/>
          <w:lang w:eastAsia="fr-FR"/>
        </w:rPr>
        <w:t>Zahnfleischbluten, Magen- oder Darmblutung, Blutung im Analbereich (blutende Hämorrhoiden), Blutung im Auge, Blutung unter der Haut bzw. Einblutung in die Haut (Hämatom).</w:t>
      </w:r>
    </w:p>
    <w:p w14:paraId="1AEF53C4" w14:textId="77777777" w:rsidR="00CD6D8F" w:rsidRPr="00897C39" w:rsidRDefault="00CD6D8F" w:rsidP="00AA2FF0">
      <w:pPr>
        <w:pStyle w:val="ListParagraph"/>
        <w:numPr>
          <w:ilvl w:val="0"/>
          <w:numId w:val="23"/>
        </w:numPr>
        <w:tabs>
          <w:tab w:val="left" w:pos="0"/>
        </w:tabs>
        <w:autoSpaceDE w:val="0"/>
        <w:autoSpaceDN w:val="0"/>
        <w:adjustRightInd w:val="0"/>
        <w:spacing w:line="240" w:lineRule="auto"/>
        <w:ind w:left="567" w:hanging="567"/>
        <w:rPr>
          <w:rFonts w:eastAsia="SimSun"/>
          <w:szCs w:val="22"/>
          <w:lang w:eastAsia="fr-FR"/>
        </w:rPr>
      </w:pPr>
      <w:r w:rsidRPr="00897C39">
        <w:rPr>
          <w:rFonts w:eastAsia="SimSun"/>
          <w:szCs w:val="22"/>
          <w:lang w:eastAsia="fr-FR"/>
        </w:rPr>
        <w:t>Blut im Urin.</w:t>
      </w:r>
    </w:p>
    <w:p w14:paraId="0639D4F3" w14:textId="77777777" w:rsidR="00CD6D8F" w:rsidRPr="00897C39" w:rsidRDefault="00CD6D8F" w:rsidP="00AA2FF0">
      <w:pPr>
        <w:pStyle w:val="ListParagraph"/>
        <w:numPr>
          <w:ilvl w:val="0"/>
          <w:numId w:val="23"/>
        </w:numPr>
        <w:tabs>
          <w:tab w:val="left" w:pos="0"/>
        </w:tabs>
        <w:autoSpaceDE w:val="0"/>
        <w:autoSpaceDN w:val="0"/>
        <w:adjustRightInd w:val="0"/>
        <w:spacing w:line="240" w:lineRule="auto"/>
        <w:ind w:left="567" w:hanging="567"/>
        <w:rPr>
          <w:rFonts w:eastAsia="SimSun"/>
          <w:szCs w:val="22"/>
          <w:lang w:eastAsia="fr-FR"/>
        </w:rPr>
      </w:pPr>
      <w:r w:rsidRPr="00897C39">
        <w:rPr>
          <w:rFonts w:eastAsia="SimSun"/>
          <w:szCs w:val="22"/>
          <w:lang w:eastAsia="fr-FR"/>
        </w:rPr>
        <w:t>Mund- oder Zungengeschwüre.</w:t>
      </w:r>
    </w:p>
    <w:p w14:paraId="07A51601" w14:textId="77777777" w:rsidR="00CD6D8F" w:rsidRPr="00897C39" w:rsidRDefault="00CD6D8F" w:rsidP="00AA2FF0">
      <w:pPr>
        <w:pStyle w:val="ListParagraph"/>
        <w:numPr>
          <w:ilvl w:val="0"/>
          <w:numId w:val="23"/>
        </w:numPr>
        <w:tabs>
          <w:tab w:val="left" w:pos="0"/>
        </w:tabs>
        <w:autoSpaceDE w:val="0"/>
        <w:autoSpaceDN w:val="0"/>
        <w:adjustRightInd w:val="0"/>
        <w:spacing w:line="240" w:lineRule="auto"/>
        <w:ind w:left="567" w:hanging="567"/>
        <w:rPr>
          <w:rFonts w:eastAsia="SimSun"/>
          <w:szCs w:val="22"/>
          <w:lang w:eastAsia="fr-FR"/>
        </w:rPr>
      </w:pPr>
      <w:r w:rsidRPr="00897C39">
        <w:rPr>
          <w:rFonts w:eastAsia="SimSun"/>
          <w:szCs w:val="22"/>
          <w:lang w:eastAsia="fr-FR"/>
        </w:rPr>
        <w:t>Veränderung der Haut an der Injektionsstelle. Hierzu zählen Schwellungen, harte Knötchen, Blutergüsse, Einblutungen in die Haut (Hämatom), Ausschläge, Juckreiz und Veränderungen der Hautfarbe.</w:t>
      </w:r>
    </w:p>
    <w:p w14:paraId="28DBC12E" w14:textId="77777777" w:rsidR="00CD6D8F" w:rsidRPr="00897C39" w:rsidRDefault="00CD6D8F" w:rsidP="00AA2FF0">
      <w:pPr>
        <w:pStyle w:val="ListParagraph"/>
        <w:numPr>
          <w:ilvl w:val="0"/>
          <w:numId w:val="23"/>
        </w:numPr>
        <w:tabs>
          <w:tab w:val="left" w:pos="0"/>
        </w:tabs>
        <w:autoSpaceDE w:val="0"/>
        <w:autoSpaceDN w:val="0"/>
        <w:adjustRightInd w:val="0"/>
        <w:spacing w:line="240" w:lineRule="auto"/>
        <w:ind w:left="567" w:hanging="567"/>
        <w:rPr>
          <w:rFonts w:eastAsia="SimSun"/>
          <w:szCs w:val="22"/>
          <w:lang w:eastAsia="fr-FR"/>
        </w:rPr>
      </w:pPr>
      <w:r w:rsidRPr="00897C39">
        <w:rPr>
          <w:rFonts w:eastAsia="SimSun"/>
          <w:szCs w:val="22"/>
          <w:lang w:eastAsia="fr-FR"/>
        </w:rPr>
        <w:t>Hautrötung.</w:t>
      </w:r>
    </w:p>
    <w:p w14:paraId="7304D862" w14:textId="77777777" w:rsidR="00CD6D8F" w:rsidRPr="00897C39" w:rsidRDefault="00CD6D8F" w:rsidP="00AA2FF0">
      <w:pPr>
        <w:pStyle w:val="ListParagraph"/>
        <w:numPr>
          <w:ilvl w:val="0"/>
          <w:numId w:val="23"/>
        </w:numPr>
        <w:tabs>
          <w:tab w:val="left" w:pos="0"/>
        </w:tabs>
        <w:autoSpaceDE w:val="0"/>
        <w:autoSpaceDN w:val="0"/>
        <w:adjustRightInd w:val="0"/>
        <w:spacing w:line="240" w:lineRule="auto"/>
        <w:ind w:left="567" w:hanging="567"/>
        <w:rPr>
          <w:rFonts w:eastAsia="SimSun"/>
          <w:szCs w:val="22"/>
          <w:lang w:eastAsia="fr-FR"/>
        </w:rPr>
      </w:pPr>
      <w:r w:rsidRPr="00897C39">
        <w:rPr>
          <w:rFonts w:eastAsia="SimSun"/>
          <w:szCs w:val="22"/>
          <w:lang w:eastAsia="fr-FR"/>
        </w:rPr>
        <w:t>Hautinfektion (Zellulitis).</w:t>
      </w:r>
    </w:p>
    <w:p w14:paraId="78BE88DE" w14:textId="77777777" w:rsidR="00CD6D8F" w:rsidRPr="00897C39" w:rsidRDefault="00CD6D8F" w:rsidP="00AA2FF0">
      <w:pPr>
        <w:pStyle w:val="ListParagraph"/>
        <w:numPr>
          <w:ilvl w:val="0"/>
          <w:numId w:val="23"/>
        </w:numPr>
        <w:tabs>
          <w:tab w:val="left" w:pos="0"/>
        </w:tabs>
        <w:autoSpaceDE w:val="0"/>
        <w:autoSpaceDN w:val="0"/>
        <w:adjustRightInd w:val="0"/>
        <w:spacing w:line="240" w:lineRule="auto"/>
        <w:ind w:left="567" w:hanging="567"/>
        <w:rPr>
          <w:rFonts w:eastAsia="SimSun"/>
          <w:szCs w:val="22"/>
          <w:lang w:eastAsia="fr-FR"/>
        </w:rPr>
      </w:pPr>
      <w:r w:rsidRPr="00897C39">
        <w:rPr>
          <w:rFonts w:eastAsia="SimSun"/>
          <w:szCs w:val="22"/>
          <w:lang w:eastAsia="fr-FR"/>
        </w:rPr>
        <w:t>Infektion von Nase und Hals oder Halsschmerzen.</w:t>
      </w:r>
    </w:p>
    <w:p w14:paraId="124DAF75" w14:textId="77777777" w:rsidR="00CD6D8F" w:rsidRPr="00897C39" w:rsidRDefault="00CD6D8F" w:rsidP="00AA2FF0">
      <w:pPr>
        <w:pStyle w:val="ListParagraph"/>
        <w:numPr>
          <w:ilvl w:val="0"/>
          <w:numId w:val="23"/>
        </w:numPr>
        <w:tabs>
          <w:tab w:val="left" w:pos="0"/>
        </w:tabs>
        <w:autoSpaceDE w:val="0"/>
        <w:autoSpaceDN w:val="0"/>
        <w:adjustRightInd w:val="0"/>
        <w:spacing w:line="240" w:lineRule="auto"/>
        <w:ind w:left="567" w:hanging="567"/>
        <w:rPr>
          <w:rFonts w:eastAsia="SimSun"/>
          <w:szCs w:val="22"/>
          <w:lang w:eastAsia="fr-FR"/>
        </w:rPr>
      </w:pPr>
      <w:r w:rsidRPr="00897C39">
        <w:rPr>
          <w:rFonts w:eastAsia="SimSun"/>
          <w:szCs w:val="22"/>
          <w:lang w:eastAsia="fr-FR"/>
        </w:rPr>
        <w:t>Entzündete bzw. laufende Nase oder entzündete Nebenhöhlen (Sinusitis).</w:t>
      </w:r>
    </w:p>
    <w:p w14:paraId="56A36348" w14:textId="77777777" w:rsidR="00CD6D8F" w:rsidRPr="00897C39" w:rsidRDefault="00CD6D8F" w:rsidP="00AA2FF0">
      <w:pPr>
        <w:pStyle w:val="ListParagraph"/>
        <w:numPr>
          <w:ilvl w:val="0"/>
          <w:numId w:val="23"/>
        </w:numPr>
        <w:tabs>
          <w:tab w:val="left" w:pos="0"/>
        </w:tabs>
        <w:autoSpaceDE w:val="0"/>
        <w:autoSpaceDN w:val="0"/>
        <w:adjustRightInd w:val="0"/>
        <w:spacing w:line="240" w:lineRule="auto"/>
        <w:ind w:left="567" w:hanging="567"/>
        <w:rPr>
          <w:rFonts w:eastAsia="SimSun"/>
          <w:szCs w:val="22"/>
          <w:lang w:eastAsia="fr-FR"/>
        </w:rPr>
      </w:pPr>
      <w:r w:rsidRPr="00897C39">
        <w:rPr>
          <w:rFonts w:eastAsia="SimSun"/>
          <w:szCs w:val="22"/>
          <w:lang w:eastAsia="fr-FR"/>
        </w:rPr>
        <w:t>Hoher oder niedriger Blutdruck (Hypertonie oder Hypotonie).</w:t>
      </w:r>
    </w:p>
    <w:p w14:paraId="7946AFB3" w14:textId="77777777" w:rsidR="00CD6D8F" w:rsidRPr="00897C39" w:rsidRDefault="00CD6D8F" w:rsidP="00AA2FF0">
      <w:pPr>
        <w:pStyle w:val="ListParagraph"/>
        <w:numPr>
          <w:ilvl w:val="0"/>
          <w:numId w:val="23"/>
        </w:numPr>
        <w:tabs>
          <w:tab w:val="left" w:pos="0"/>
        </w:tabs>
        <w:autoSpaceDE w:val="0"/>
        <w:autoSpaceDN w:val="0"/>
        <w:adjustRightInd w:val="0"/>
        <w:spacing w:line="240" w:lineRule="auto"/>
        <w:ind w:left="567" w:hanging="567"/>
        <w:rPr>
          <w:rFonts w:eastAsia="SimSun"/>
          <w:szCs w:val="22"/>
          <w:lang w:eastAsia="fr-FR"/>
        </w:rPr>
      </w:pPr>
      <w:r w:rsidRPr="00897C39">
        <w:rPr>
          <w:rFonts w:eastAsia="SimSun"/>
          <w:szCs w:val="22"/>
          <w:lang w:eastAsia="fr-FR"/>
        </w:rPr>
        <w:t>Kurzatmigkeit bei Bewegung.</w:t>
      </w:r>
    </w:p>
    <w:p w14:paraId="09EBD064" w14:textId="77777777" w:rsidR="00CD6D8F" w:rsidRPr="00897C39" w:rsidRDefault="00CD6D8F" w:rsidP="00AA2FF0">
      <w:pPr>
        <w:pStyle w:val="ListParagraph"/>
        <w:numPr>
          <w:ilvl w:val="0"/>
          <w:numId w:val="23"/>
        </w:numPr>
        <w:tabs>
          <w:tab w:val="left" w:pos="0"/>
        </w:tabs>
        <w:autoSpaceDE w:val="0"/>
        <w:autoSpaceDN w:val="0"/>
        <w:adjustRightInd w:val="0"/>
        <w:spacing w:line="240" w:lineRule="auto"/>
        <w:ind w:left="567" w:hanging="567"/>
        <w:rPr>
          <w:rFonts w:eastAsia="SimSun"/>
          <w:szCs w:val="22"/>
          <w:lang w:eastAsia="fr-FR"/>
        </w:rPr>
      </w:pPr>
      <w:r w:rsidRPr="00897C39">
        <w:rPr>
          <w:rFonts w:eastAsia="SimSun"/>
          <w:szCs w:val="22"/>
          <w:lang w:eastAsia="fr-FR"/>
        </w:rPr>
        <w:t>Schmerzen in Hals und Kehlkopf.</w:t>
      </w:r>
    </w:p>
    <w:p w14:paraId="06B3AE13" w14:textId="77777777" w:rsidR="00CD6D8F" w:rsidRPr="00897C39" w:rsidRDefault="00CD6D8F" w:rsidP="00AA2FF0">
      <w:pPr>
        <w:pStyle w:val="ListParagraph"/>
        <w:numPr>
          <w:ilvl w:val="0"/>
          <w:numId w:val="23"/>
        </w:numPr>
        <w:tabs>
          <w:tab w:val="left" w:pos="0"/>
        </w:tabs>
        <w:autoSpaceDE w:val="0"/>
        <w:autoSpaceDN w:val="0"/>
        <w:adjustRightInd w:val="0"/>
        <w:spacing w:line="240" w:lineRule="auto"/>
        <w:ind w:left="567" w:hanging="567"/>
        <w:rPr>
          <w:rFonts w:eastAsia="SimSun"/>
          <w:szCs w:val="22"/>
          <w:lang w:eastAsia="fr-FR"/>
        </w:rPr>
      </w:pPr>
      <w:r w:rsidRPr="00897C39">
        <w:rPr>
          <w:rFonts w:eastAsia="SimSun"/>
          <w:szCs w:val="22"/>
          <w:lang w:eastAsia="fr-FR"/>
        </w:rPr>
        <w:t>Verdauungsstörungen.</w:t>
      </w:r>
    </w:p>
    <w:p w14:paraId="1BF5A88F" w14:textId="77777777" w:rsidR="00CD6D8F" w:rsidRPr="00897C39" w:rsidRDefault="00CD6D8F" w:rsidP="00AA2FF0">
      <w:pPr>
        <w:pStyle w:val="ListParagraph"/>
        <w:numPr>
          <w:ilvl w:val="0"/>
          <w:numId w:val="23"/>
        </w:numPr>
        <w:tabs>
          <w:tab w:val="left" w:pos="0"/>
        </w:tabs>
        <w:autoSpaceDE w:val="0"/>
        <w:autoSpaceDN w:val="0"/>
        <w:adjustRightInd w:val="0"/>
        <w:spacing w:line="240" w:lineRule="auto"/>
        <w:ind w:left="567" w:hanging="567"/>
        <w:rPr>
          <w:rFonts w:eastAsia="SimSun"/>
          <w:szCs w:val="22"/>
          <w:lang w:eastAsia="fr-FR"/>
        </w:rPr>
      </w:pPr>
      <w:r w:rsidRPr="00897C39">
        <w:rPr>
          <w:rFonts w:eastAsia="SimSun"/>
          <w:szCs w:val="22"/>
          <w:lang w:eastAsia="fr-FR"/>
        </w:rPr>
        <w:lastRenderedPageBreak/>
        <w:t>Teilnahmslosigkeit.</w:t>
      </w:r>
    </w:p>
    <w:p w14:paraId="0EB1B325" w14:textId="77777777" w:rsidR="00CD6D8F" w:rsidRPr="00897C39" w:rsidRDefault="00CD6D8F" w:rsidP="00AA2FF0">
      <w:pPr>
        <w:pStyle w:val="ListParagraph"/>
        <w:numPr>
          <w:ilvl w:val="0"/>
          <w:numId w:val="23"/>
        </w:numPr>
        <w:tabs>
          <w:tab w:val="left" w:pos="0"/>
        </w:tabs>
        <w:autoSpaceDE w:val="0"/>
        <w:autoSpaceDN w:val="0"/>
        <w:adjustRightInd w:val="0"/>
        <w:spacing w:line="240" w:lineRule="auto"/>
        <w:ind w:left="567" w:hanging="567"/>
        <w:rPr>
          <w:rFonts w:eastAsia="SimSun"/>
          <w:szCs w:val="22"/>
          <w:lang w:eastAsia="fr-FR"/>
        </w:rPr>
      </w:pPr>
      <w:r w:rsidRPr="00897C39">
        <w:rPr>
          <w:rFonts w:eastAsia="SimSun"/>
          <w:szCs w:val="22"/>
          <w:lang w:eastAsia="fr-FR"/>
        </w:rPr>
        <w:t>Allgemeines Unwohlsein.</w:t>
      </w:r>
    </w:p>
    <w:p w14:paraId="4CAA5B82" w14:textId="77777777" w:rsidR="00CD6D8F" w:rsidRPr="00897C39" w:rsidRDefault="00CD6D8F" w:rsidP="00AA2FF0">
      <w:pPr>
        <w:pStyle w:val="ListParagraph"/>
        <w:numPr>
          <w:ilvl w:val="0"/>
          <w:numId w:val="23"/>
        </w:numPr>
        <w:tabs>
          <w:tab w:val="left" w:pos="0"/>
        </w:tabs>
        <w:autoSpaceDE w:val="0"/>
        <w:autoSpaceDN w:val="0"/>
        <w:adjustRightInd w:val="0"/>
        <w:spacing w:line="240" w:lineRule="auto"/>
        <w:ind w:left="567" w:hanging="567"/>
        <w:rPr>
          <w:rFonts w:eastAsia="SimSun"/>
          <w:szCs w:val="22"/>
          <w:lang w:eastAsia="fr-FR"/>
        </w:rPr>
      </w:pPr>
      <w:r w:rsidRPr="00897C39">
        <w:rPr>
          <w:rFonts w:eastAsia="SimSun"/>
          <w:szCs w:val="22"/>
          <w:lang w:eastAsia="fr-FR"/>
        </w:rPr>
        <w:t>Angst.</w:t>
      </w:r>
    </w:p>
    <w:p w14:paraId="3A8DC399" w14:textId="77777777" w:rsidR="00CD6D8F" w:rsidRPr="00897C39" w:rsidRDefault="00CD6D8F" w:rsidP="00AA2FF0">
      <w:pPr>
        <w:pStyle w:val="ListParagraph"/>
        <w:numPr>
          <w:ilvl w:val="0"/>
          <w:numId w:val="23"/>
        </w:numPr>
        <w:tabs>
          <w:tab w:val="left" w:pos="0"/>
        </w:tabs>
        <w:autoSpaceDE w:val="0"/>
        <w:autoSpaceDN w:val="0"/>
        <w:adjustRightInd w:val="0"/>
        <w:spacing w:line="240" w:lineRule="auto"/>
        <w:ind w:left="567" w:hanging="567"/>
        <w:rPr>
          <w:rFonts w:eastAsia="SimSun"/>
          <w:szCs w:val="22"/>
          <w:lang w:eastAsia="fr-FR"/>
        </w:rPr>
      </w:pPr>
      <w:r w:rsidRPr="00897C39">
        <w:rPr>
          <w:rFonts w:eastAsia="SimSun"/>
          <w:szCs w:val="22"/>
          <w:lang w:eastAsia="fr-FR"/>
        </w:rPr>
        <w:t>Verwirrtheit.</w:t>
      </w:r>
    </w:p>
    <w:p w14:paraId="75C589F6" w14:textId="00745D19" w:rsidR="00CD6D8F" w:rsidRPr="00897C39" w:rsidRDefault="00CD6D8F" w:rsidP="00AA2FF0">
      <w:pPr>
        <w:pStyle w:val="ListParagraph"/>
        <w:numPr>
          <w:ilvl w:val="0"/>
          <w:numId w:val="23"/>
        </w:numPr>
        <w:tabs>
          <w:tab w:val="left" w:pos="0"/>
        </w:tabs>
        <w:autoSpaceDE w:val="0"/>
        <w:autoSpaceDN w:val="0"/>
        <w:adjustRightInd w:val="0"/>
        <w:spacing w:line="240" w:lineRule="auto"/>
        <w:ind w:left="567" w:hanging="567"/>
        <w:rPr>
          <w:rFonts w:eastAsia="SimSun"/>
          <w:szCs w:val="22"/>
          <w:lang w:eastAsia="fr-FR"/>
        </w:rPr>
      </w:pPr>
      <w:r w:rsidRPr="00897C39">
        <w:rPr>
          <w:rFonts w:eastAsia="SimSun"/>
          <w:szCs w:val="22"/>
          <w:lang w:eastAsia="fr-FR"/>
        </w:rPr>
        <w:t>Haarausfall.</w:t>
      </w:r>
    </w:p>
    <w:p w14:paraId="13C08FBF" w14:textId="77777777" w:rsidR="00CD6D8F" w:rsidRPr="00897C39" w:rsidRDefault="00CD6D8F" w:rsidP="00AA2FF0">
      <w:pPr>
        <w:pStyle w:val="ListParagraph"/>
        <w:numPr>
          <w:ilvl w:val="0"/>
          <w:numId w:val="23"/>
        </w:numPr>
        <w:tabs>
          <w:tab w:val="left" w:pos="0"/>
        </w:tabs>
        <w:autoSpaceDE w:val="0"/>
        <w:autoSpaceDN w:val="0"/>
        <w:adjustRightInd w:val="0"/>
        <w:spacing w:line="240" w:lineRule="auto"/>
        <w:ind w:left="567" w:hanging="567"/>
        <w:rPr>
          <w:rFonts w:eastAsia="SimSun"/>
          <w:szCs w:val="22"/>
          <w:lang w:eastAsia="fr-FR"/>
        </w:rPr>
      </w:pPr>
      <w:r w:rsidRPr="00897C39">
        <w:rPr>
          <w:rFonts w:eastAsia="SimSun"/>
          <w:szCs w:val="22"/>
          <w:lang w:eastAsia="fr-FR"/>
        </w:rPr>
        <w:t>Nierenversagen.</w:t>
      </w:r>
    </w:p>
    <w:p w14:paraId="46917442" w14:textId="77777777" w:rsidR="00CD6D8F" w:rsidRPr="00897C39" w:rsidRDefault="00CD6D8F" w:rsidP="00AA2FF0">
      <w:pPr>
        <w:pStyle w:val="ListParagraph"/>
        <w:numPr>
          <w:ilvl w:val="0"/>
          <w:numId w:val="23"/>
        </w:numPr>
        <w:tabs>
          <w:tab w:val="left" w:pos="0"/>
        </w:tabs>
        <w:autoSpaceDE w:val="0"/>
        <w:autoSpaceDN w:val="0"/>
        <w:adjustRightInd w:val="0"/>
        <w:spacing w:line="240" w:lineRule="auto"/>
        <w:ind w:left="567" w:hanging="567"/>
        <w:rPr>
          <w:rFonts w:eastAsia="SimSun"/>
          <w:szCs w:val="22"/>
          <w:lang w:eastAsia="fr-FR"/>
        </w:rPr>
      </w:pPr>
      <w:r w:rsidRPr="00897C39">
        <w:rPr>
          <w:rFonts w:eastAsia="SimSun"/>
          <w:szCs w:val="22"/>
          <w:lang w:eastAsia="fr-FR"/>
        </w:rPr>
        <w:t>Austrocknung (Dehydratation).</w:t>
      </w:r>
    </w:p>
    <w:p w14:paraId="286A1AF9" w14:textId="5525D2AE" w:rsidR="00CD6D8F" w:rsidRPr="00897C39" w:rsidRDefault="00CD6D8F" w:rsidP="00AA2FF0">
      <w:pPr>
        <w:pStyle w:val="ListParagraph"/>
        <w:numPr>
          <w:ilvl w:val="0"/>
          <w:numId w:val="23"/>
        </w:numPr>
        <w:tabs>
          <w:tab w:val="left" w:pos="0"/>
        </w:tabs>
        <w:autoSpaceDE w:val="0"/>
        <w:autoSpaceDN w:val="0"/>
        <w:adjustRightInd w:val="0"/>
        <w:spacing w:line="240" w:lineRule="auto"/>
        <w:ind w:left="567" w:hanging="567"/>
        <w:rPr>
          <w:rFonts w:eastAsia="SimSun"/>
          <w:szCs w:val="22"/>
          <w:lang w:eastAsia="fr-FR"/>
        </w:rPr>
      </w:pPr>
      <w:r w:rsidRPr="00897C39">
        <w:rPr>
          <w:rFonts w:eastAsia="SimSun"/>
          <w:szCs w:val="22"/>
          <w:lang w:eastAsia="fr-FR"/>
        </w:rPr>
        <w:t>Weiße Beläge auf der Zunge, der Wangeninnenseite und in manchen Fällen am Gaumen, am Zahnfleisch und an den Mandeln (orale Pilzinfektion).</w:t>
      </w:r>
    </w:p>
    <w:p w14:paraId="2DDCC029" w14:textId="77777777" w:rsidR="00CD6D8F" w:rsidRPr="00897C39" w:rsidRDefault="00CD6D8F" w:rsidP="00AA2FF0">
      <w:pPr>
        <w:pStyle w:val="ListParagraph"/>
        <w:numPr>
          <w:ilvl w:val="0"/>
          <w:numId w:val="23"/>
        </w:numPr>
        <w:tabs>
          <w:tab w:val="left" w:pos="0"/>
        </w:tabs>
        <w:autoSpaceDE w:val="0"/>
        <w:autoSpaceDN w:val="0"/>
        <w:adjustRightInd w:val="0"/>
        <w:spacing w:line="240" w:lineRule="auto"/>
        <w:ind w:left="567" w:hanging="567"/>
        <w:rPr>
          <w:rFonts w:eastAsia="SimSun"/>
          <w:szCs w:val="22"/>
          <w:lang w:eastAsia="fr-FR"/>
        </w:rPr>
      </w:pPr>
      <w:r w:rsidRPr="00897C39">
        <w:rPr>
          <w:rFonts w:eastAsia="SimSun"/>
          <w:szCs w:val="22"/>
          <w:lang w:eastAsia="fr-FR"/>
        </w:rPr>
        <w:t>Ohnmachtsanfall.</w:t>
      </w:r>
    </w:p>
    <w:p w14:paraId="7C43D895" w14:textId="77777777" w:rsidR="00CD6D8F" w:rsidRPr="00897C39" w:rsidRDefault="00CD6D8F" w:rsidP="00AA2FF0">
      <w:pPr>
        <w:pStyle w:val="ListParagraph"/>
        <w:numPr>
          <w:ilvl w:val="0"/>
          <w:numId w:val="23"/>
        </w:numPr>
        <w:tabs>
          <w:tab w:val="left" w:pos="0"/>
        </w:tabs>
        <w:autoSpaceDE w:val="0"/>
        <w:autoSpaceDN w:val="0"/>
        <w:adjustRightInd w:val="0"/>
        <w:spacing w:line="240" w:lineRule="auto"/>
        <w:ind w:left="567" w:hanging="567"/>
        <w:rPr>
          <w:rFonts w:eastAsia="SimSun"/>
          <w:szCs w:val="22"/>
          <w:lang w:eastAsia="fr-FR"/>
        </w:rPr>
      </w:pPr>
      <w:r w:rsidRPr="00897C39">
        <w:rPr>
          <w:rFonts w:eastAsia="SimSun"/>
          <w:szCs w:val="22"/>
          <w:lang w:eastAsia="fr-FR"/>
        </w:rPr>
        <w:t>Blutdruckabfall beim Aufstehen (orthostatische Hypotonie), was zu Schwindel bei Lagewechsel vom Liegen zum Stehen oder Sitzen führt.</w:t>
      </w:r>
    </w:p>
    <w:p w14:paraId="016181B2" w14:textId="77777777" w:rsidR="00CD6D8F" w:rsidRPr="00897C39" w:rsidRDefault="00CD6D8F" w:rsidP="00AA2FF0">
      <w:pPr>
        <w:pStyle w:val="ListParagraph"/>
        <w:numPr>
          <w:ilvl w:val="0"/>
          <w:numId w:val="23"/>
        </w:numPr>
        <w:tabs>
          <w:tab w:val="left" w:pos="0"/>
        </w:tabs>
        <w:autoSpaceDE w:val="0"/>
        <w:autoSpaceDN w:val="0"/>
        <w:adjustRightInd w:val="0"/>
        <w:spacing w:line="240" w:lineRule="auto"/>
        <w:ind w:left="567" w:hanging="567"/>
        <w:rPr>
          <w:rFonts w:eastAsia="SimSun"/>
          <w:szCs w:val="22"/>
          <w:lang w:eastAsia="fr-FR"/>
        </w:rPr>
      </w:pPr>
      <w:r w:rsidRPr="00897C39">
        <w:rPr>
          <w:rFonts w:eastAsia="SimSun"/>
          <w:szCs w:val="22"/>
          <w:lang w:eastAsia="fr-FR"/>
        </w:rPr>
        <w:t>Schläfrigkeit, Benommenheit (Somnolenz).</w:t>
      </w:r>
    </w:p>
    <w:p w14:paraId="398F8095" w14:textId="77777777" w:rsidR="00CD6D8F" w:rsidRPr="00897C39" w:rsidRDefault="00CD6D8F" w:rsidP="00AA2FF0">
      <w:pPr>
        <w:pStyle w:val="ListParagraph"/>
        <w:numPr>
          <w:ilvl w:val="0"/>
          <w:numId w:val="23"/>
        </w:numPr>
        <w:tabs>
          <w:tab w:val="left" w:pos="0"/>
        </w:tabs>
        <w:autoSpaceDE w:val="0"/>
        <w:autoSpaceDN w:val="0"/>
        <w:adjustRightInd w:val="0"/>
        <w:spacing w:line="240" w:lineRule="auto"/>
        <w:ind w:left="567" w:hanging="567"/>
        <w:rPr>
          <w:rFonts w:eastAsia="SimSun"/>
          <w:szCs w:val="22"/>
          <w:lang w:eastAsia="fr-FR"/>
        </w:rPr>
      </w:pPr>
      <w:r w:rsidRPr="00897C39">
        <w:rPr>
          <w:rFonts w:eastAsia="SimSun"/>
          <w:szCs w:val="22"/>
          <w:lang w:eastAsia="fr-FR"/>
        </w:rPr>
        <w:t>Blutung wegen eines Katheters.</w:t>
      </w:r>
    </w:p>
    <w:p w14:paraId="577E192C" w14:textId="77777777" w:rsidR="00CD6D8F" w:rsidRPr="00897C39" w:rsidRDefault="00CD6D8F" w:rsidP="00AA2FF0">
      <w:pPr>
        <w:pStyle w:val="ListParagraph"/>
        <w:numPr>
          <w:ilvl w:val="0"/>
          <w:numId w:val="23"/>
        </w:numPr>
        <w:tabs>
          <w:tab w:val="left" w:pos="0"/>
        </w:tabs>
        <w:autoSpaceDE w:val="0"/>
        <w:autoSpaceDN w:val="0"/>
        <w:adjustRightInd w:val="0"/>
        <w:spacing w:line="240" w:lineRule="auto"/>
        <w:ind w:left="567" w:hanging="567"/>
        <w:rPr>
          <w:rFonts w:eastAsia="SimSun"/>
          <w:szCs w:val="22"/>
          <w:lang w:eastAsia="fr-FR"/>
        </w:rPr>
      </w:pPr>
      <w:r w:rsidRPr="00897C39">
        <w:rPr>
          <w:rFonts w:eastAsia="SimSun"/>
          <w:szCs w:val="22"/>
          <w:lang w:eastAsia="fr-FR"/>
        </w:rPr>
        <w:t>Eine Darmerkrankung, die Fieber, Erbrechen und Bauchschmerzen hervorrufen kann (Divertikulitis).</w:t>
      </w:r>
    </w:p>
    <w:p w14:paraId="489871ED" w14:textId="77777777" w:rsidR="00CD6D8F" w:rsidRPr="00897C39" w:rsidRDefault="00CD6D8F" w:rsidP="00AA2FF0">
      <w:pPr>
        <w:pStyle w:val="ListParagraph"/>
        <w:numPr>
          <w:ilvl w:val="0"/>
          <w:numId w:val="23"/>
        </w:numPr>
        <w:tabs>
          <w:tab w:val="left" w:pos="0"/>
        </w:tabs>
        <w:autoSpaceDE w:val="0"/>
        <w:autoSpaceDN w:val="0"/>
        <w:adjustRightInd w:val="0"/>
        <w:spacing w:line="240" w:lineRule="auto"/>
        <w:ind w:left="567" w:hanging="567"/>
        <w:rPr>
          <w:rFonts w:eastAsia="SimSun"/>
          <w:szCs w:val="22"/>
          <w:lang w:eastAsia="fr-FR"/>
        </w:rPr>
      </w:pPr>
      <w:r w:rsidRPr="00897C39">
        <w:rPr>
          <w:rFonts w:eastAsia="SimSun"/>
          <w:szCs w:val="22"/>
          <w:lang w:eastAsia="fr-FR"/>
        </w:rPr>
        <w:t>Flüssigkeitsansammlung um die Lunge (Pleuraerguss).</w:t>
      </w:r>
    </w:p>
    <w:p w14:paraId="3BDF4B97" w14:textId="77777777" w:rsidR="00CD6D8F" w:rsidRPr="00897C39" w:rsidRDefault="00CD6D8F" w:rsidP="00AA2FF0">
      <w:pPr>
        <w:pStyle w:val="ListParagraph"/>
        <w:numPr>
          <w:ilvl w:val="0"/>
          <w:numId w:val="23"/>
        </w:numPr>
        <w:tabs>
          <w:tab w:val="left" w:pos="0"/>
        </w:tabs>
        <w:autoSpaceDE w:val="0"/>
        <w:autoSpaceDN w:val="0"/>
        <w:adjustRightInd w:val="0"/>
        <w:spacing w:line="240" w:lineRule="auto"/>
        <w:ind w:left="567" w:hanging="567"/>
        <w:rPr>
          <w:rFonts w:eastAsia="SimSun"/>
          <w:szCs w:val="22"/>
          <w:lang w:eastAsia="fr-FR"/>
        </w:rPr>
      </w:pPr>
      <w:r w:rsidRPr="00897C39">
        <w:rPr>
          <w:rFonts w:eastAsia="SimSun"/>
          <w:szCs w:val="22"/>
          <w:lang w:eastAsia="fr-FR"/>
        </w:rPr>
        <w:t>Schüttelfrost.</w:t>
      </w:r>
    </w:p>
    <w:p w14:paraId="454DBE8D" w14:textId="77777777" w:rsidR="00CD6D8F" w:rsidRPr="00897C39" w:rsidRDefault="00CD6D8F" w:rsidP="00AA2FF0">
      <w:pPr>
        <w:pStyle w:val="ListParagraph"/>
        <w:numPr>
          <w:ilvl w:val="0"/>
          <w:numId w:val="23"/>
        </w:numPr>
        <w:tabs>
          <w:tab w:val="left" w:pos="0"/>
        </w:tabs>
        <w:autoSpaceDE w:val="0"/>
        <w:autoSpaceDN w:val="0"/>
        <w:adjustRightInd w:val="0"/>
        <w:spacing w:line="240" w:lineRule="auto"/>
        <w:ind w:left="567" w:hanging="567"/>
        <w:rPr>
          <w:rFonts w:eastAsia="SimSun"/>
          <w:szCs w:val="22"/>
          <w:lang w:eastAsia="fr-FR"/>
        </w:rPr>
      </w:pPr>
      <w:r w:rsidRPr="00897C39">
        <w:rPr>
          <w:rFonts w:eastAsia="SimSun"/>
          <w:szCs w:val="22"/>
          <w:lang w:eastAsia="fr-FR"/>
        </w:rPr>
        <w:t>Muskelkrämpfe.</w:t>
      </w:r>
    </w:p>
    <w:p w14:paraId="53410547" w14:textId="77777777" w:rsidR="00CD6D8F" w:rsidRPr="00897C39" w:rsidRDefault="00CD6D8F" w:rsidP="00AA2FF0">
      <w:pPr>
        <w:pStyle w:val="ListParagraph"/>
        <w:numPr>
          <w:ilvl w:val="0"/>
          <w:numId w:val="23"/>
        </w:numPr>
        <w:tabs>
          <w:tab w:val="left" w:pos="0"/>
        </w:tabs>
        <w:autoSpaceDE w:val="0"/>
        <w:autoSpaceDN w:val="0"/>
        <w:adjustRightInd w:val="0"/>
        <w:spacing w:line="240" w:lineRule="auto"/>
        <w:ind w:left="567" w:hanging="567"/>
        <w:rPr>
          <w:rFonts w:eastAsia="SimSun"/>
          <w:szCs w:val="22"/>
          <w:lang w:eastAsia="fr-FR"/>
        </w:rPr>
      </w:pPr>
      <w:r w:rsidRPr="00897C39">
        <w:rPr>
          <w:rFonts w:eastAsia="SimSun"/>
          <w:szCs w:val="22"/>
          <w:lang w:eastAsia="fr-FR"/>
        </w:rPr>
        <w:t>Juckende Quaddeln auf der Haut (Nesselsucht).</w:t>
      </w:r>
    </w:p>
    <w:p w14:paraId="4E174B85" w14:textId="4C577C1B" w:rsidR="00A82631" w:rsidRPr="00897C39" w:rsidRDefault="00CD6D8F" w:rsidP="00AA2FF0">
      <w:pPr>
        <w:pStyle w:val="ListParagraph"/>
        <w:numPr>
          <w:ilvl w:val="0"/>
          <w:numId w:val="23"/>
        </w:numPr>
        <w:tabs>
          <w:tab w:val="left" w:pos="0"/>
        </w:tabs>
        <w:autoSpaceDE w:val="0"/>
        <w:autoSpaceDN w:val="0"/>
        <w:adjustRightInd w:val="0"/>
        <w:spacing w:line="240" w:lineRule="auto"/>
        <w:ind w:left="567" w:hanging="567"/>
        <w:rPr>
          <w:rFonts w:eastAsia="SimSun"/>
          <w:szCs w:val="22"/>
          <w:lang w:eastAsia="fr-FR"/>
        </w:rPr>
      </w:pPr>
      <w:r w:rsidRPr="00897C39">
        <w:rPr>
          <w:rFonts w:eastAsia="SimSun"/>
          <w:szCs w:val="22"/>
          <w:lang w:eastAsia="fr-FR"/>
        </w:rPr>
        <w:t>Flüssigkeitsansammlung um das Herz (Perikarderguss)</w:t>
      </w:r>
      <w:r w:rsidR="00A82631" w:rsidRPr="00897C39">
        <w:rPr>
          <w:rFonts w:eastAsia="SimSun"/>
          <w:szCs w:val="22"/>
          <w:lang w:eastAsia="fr-FR"/>
        </w:rPr>
        <w:t>.</w:t>
      </w:r>
    </w:p>
    <w:p w14:paraId="6EB8FD56" w14:textId="77777777" w:rsidR="00A82631" w:rsidRPr="00897C39" w:rsidRDefault="00A82631" w:rsidP="00A82631">
      <w:pPr>
        <w:tabs>
          <w:tab w:val="clear" w:pos="567"/>
        </w:tabs>
        <w:autoSpaceDE w:val="0"/>
        <w:autoSpaceDN w:val="0"/>
        <w:adjustRightInd w:val="0"/>
        <w:spacing w:line="240" w:lineRule="auto"/>
        <w:rPr>
          <w:rFonts w:eastAsia="SimSun"/>
          <w:szCs w:val="22"/>
          <w:lang w:eastAsia="fr-FR"/>
        </w:rPr>
      </w:pPr>
    </w:p>
    <w:p w14:paraId="49DBCC25" w14:textId="1DC0A3C3" w:rsidR="00A82631" w:rsidRPr="00897C39" w:rsidRDefault="00CD6D8F" w:rsidP="00A82631">
      <w:pPr>
        <w:tabs>
          <w:tab w:val="clear" w:pos="567"/>
        </w:tabs>
        <w:autoSpaceDE w:val="0"/>
        <w:autoSpaceDN w:val="0"/>
        <w:adjustRightInd w:val="0"/>
        <w:spacing w:line="240" w:lineRule="auto"/>
        <w:rPr>
          <w:rFonts w:eastAsia="SimSun"/>
          <w:szCs w:val="22"/>
          <w:lang w:eastAsia="fr-FR"/>
        </w:rPr>
      </w:pPr>
      <w:r w:rsidRPr="00897C39">
        <w:rPr>
          <w:rFonts w:eastAsia="SimSun"/>
          <w:b/>
          <w:bCs/>
          <w:szCs w:val="22"/>
          <w:lang w:eastAsia="fr-FR"/>
        </w:rPr>
        <w:t xml:space="preserve">Gelegentliche Nebenwirkungen </w:t>
      </w:r>
      <w:r w:rsidR="00A82631" w:rsidRPr="00897C39">
        <w:rPr>
          <w:rFonts w:eastAsia="SimSun"/>
          <w:szCs w:val="22"/>
          <w:lang w:eastAsia="fr-FR"/>
        </w:rPr>
        <w:t>(</w:t>
      </w:r>
      <w:r w:rsidRPr="00897C39">
        <w:rPr>
          <w:rFonts w:eastAsia="SimSun"/>
          <w:szCs w:val="22"/>
          <w:lang w:eastAsia="fr-FR"/>
        </w:rPr>
        <w:t>kann bis zu 1 von 100 Behandelten betreffen</w:t>
      </w:r>
      <w:r w:rsidR="00A82631" w:rsidRPr="00897C39">
        <w:rPr>
          <w:rFonts w:eastAsia="SimSun"/>
          <w:szCs w:val="22"/>
          <w:lang w:eastAsia="fr-FR"/>
        </w:rPr>
        <w:t>)</w:t>
      </w:r>
    </w:p>
    <w:p w14:paraId="54E56EF0" w14:textId="77777777" w:rsidR="00CD6D8F" w:rsidRPr="00897C39" w:rsidRDefault="00CD6D8F" w:rsidP="00AA2FF0">
      <w:pPr>
        <w:pStyle w:val="ListParagraph"/>
        <w:numPr>
          <w:ilvl w:val="0"/>
          <w:numId w:val="24"/>
        </w:numPr>
        <w:autoSpaceDE w:val="0"/>
        <w:autoSpaceDN w:val="0"/>
        <w:adjustRightInd w:val="0"/>
        <w:spacing w:line="240" w:lineRule="auto"/>
        <w:ind w:left="567" w:hanging="567"/>
        <w:rPr>
          <w:rFonts w:eastAsia="SimSun"/>
          <w:szCs w:val="22"/>
          <w:lang w:eastAsia="fr-FR"/>
        </w:rPr>
      </w:pPr>
      <w:r w:rsidRPr="00897C39">
        <w:rPr>
          <w:rFonts w:eastAsia="SimSun"/>
          <w:szCs w:val="22"/>
          <w:lang w:eastAsia="fr-FR"/>
        </w:rPr>
        <w:t>Allergische (Überempfindlichkeits-)Reaktion.</w:t>
      </w:r>
    </w:p>
    <w:p w14:paraId="4A27A670" w14:textId="77777777" w:rsidR="00CD6D8F" w:rsidRPr="00897C39" w:rsidRDefault="00CD6D8F" w:rsidP="00AA2FF0">
      <w:pPr>
        <w:pStyle w:val="ListParagraph"/>
        <w:numPr>
          <w:ilvl w:val="0"/>
          <w:numId w:val="24"/>
        </w:numPr>
        <w:autoSpaceDE w:val="0"/>
        <w:autoSpaceDN w:val="0"/>
        <w:adjustRightInd w:val="0"/>
        <w:spacing w:line="240" w:lineRule="auto"/>
        <w:ind w:left="567" w:hanging="567"/>
        <w:rPr>
          <w:rFonts w:eastAsia="SimSun"/>
          <w:szCs w:val="22"/>
          <w:lang w:eastAsia="fr-FR"/>
        </w:rPr>
      </w:pPr>
      <w:r w:rsidRPr="00897C39">
        <w:rPr>
          <w:rFonts w:eastAsia="SimSun"/>
          <w:szCs w:val="22"/>
          <w:lang w:eastAsia="fr-FR"/>
        </w:rPr>
        <w:t>Zittern.</w:t>
      </w:r>
    </w:p>
    <w:p w14:paraId="54D6D8BB" w14:textId="77777777" w:rsidR="00CD6D8F" w:rsidRPr="00897C39" w:rsidRDefault="00CD6D8F" w:rsidP="00AA2FF0">
      <w:pPr>
        <w:pStyle w:val="ListParagraph"/>
        <w:numPr>
          <w:ilvl w:val="0"/>
          <w:numId w:val="24"/>
        </w:numPr>
        <w:autoSpaceDE w:val="0"/>
        <w:autoSpaceDN w:val="0"/>
        <w:adjustRightInd w:val="0"/>
        <w:spacing w:line="240" w:lineRule="auto"/>
        <w:ind w:left="567" w:hanging="567"/>
        <w:rPr>
          <w:rFonts w:eastAsia="SimSun"/>
          <w:szCs w:val="22"/>
          <w:lang w:eastAsia="fr-FR"/>
        </w:rPr>
      </w:pPr>
      <w:r w:rsidRPr="00897C39">
        <w:rPr>
          <w:rFonts w:eastAsia="SimSun"/>
          <w:szCs w:val="22"/>
          <w:lang w:eastAsia="fr-FR"/>
        </w:rPr>
        <w:t>Leberversagen.</w:t>
      </w:r>
    </w:p>
    <w:p w14:paraId="6D6D2B47" w14:textId="77777777" w:rsidR="00CD6D8F" w:rsidRPr="00897C39" w:rsidRDefault="00CD6D8F" w:rsidP="00AA2FF0">
      <w:pPr>
        <w:pStyle w:val="ListParagraph"/>
        <w:numPr>
          <w:ilvl w:val="0"/>
          <w:numId w:val="24"/>
        </w:numPr>
        <w:autoSpaceDE w:val="0"/>
        <w:autoSpaceDN w:val="0"/>
        <w:adjustRightInd w:val="0"/>
        <w:spacing w:line="240" w:lineRule="auto"/>
        <w:ind w:left="567" w:hanging="567"/>
        <w:rPr>
          <w:rFonts w:eastAsia="SimSun"/>
          <w:szCs w:val="22"/>
          <w:lang w:eastAsia="fr-FR"/>
        </w:rPr>
      </w:pPr>
      <w:r w:rsidRPr="00897C39">
        <w:rPr>
          <w:rFonts w:eastAsia="SimSun"/>
          <w:szCs w:val="22"/>
          <w:lang w:eastAsia="fr-FR"/>
        </w:rPr>
        <w:t>Große violettfarbene, erhabene, schmerzhafte Hautflecken in Kombination mit Fieber.</w:t>
      </w:r>
    </w:p>
    <w:p w14:paraId="783EE40C" w14:textId="77777777" w:rsidR="00CD6D8F" w:rsidRPr="00897C39" w:rsidRDefault="00CD6D8F" w:rsidP="00AA2FF0">
      <w:pPr>
        <w:pStyle w:val="ListParagraph"/>
        <w:numPr>
          <w:ilvl w:val="0"/>
          <w:numId w:val="24"/>
        </w:numPr>
        <w:autoSpaceDE w:val="0"/>
        <w:autoSpaceDN w:val="0"/>
        <w:adjustRightInd w:val="0"/>
        <w:spacing w:line="240" w:lineRule="auto"/>
        <w:ind w:left="567" w:hanging="567"/>
        <w:rPr>
          <w:rFonts w:eastAsia="SimSun"/>
          <w:szCs w:val="22"/>
          <w:lang w:eastAsia="fr-FR"/>
        </w:rPr>
      </w:pPr>
      <w:r w:rsidRPr="00897C39">
        <w:rPr>
          <w:rFonts w:eastAsia="SimSun"/>
          <w:szCs w:val="22"/>
          <w:lang w:eastAsia="fr-FR"/>
        </w:rPr>
        <w:t>Schmerzhafte Ulzeration der Haut (Pyoderma gangraenosum).</w:t>
      </w:r>
    </w:p>
    <w:p w14:paraId="63B3E1AA" w14:textId="45DDDA2F" w:rsidR="00A82631" w:rsidRPr="00897C39" w:rsidRDefault="00CD6D8F" w:rsidP="00AA2FF0">
      <w:pPr>
        <w:pStyle w:val="ListParagraph"/>
        <w:numPr>
          <w:ilvl w:val="0"/>
          <w:numId w:val="24"/>
        </w:numPr>
        <w:autoSpaceDE w:val="0"/>
        <w:autoSpaceDN w:val="0"/>
        <w:adjustRightInd w:val="0"/>
        <w:spacing w:line="240" w:lineRule="auto"/>
        <w:ind w:left="567" w:hanging="567"/>
        <w:rPr>
          <w:rFonts w:eastAsia="SimSun"/>
          <w:szCs w:val="22"/>
          <w:lang w:eastAsia="fr-FR"/>
        </w:rPr>
      </w:pPr>
      <w:r w:rsidRPr="00897C39">
        <w:rPr>
          <w:rFonts w:eastAsia="SimSun"/>
          <w:szCs w:val="22"/>
          <w:lang w:eastAsia="fr-FR"/>
        </w:rPr>
        <w:t>Entzündung des Herzbeutels (Perikarditis)</w:t>
      </w:r>
      <w:r w:rsidR="00A82631" w:rsidRPr="00897C39">
        <w:rPr>
          <w:rFonts w:eastAsia="SimSun"/>
          <w:szCs w:val="22"/>
          <w:lang w:eastAsia="fr-FR"/>
        </w:rPr>
        <w:t>.</w:t>
      </w:r>
    </w:p>
    <w:p w14:paraId="06E52D60" w14:textId="77777777" w:rsidR="00A82631" w:rsidRPr="00897C39" w:rsidRDefault="00A82631" w:rsidP="00A82631">
      <w:pPr>
        <w:numPr>
          <w:ilvl w:val="12"/>
          <w:numId w:val="0"/>
        </w:numPr>
        <w:tabs>
          <w:tab w:val="clear" w:pos="567"/>
        </w:tabs>
        <w:spacing w:line="240" w:lineRule="auto"/>
        <w:ind w:right="-29"/>
        <w:rPr>
          <w:rFonts w:eastAsia="SimSun"/>
          <w:szCs w:val="22"/>
          <w:lang w:eastAsia="fr-FR"/>
        </w:rPr>
      </w:pPr>
    </w:p>
    <w:p w14:paraId="210A5D98" w14:textId="725EDA5F" w:rsidR="00A82631" w:rsidRPr="00897C39" w:rsidRDefault="00D709D8" w:rsidP="00A82631">
      <w:pPr>
        <w:tabs>
          <w:tab w:val="clear" w:pos="567"/>
        </w:tabs>
        <w:autoSpaceDE w:val="0"/>
        <w:autoSpaceDN w:val="0"/>
        <w:adjustRightInd w:val="0"/>
        <w:spacing w:line="240" w:lineRule="auto"/>
        <w:rPr>
          <w:rFonts w:eastAsia="SimSun"/>
          <w:szCs w:val="22"/>
          <w:lang w:eastAsia="fr-FR"/>
        </w:rPr>
      </w:pPr>
      <w:r w:rsidRPr="00897C39">
        <w:rPr>
          <w:rFonts w:eastAsia="SimSun"/>
          <w:b/>
          <w:bCs/>
          <w:szCs w:val="22"/>
          <w:lang w:eastAsia="fr-FR"/>
        </w:rPr>
        <w:t xml:space="preserve">Seltene Nebenwirkungen </w:t>
      </w:r>
      <w:r w:rsidR="00A82631" w:rsidRPr="00897C39">
        <w:rPr>
          <w:rFonts w:eastAsia="SimSun"/>
          <w:szCs w:val="22"/>
          <w:lang w:eastAsia="fr-FR"/>
        </w:rPr>
        <w:t>(</w:t>
      </w:r>
      <w:r w:rsidRPr="00897C39">
        <w:rPr>
          <w:rFonts w:eastAsia="SimSun"/>
          <w:szCs w:val="22"/>
          <w:lang w:eastAsia="fr-FR"/>
        </w:rPr>
        <w:t>kann bis zu 1 von 1.000 Behandelten betreffen</w:t>
      </w:r>
      <w:r w:rsidR="00A82631" w:rsidRPr="00897C39">
        <w:rPr>
          <w:rFonts w:eastAsia="SimSun"/>
          <w:szCs w:val="22"/>
          <w:lang w:eastAsia="fr-FR"/>
        </w:rPr>
        <w:t>)</w:t>
      </w:r>
    </w:p>
    <w:p w14:paraId="032058C7" w14:textId="42D2B072" w:rsidR="00FC48CF" w:rsidRPr="00897C39" w:rsidRDefault="00FC48CF" w:rsidP="00AA2FF0">
      <w:pPr>
        <w:pStyle w:val="ListParagraph"/>
        <w:numPr>
          <w:ilvl w:val="0"/>
          <w:numId w:val="25"/>
        </w:numPr>
        <w:autoSpaceDE w:val="0"/>
        <w:autoSpaceDN w:val="0"/>
        <w:adjustRightInd w:val="0"/>
        <w:spacing w:line="240" w:lineRule="auto"/>
        <w:ind w:left="567" w:hanging="567"/>
        <w:rPr>
          <w:rFonts w:eastAsia="SimSun"/>
          <w:szCs w:val="22"/>
          <w:lang w:eastAsia="fr-FR"/>
        </w:rPr>
      </w:pPr>
      <w:r w:rsidRPr="00897C39">
        <w:rPr>
          <w:rFonts w:eastAsia="SimSun"/>
          <w:szCs w:val="22"/>
          <w:lang w:eastAsia="fr-FR"/>
        </w:rPr>
        <w:t>Trockener Husten.</w:t>
      </w:r>
    </w:p>
    <w:p w14:paraId="74501B03" w14:textId="7D881849" w:rsidR="00FC48CF" w:rsidRPr="00897C39" w:rsidRDefault="00FC48CF" w:rsidP="00AA2FF0">
      <w:pPr>
        <w:pStyle w:val="ListParagraph"/>
        <w:numPr>
          <w:ilvl w:val="0"/>
          <w:numId w:val="25"/>
        </w:numPr>
        <w:autoSpaceDE w:val="0"/>
        <w:autoSpaceDN w:val="0"/>
        <w:adjustRightInd w:val="0"/>
        <w:spacing w:line="240" w:lineRule="auto"/>
        <w:ind w:left="567" w:hanging="567"/>
        <w:rPr>
          <w:rFonts w:eastAsia="SimSun"/>
          <w:szCs w:val="22"/>
          <w:lang w:eastAsia="fr-FR"/>
        </w:rPr>
      </w:pPr>
      <w:r w:rsidRPr="00897C39">
        <w:rPr>
          <w:rFonts w:eastAsia="SimSun"/>
          <w:szCs w:val="22"/>
          <w:lang w:eastAsia="fr-FR"/>
        </w:rPr>
        <w:t>Schmerzlose Schwellung der Fingerspitzen (Trommelschlägelfinger).</w:t>
      </w:r>
    </w:p>
    <w:p w14:paraId="13E7784E" w14:textId="7A1CD1D5" w:rsidR="00A82631" w:rsidRPr="00897C39" w:rsidRDefault="00FC48CF" w:rsidP="00AA2FF0">
      <w:pPr>
        <w:pStyle w:val="ListParagraph"/>
        <w:numPr>
          <w:ilvl w:val="0"/>
          <w:numId w:val="25"/>
        </w:numPr>
        <w:autoSpaceDE w:val="0"/>
        <w:autoSpaceDN w:val="0"/>
        <w:adjustRightInd w:val="0"/>
        <w:spacing w:line="240" w:lineRule="auto"/>
        <w:ind w:left="567" w:hanging="567"/>
        <w:rPr>
          <w:rFonts w:eastAsia="SimSun"/>
          <w:szCs w:val="22"/>
          <w:lang w:eastAsia="fr-FR"/>
        </w:rPr>
      </w:pPr>
      <w:r w:rsidRPr="00897C39">
        <w:rPr>
          <w:rFonts w:eastAsia="SimSun"/>
          <w:szCs w:val="22"/>
          <w:lang w:eastAsia="fr-FR"/>
        </w:rPr>
        <w:t>Tumorlyse-Syndrom – Stoffwechselkomplikationen, zu denen es während der Krebsbehandlung und manchmal sogar ohne Behandlung kommen kann. Verursacht werden diese Komplikationen von den Produkten absterbender Tumorzellen. Dabei kann es unter anderem zu folgenden Erscheinungen kommen: Veränderungen der Zusammensetzung des Blutes; Anstieg der Kalium-, Phosphat-, Harnsäurekonzentration sowie Abfall der Kalziumkonzentration, welche wiederum zu Veränderungen der Nierenfunktion und Herzfrequenz, zu Krampfanfällen und in manchen Fällen zum Tod führen können</w:t>
      </w:r>
      <w:r w:rsidR="00A82631" w:rsidRPr="00897C39">
        <w:rPr>
          <w:rFonts w:eastAsia="SimSun"/>
          <w:szCs w:val="22"/>
          <w:lang w:eastAsia="fr-FR"/>
        </w:rPr>
        <w:t>.</w:t>
      </w:r>
    </w:p>
    <w:p w14:paraId="31FF0AB9" w14:textId="77777777" w:rsidR="00A82631" w:rsidRPr="00897C39" w:rsidRDefault="00A82631" w:rsidP="00A82631">
      <w:pPr>
        <w:tabs>
          <w:tab w:val="clear" w:pos="567"/>
        </w:tabs>
        <w:autoSpaceDE w:val="0"/>
        <w:autoSpaceDN w:val="0"/>
        <w:adjustRightInd w:val="0"/>
        <w:spacing w:line="240" w:lineRule="auto"/>
        <w:rPr>
          <w:rFonts w:eastAsia="SimSun"/>
          <w:szCs w:val="22"/>
          <w:lang w:eastAsia="fr-FR"/>
        </w:rPr>
      </w:pPr>
    </w:p>
    <w:p w14:paraId="204B3280" w14:textId="44394D0A" w:rsidR="00A82631" w:rsidRPr="00897C39" w:rsidRDefault="00A82631" w:rsidP="00A82631">
      <w:pPr>
        <w:keepNext/>
        <w:keepLines/>
        <w:tabs>
          <w:tab w:val="clear" w:pos="567"/>
        </w:tabs>
        <w:autoSpaceDE w:val="0"/>
        <w:autoSpaceDN w:val="0"/>
        <w:adjustRightInd w:val="0"/>
        <w:spacing w:line="240" w:lineRule="auto"/>
        <w:rPr>
          <w:rFonts w:eastAsia="SimSun"/>
          <w:szCs w:val="22"/>
          <w:lang w:eastAsia="fr-FR"/>
        </w:rPr>
      </w:pPr>
      <w:r w:rsidRPr="00897C39">
        <w:rPr>
          <w:rFonts w:eastAsia="SimSun"/>
          <w:b/>
          <w:bCs/>
          <w:szCs w:val="22"/>
          <w:lang w:eastAsia="fr-FR"/>
        </w:rPr>
        <w:t>N</w:t>
      </w:r>
      <w:r w:rsidR="003F07F1" w:rsidRPr="00897C39">
        <w:rPr>
          <w:rFonts w:eastAsia="SimSun"/>
          <w:b/>
          <w:bCs/>
          <w:szCs w:val="22"/>
          <w:lang w:eastAsia="fr-FR"/>
        </w:rPr>
        <w:t>icht bekannt</w:t>
      </w:r>
      <w:r w:rsidRPr="00897C39">
        <w:rPr>
          <w:rFonts w:eastAsia="SimSun"/>
          <w:b/>
          <w:bCs/>
          <w:szCs w:val="22"/>
          <w:lang w:eastAsia="fr-FR"/>
        </w:rPr>
        <w:t xml:space="preserve"> </w:t>
      </w:r>
      <w:r w:rsidRPr="00897C39">
        <w:rPr>
          <w:rFonts w:eastAsia="SimSun"/>
          <w:bCs/>
          <w:szCs w:val="22"/>
          <w:lang w:eastAsia="fr-FR"/>
        </w:rPr>
        <w:t>(</w:t>
      </w:r>
      <w:r w:rsidR="003F07F1" w:rsidRPr="00897C39">
        <w:rPr>
          <w:rFonts w:eastAsia="SimSun"/>
          <w:bCs/>
          <w:szCs w:val="22"/>
          <w:lang w:eastAsia="fr-FR"/>
        </w:rPr>
        <w:t>Häufigkeit auf Grundlage der verfügbaren Daten nicht abschätzbar</w:t>
      </w:r>
      <w:r w:rsidRPr="00897C39">
        <w:rPr>
          <w:rFonts w:eastAsia="SimSun"/>
          <w:szCs w:val="22"/>
          <w:lang w:eastAsia="fr-FR"/>
        </w:rPr>
        <w:t>)</w:t>
      </w:r>
    </w:p>
    <w:p w14:paraId="2F0FA5A4" w14:textId="07CD9009" w:rsidR="00071C00" w:rsidRPr="00071C00" w:rsidRDefault="003F07F1" w:rsidP="006A6496">
      <w:pPr>
        <w:pStyle w:val="ListParagraph"/>
        <w:numPr>
          <w:ilvl w:val="0"/>
          <w:numId w:val="26"/>
        </w:numPr>
        <w:tabs>
          <w:tab w:val="clear" w:pos="567"/>
        </w:tabs>
        <w:spacing w:line="240" w:lineRule="auto"/>
        <w:ind w:left="567" w:hanging="567"/>
      </w:pPr>
      <w:r w:rsidRPr="00897C39">
        <w:rPr>
          <w:rFonts w:eastAsia="SimSun"/>
          <w:szCs w:val="22"/>
          <w:lang w:eastAsia="fr-FR"/>
        </w:rPr>
        <w:t>Eine sich rasch ausbreitende, die Haut und darunterliegende Gewebe schädigende Infektion der tieferen Hautschichten, die lebensbedrohlich sein kann (nekrotisierende Fasziitis)</w:t>
      </w:r>
      <w:r w:rsidR="00A82631" w:rsidRPr="00897C39">
        <w:rPr>
          <w:rFonts w:eastAsia="SimSun"/>
          <w:szCs w:val="22"/>
          <w:lang w:eastAsia="fr-FR"/>
        </w:rPr>
        <w:t>.</w:t>
      </w:r>
    </w:p>
    <w:p w14:paraId="00A402E4" w14:textId="4F4F71E1" w:rsidR="00071C00" w:rsidRPr="00D75E56" w:rsidRDefault="00071C00" w:rsidP="00603B5D">
      <w:pPr>
        <w:pStyle w:val="ListParagraph"/>
        <w:numPr>
          <w:ilvl w:val="0"/>
          <w:numId w:val="26"/>
        </w:numPr>
        <w:tabs>
          <w:tab w:val="clear" w:pos="567"/>
        </w:tabs>
        <w:spacing w:line="240" w:lineRule="auto"/>
        <w:ind w:left="567" w:hanging="567"/>
      </w:pPr>
      <w:r w:rsidRPr="00F05D04">
        <w:t xml:space="preserve">Schwere Immunreaktion (Differenzierungssyndrom), die mit Fieber, Husten, Atemstörung, </w:t>
      </w:r>
      <w:r>
        <w:t>A</w:t>
      </w:r>
      <w:r w:rsidRPr="00F05D04">
        <w:t xml:space="preserve">usschlag, verminderter Urinmenge, </w:t>
      </w:r>
      <w:r>
        <w:t>geringem Blutdruck</w:t>
      </w:r>
      <w:r w:rsidRPr="00F05D04">
        <w:t xml:space="preserve"> (</w:t>
      </w:r>
      <w:r>
        <w:t>Hypotonie</w:t>
      </w:r>
      <w:r w:rsidRPr="00F05D04">
        <w:t>), Schwellungen der Arme oder Beine und schneller Gewichtszunahme einhergehen kann</w:t>
      </w:r>
      <w:r>
        <w:rPr>
          <w:szCs w:val="22"/>
        </w:rPr>
        <w:t>.</w:t>
      </w:r>
    </w:p>
    <w:p w14:paraId="35D0B6C8" w14:textId="33916540" w:rsidR="00D75E56" w:rsidRPr="00897C39" w:rsidRDefault="00D75E56" w:rsidP="00603B5D">
      <w:pPr>
        <w:pStyle w:val="ListParagraph"/>
        <w:numPr>
          <w:ilvl w:val="0"/>
          <w:numId w:val="26"/>
        </w:numPr>
        <w:tabs>
          <w:tab w:val="clear" w:pos="567"/>
        </w:tabs>
        <w:spacing w:line="240" w:lineRule="auto"/>
        <w:ind w:left="567" w:hanging="567"/>
      </w:pPr>
      <w:r>
        <w:rPr>
          <w:szCs w:val="22"/>
        </w:rPr>
        <w:t>Entzündung der Blutgefäße in der Haut, die zu einem Ausschlag führen kann (kutane Vaskulitis)</w:t>
      </w:r>
    </w:p>
    <w:p w14:paraId="19D4E83A" w14:textId="77777777" w:rsidR="00A82631" w:rsidRPr="00897C39" w:rsidRDefault="00A82631" w:rsidP="00F473B6">
      <w:pPr>
        <w:spacing w:line="240" w:lineRule="auto"/>
      </w:pPr>
    </w:p>
    <w:p w14:paraId="5C339BEF" w14:textId="77777777" w:rsidR="00A75FE1" w:rsidRPr="00897C39" w:rsidRDefault="00C35E2D" w:rsidP="00F473B6">
      <w:pPr>
        <w:spacing w:line="240" w:lineRule="auto"/>
        <w:rPr>
          <w:b/>
        </w:rPr>
      </w:pPr>
      <w:r w:rsidRPr="00897C39">
        <w:rPr>
          <w:b/>
        </w:rPr>
        <w:t>Meldung von Nebenwirkungen</w:t>
      </w:r>
    </w:p>
    <w:p w14:paraId="42F2153D" w14:textId="671EF36C" w:rsidR="009B6496" w:rsidRPr="00897C39" w:rsidRDefault="00C35E2D" w:rsidP="00C119D8">
      <w:pPr>
        <w:pStyle w:val="BodytextAgency"/>
        <w:spacing w:after="0" w:line="240" w:lineRule="auto"/>
        <w:rPr>
          <w:rFonts w:ascii="Times New Roman" w:hAnsi="Times New Roman"/>
          <w:sz w:val="22"/>
        </w:rPr>
      </w:pPr>
      <w:r w:rsidRPr="00897C39">
        <w:rPr>
          <w:rFonts w:ascii="Times New Roman" w:hAnsi="Times New Roman"/>
          <w:sz w:val="22"/>
        </w:rPr>
        <w:t>Wenn Sie Nebenwirkungen bemerken, wenden Sie sich an Ihren Arzt</w:t>
      </w:r>
      <w:r w:rsidR="00A82631" w:rsidRPr="00897C39">
        <w:rPr>
          <w:rFonts w:ascii="Times New Roman" w:hAnsi="Times New Roman"/>
          <w:sz w:val="22"/>
        </w:rPr>
        <w:t xml:space="preserve">, </w:t>
      </w:r>
      <w:r w:rsidRPr="00897C39">
        <w:rPr>
          <w:rFonts w:ascii="Times New Roman" w:hAnsi="Times New Roman"/>
          <w:sz w:val="22"/>
        </w:rPr>
        <w:t>Apotheker</w:t>
      </w:r>
      <w:r w:rsidR="00A82631" w:rsidRPr="00897C39">
        <w:rPr>
          <w:rFonts w:ascii="Times New Roman" w:hAnsi="Times New Roman"/>
          <w:sz w:val="22"/>
        </w:rPr>
        <w:t xml:space="preserve"> </w:t>
      </w:r>
      <w:r w:rsidRPr="00897C39">
        <w:rPr>
          <w:rFonts w:ascii="Times New Roman" w:hAnsi="Times New Roman"/>
          <w:sz w:val="22"/>
        </w:rPr>
        <w:t>oder das medizinische Fachpersonal</w:t>
      </w:r>
      <w:r w:rsidR="00A82631" w:rsidRPr="00897C39">
        <w:rPr>
          <w:rFonts w:ascii="Times New Roman" w:hAnsi="Times New Roman"/>
          <w:sz w:val="22"/>
        </w:rPr>
        <w:t xml:space="preserve">. Dies </w:t>
      </w:r>
      <w:r w:rsidRPr="00897C39">
        <w:rPr>
          <w:rFonts w:ascii="Times New Roman" w:hAnsi="Times New Roman"/>
          <w:sz w:val="22"/>
        </w:rPr>
        <w:t>gilt auch für Nebenwirkungen, die nicht in dieser Packungsbeilage angegeben sind.</w:t>
      </w:r>
      <w:r w:rsidRPr="00897C39">
        <w:t xml:space="preserve"> </w:t>
      </w:r>
      <w:r w:rsidRPr="00897C39">
        <w:rPr>
          <w:rFonts w:ascii="Times New Roman" w:hAnsi="Times New Roman"/>
          <w:sz w:val="22"/>
        </w:rPr>
        <w:t xml:space="preserve">Sie können Nebenwirkungen auch direkt über </w:t>
      </w:r>
      <w:r w:rsidRPr="00897C39">
        <w:rPr>
          <w:rFonts w:ascii="Times New Roman" w:hAnsi="Times New Roman"/>
          <w:sz w:val="22"/>
          <w:highlight w:val="lightGray"/>
        </w:rPr>
        <w:t xml:space="preserve">das in </w:t>
      </w:r>
      <w:hyperlink r:id="rId12" w:history="1">
        <w:r w:rsidRPr="00897C39">
          <w:rPr>
            <w:rStyle w:val="Hyperlink"/>
            <w:rFonts w:ascii="Times New Roman" w:hAnsi="Times New Roman"/>
            <w:sz w:val="22"/>
            <w:highlight w:val="lightGray"/>
          </w:rPr>
          <w:t>Anhang V</w:t>
        </w:r>
      </w:hyperlink>
      <w:r w:rsidR="002362FA" w:rsidRPr="00DA3109">
        <w:rPr>
          <w:rFonts w:ascii="Times New Roman" w:hAnsi="Times New Roman"/>
          <w:sz w:val="22"/>
          <w:highlight w:val="lightGray"/>
        </w:rPr>
        <w:t xml:space="preserve"> </w:t>
      </w:r>
      <w:r w:rsidRPr="00897C39">
        <w:rPr>
          <w:rFonts w:ascii="Times New Roman" w:hAnsi="Times New Roman"/>
          <w:sz w:val="22"/>
          <w:highlight w:val="lightGray"/>
        </w:rPr>
        <w:t>aufgeführte nationale Meldesystem</w:t>
      </w:r>
      <w:r w:rsidRPr="00897C39">
        <w:rPr>
          <w:rFonts w:ascii="Times New Roman" w:hAnsi="Times New Roman"/>
          <w:sz w:val="22"/>
        </w:rPr>
        <w:t xml:space="preserve"> anzeigen.</w:t>
      </w:r>
      <w:r w:rsidR="002362FA" w:rsidRPr="00897C39">
        <w:rPr>
          <w:rFonts w:ascii="Times New Roman" w:hAnsi="Times New Roman"/>
          <w:sz w:val="22"/>
        </w:rPr>
        <w:t xml:space="preserve"> </w:t>
      </w:r>
      <w:r w:rsidRPr="00897C39">
        <w:rPr>
          <w:rFonts w:ascii="Times New Roman" w:hAnsi="Times New Roman"/>
          <w:sz w:val="22"/>
        </w:rPr>
        <w:t>Indem Sie Nebenwirkungen melden, können Sie dazu beitragen, dass mehr Informationen über die Sicherheit dieses Arzneimittels zur Verfügung gestellt werden.</w:t>
      </w:r>
    </w:p>
    <w:p w14:paraId="2CC5368A" w14:textId="77777777" w:rsidR="008D35AD" w:rsidRPr="00897C39" w:rsidRDefault="008D35AD" w:rsidP="00C119D8">
      <w:pPr>
        <w:autoSpaceDE w:val="0"/>
        <w:autoSpaceDN w:val="0"/>
        <w:adjustRightInd w:val="0"/>
        <w:spacing w:line="240" w:lineRule="auto"/>
      </w:pPr>
    </w:p>
    <w:p w14:paraId="24CA2047" w14:textId="77777777" w:rsidR="008D35AD" w:rsidRPr="00897C39" w:rsidRDefault="008D35AD" w:rsidP="00C119D8">
      <w:pPr>
        <w:autoSpaceDE w:val="0"/>
        <w:autoSpaceDN w:val="0"/>
        <w:adjustRightInd w:val="0"/>
        <w:spacing w:line="240" w:lineRule="auto"/>
      </w:pPr>
    </w:p>
    <w:p w14:paraId="79451CF4" w14:textId="730E05A5" w:rsidR="009B6496" w:rsidRPr="00706A88" w:rsidRDefault="003971EA" w:rsidP="00706A88">
      <w:pPr>
        <w:keepNext/>
        <w:spacing w:line="240" w:lineRule="auto"/>
        <w:ind w:left="567" w:hanging="567"/>
        <w:rPr>
          <w:b/>
          <w:szCs w:val="22"/>
        </w:rPr>
      </w:pPr>
      <w:r w:rsidRPr="00706A88">
        <w:rPr>
          <w:b/>
          <w:szCs w:val="22"/>
        </w:rPr>
        <w:t>5.</w:t>
      </w:r>
      <w:r w:rsidRPr="00706A88">
        <w:rPr>
          <w:b/>
          <w:szCs w:val="22"/>
        </w:rPr>
        <w:tab/>
      </w:r>
      <w:r w:rsidR="00C35E2D" w:rsidRPr="00706A88">
        <w:rPr>
          <w:b/>
          <w:szCs w:val="22"/>
        </w:rPr>
        <w:t xml:space="preserve">Wie ist </w:t>
      </w:r>
      <w:r w:rsidR="00674C5B" w:rsidRPr="00706A88">
        <w:rPr>
          <w:b/>
          <w:szCs w:val="22"/>
        </w:rPr>
        <w:t xml:space="preserve">Azacitidin Mylan </w:t>
      </w:r>
      <w:r w:rsidR="00C35E2D" w:rsidRPr="00706A88">
        <w:rPr>
          <w:b/>
          <w:szCs w:val="22"/>
        </w:rPr>
        <w:t>aufzubewahren?</w:t>
      </w:r>
    </w:p>
    <w:p w14:paraId="6B74C2AF" w14:textId="77777777" w:rsidR="009B6496" w:rsidRPr="00897C39" w:rsidRDefault="009B6496" w:rsidP="00C119D8">
      <w:pPr>
        <w:keepNext/>
        <w:numPr>
          <w:ilvl w:val="12"/>
          <w:numId w:val="0"/>
        </w:numPr>
        <w:tabs>
          <w:tab w:val="clear" w:pos="567"/>
        </w:tabs>
        <w:spacing w:line="240" w:lineRule="auto"/>
        <w:ind w:right="-2"/>
      </w:pPr>
    </w:p>
    <w:p w14:paraId="4301064C" w14:textId="195B6F92" w:rsidR="00842E5C" w:rsidRPr="00897C39" w:rsidRDefault="00842E5C" w:rsidP="00842E5C">
      <w:pPr>
        <w:tabs>
          <w:tab w:val="clear" w:pos="567"/>
        </w:tabs>
        <w:autoSpaceDE w:val="0"/>
        <w:autoSpaceDN w:val="0"/>
        <w:adjustRightInd w:val="0"/>
        <w:spacing w:line="240" w:lineRule="auto"/>
        <w:rPr>
          <w:rFonts w:eastAsia="SimSun"/>
          <w:szCs w:val="22"/>
          <w:lang w:eastAsia="fr-FR"/>
        </w:rPr>
      </w:pPr>
      <w:r w:rsidRPr="00897C39">
        <w:rPr>
          <w:rFonts w:eastAsia="SimSun"/>
          <w:szCs w:val="22"/>
          <w:lang w:eastAsia="fr-FR"/>
        </w:rPr>
        <w:t>Für die Aufbewahrung von Azacitidin Mylan ist Ihr Arzt, Apotheker oder das medizinische Fachpersonal verantwortlich. Diese sind außerdem für die sachgerechte Zubereitung und Entsorgung von nicht verwendetem Azacitidin Mylan zuständig.</w:t>
      </w:r>
    </w:p>
    <w:p w14:paraId="63D40556" w14:textId="77777777" w:rsidR="00842E5C" w:rsidRPr="00897C39" w:rsidRDefault="00842E5C" w:rsidP="00842E5C">
      <w:pPr>
        <w:tabs>
          <w:tab w:val="clear" w:pos="567"/>
        </w:tabs>
        <w:autoSpaceDE w:val="0"/>
        <w:autoSpaceDN w:val="0"/>
        <w:adjustRightInd w:val="0"/>
        <w:spacing w:line="240" w:lineRule="auto"/>
        <w:rPr>
          <w:rFonts w:eastAsia="SimSun"/>
          <w:szCs w:val="22"/>
          <w:lang w:eastAsia="fr-FR"/>
        </w:rPr>
      </w:pPr>
    </w:p>
    <w:p w14:paraId="795DB220" w14:textId="77777777" w:rsidR="009B6496" w:rsidRPr="00897C39" w:rsidRDefault="00C35E2D" w:rsidP="00C119D8">
      <w:pPr>
        <w:numPr>
          <w:ilvl w:val="12"/>
          <w:numId w:val="0"/>
        </w:numPr>
        <w:tabs>
          <w:tab w:val="clear" w:pos="567"/>
        </w:tabs>
        <w:spacing w:line="240" w:lineRule="auto"/>
        <w:ind w:right="-2"/>
      </w:pPr>
      <w:r w:rsidRPr="00897C39">
        <w:t>Bewahren Sie dieses Arzneimittel für Kinder unzugänglich auf.</w:t>
      </w:r>
    </w:p>
    <w:p w14:paraId="2BED5A57" w14:textId="77777777" w:rsidR="00846CAA" w:rsidRPr="00897C39" w:rsidRDefault="00846CAA" w:rsidP="00846CAA">
      <w:pPr>
        <w:tabs>
          <w:tab w:val="clear" w:pos="567"/>
        </w:tabs>
        <w:autoSpaceDE w:val="0"/>
        <w:autoSpaceDN w:val="0"/>
        <w:adjustRightInd w:val="0"/>
        <w:spacing w:line="240" w:lineRule="auto"/>
        <w:rPr>
          <w:rFonts w:eastAsia="SimSun"/>
          <w:szCs w:val="22"/>
          <w:lang w:eastAsia="fr-FR"/>
        </w:rPr>
      </w:pPr>
    </w:p>
    <w:p w14:paraId="588F6578" w14:textId="41B2C831" w:rsidR="009B6496" w:rsidRPr="00897C39" w:rsidRDefault="00C35E2D" w:rsidP="00C119D8">
      <w:pPr>
        <w:numPr>
          <w:ilvl w:val="12"/>
          <w:numId w:val="0"/>
        </w:numPr>
        <w:tabs>
          <w:tab w:val="clear" w:pos="567"/>
        </w:tabs>
        <w:spacing w:line="240" w:lineRule="auto"/>
        <w:ind w:right="-2"/>
      </w:pPr>
      <w:r w:rsidRPr="00897C39">
        <w:t>Sie dürfen dieses Arzneimittel nach dem auf dem Etikett</w:t>
      </w:r>
      <w:r w:rsidR="00DB4C44" w:rsidRPr="00897C39">
        <w:t xml:space="preserve"> der Durchstechflasche </w:t>
      </w:r>
      <w:r w:rsidR="00846CAA" w:rsidRPr="00897C39">
        <w:t xml:space="preserve">und </w:t>
      </w:r>
      <w:r w:rsidRPr="00897C39">
        <w:t>dem Umkarton</w:t>
      </w:r>
      <w:r w:rsidR="00846CAA" w:rsidRPr="00897C39">
        <w:t xml:space="preserve"> </w:t>
      </w:r>
      <w:r w:rsidRPr="00897C39">
        <w:t>angegebenen Verfalldatum nicht mehr verwenden.</w:t>
      </w:r>
      <w:r w:rsidR="00E06D92" w:rsidRPr="00897C39">
        <w:t xml:space="preserve"> </w:t>
      </w:r>
      <w:r w:rsidRPr="00897C39">
        <w:t>Das Verfalldatum bezieht sich auf den letzten Tag des angegebenen Monats.</w:t>
      </w:r>
    </w:p>
    <w:p w14:paraId="5559247D" w14:textId="77777777" w:rsidR="00846CAA" w:rsidRPr="00897C39" w:rsidRDefault="00846CAA" w:rsidP="00846CAA">
      <w:pPr>
        <w:tabs>
          <w:tab w:val="clear" w:pos="567"/>
        </w:tabs>
        <w:autoSpaceDE w:val="0"/>
        <w:autoSpaceDN w:val="0"/>
        <w:adjustRightInd w:val="0"/>
        <w:spacing w:line="240" w:lineRule="auto"/>
        <w:rPr>
          <w:rFonts w:eastAsia="SimSun"/>
          <w:szCs w:val="22"/>
          <w:lang w:eastAsia="fr-FR"/>
        </w:rPr>
      </w:pPr>
    </w:p>
    <w:p w14:paraId="57D9C413" w14:textId="0D93936C" w:rsidR="00846CAA" w:rsidRPr="00897C39" w:rsidRDefault="001F005F" w:rsidP="00846CAA">
      <w:pPr>
        <w:tabs>
          <w:tab w:val="clear" w:pos="567"/>
        </w:tabs>
        <w:autoSpaceDE w:val="0"/>
        <w:autoSpaceDN w:val="0"/>
        <w:adjustRightInd w:val="0"/>
        <w:spacing w:line="240" w:lineRule="auto"/>
        <w:rPr>
          <w:rFonts w:eastAsia="SimSun"/>
          <w:szCs w:val="22"/>
          <w:lang w:eastAsia="fr-FR"/>
        </w:rPr>
      </w:pPr>
      <w:r w:rsidRPr="00897C39">
        <w:rPr>
          <w:rFonts w:eastAsia="SimSun"/>
          <w:szCs w:val="22"/>
          <w:lang w:eastAsia="fr-FR"/>
        </w:rPr>
        <w:t>Für ungeöffnete Durchstechflaschen dieses Arzneimittels gelten keine besonderen Lagerungsbedingungen</w:t>
      </w:r>
      <w:r w:rsidR="00846CAA" w:rsidRPr="00897C39">
        <w:rPr>
          <w:rFonts w:eastAsia="SimSun"/>
          <w:szCs w:val="22"/>
          <w:lang w:eastAsia="fr-FR"/>
        </w:rPr>
        <w:t>.</w:t>
      </w:r>
    </w:p>
    <w:p w14:paraId="66E77365" w14:textId="5842D42A" w:rsidR="00846CAA" w:rsidRPr="00897C39" w:rsidRDefault="00846CAA" w:rsidP="00C119D8">
      <w:pPr>
        <w:numPr>
          <w:ilvl w:val="12"/>
          <w:numId w:val="0"/>
        </w:numPr>
        <w:tabs>
          <w:tab w:val="clear" w:pos="567"/>
        </w:tabs>
        <w:spacing w:line="240" w:lineRule="auto"/>
        <w:ind w:right="-2"/>
      </w:pPr>
    </w:p>
    <w:p w14:paraId="579890A5" w14:textId="3BBE007A" w:rsidR="003E0F80" w:rsidRPr="00897C39" w:rsidRDefault="001F005F" w:rsidP="00D6140F">
      <w:pPr>
        <w:keepNext/>
        <w:tabs>
          <w:tab w:val="clear" w:pos="567"/>
        </w:tabs>
        <w:autoSpaceDE w:val="0"/>
        <w:autoSpaceDN w:val="0"/>
        <w:adjustRightInd w:val="0"/>
        <w:spacing w:line="240" w:lineRule="auto"/>
        <w:rPr>
          <w:rFonts w:eastAsia="SimSun"/>
          <w:i/>
          <w:iCs/>
          <w:szCs w:val="22"/>
          <w:lang w:eastAsia="fr-FR"/>
        </w:rPr>
      </w:pPr>
      <w:r w:rsidRPr="00897C39">
        <w:rPr>
          <w:rFonts w:eastAsia="SimSun"/>
          <w:i/>
          <w:iCs/>
          <w:szCs w:val="22"/>
          <w:lang w:eastAsia="fr-FR"/>
        </w:rPr>
        <w:t>Zur sofortigen Anwendung</w:t>
      </w:r>
    </w:p>
    <w:p w14:paraId="12F1F28B" w14:textId="32B355CA" w:rsidR="003E0F80" w:rsidRPr="00897C39" w:rsidRDefault="001F005F" w:rsidP="003E0F80">
      <w:pPr>
        <w:tabs>
          <w:tab w:val="clear" w:pos="567"/>
        </w:tabs>
        <w:autoSpaceDE w:val="0"/>
        <w:autoSpaceDN w:val="0"/>
        <w:adjustRightInd w:val="0"/>
        <w:spacing w:line="240" w:lineRule="auto"/>
        <w:rPr>
          <w:rFonts w:eastAsia="SimSun"/>
          <w:szCs w:val="22"/>
          <w:lang w:eastAsia="fr-FR"/>
        </w:rPr>
      </w:pPr>
      <w:r w:rsidRPr="00897C39">
        <w:rPr>
          <w:rFonts w:eastAsia="SimSun"/>
          <w:szCs w:val="22"/>
          <w:lang w:eastAsia="fr-FR"/>
        </w:rPr>
        <w:t xml:space="preserve">Die Suspension soll nach der Zubereitung innerhalb von </w:t>
      </w:r>
      <w:r w:rsidR="00842E5C" w:rsidRPr="00897C39">
        <w:rPr>
          <w:rFonts w:eastAsia="SimSun"/>
          <w:szCs w:val="22"/>
          <w:lang w:eastAsia="fr-FR"/>
        </w:rPr>
        <w:t>1 Stunde</w:t>
      </w:r>
      <w:r w:rsidRPr="00897C39">
        <w:rPr>
          <w:rFonts w:eastAsia="SimSun"/>
          <w:szCs w:val="22"/>
          <w:lang w:eastAsia="fr-FR"/>
        </w:rPr>
        <w:t xml:space="preserve"> verwendet werden</w:t>
      </w:r>
      <w:r w:rsidR="003E0F80" w:rsidRPr="00897C39">
        <w:rPr>
          <w:rFonts w:eastAsia="SimSun"/>
          <w:szCs w:val="22"/>
          <w:lang w:eastAsia="fr-FR"/>
        </w:rPr>
        <w:t>.</w:t>
      </w:r>
    </w:p>
    <w:p w14:paraId="66F287D9" w14:textId="77777777" w:rsidR="003E0F80" w:rsidRPr="00897C39" w:rsidRDefault="003E0F80" w:rsidP="003E0F80">
      <w:pPr>
        <w:tabs>
          <w:tab w:val="clear" w:pos="567"/>
        </w:tabs>
        <w:autoSpaceDE w:val="0"/>
        <w:autoSpaceDN w:val="0"/>
        <w:adjustRightInd w:val="0"/>
        <w:spacing w:line="240" w:lineRule="auto"/>
        <w:rPr>
          <w:rFonts w:eastAsia="SimSun"/>
          <w:szCs w:val="22"/>
          <w:lang w:eastAsia="fr-FR"/>
        </w:rPr>
      </w:pPr>
    </w:p>
    <w:p w14:paraId="0152895F" w14:textId="3D4077EC" w:rsidR="003E0F80" w:rsidRPr="00897C39" w:rsidRDefault="00D6140F" w:rsidP="003E0F80">
      <w:pPr>
        <w:tabs>
          <w:tab w:val="clear" w:pos="567"/>
        </w:tabs>
        <w:autoSpaceDE w:val="0"/>
        <w:autoSpaceDN w:val="0"/>
        <w:adjustRightInd w:val="0"/>
        <w:spacing w:line="240" w:lineRule="auto"/>
        <w:rPr>
          <w:rFonts w:eastAsia="SimSun"/>
          <w:i/>
          <w:iCs/>
          <w:szCs w:val="22"/>
          <w:lang w:eastAsia="fr-FR"/>
        </w:rPr>
      </w:pPr>
      <w:r w:rsidRPr="00897C39">
        <w:rPr>
          <w:rFonts w:eastAsia="SimSun"/>
          <w:i/>
          <w:iCs/>
          <w:szCs w:val="22"/>
          <w:lang w:eastAsia="fr-FR"/>
        </w:rPr>
        <w:t>Zur späteren Anwendung</w:t>
      </w:r>
    </w:p>
    <w:p w14:paraId="55E2AF61" w14:textId="13B18E32" w:rsidR="00D6140F" w:rsidRDefault="00D6140F" w:rsidP="00D6140F">
      <w:pPr>
        <w:tabs>
          <w:tab w:val="clear" w:pos="567"/>
        </w:tabs>
        <w:autoSpaceDE w:val="0"/>
        <w:autoSpaceDN w:val="0"/>
        <w:adjustRightInd w:val="0"/>
        <w:spacing w:line="240" w:lineRule="auto"/>
        <w:rPr>
          <w:rFonts w:eastAsia="SimSun"/>
          <w:szCs w:val="22"/>
          <w:lang w:eastAsia="fr-FR"/>
        </w:rPr>
      </w:pPr>
      <w:r w:rsidRPr="00897C39">
        <w:rPr>
          <w:rFonts w:eastAsia="SimSun"/>
          <w:szCs w:val="22"/>
          <w:lang w:eastAsia="fr-FR"/>
        </w:rPr>
        <w:t>Bei Rekonstitution mit nicht gekühltem Wasser für Injektionszwecke muss die Azacitidin Mylan-Suspension sofort nach Rekonstitution in den Kühlschrank (2 °C – 8 °C) gestellt werden und kann dort über einen Zeitraum von höchstens 8 Stunden aufbewahrt werden.</w:t>
      </w:r>
    </w:p>
    <w:p w14:paraId="04F013A5" w14:textId="77777777" w:rsidR="00DA3109" w:rsidRPr="00897C39" w:rsidRDefault="00DA3109" w:rsidP="00D6140F">
      <w:pPr>
        <w:tabs>
          <w:tab w:val="clear" w:pos="567"/>
        </w:tabs>
        <w:autoSpaceDE w:val="0"/>
        <w:autoSpaceDN w:val="0"/>
        <w:adjustRightInd w:val="0"/>
        <w:spacing w:line="240" w:lineRule="auto"/>
        <w:rPr>
          <w:rFonts w:eastAsia="SimSun"/>
          <w:szCs w:val="22"/>
          <w:lang w:eastAsia="fr-FR"/>
        </w:rPr>
      </w:pPr>
    </w:p>
    <w:p w14:paraId="2AFD2C48" w14:textId="615F97AC" w:rsidR="00D6140F" w:rsidRPr="00897C39" w:rsidRDefault="00D6140F" w:rsidP="00D6140F">
      <w:pPr>
        <w:tabs>
          <w:tab w:val="clear" w:pos="567"/>
        </w:tabs>
        <w:autoSpaceDE w:val="0"/>
        <w:autoSpaceDN w:val="0"/>
        <w:adjustRightInd w:val="0"/>
        <w:spacing w:line="240" w:lineRule="auto"/>
        <w:rPr>
          <w:rFonts w:eastAsia="SimSun"/>
          <w:szCs w:val="22"/>
          <w:lang w:eastAsia="fr-FR"/>
        </w:rPr>
      </w:pPr>
      <w:r w:rsidRPr="00897C39">
        <w:rPr>
          <w:rFonts w:eastAsia="SimSun"/>
          <w:szCs w:val="22"/>
          <w:lang w:eastAsia="fr-FR"/>
        </w:rPr>
        <w:t>Bei Rekonstitution mit gekühltem Wasser (2 °C – 8 °C) für Injektionszwecke muss die Azacitidin Mylan-Suspension sofort nach Rekonstitution in den Kühlschrank (2 °C – 8 °C) gestellt werden und kann dort über einen Zeitraum von höchstens 22 Stunden aufbewahrt werden.</w:t>
      </w:r>
    </w:p>
    <w:p w14:paraId="4D989AC0" w14:textId="2B4A8AAF" w:rsidR="00D6140F" w:rsidRPr="00897C39" w:rsidRDefault="00D6140F" w:rsidP="00D6140F">
      <w:pPr>
        <w:tabs>
          <w:tab w:val="clear" w:pos="567"/>
        </w:tabs>
        <w:autoSpaceDE w:val="0"/>
        <w:autoSpaceDN w:val="0"/>
        <w:adjustRightInd w:val="0"/>
        <w:spacing w:line="240" w:lineRule="auto"/>
        <w:rPr>
          <w:rFonts w:eastAsia="SimSun"/>
          <w:szCs w:val="22"/>
          <w:lang w:eastAsia="fr-FR"/>
        </w:rPr>
      </w:pPr>
    </w:p>
    <w:p w14:paraId="7275945C" w14:textId="0AFC0A0A" w:rsidR="00D6140F" w:rsidRPr="00897C39" w:rsidRDefault="00D6140F" w:rsidP="00D6140F">
      <w:pPr>
        <w:tabs>
          <w:tab w:val="clear" w:pos="567"/>
        </w:tabs>
        <w:autoSpaceDE w:val="0"/>
        <w:autoSpaceDN w:val="0"/>
        <w:adjustRightInd w:val="0"/>
        <w:spacing w:line="240" w:lineRule="auto"/>
        <w:rPr>
          <w:rFonts w:eastAsia="SimSun"/>
          <w:szCs w:val="22"/>
          <w:lang w:eastAsia="fr-FR"/>
        </w:rPr>
      </w:pPr>
      <w:r w:rsidRPr="00897C39">
        <w:rPr>
          <w:rFonts w:eastAsia="SimSun"/>
          <w:szCs w:val="22"/>
          <w:lang w:eastAsia="fr-FR"/>
        </w:rPr>
        <w:t>Die Suspension sollte vor der Anwendung bis zu 30 Minuten stehen gelassen werden, damit sie sich auf Raumtemperatur (20 °C – 25 °C) erwärmen kann.</w:t>
      </w:r>
    </w:p>
    <w:p w14:paraId="23C97ABF" w14:textId="65B7364F" w:rsidR="00D6140F" w:rsidRPr="00897C39" w:rsidRDefault="00D6140F" w:rsidP="00D6140F">
      <w:pPr>
        <w:tabs>
          <w:tab w:val="clear" w:pos="567"/>
        </w:tabs>
        <w:autoSpaceDE w:val="0"/>
        <w:autoSpaceDN w:val="0"/>
        <w:adjustRightInd w:val="0"/>
        <w:spacing w:line="240" w:lineRule="auto"/>
        <w:rPr>
          <w:rFonts w:eastAsia="SimSun"/>
          <w:szCs w:val="22"/>
          <w:lang w:eastAsia="fr-FR"/>
        </w:rPr>
      </w:pPr>
    </w:p>
    <w:p w14:paraId="16D22D5F" w14:textId="40B057B3" w:rsidR="00846CAA" w:rsidRPr="00897C39" w:rsidRDefault="00D6140F" w:rsidP="00D6140F">
      <w:pPr>
        <w:tabs>
          <w:tab w:val="clear" w:pos="567"/>
        </w:tabs>
        <w:autoSpaceDE w:val="0"/>
        <w:autoSpaceDN w:val="0"/>
        <w:adjustRightInd w:val="0"/>
        <w:spacing w:line="240" w:lineRule="auto"/>
        <w:rPr>
          <w:rFonts w:eastAsia="SimSun"/>
          <w:szCs w:val="22"/>
          <w:lang w:eastAsia="fr-FR"/>
        </w:rPr>
      </w:pPr>
      <w:r w:rsidRPr="00897C39">
        <w:rPr>
          <w:rFonts w:eastAsia="SimSun"/>
          <w:szCs w:val="22"/>
          <w:lang w:eastAsia="fr-FR"/>
        </w:rPr>
        <w:t>Wenn große Teilchen in der Suspension zu sehen sind, sollte sie verworfen werden</w:t>
      </w:r>
      <w:r w:rsidR="003E0F80" w:rsidRPr="00897C39">
        <w:rPr>
          <w:rFonts w:eastAsia="SimSun"/>
          <w:szCs w:val="22"/>
          <w:lang w:eastAsia="fr-FR"/>
        </w:rPr>
        <w:t>.</w:t>
      </w:r>
    </w:p>
    <w:p w14:paraId="13943A58" w14:textId="77777777" w:rsidR="009E591F" w:rsidRPr="00897C39" w:rsidRDefault="009E591F" w:rsidP="009E591F">
      <w:pPr>
        <w:tabs>
          <w:tab w:val="clear" w:pos="567"/>
        </w:tabs>
        <w:autoSpaceDE w:val="0"/>
        <w:autoSpaceDN w:val="0"/>
        <w:adjustRightInd w:val="0"/>
        <w:spacing w:line="240" w:lineRule="auto"/>
        <w:rPr>
          <w:rFonts w:ascii="TimesNewRomanPSMT" w:eastAsia="SimSun" w:hAnsi="TimesNewRomanPSMT" w:cs="TimesNewRomanPSMT"/>
          <w:szCs w:val="22"/>
          <w:lang w:eastAsia="en-GB" w:bidi="ar-SA"/>
        </w:rPr>
      </w:pPr>
    </w:p>
    <w:p w14:paraId="4BBC7C7B" w14:textId="6139F48C" w:rsidR="009B6496" w:rsidRPr="00897C39" w:rsidRDefault="009E591F" w:rsidP="00861BEE">
      <w:pPr>
        <w:tabs>
          <w:tab w:val="clear" w:pos="567"/>
        </w:tabs>
        <w:autoSpaceDE w:val="0"/>
        <w:autoSpaceDN w:val="0"/>
        <w:adjustRightInd w:val="0"/>
        <w:spacing w:line="240" w:lineRule="auto"/>
        <w:rPr>
          <w:rFonts w:eastAsia="SimSun"/>
          <w:szCs w:val="22"/>
          <w:lang w:eastAsia="fr-FR"/>
        </w:rPr>
      </w:pPr>
      <w:bookmarkStart w:id="6" w:name="_Hlk27720305"/>
      <w:r w:rsidRPr="00897C39">
        <w:rPr>
          <w:rFonts w:eastAsia="SimSun"/>
          <w:szCs w:val="22"/>
          <w:lang w:eastAsia="fr-FR"/>
        </w:rPr>
        <w:t>Entsorgen Sie Arzneimittel nicht im Abwasser oder Haushaltsabfall. Fragen Sie Ihren Apotheker,</w:t>
      </w:r>
      <w:r w:rsidR="00861BEE" w:rsidRPr="00897C39">
        <w:rPr>
          <w:rFonts w:eastAsia="SimSun"/>
          <w:szCs w:val="22"/>
          <w:lang w:eastAsia="fr-FR"/>
        </w:rPr>
        <w:t xml:space="preserve"> </w:t>
      </w:r>
      <w:r w:rsidRPr="00897C39">
        <w:rPr>
          <w:rFonts w:eastAsia="SimSun"/>
          <w:szCs w:val="22"/>
          <w:lang w:eastAsia="fr-FR"/>
        </w:rPr>
        <w:t>wie das Arzneimittel zu entsorgen ist, wenn Sie es nicht mehr verwenden. Sie tragen damit zum</w:t>
      </w:r>
      <w:r w:rsidR="00861BEE" w:rsidRPr="00897C39">
        <w:rPr>
          <w:rFonts w:eastAsia="SimSun"/>
          <w:szCs w:val="22"/>
          <w:lang w:eastAsia="fr-FR"/>
        </w:rPr>
        <w:t xml:space="preserve"> </w:t>
      </w:r>
      <w:r w:rsidRPr="00897C39">
        <w:rPr>
          <w:rFonts w:eastAsia="SimSun"/>
          <w:szCs w:val="22"/>
          <w:lang w:eastAsia="fr-FR"/>
        </w:rPr>
        <w:t>Schutz der Umwelt bei.</w:t>
      </w:r>
    </w:p>
    <w:bookmarkEnd w:id="6"/>
    <w:p w14:paraId="19006A1B" w14:textId="04E0882C" w:rsidR="009B6496" w:rsidRPr="00897C39" w:rsidRDefault="009B6496" w:rsidP="00C119D8">
      <w:pPr>
        <w:numPr>
          <w:ilvl w:val="12"/>
          <w:numId w:val="0"/>
        </w:numPr>
        <w:tabs>
          <w:tab w:val="clear" w:pos="567"/>
        </w:tabs>
        <w:spacing w:line="240" w:lineRule="auto"/>
        <w:ind w:right="-2"/>
      </w:pPr>
    </w:p>
    <w:p w14:paraId="34D4B662" w14:textId="77777777" w:rsidR="00F2242A" w:rsidRPr="00897C39" w:rsidRDefault="00F2242A" w:rsidP="00C119D8">
      <w:pPr>
        <w:numPr>
          <w:ilvl w:val="12"/>
          <w:numId w:val="0"/>
        </w:numPr>
        <w:tabs>
          <w:tab w:val="clear" w:pos="567"/>
        </w:tabs>
        <w:spacing w:line="240" w:lineRule="auto"/>
        <w:ind w:right="-2"/>
      </w:pPr>
    </w:p>
    <w:p w14:paraId="3FF3451B" w14:textId="7BFB7902" w:rsidR="009B6496" w:rsidRPr="00706A88" w:rsidRDefault="003971EA" w:rsidP="00706A88">
      <w:pPr>
        <w:keepNext/>
        <w:spacing w:line="240" w:lineRule="auto"/>
        <w:ind w:left="567" w:hanging="567"/>
        <w:rPr>
          <w:b/>
          <w:szCs w:val="22"/>
        </w:rPr>
      </w:pPr>
      <w:r w:rsidRPr="00706A88">
        <w:rPr>
          <w:b/>
          <w:szCs w:val="22"/>
        </w:rPr>
        <w:t>6.</w:t>
      </w:r>
      <w:r w:rsidRPr="00706A88">
        <w:rPr>
          <w:b/>
          <w:szCs w:val="22"/>
        </w:rPr>
        <w:tab/>
      </w:r>
      <w:r w:rsidR="00C35E2D" w:rsidRPr="00706A88">
        <w:rPr>
          <w:b/>
          <w:szCs w:val="22"/>
        </w:rPr>
        <w:t>Inhalt der Packung und weitere Informationen</w:t>
      </w:r>
    </w:p>
    <w:p w14:paraId="72AEF898" w14:textId="77777777" w:rsidR="009B6496" w:rsidRPr="00897C39" w:rsidRDefault="009B6496" w:rsidP="00C119D8">
      <w:pPr>
        <w:keepNext/>
        <w:numPr>
          <w:ilvl w:val="12"/>
          <w:numId w:val="0"/>
        </w:numPr>
        <w:tabs>
          <w:tab w:val="clear" w:pos="567"/>
        </w:tabs>
        <w:spacing w:line="240" w:lineRule="auto"/>
      </w:pPr>
    </w:p>
    <w:p w14:paraId="64903D57" w14:textId="77777777" w:rsidR="00951FE8" w:rsidRPr="00897C39" w:rsidRDefault="00C35E2D" w:rsidP="00C119D8">
      <w:pPr>
        <w:numPr>
          <w:ilvl w:val="12"/>
          <w:numId w:val="0"/>
        </w:numPr>
        <w:tabs>
          <w:tab w:val="clear" w:pos="567"/>
        </w:tabs>
        <w:spacing w:line="240" w:lineRule="auto"/>
        <w:ind w:right="-2"/>
        <w:rPr>
          <w:b/>
        </w:rPr>
      </w:pPr>
      <w:r w:rsidRPr="00897C39">
        <w:rPr>
          <w:b/>
        </w:rPr>
        <w:t xml:space="preserve">Was </w:t>
      </w:r>
      <w:r w:rsidR="00674C5B" w:rsidRPr="00897C39">
        <w:rPr>
          <w:b/>
        </w:rPr>
        <w:t xml:space="preserve">Azacitidin Mylan </w:t>
      </w:r>
      <w:r w:rsidRPr="00897C39">
        <w:rPr>
          <w:b/>
        </w:rPr>
        <w:t>enthält</w:t>
      </w:r>
    </w:p>
    <w:p w14:paraId="044D845F" w14:textId="68721CB0" w:rsidR="009B6496" w:rsidRPr="00897C39" w:rsidRDefault="00C35E2D" w:rsidP="00C9159B">
      <w:pPr>
        <w:keepNext/>
        <w:numPr>
          <w:ilvl w:val="0"/>
          <w:numId w:val="3"/>
        </w:numPr>
        <w:tabs>
          <w:tab w:val="clear" w:pos="567"/>
        </w:tabs>
        <w:spacing w:line="240" w:lineRule="auto"/>
        <w:ind w:left="567" w:right="-2" w:hanging="567"/>
        <w:rPr>
          <w:i/>
        </w:rPr>
      </w:pPr>
      <w:r w:rsidRPr="00897C39">
        <w:t>Der Wirkstoff</w:t>
      </w:r>
      <w:r w:rsidR="00674C5B" w:rsidRPr="00897C39">
        <w:t xml:space="preserve"> </w:t>
      </w:r>
      <w:r w:rsidRPr="00897C39">
        <w:t>ist:</w:t>
      </w:r>
      <w:r w:rsidR="003E0F80" w:rsidRPr="00897C39">
        <w:t xml:space="preserve"> Azacitidin. </w:t>
      </w:r>
      <w:r w:rsidR="00D6140F" w:rsidRPr="00897C39">
        <w:t xml:space="preserve">Eine Durchstechflasche </w:t>
      </w:r>
      <w:r w:rsidR="00842E5C" w:rsidRPr="00897C39">
        <w:t xml:space="preserve">mit Pulver </w:t>
      </w:r>
      <w:r w:rsidR="00D6140F" w:rsidRPr="00897C39">
        <w:t>enthält 100 mg Azacitidin. Nach Rekonstitution mit 4 ml Wasser für Injektionszwecke enthält die rekonstituierte Suspension 25 mg/ml Azacitidin</w:t>
      </w:r>
      <w:r w:rsidR="003E0F80" w:rsidRPr="00897C39">
        <w:rPr>
          <w:szCs w:val="22"/>
        </w:rPr>
        <w:t>.</w:t>
      </w:r>
    </w:p>
    <w:p w14:paraId="40AB6125" w14:textId="256FE8C8" w:rsidR="00951FE8" w:rsidRPr="00897C39" w:rsidRDefault="00C35E2D" w:rsidP="00C9159B">
      <w:pPr>
        <w:keepNext/>
        <w:numPr>
          <w:ilvl w:val="0"/>
          <w:numId w:val="3"/>
        </w:numPr>
        <w:tabs>
          <w:tab w:val="clear" w:pos="567"/>
        </w:tabs>
        <w:spacing w:line="240" w:lineRule="auto"/>
        <w:ind w:left="567" w:right="-2" w:hanging="567"/>
      </w:pPr>
      <w:r w:rsidRPr="00897C39">
        <w:t>Der sonstige Bestandteil ist:</w:t>
      </w:r>
      <w:r w:rsidR="003E0F80" w:rsidRPr="00897C39">
        <w:t xml:space="preserve"> Mannitol (E 421).</w:t>
      </w:r>
    </w:p>
    <w:p w14:paraId="618CE05A" w14:textId="77777777" w:rsidR="003E0F80" w:rsidRPr="00897C39" w:rsidRDefault="003E0F80" w:rsidP="00C119D8">
      <w:pPr>
        <w:keepNext/>
        <w:tabs>
          <w:tab w:val="clear" w:pos="567"/>
        </w:tabs>
        <w:spacing w:line="240" w:lineRule="auto"/>
        <w:ind w:right="-2"/>
      </w:pPr>
    </w:p>
    <w:p w14:paraId="2BAF0041" w14:textId="037D2A32" w:rsidR="009B6496" w:rsidRPr="00897C39" w:rsidRDefault="00C35E2D" w:rsidP="00C119D8">
      <w:pPr>
        <w:numPr>
          <w:ilvl w:val="12"/>
          <w:numId w:val="0"/>
        </w:numPr>
        <w:tabs>
          <w:tab w:val="clear" w:pos="567"/>
        </w:tabs>
        <w:spacing w:line="240" w:lineRule="auto"/>
        <w:ind w:right="-2"/>
        <w:rPr>
          <w:b/>
        </w:rPr>
      </w:pPr>
      <w:r w:rsidRPr="00897C39">
        <w:rPr>
          <w:b/>
        </w:rPr>
        <w:t xml:space="preserve">Wie </w:t>
      </w:r>
      <w:r w:rsidR="00674C5B" w:rsidRPr="00897C39">
        <w:rPr>
          <w:b/>
        </w:rPr>
        <w:t xml:space="preserve">Azacitidin Mylan </w:t>
      </w:r>
      <w:r w:rsidRPr="00897C39">
        <w:rPr>
          <w:b/>
        </w:rPr>
        <w:t>aussieht und Inhalt der Packung</w:t>
      </w:r>
    </w:p>
    <w:p w14:paraId="57A1A963" w14:textId="72E1B810" w:rsidR="003E0F80" w:rsidRPr="00897C39" w:rsidRDefault="003E0F80" w:rsidP="003E0F80">
      <w:pPr>
        <w:tabs>
          <w:tab w:val="clear" w:pos="567"/>
        </w:tabs>
        <w:autoSpaceDE w:val="0"/>
        <w:autoSpaceDN w:val="0"/>
        <w:adjustRightInd w:val="0"/>
        <w:spacing w:line="240" w:lineRule="auto"/>
        <w:rPr>
          <w:rFonts w:eastAsia="SimSun"/>
          <w:szCs w:val="22"/>
          <w:lang w:eastAsia="fr-FR"/>
        </w:rPr>
      </w:pPr>
      <w:r w:rsidRPr="00897C39">
        <w:rPr>
          <w:rFonts w:eastAsia="SimSun"/>
          <w:szCs w:val="22"/>
          <w:lang w:eastAsia="fr-FR"/>
        </w:rPr>
        <w:t xml:space="preserve">Azacitidin Mylan </w:t>
      </w:r>
      <w:r w:rsidR="007D39DC" w:rsidRPr="00897C39">
        <w:rPr>
          <w:rFonts w:eastAsia="SimSun"/>
          <w:szCs w:val="22"/>
          <w:lang w:eastAsia="fr-FR"/>
        </w:rPr>
        <w:t>ist ein weißes Pulver zur Herstellung einer Injektionssuspension</w:t>
      </w:r>
      <w:r w:rsidR="00BA3163">
        <w:rPr>
          <w:rFonts w:eastAsia="SimSun"/>
          <w:szCs w:val="22"/>
          <w:lang w:eastAsia="fr-FR"/>
        </w:rPr>
        <w:t xml:space="preserve"> </w:t>
      </w:r>
      <w:r w:rsidR="00BA3163" w:rsidRPr="00897C39">
        <w:t>(Pulver zur Injektion)</w:t>
      </w:r>
      <w:r w:rsidR="007D39DC" w:rsidRPr="00897C39">
        <w:rPr>
          <w:rFonts w:eastAsia="SimSun"/>
          <w:szCs w:val="22"/>
          <w:lang w:eastAsia="fr-FR"/>
        </w:rPr>
        <w:t xml:space="preserve"> und steht in einer Durchstechflasche aus Glas mit 100 mg Azacitidin zur Verfügung. Jede Packung enthält 1 Durchstechflasche oder 7 Durchstechflaschen</w:t>
      </w:r>
      <w:r w:rsidRPr="00897C39">
        <w:rPr>
          <w:rFonts w:eastAsia="SimSun"/>
          <w:szCs w:val="22"/>
          <w:lang w:eastAsia="fr-FR"/>
        </w:rPr>
        <w:t>.</w:t>
      </w:r>
    </w:p>
    <w:p w14:paraId="2309BE4F" w14:textId="47D69D96" w:rsidR="00A722BD" w:rsidRPr="00897C39" w:rsidRDefault="00A722BD" w:rsidP="003E0F80">
      <w:pPr>
        <w:tabs>
          <w:tab w:val="clear" w:pos="567"/>
        </w:tabs>
        <w:autoSpaceDE w:val="0"/>
        <w:autoSpaceDN w:val="0"/>
        <w:adjustRightInd w:val="0"/>
        <w:spacing w:line="240" w:lineRule="auto"/>
        <w:rPr>
          <w:rFonts w:eastAsia="SimSun"/>
          <w:szCs w:val="22"/>
          <w:lang w:eastAsia="fr-FR"/>
        </w:rPr>
      </w:pPr>
    </w:p>
    <w:p w14:paraId="0F6868E0" w14:textId="0BBE7C36" w:rsidR="00A722BD" w:rsidRPr="00897C39" w:rsidRDefault="00A722BD" w:rsidP="003E0F80">
      <w:pPr>
        <w:tabs>
          <w:tab w:val="clear" w:pos="567"/>
        </w:tabs>
        <w:autoSpaceDE w:val="0"/>
        <w:autoSpaceDN w:val="0"/>
        <w:adjustRightInd w:val="0"/>
        <w:spacing w:line="240" w:lineRule="auto"/>
        <w:rPr>
          <w:rFonts w:eastAsia="SimSun"/>
          <w:szCs w:val="22"/>
          <w:lang w:eastAsia="fr-FR"/>
        </w:rPr>
      </w:pPr>
      <w:r w:rsidRPr="00B270AB">
        <w:rPr>
          <w:rFonts w:eastAsia="SimSun"/>
          <w:szCs w:val="22"/>
          <w:lang w:eastAsia="fr-FR"/>
        </w:rPr>
        <w:t>Es werden möglicherweise nicht alle Packungsgrößen in den Verkehr gebracht.</w:t>
      </w:r>
    </w:p>
    <w:p w14:paraId="73A98278" w14:textId="77777777" w:rsidR="009B6496" w:rsidRPr="00897C39" w:rsidRDefault="009B6496" w:rsidP="00C119D8">
      <w:pPr>
        <w:numPr>
          <w:ilvl w:val="12"/>
          <w:numId w:val="0"/>
        </w:numPr>
        <w:tabs>
          <w:tab w:val="clear" w:pos="567"/>
        </w:tabs>
        <w:spacing w:line="240" w:lineRule="auto"/>
      </w:pPr>
    </w:p>
    <w:p w14:paraId="48FF3306" w14:textId="2688BB2C" w:rsidR="009B6496" w:rsidRPr="00897C39" w:rsidRDefault="00C35E2D" w:rsidP="00C119D8">
      <w:pPr>
        <w:keepNext/>
        <w:numPr>
          <w:ilvl w:val="12"/>
          <w:numId w:val="0"/>
        </w:numPr>
        <w:tabs>
          <w:tab w:val="clear" w:pos="567"/>
        </w:tabs>
        <w:spacing w:line="240" w:lineRule="auto"/>
        <w:ind w:right="-2"/>
        <w:rPr>
          <w:b/>
        </w:rPr>
      </w:pPr>
      <w:r w:rsidRPr="00897C39">
        <w:rPr>
          <w:b/>
        </w:rPr>
        <w:lastRenderedPageBreak/>
        <w:t>Pharmazeutischer Unternehmer</w:t>
      </w:r>
    </w:p>
    <w:p w14:paraId="11C2E043" w14:textId="77777777" w:rsidR="00C07197" w:rsidRPr="009F2ABE" w:rsidRDefault="00C07197" w:rsidP="00C07197">
      <w:pPr>
        <w:keepNext/>
        <w:numPr>
          <w:ilvl w:val="12"/>
          <w:numId w:val="0"/>
        </w:numPr>
        <w:tabs>
          <w:tab w:val="clear" w:pos="567"/>
        </w:tabs>
        <w:spacing w:line="240" w:lineRule="auto"/>
        <w:ind w:right="-2"/>
        <w:rPr>
          <w:szCs w:val="22"/>
        </w:rPr>
      </w:pPr>
      <w:r w:rsidRPr="009F2ABE">
        <w:rPr>
          <w:szCs w:val="22"/>
        </w:rPr>
        <w:t>Mylan Pharmaceuticals Limited</w:t>
      </w:r>
    </w:p>
    <w:p w14:paraId="7C2216FE" w14:textId="77777777" w:rsidR="00C07197" w:rsidRPr="009F2ABE" w:rsidRDefault="00C07197" w:rsidP="00C07197">
      <w:pPr>
        <w:keepNext/>
        <w:numPr>
          <w:ilvl w:val="12"/>
          <w:numId w:val="0"/>
        </w:numPr>
        <w:tabs>
          <w:tab w:val="clear" w:pos="567"/>
        </w:tabs>
        <w:spacing w:line="240" w:lineRule="auto"/>
        <w:ind w:right="-2"/>
        <w:rPr>
          <w:szCs w:val="22"/>
        </w:rPr>
      </w:pPr>
      <w:r w:rsidRPr="009F2ABE">
        <w:rPr>
          <w:szCs w:val="22"/>
        </w:rPr>
        <w:t xml:space="preserve">Damastown Industrial Park, </w:t>
      </w:r>
    </w:p>
    <w:p w14:paraId="0A34426B" w14:textId="7FC7B510" w:rsidR="00C07197" w:rsidRPr="00897C39" w:rsidRDefault="00C07197" w:rsidP="00C07197">
      <w:pPr>
        <w:keepNext/>
        <w:numPr>
          <w:ilvl w:val="12"/>
          <w:numId w:val="0"/>
        </w:numPr>
        <w:tabs>
          <w:tab w:val="clear" w:pos="567"/>
        </w:tabs>
        <w:spacing w:line="240" w:lineRule="auto"/>
        <w:ind w:right="-2"/>
        <w:rPr>
          <w:szCs w:val="22"/>
        </w:rPr>
      </w:pPr>
      <w:r w:rsidRPr="00C07197">
        <w:rPr>
          <w:szCs w:val="22"/>
        </w:rPr>
        <w:t>Mulhuddart, Dublin 15,</w:t>
      </w:r>
    </w:p>
    <w:p w14:paraId="284E4F82" w14:textId="0A6AFCDB" w:rsidR="00B23D1E" w:rsidRPr="00897C39" w:rsidRDefault="00B23D1E" w:rsidP="00DA3109">
      <w:pPr>
        <w:keepNext/>
        <w:numPr>
          <w:ilvl w:val="12"/>
          <w:numId w:val="0"/>
        </w:numPr>
        <w:tabs>
          <w:tab w:val="clear" w:pos="567"/>
        </w:tabs>
        <w:spacing w:line="240" w:lineRule="auto"/>
        <w:ind w:right="-2"/>
        <w:rPr>
          <w:szCs w:val="22"/>
        </w:rPr>
      </w:pPr>
      <w:r>
        <w:rPr>
          <w:szCs w:val="22"/>
        </w:rPr>
        <w:t xml:space="preserve">DUBLIN, </w:t>
      </w:r>
    </w:p>
    <w:p w14:paraId="55D3F220" w14:textId="3FEF5674" w:rsidR="00BC65E5" w:rsidRPr="00897C39" w:rsidRDefault="00BC65E5" w:rsidP="00BC65E5">
      <w:pPr>
        <w:tabs>
          <w:tab w:val="clear" w:pos="567"/>
        </w:tabs>
        <w:spacing w:line="240" w:lineRule="auto"/>
      </w:pPr>
      <w:r w:rsidRPr="00897C39">
        <w:rPr>
          <w:szCs w:val="22"/>
        </w:rPr>
        <w:t>Irland</w:t>
      </w:r>
    </w:p>
    <w:p w14:paraId="51FC625A" w14:textId="7ADA0A73" w:rsidR="009B6496" w:rsidRPr="00897C39" w:rsidRDefault="009B6496" w:rsidP="00C119D8">
      <w:pPr>
        <w:numPr>
          <w:ilvl w:val="12"/>
          <w:numId w:val="0"/>
        </w:numPr>
        <w:tabs>
          <w:tab w:val="clear" w:pos="567"/>
        </w:tabs>
        <w:spacing w:line="240" w:lineRule="auto"/>
        <w:ind w:right="-2"/>
      </w:pPr>
    </w:p>
    <w:p w14:paraId="19CFCED9" w14:textId="66815FC6" w:rsidR="00BC65E5" w:rsidRPr="00897C39" w:rsidRDefault="00BC65E5" w:rsidP="00C119D8">
      <w:pPr>
        <w:numPr>
          <w:ilvl w:val="12"/>
          <w:numId w:val="0"/>
        </w:numPr>
        <w:tabs>
          <w:tab w:val="clear" w:pos="567"/>
        </w:tabs>
        <w:spacing w:line="240" w:lineRule="auto"/>
        <w:ind w:right="-2"/>
        <w:rPr>
          <w:b/>
        </w:rPr>
      </w:pPr>
      <w:r w:rsidRPr="00897C39">
        <w:rPr>
          <w:b/>
        </w:rPr>
        <w:t>Hersteller</w:t>
      </w:r>
    </w:p>
    <w:p w14:paraId="09CB87CC" w14:textId="77777777" w:rsidR="00914F71" w:rsidRPr="00914F71" w:rsidRDefault="00914F71" w:rsidP="00914F71">
      <w:pPr>
        <w:numPr>
          <w:ilvl w:val="12"/>
          <w:numId w:val="0"/>
        </w:numPr>
        <w:tabs>
          <w:tab w:val="clear" w:pos="567"/>
        </w:tabs>
        <w:spacing w:line="240" w:lineRule="auto"/>
        <w:ind w:right="-2"/>
        <w:rPr>
          <w:szCs w:val="22"/>
        </w:rPr>
      </w:pPr>
      <w:r w:rsidRPr="00914F71">
        <w:rPr>
          <w:szCs w:val="22"/>
        </w:rPr>
        <w:t>APIS Labor GmbH</w:t>
      </w:r>
    </w:p>
    <w:p w14:paraId="60255349" w14:textId="77777777" w:rsidR="00914F71" w:rsidRPr="00914F71" w:rsidRDefault="00914F71" w:rsidP="00914F71">
      <w:pPr>
        <w:numPr>
          <w:ilvl w:val="12"/>
          <w:numId w:val="0"/>
        </w:numPr>
        <w:tabs>
          <w:tab w:val="clear" w:pos="567"/>
        </w:tabs>
        <w:spacing w:line="240" w:lineRule="auto"/>
        <w:ind w:right="-2"/>
        <w:rPr>
          <w:szCs w:val="22"/>
        </w:rPr>
      </w:pPr>
      <w:r w:rsidRPr="00914F71">
        <w:rPr>
          <w:szCs w:val="22"/>
        </w:rPr>
        <w:t>Resslstraße 9</w:t>
      </w:r>
    </w:p>
    <w:p w14:paraId="12F8EE81" w14:textId="77777777" w:rsidR="00914F71" w:rsidRPr="00914F71" w:rsidRDefault="00914F71" w:rsidP="00914F71">
      <w:pPr>
        <w:numPr>
          <w:ilvl w:val="12"/>
          <w:numId w:val="0"/>
        </w:numPr>
        <w:tabs>
          <w:tab w:val="clear" w:pos="567"/>
        </w:tabs>
        <w:spacing w:line="240" w:lineRule="auto"/>
        <w:ind w:right="-2"/>
        <w:rPr>
          <w:szCs w:val="22"/>
        </w:rPr>
      </w:pPr>
      <w:r w:rsidRPr="00914F71">
        <w:rPr>
          <w:szCs w:val="22"/>
        </w:rPr>
        <w:t xml:space="preserve">Ebenthal 9065 </w:t>
      </w:r>
    </w:p>
    <w:p w14:paraId="72E290FE" w14:textId="77777777" w:rsidR="00914F71" w:rsidRPr="00914F71" w:rsidRDefault="00914F71" w:rsidP="00914F71">
      <w:pPr>
        <w:numPr>
          <w:ilvl w:val="12"/>
          <w:numId w:val="0"/>
        </w:numPr>
        <w:tabs>
          <w:tab w:val="clear" w:pos="567"/>
        </w:tabs>
        <w:spacing w:line="240" w:lineRule="auto"/>
        <w:ind w:right="-2"/>
        <w:rPr>
          <w:szCs w:val="22"/>
        </w:rPr>
      </w:pPr>
      <w:r w:rsidRPr="00914F71">
        <w:rPr>
          <w:szCs w:val="22"/>
        </w:rPr>
        <w:t>Österreich</w:t>
      </w:r>
    </w:p>
    <w:p w14:paraId="78E16112" w14:textId="77777777" w:rsidR="00914F71" w:rsidRPr="00914F71" w:rsidRDefault="00914F71" w:rsidP="00914F71">
      <w:pPr>
        <w:numPr>
          <w:ilvl w:val="12"/>
          <w:numId w:val="0"/>
        </w:numPr>
        <w:tabs>
          <w:tab w:val="clear" w:pos="567"/>
        </w:tabs>
        <w:spacing w:line="240" w:lineRule="auto"/>
        <w:ind w:right="-2"/>
        <w:rPr>
          <w:szCs w:val="22"/>
        </w:rPr>
      </w:pPr>
    </w:p>
    <w:p w14:paraId="7955F908" w14:textId="77777777" w:rsidR="00914F71" w:rsidRPr="00914F71" w:rsidRDefault="00914F71" w:rsidP="00914F71">
      <w:pPr>
        <w:numPr>
          <w:ilvl w:val="12"/>
          <w:numId w:val="0"/>
        </w:numPr>
        <w:tabs>
          <w:tab w:val="clear" w:pos="567"/>
        </w:tabs>
        <w:spacing w:line="240" w:lineRule="auto"/>
        <w:ind w:right="-2"/>
        <w:rPr>
          <w:szCs w:val="22"/>
        </w:rPr>
      </w:pPr>
      <w:r w:rsidRPr="00914F71">
        <w:rPr>
          <w:szCs w:val="22"/>
        </w:rPr>
        <w:t>oder</w:t>
      </w:r>
    </w:p>
    <w:p w14:paraId="723F8DBB" w14:textId="77777777" w:rsidR="00914F71" w:rsidRPr="00914F71" w:rsidRDefault="00914F71" w:rsidP="00914F71">
      <w:pPr>
        <w:numPr>
          <w:ilvl w:val="12"/>
          <w:numId w:val="0"/>
        </w:numPr>
        <w:tabs>
          <w:tab w:val="clear" w:pos="567"/>
        </w:tabs>
        <w:spacing w:line="240" w:lineRule="auto"/>
        <w:ind w:right="-2"/>
        <w:rPr>
          <w:szCs w:val="22"/>
        </w:rPr>
      </w:pPr>
    </w:p>
    <w:p w14:paraId="4C48BF8F" w14:textId="77840AAF" w:rsidR="00BE280F" w:rsidRPr="009F2ABE" w:rsidRDefault="00BE280F" w:rsidP="00BE280F">
      <w:pPr>
        <w:keepNext/>
      </w:pPr>
      <w:r w:rsidRPr="009F2ABE">
        <w:t>Fundaci</w:t>
      </w:r>
      <w:r w:rsidR="0089420A" w:rsidRPr="009F2ABE">
        <w:t>ó</w:t>
      </w:r>
      <w:r w:rsidRPr="009F2ABE">
        <w:t xml:space="preserve"> Privada Dau</w:t>
      </w:r>
    </w:p>
    <w:p w14:paraId="1DE9A612" w14:textId="10D78B19" w:rsidR="00BE280F" w:rsidRPr="00BF400B" w:rsidRDefault="00BE280F" w:rsidP="00BE280F">
      <w:pPr>
        <w:keepNext/>
        <w:rPr>
          <w:lang w:val="pt-PT"/>
        </w:rPr>
      </w:pPr>
      <w:r>
        <w:rPr>
          <w:lang w:val="pt-PT"/>
        </w:rPr>
        <w:t xml:space="preserve">Carrer Lletra C De La </w:t>
      </w:r>
      <w:r w:rsidRPr="00BF400B">
        <w:rPr>
          <w:lang w:val="pt-PT"/>
        </w:rPr>
        <w:t>Zona Franca. 12-14</w:t>
      </w:r>
    </w:p>
    <w:p w14:paraId="2794C134" w14:textId="77777777" w:rsidR="00BE280F" w:rsidRPr="00F549FD" w:rsidRDefault="00BE280F" w:rsidP="00BE280F">
      <w:pPr>
        <w:keepNext/>
      </w:pPr>
      <w:r w:rsidRPr="00F549FD">
        <w:t>08040 Barcelona</w:t>
      </w:r>
    </w:p>
    <w:p w14:paraId="08DA69C5" w14:textId="77777777" w:rsidR="00914F71" w:rsidRPr="00914F71" w:rsidRDefault="00914F71" w:rsidP="00914F71">
      <w:pPr>
        <w:numPr>
          <w:ilvl w:val="12"/>
          <w:numId w:val="0"/>
        </w:numPr>
        <w:tabs>
          <w:tab w:val="clear" w:pos="567"/>
        </w:tabs>
        <w:spacing w:line="240" w:lineRule="auto"/>
        <w:ind w:right="-2"/>
        <w:rPr>
          <w:szCs w:val="22"/>
        </w:rPr>
      </w:pPr>
      <w:r w:rsidRPr="00914F71">
        <w:rPr>
          <w:szCs w:val="22"/>
        </w:rPr>
        <w:t>Spanien</w:t>
      </w:r>
    </w:p>
    <w:p w14:paraId="3E184F6E" w14:textId="77777777" w:rsidR="00914F71" w:rsidRPr="00914F71" w:rsidRDefault="00914F71" w:rsidP="00914F71">
      <w:pPr>
        <w:numPr>
          <w:ilvl w:val="12"/>
          <w:numId w:val="0"/>
        </w:numPr>
        <w:tabs>
          <w:tab w:val="clear" w:pos="567"/>
        </w:tabs>
        <w:spacing w:line="240" w:lineRule="auto"/>
        <w:ind w:right="-2"/>
        <w:rPr>
          <w:szCs w:val="22"/>
        </w:rPr>
      </w:pPr>
    </w:p>
    <w:p w14:paraId="514B9A57" w14:textId="45AC16E3" w:rsidR="00914F71" w:rsidRDefault="00914F71" w:rsidP="00914F71">
      <w:pPr>
        <w:numPr>
          <w:ilvl w:val="12"/>
          <w:numId w:val="0"/>
        </w:numPr>
        <w:tabs>
          <w:tab w:val="clear" w:pos="567"/>
        </w:tabs>
        <w:spacing w:line="240" w:lineRule="auto"/>
        <w:ind w:right="-2"/>
        <w:rPr>
          <w:szCs w:val="22"/>
        </w:rPr>
      </w:pPr>
      <w:r w:rsidRPr="00914F71">
        <w:rPr>
          <w:szCs w:val="22"/>
        </w:rPr>
        <w:t>oder</w:t>
      </w:r>
    </w:p>
    <w:p w14:paraId="572B3DBD" w14:textId="77777777" w:rsidR="00914F71" w:rsidRDefault="00914F71" w:rsidP="00A40E43">
      <w:pPr>
        <w:numPr>
          <w:ilvl w:val="12"/>
          <w:numId w:val="0"/>
        </w:numPr>
        <w:tabs>
          <w:tab w:val="clear" w:pos="567"/>
        </w:tabs>
        <w:spacing w:line="240" w:lineRule="auto"/>
        <w:ind w:right="-2"/>
        <w:rPr>
          <w:szCs w:val="22"/>
        </w:rPr>
      </w:pPr>
    </w:p>
    <w:p w14:paraId="6E1594E1" w14:textId="17A8136D" w:rsidR="00BC65E5" w:rsidRPr="00897C39" w:rsidRDefault="00BC65E5" w:rsidP="00A40E43">
      <w:pPr>
        <w:numPr>
          <w:ilvl w:val="12"/>
          <w:numId w:val="0"/>
        </w:numPr>
        <w:tabs>
          <w:tab w:val="clear" w:pos="567"/>
        </w:tabs>
        <w:spacing w:line="240" w:lineRule="auto"/>
        <w:ind w:right="-2"/>
        <w:rPr>
          <w:szCs w:val="22"/>
        </w:rPr>
      </w:pPr>
      <w:r w:rsidRPr="00897C39">
        <w:rPr>
          <w:szCs w:val="22"/>
        </w:rPr>
        <w:t>Drehm Pharma GmbH</w:t>
      </w:r>
    </w:p>
    <w:p w14:paraId="4CFD78CB" w14:textId="6294BBB6" w:rsidR="00BC65E5" w:rsidRPr="00897C39" w:rsidRDefault="00BC65E5" w:rsidP="00BC65E5">
      <w:pPr>
        <w:numPr>
          <w:ilvl w:val="12"/>
          <w:numId w:val="0"/>
        </w:numPr>
        <w:tabs>
          <w:tab w:val="clear" w:pos="567"/>
        </w:tabs>
        <w:spacing w:line="240" w:lineRule="auto"/>
        <w:ind w:right="-2"/>
        <w:rPr>
          <w:szCs w:val="22"/>
        </w:rPr>
      </w:pPr>
      <w:r w:rsidRPr="00897C39">
        <w:rPr>
          <w:szCs w:val="22"/>
        </w:rPr>
        <w:t>Hietzinger Hauptstraße 37</w:t>
      </w:r>
    </w:p>
    <w:p w14:paraId="2A007017" w14:textId="27965A48" w:rsidR="00BC65E5" w:rsidRPr="00897C39" w:rsidRDefault="00BC65E5" w:rsidP="00BC65E5">
      <w:pPr>
        <w:numPr>
          <w:ilvl w:val="12"/>
          <w:numId w:val="0"/>
        </w:numPr>
        <w:tabs>
          <w:tab w:val="clear" w:pos="567"/>
        </w:tabs>
        <w:spacing w:line="240" w:lineRule="auto"/>
        <w:ind w:right="-2"/>
        <w:rPr>
          <w:szCs w:val="22"/>
        </w:rPr>
      </w:pPr>
      <w:r w:rsidRPr="00897C39">
        <w:rPr>
          <w:szCs w:val="22"/>
        </w:rPr>
        <w:t>1130 Wien</w:t>
      </w:r>
    </w:p>
    <w:p w14:paraId="330FE3BB" w14:textId="0230ECFE" w:rsidR="00BC65E5" w:rsidRPr="00897C39" w:rsidRDefault="00BC65E5" w:rsidP="00BC65E5">
      <w:pPr>
        <w:numPr>
          <w:ilvl w:val="12"/>
          <w:numId w:val="0"/>
        </w:numPr>
        <w:tabs>
          <w:tab w:val="clear" w:pos="567"/>
        </w:tabs>
        <w:spacing w:line="240" w:lineRule="auto"/>
        <w:ind w:right="-2"/>
        <w:rPr>
          <w:szCs w:val="22"/>
        </w:rPr>
      </w:pPr>
      <w:r w:rsidRPr="00897C39">
        <w:rPr>
          <w:szCs w:val="22"/>
        </w:rPr>
        <w:t>Österreich</w:t>
      </w:r>
    </w:p>
    <w:p w14:paraId="10B0E92C" w14:textId="751879D6" w:rsidR="0037497A" w:rsidRPr="00897C39" w:rsidRDefault="0037497A" w:rsidP="00C119D8">
      <w:pPr>
        <w:numPr>
          <w:ilvl w:val="12"/>
          <w:numId w:val="0"/>
        </w:numPr>
        <w:tabs>
          <w:tab w:val="clear" w:pos="567"/>
        </w:tabs>
        <w:spacing w:line="240" w:lineRule="auto"/>
        <w:ind w:right="-2"/>
      </w:pPr>
    </w:p>
    <w:p w14:paraId="470701C6" w14:textId="04DF44F8" w:rsidR="007C4EE3" w:rsidRPr="00897C39" w:rsidRDefault="00E91DAB" w:rsidP="00C119D8">
      <w:pPr>
        <w:numPr>
          <w:ilvl w:val="12"/>
          <w:numId w:val="0"/>
        </w:numPr>
        <w:tabs>
          <w:tab w:val="clear" w:pos="567"/>
        </w:tabs>
        <w:spacing w:line="240" w:lineRule="auto"/>
        <w:ind w:right="-2"/>
      </w:pPr>
      <w:r w:rsidRPr="00897C39">
        <w:t>o</w:t>
      </w:r>
      <w:r w:rsidR="007C4EE3" w:rsidRPr="00897C39">
        <w:t>der</w:t>
      </w:r>
    </w:p>
    <w:p w14:paraId="1DF51B55" w14:textId="319DDAD9" w:rsidR="007C4EE3" w:rsidRPr="00897C39" w:rsidRDefault="007C4EE3" w:rsidP="00C119D8">
      <w:pPr>
        <w:numPr>
          <w:ilvl w:val="12"/>
          <w:numId w:val="0"/>
        </w:numPr>
        <w:tabs>
          <w:tab w:val="clear" w:pos="567"/>
        </w:tabs>
        <w:spacing w:line="240" w:lineRule="auto"/>
        <w:ind w:right="-2"/>
      </w:pPr>
    </w:p>
    <w:p w14:paraId="0FE18FA0" w14:textId="751FFBEC" w:rsidR="007C4EE3" w:rsidRPr="00897C39" w:rsidRDefault="005920CA" w:rsidP="00C119D8">
      <w:pPr>
        <w:numPr>
          <w:ilvl w:val="12"/>
          <w:numId w:val="0"/>
        </w:numPr>
        <w:tabs>
          <w:tab w:val="clear" w:pos="567"/>
        </w:tabs>
        <w:spacing w:line="240" w:lineRule="auto"/>
        <w:ind w:right="-2"/>
      </w:pPr>
      <w:ins w:id="7" w:author="Anonymous – Viatris" w:date="2026-04-12T18:52:00Z" w16du:dateUtc="2026-04-12T13:22:00Z">
        <w:r>
          <w:rPr>
            <w:noProof/>
            <w:szCs w:val="22"/>
            <w:lang w:val="en-US"/>
          </w:rPr>
          <w:t>Viatris</w:t>
        </w:r>
        <w:r w:rsidRPr="006E4163">
          <w:rPr>
            <w:noProof/>
            <w:szCs w:val="22"/>
            <w:lang w:val="en-US"/>
          </w:rPr>
          <w:t xml:space="preserve"> </w:t>
        </w:r>
      </w:ins>
      <w:del w:id="8" w:author="Anonymous – Viatris" w:date="2026-04-12T18:52:00Z" w16du:dateUtc="2026-04-12T13:22:00Z">
        <w:r w:rsidR="007C4EE3" w:rsidRPr="00897C39" w:rsidDel="005920CA">
          <w:delText xml:space="preserve">Mylan </w:delText>
        </w:r>
      </w:del>
      <w:r w:rsidR="007C4EE3" w:rsidRPr="00897C39">
        <w:t>Germany GmbH</w:t>
      </w:r>
    </w:p>
    <w:p w14:paraId="1D53EAF0" w14:textId="61317D85" w:rsidR="007C4EE3" w:rsidRPr="00897C39" w:rsidRDefault="007C4EE3" w:rsidP="00C119D8">
      <w:pPr>
        <w:numPr>
          <w:ilvl w:val="12"/>
          <w:numId w:val="0"/>
        </w:numPr>
        <w:tabs>
          <w:tab w:val="clear" w:pos="567"/>
        </w:tabs>
        <w:spacing w:line="240" w:lineRule="auto"/>
        <w:ind w:right="-2"/>
      </w:pPr>
      <w:r w:rsidRPr="00897C39">
        <w:t>Benzstraße 1</w:t>
      </w:r>
    </w:p>
    <w:p w14:paraId="42A94D8E" w14:textId="71C022A9" w:rsidR="007C4EE3" w:rsidRPr="00897C39" w:rsidRDefault="007C4EE3" w:rsidP="00C119D8">
      <w:pPr>
        <w:numPr>
          <w:ilvl w:val="12"/>
          <w:numId w:val="0"/>
        </w:numPr>
        <w:tabs>
          <w:tab w:val="clear" w:pos="567"/>
        </w:tabs>
        <w:spacing w:line="240" w:lineRule="auto"/>
        <w:ind w:right="-2"/>
      </w:pPr>
      <w:r w:rsidRPr="00897C39">
        <w:t>61352 Bad Homburg</w:t>
      </w:r>
    </w:p>
    <w:p w14:paraId="50479363" w14:textId="77777777" w:rsidR="007C4EE3" w:rsidRPr="00897C39" w:rsidRDefault="007C4EE3" w:rsidP="00C119D8">
      <w:pPr>
        <w:numPr>
          <w:ilvl w:val="12"/>
          <w:numId w:val="0"/>
        </w:numPr>
        <w:tabs>
          <w:tab w:val="clear" w:pos="567"/>
        </w:tabs>
        <w:spacing w:line="240" w:lineRule="auto"/>
        <w:ind w:right="-2"/>
      </w:pPr>
    </w:p>
    <w:p w14:paraId="5A55F268" w14:textId="4008C69B" w:rsidR="009B6496" w:rsidRPr="00897C39" w:rsidRDefault="003C5E61" w:rsidP="00AA2FF0">
      <w:pPr>
        <w:keepNext/>
        <w:keepLines/>
        <w:numPr>
          <w:ilvl w:val="12"/>
          <w:numId w:val="0"/>
        </w:numPr>
        <w:tabs>
          <w:tab w:val="clear" w:pos="567"/>
        </w:tabs>
        <w:spacing w:line="240" w:lineRule="auto"/>
        <w:ind w:right="-2"/>
      </w:pPr>
      <w:r w:rsidRPr="00897C39">
        <w:t>Falls Sie weitere Informationen über das Arzneimittel wünschen, setzen Sie sich bitte mit dem örtlichen Vertreter des pharmazeutischen Unternehmers in Verbindung</w:t>
      </w:r>
      <w:r w:rsidR="00AA2FF0" w:rsidRPr="00897C39">
        <w:t>:</w:t>
      </w:r>
    </w:p>
    <w:p w14:paraId="2BB80D04" w14:textId="77777777" w:rsidR="00AA2FF0" w:rsidRPr="00897C39" w:rsidRDefault="00AA2FF0" w:rsidP="00AA2FF0">
      <w:pPr>
        <w:keepNext/>
        <w:keepLines/>
        <w:numPr>
          <w:ilvl w:val="12"/>
          <w:numId w:val="0"/>
        </w:numPr>
        <w:tabs>
          <w:tab w:val="clear" w:pos="567"/>
        </w:tabs>
        <w:spacing w:line="240" w:lineRule="auto"/>
        <w:ind w:right="-2"/>
      </w:pPr>
    </w:p>
    <w:tbl>
      <w:tblPr>
        <w:tblW w:w="0" w:type="auto"/>
        <w:tblLook w:val="04A0" w:firstRow="1" w:lastRow="0" w:firstColumn="1" w:lastColumn="0" w:noHBand="0" w:noVBand="1"/>
      </w:tblPr>
      <w:tblGrid>
        <w:gridCol w:w="4261"/>
        <w:gridCol w:w="4352"/>
      </w:tblGrid>
      <w:tr w:rsidR="00AA2FF0" w:rsidRPr="00D75E56" w14:paraId="3622C2B9" w14:textId="77777777" w:rsidTr="00E90E86">
        <w:trPr>
          <w:cantSplit/>
        </w:trPr>
        <w:tc>
          <w:tcPr>
            <w:tcW w:w="4261" w:type="dxa"/>
          </w:tcPr>
          <w:p w14:paraId="2D35CBC8" w14:textId="77777777" w:rsidR="00AA2FF0" w:rsidRPr="00BF4E65" w:rsidRDefault="00AA2FF0" w:rsidP="00D50B45">
            <w:pPr>
              <w:pStyle w:val="MGGTextLeft"/>
              <w:keepNext/>
              <w:keepLines/>
              <w:tabs>
                <w:tab w:val="left" w:pos="567"/>
              </w:tabs>
              <w:rPr>
                <w:b/>
                <w:bCs/>
                <w:szCs w:val="22"/>
                <w:lang w:val="fr-FR"/>
              </w:rPr>
            </w:pPr>
            <w:proofErr w:type="spellStart"/>
            <w:r w:rsidRPr="00BF4E65">
              <w:rPr>
                <w:b/>
                <w:bCs/>
                <w:szCs w:val="22"/>
                <w:lang w:val="fr-FR"/>
              </w:rPr>
              <w:t>België</w:t>
            </w:r>
            <w:proofErr w:type="spellEnd"/>
            <w:r w:rsidRPr="00BF4E65">
              <w:rPr>
                <w:b/>
                <w:bCs/>
                <w:szCs w:val="22"/>
                <w:lang w:val="fr-FR"/>
              </w:rPr>
              <w:t>/Belgique/</w:t>
            </w:r>
            <w:proofErr w:type="spellStart"/>
            <w:r w:rsidRPr="00BF4E65">
              <w:rPr>
                <w:b/>
                <w:bCs/>
                <w:szCs w:val="22"/>
                <w:lang w:val="fr-FR"/>
              </w:rPr>
              <w:t>Belgien</w:t>
            </w:r>
            <w:proofErr w:type="spellEnd"/>
          </w:p>
          <w:p w14:paraId="03D774BA" w14:textId="5598CC0B" w:rsidR="00AA2FF0" w:rsidRPr="00BF4E65" w:rsidRDefault="00627C6D" w:rsidP="00D50B45">
            <w:pPr>
              <w:pStyle w:val="MGGTextLeft"/>
              <w:keepNext/>
              <w:keepLines/>
              <w:tabs>
                <w:tab w:val="left" w:pos="567"/>
              </w:tabs>
              <w:rPr>
                <w:b/>
                <w:bCs/>
                <w:szCs w:val="22"/>
                <w:lang w:val="fr-FR"/>
              </w:rPr>
            </w:pPr>
            <w:r>
              <w:rPr>
                <w:szCs w:val="22"/>
                <w:lang w:val="fr-FR"/>
              </w:rPr>
              <w:t>Viatris</w:t>
            </w:r>
          </w:p>
          <w:p w14:paraId="7BA5B877" w14:textId="77777777" w:rsidR="00AA2FF0" w:rsidRPr="00231DA1" w:rsidRDefault="00AA2FF0" w:rsidP="00D50B45">
            <w:pPr>
              <w:pStyle w:val="MGGTextLeft"/>
              <w:keepNext/>
              <w:keepLines/>
              <w:tabs>
                <w:tab w:val="left" w:pos="567"/>
              </w:tabs>
              <w:rPr>
                <w:szCs w:val="22"/>
                <w:lang w:val="fr-FR"/>
              </w:rPr>
            </w:pPr>
            <w:r w:rsidRPr="00231DA1">
              <w:rPr>
                <w:szCs w:val="22"/>
                <w:lang w:val="fr-FR"/>
              </w:rPr>
              <w:t>Tél/</w:t>
            </w:r>
            <w:proofErr w:type="gramStart"/>
            <w:r w:rsidRPr="00231DA1">
              <w:rPr>
                <w:szCs w:val="22"/>
                <w:lang w:val="fr-FR"/>
              </w:rPr>
              <w:t>Tel:</w:t>
            </w:r>
            <w:proofErr w:type="gramEnd"/>
            <w:r w:rsidRPr="00231DA1">
              <w:rPr>
                <w:szCs w:val="22"/>
                <w:lang w:val="fr-FR"/>
              </w:rPr>
              <w:t xml:space="preserve"> + 32 (0)2 658 61 00</w:t>
            </w:r>
          </w:p>
          <w:p w14:paraId="1FA2B694" w14:textId="77777777" w:rsidR="00AA2FF0" w:rsidRPr="00231DA1" w:rsidRDefault="00AA2FF0" w:rsidP="00D50B45">
            <w:pPr>
              <w:pStyle w:val="MGGTextLeft"/>
              <w:keepNext/>
              <w:keepLines/>
              <w:tabs>
                <w:tab w:val="left" w:pos="567"/>
              </w:tabs>
              <w:rPr>
                <w:szCs w:val="22"/>
                <w:lang w:val="fr-FR"/>
              </w:rPr>
            </w:pPr>
          </w:p>
        </w:tc>
        <w:tc>
          <w:tcPr>
            <w:tcW w:w="4352" w:type="dxa"/>
          </w:tcPr>
          <w:p w14:paraId="4042FD4B" w14:textId="77777777" w:rsidR="00AA2FF0" w:rsidRPr="00BF4E65" w:rsidRDefault="00AA2FF0" w:rsidP="00D50B45">
            <w:pPr>
              <w:pStyle w:val="MGGTextLeft"/>
              <w:keepNext/>
              <w:keepLines/>
              <w:tabs>
                <w:tab w:val="left" w:pos="567"/>
              </w:tabs>
              <w:rPr>
                <w:b/>
                <w:bCs/>
                <w:szCs w:val="22"/>
                <w:lang w:val="en-US"/>
              </w:rPr>
            </w:pPr>
            <w:r w:rsidRPr="00BF4E65">
              <w:rPr>
                <w:b/>
                <w:bCs/>
                <w:szCs w:val="22"/>
                <w:lang w:val="en-US"/>
              </w:rPr>
              <w:t>Lietuva</w:t>
            </w:r>
          </w:p>
          <w:p w14:paraId="64FC028E" w14:textId="24D1851F" w:rsidR="00AA2FF0" w:rsidRPr="00BF4E65" w:rsidRDefault="00D75E56" w:rsidP="00D50B45">
            <w:pPr>
              <w:pStyle w:val="MGGTextLeft"/>
              <w:keepNext/>
              <w:keepLines/>
              <w:tabs>
                <w:tab w:val="left" w:pos="567"/>
              </w:tabs>
              <w:rPr>
                <w:szCs w:val="22"/>
                <w:lang w:val="en-US"/>
              </w:rPr>
            </w:pPr>
            <w:r>
              <w:rPr>
                <w:szCs w:val="22"/>
                <w:lang w:val="en-US"/>
              </w:rPr>
              <w:t>Viatris</w:t>
            </w:r>
            <w:r w:rsidR="00AA2FF0" w:rsidRPr="00BF4E65">
              <w:rPr>
                <w:szCs w:val="22"/>
                <w:lang w:val="en-US"/>
              </w:rPr>
              <w:t xml:space="preserve"> UAB </w:t>
            </w:r>
          </w:p>
          <w:p w14:paraId="32FAF966" w14:textId="15A9DBDB" w:rsidR="00AA2FF0" w:rsidRPr="00BF4E65" w:rsidRDefault="00AA2FF0" w:rsidP="00D50B45">
            <w:pPr>
              <w:pStyle w:val="MGGTextLeft"/>
              <w:keepNext/>
              <w:keepLines/>
              <w:tabs>
                <w:tab w:val="left" w:pos="567"/>
              </w:tabs>
              <w:rPr>
                <w:szCs w:val="22"/>
                <w:lang w:val="en-US"/>
              </w:rPr>
            </w:pPr>
            <w:r w:rsidRPr="00BF4E65">
              <w:rPr>
                <w:szCs w:val="22"/>
                <w:lang w:val="en-US"/>
              </w:rPr>
              <w:t xml:space="preserve">Tel: </w:t>
            </w:r>
            <w:r w:rsidRPr="00BF4E65">
              <w:rPr>
                <w:bCs/>
                <w:szCs w:val="22"/>
                <w:lang w:val="en-US"/>
              </w:rPr>
              <w:t>+370 5 205 1288</w:t>
            </w:r>
          </w:p>
          <w:p w14:paraId="613E828A" w14:textId="77777777" w:rsidR="00AA2FF0" w:rsidRPr="00BF4E65" w:rsidRDefault="00AA2FF0" w:rsidP="00D50B45">
            <w:pPr>
              <w:pStyle w:val="MGGTextLeft"/>
              <w:keepNext/>
              <w:keepLines/>
              <w:tabs>
                <w:tab w:val="left" w:pos="567"/>
              </w:tabs>
              <w:rPr>
                <w:szCs w:val="22"/>
                <w:lang w:val="en-US"/>
              </w:rPr>
            </w:pPr>
          </w:p>
        </w:tc>
      </w:tr>
      <w:tr w:rsidR="00AA2FF0" w:rsidRPr="00897C39" w14:paraId="0CED5BF4" w14:textId="77777777" w:rsidTr="00E90E86">
        <w:trPr>
          <w:cantSplit/>
        </w:trPr>
        <w:tc>
          <w:tcPr>
            <w:tcW w:w="4261" w:type="dxa"/>
          </w:tcPr>
          <w:p w14:paraId="6E94FDD5" w14:textId="77777777" w:rsidR="00AA2FF0" w:rsidRPr="00BF4E65" w:rsidRDefault="00AA2FF0" w:rsidP="00D50B45">
            <w:pPr>
              <w:pStyle w:val="MGGTextLeft"/>
              <w:rPr>
                <w:b/>
                <w:bCs/>
                <w:szCs w:val="22"/>
                <w:lang w:val="de-DE"/>
              </w:rPr>
            </w:pPr>
            <w:r w:rsidRPr="00BF4E65">
              <w:rPr>
                <w:b/>
                <w:bCs/>
                <w:szCs w:val="22"/>
                <w:lang w:val="de-DE"/>
              </w:rPr>
              <w:t>България</w:t>
            </w:r>
          </w:p>
          <w:p w14:paraId="64DAD148" w14:textId="73F1FF7F" w:rsidR="00AA2FF0" w:rsidRPr="00BF4E65" w:rsidRDefault="000B01DC" w:rsidP="00D50B45">
            <w:pPr>
              <w:pStyle w:val="MGGTextLeft"/>
              <w:rPr>
                <w:szCs w:val="22"/>
                <w:lang w:val="de-DE"/>
              </w:rPr>
            </w:pPr>
            <w:proofErr w:type="spellStart"/>
            <w:ins w:id="9" w:author="Anonymous – Viatris" w:date="2026-04-12T18:54:00Z" w16du:dateUtc="2026-04-12T13:24:00Z">
              <w:r w:rsidRPr="00D15B64">
                <w:rPr>
                  <w:szCs w:val="22"/>
                </w:rPr>
                <w:t>Виатрис</w:t>
              </w:r>
              <w:proofErr w:type="spellEnd"/>
              <w:r>
                <w:rPr>
                  <w:szCs w:val="22"/>
                  <w:lang w:val="fr-FR"/>
                </w:rPr>
                <w:t xml:space="preserve"> </w:t>
              </w:r>
            </w:ins>
            <w:del w:id="10" w:author="Anonymous – Viatris" w:date="2026-04-12T18:54:00Z" w16du:dateUtc="2026-04-12T13:24:00Z">
              <w:r w:rsidR="00AA2FF0" w:rsidRPr="00BF4E65" w:rsidDel="000B01DC">
                <w:rPr>
                  <w:szCs w:val="22"/>
                  <w:lang w:val="de-DE"/>
                </w:rPr>
                <w:delText xml:space="preserve">Майлан </w:delText>
              </w:r>
            </w:del>
            <w:r w:rsidR="00AA2FF0" w:rsidRPr="00BF4E65">
              <w:rPr>
                <w:szCs w:val="22"/>
                <w:lang w:val="de-DE"/>
              </w:rPr>
              <w:t>ЕООД</w:t>
            </w:r>
          </w:p>
          <w:p w14:paraId="399BAF91" w14:textId="0F07E5AC" w:rsidR="00AA2FF0" w:rsidRPr="00BF4E65" w:rsidRDefault="00AA2FF0" w:rsidP="00D50B45">
            <w:pPr>
              <w:spacing w:line="240" w:lineRule="auto"/>
              <w:rPr>
                <w:szCs w:val="22"/>
              </w:rPr>
            </w:pPr>
            <w:r w:rsidRPr="00BF4E65">
              <w:rPr>
                <w:szCs w:val="22"/>
              </w:rPr>
              <w:t>Тел</w:t>
            </w:r>
            <w:r w:rsidR="00531062" w:rsidRPr="00BF4E65">
              <w:rPr>
                <w:szCs w:val="22"/>
              </w:rPr>
              <w:t>.</w:t>
            </w:r>
            <w:r w:rsidRPr="00BF4E65">
              <w:rPr>
                <w:szCs w:val="22"/>
              </w:rPr>
              <w:t>: +359 2 44 55 400</w:t>
            </w:r>
          </w:p>
          <w:p w14:paraId="24AB238C" w14:textId="77777777" w:rsidR="00AA2FF0" w:rsidRPr="00BF4E65" w:rsidRDefault="00AA2FF0" w:rsidP="00D50B45">
            <w:pPr>
              <w:pStyle w:val="MGGTextLeft"/>
              <w:tabs>
                <w:tab w:val="left" w:pos="567"/>
              </w:tabs>
              <w:rPr>
                <w:szCs w:val="22"/>
                <w:lang w:val="de-DE"/>
              </w:rPr>
            </w:pPr>
          </w:p>
        </w:tc>
        <w:tc>
          <w:tcPr>
            <w:tcW w:w="4352" w:type="dxa"/>
          </w:tcPr>
          <w:p w14:paraId="547F6B7A" w14:textId="77777777" w:rsidR="00AA2FF0" w:rsidRPr="00BF4E65" w:rsidRDefault="00AA2FF0" w:rsidP="00D50B45">
            <w:pPr>
              <w:pStyle w:val="MGGTextLeft"/>
              <w:tabs>
                <w:tab w:val="left" w:pos="567"/>
              </w:tabs>
              <w:rPr>
                <w:b/>
                <w:bCs/>
                <w:szCs w:val="22"/>
                <w:lang w:val="de-DE"/>
              </w:rPr>
            </w:pPr>
            <w:r w:rsidRPr="00BF4E65">
              <w:rPr>
                <w:b/>
                <w:bCs/>
                <w:szCs w:val="22"/>
                <w:lang w:val="de-DE"/>
              </w:rPr>
              <w:t>Luxembourg/Luxemburg</w:t>
            </w:r>
          </w:p>
          <w:p w14:paraId="0A3FA6AB" w14:textId="7AB81915" w:rsidR="00627C6D" w:rsidRPr="00BF4E65" w:rsidRDefault="00627C6D" w:rsidP="00D50B45">
            <w:pPr>
              <w:pStyle w:val="MGGTextLeft"/>
              <w:tabs>
                <w:tab w:val="left" w:pos="567"/>
              </w:tabs>
              <w:rPr>
                <w:szCs w:val="22"/>
                <w:lang w:val="de-DE"/>
              </w:rPr>
            </w:pPr>
            <w:r>
              <w:rPr>
                <w:szCs w:val="22"/>
                <w:lang w:val="de-DE"/>
              </w:rPr>
              <w:t>Viatris</w:t>
            </w:r>
          </w:p>
          <w:p w14:paraId="5763866E" w14:textId="59B64238" w:rsidR="00AA2FF0" w:rsidRPr="00BF4E65" w:rsidRDefault="00603B5D" w:rsidP="00D50B45">
            <w:pPr>
              <w:pStyle w:val="MGGTextLeft"/>
              <w:tabs>
                <w:tab w:val="left" w:pos="567"/>
              </w:tabs>
              <w:rPr>
                <w:szCs w:val="22"/>
                <w:lang w:val="de-DE"/>
              </w:rPr>
            </w:pPr>
            <w:r w:rsidRPr="00BF4E65">
              <w:rPr>
                <w:szCs w:val="22"/>
                <w:lang w:val="de-DE"/>
              </w:rPr>
              <w:t>Tél/</w:t>
            </w:r>
            <w:r w:rsidR="00AA2FF0" w:rsidRPr="00BF4E65">
              <w:rPr>
                <w:szCs w:val="22"/>
                <w:lang w:val="de-DE"/>
              </w:rPr>
              <w:t>Tel: + 32 (0)2 658 61 00</w:t>
            </w:r>
          </w:p>
          <w:p w14:paraId="202916E9" w14:textId="77777777" w:rsidR="00AA2FF0" w:rsidRPr="00BF4E65" w:rsidRDefault="00AA2FF0" w:rsidP="00D50B45">
            <w:pPr>
              <w:pStyle w:val="MGGTextLeft"/>
              <w:tabs>
                <w:tab w:val="left" w:pos="567"/>
              </w:tabs>
              <w:rPr>
                <w:szCs w:val="22"/>
                <w:lang w:val="de-DE"/>
              </w:rPr>
            </w:pPr>
            <w:r w:rsidRPr="00BF4E65">
              <w:rPr>
                <w:szCs w:val="22"/>
                <w:lang w:val="de-DE"/>
              </w:rPr>
              <w:t>(Belgique/Belgien)</w:t>
            </w:r>
          </w:p>
          <w:p w14:paraId="6360A02A" w14:textId="77777777" w:rsidR="00AA2FF0" w:rsidRPr="00BF4E65" w:rsidRDefault="00AA2FF0" w:rsidP="00D50B45">
            <w:pPr>
              <w:pStyle w:val="MGGTextLeft"/>
              <w:tabs>
                <w:tab w:val="left" w:pos="567"/>
              </w:tabs>
              <w:rPr>
                <w:szCs w:val="22"/>
                <w:lang w:val="de-DE"/>
              </w:rPr>
            </w:pPr>
          </w:p>
        </w:tc>
      </w:tr>
      <w:tr w:rsidR="00AA2FF0" w:rsidRPr="008D76A7" w14:paraId="136015EC" w14:textId="77777777" w:rsidTr="00E90E86">
        <w:trPr>
          <w:cantSplit/>
        </w:trPr>
        <w:tc>
          <w:tcPr>
            <w:tcW w:w="4261" w:type="dxa"/>
          </w:tcPr>
          <w:p w14:paraId="08ED5A50" w14:textId="77777777" w:rsidR="00AA2FF0" w:rsidRPr="00BF4E65" w:rsidRDefault="00AA2FF0" w:rsidP="00D50B45">
            <w:pPr>
              <w:pStyle w:val="MGGTextLeft"/>
              <w:tabs>
                <w:tab w:val="left" w:pos="567"/>
              </w:tabs>
              <w:rPr>
                <w:b/>
                <w:bCs/>
                <w:szCs w:val="22"/>
                <w:lang w:val="de-DE"/>
              </w:rPr>
            </w:pPr>
            <w:r w:rsidRPr="00BF4E65">
              <w:rPr>
                <w:b/>
                <w:szCs w:val="22"/>
                <w:lang w:val="de-DE"/>
              </w:rPr>
              <w:t>Č</w:t>
            </w:r>
            <w:r w:rsidRPr="00BF4E65">
              <w:rPr>
                <w:b/>
                <w:bCs/>
                <w:szCs w:val="22"/>
                <w:lang w:val="de-DE"/>
              </w:rPr>
              <w:t>eská republika</w:t>
            </w:r>
          </w:p>
          <w:p w14:paraId="14AE6B28" w14:textId="62780333" w:rsidR="00AA2FF0" w:rsidRPr="00BF4E65" w:rsidRDefault="006A6496" w:rsidP="00D50B45">
            <w:pPr>
              <w:pStyle w:val="MGGTextLeft"/>
              <w:tabs>
                <w:tab w:val="left" w:pos="567"/>
              </w:tabs>
              <w:rPr>
                <w:szCs w:val="22"/>
                <w:lang w:val="de-DE"/>
              </w:rPr>
            </w:pPr>
            <w:r w:rsidRPr="00BF4E65">
              <w:rPr>
                <w:szCs w:val="22"/>
                <w:lang w:val="de-DE"/>
              </w:rPr>
              <w:t>Viatris</w:t>
            </w:r>
            <w:r w:rsidR="00AA2FF0" w:rsidRPr="00BF4E65">
              <w:rPr>
                <w:szCs w:val="22"/>
                <w:lang w:val="de-DE"/>
              </w:rPr>
              <w:t xml:space="preserve"> CZ</w:t>
            </w:r>
            <w:r w:rsidR="00F140C2" w:rsidRPr="00BF4E65">
              <w:rPr>
                <w:szCs w:val="22"/>
                <w:lang w:val="de-DE"/>
              </w:rPr>
              <w:t xml:space="preserve"> s.r.o.</w:t>
            </w:r>
          </w:p>
          <w:p w14:paraId="29021D57" w14:textId="77777777" w:rsidR="00AA2FF0" w:rsidRPr="00BF4E65" w:rsidRDefault="00AA2FF0" w:rsidP="00D50B45">
            <w:pPr>
              <w:pStyle w:val="MGGTextLeft"/>
              <w:tabs>
                <w:tab w:val="left" w:pos="567"/>
              </w:tabs>
              <w:rPr>
                <w:szCs w:val="22"/>
                <w:lang w:val="de-DE"/>
              </w:rPr>
            </w:pPr>
            <w:r w:rsidRPr="00BF4E65">
              <w:rPr>
                <w:szCs w:val="22"/>
                <w:lang w:val="de-DE"/>
              </w:rPr>
              <w:t>Tel: + 420 222 004 400</w:t>
            </w:r>
          </w:p>
          <w:p w14:paraId="0251AAF0" w14:textId="77777777" w:rsidR="00A8315E" w:rsidRPr="00BF4E65" w:rsidRDefault="00A8315E" w:rsidP="00D50B45">
            <w:pPr>
              <w:pStyle w:val="MGGTextLeft"/>
              <w:tabs>
                <w:tab w:val="left" w:pos="567"/>
              </w:tabs>
              <w:rPr>
                <w:szCs w:val="22"/>
                <w:lang w:val="de-DE"/>
              </w:rPr>
            </w:pPr>
          </w:p>
        </w:tc>
        <w:tc>
          <w:tcPr>
            <w:tcW w:w="4352" w:type="dxa"/>
            <w:hideMark/>
          </w:tcPr>
          <w:p w14:paraId="12175EA8" w14:textId="77777777" w:rsidR="00AA2FF0" w:rsidRPr="00BF4E65" w:rsidRDefault="00AA2FF0" w:rsidP="00D50B45">
            <w:pPr>
              <w:pStyle w:val="MGGTextLeft"/>
              <w:tabs>
                <w:tab w:val="left" w:pos="567"/>
              </w:tabs>
              <w:rPr>
                <w:b/>
                <w:bCs/>
                <w:szCs w:val="22"/>
                <w:lang w:val="en-US"/>
              </w:rPr>
            </w:pPr>
            <w:proofErr w:type="spellStart"/>
            <w:r w:rsidRPr="00BF4E65">
              <w:rPr>
                <w:b/>
                <w:bCs/>
                <w:szCs w:val="22"/>
                <w:lang w:val="en-US"/>
              </w:rPr>
              <w:t>Magyarország</w:t>
            </w:r>
            <w:proofErr w:type="spellEnd"/>
          </w:p>
          <w:p w14:paraId="2596FF9E" w14:textId="14ECBDBF" w:rsidR="00AA2FF0" w:rsidRPr="00BF4E65" w:rsidRDefault="00D75E56" w:rsidP="00D50B45">
            <w:pPr>
              <w:pStyle w:val="MGGTextLeft"/>
              <w:tabs>
                <w:tab w:val="left" w:pos="567"/>
              </w:tabs>
              <w:rPr>
                <w:szCs w:val="22"/>
                <w:lang w:val="en-US"/>
              </w:rPr>
            </w:pPr>
            <w:r>
              <w:rPr>
                <w:szCs w:val="22"/>
                <w:lang w:val="en-US"/>
              </w:rPr>
              <w:t>Viatris Healthcare</w:t>
            </w:r>
            <w:r w:rsidR="00AA2FF0" w:rsidRPr="00BF4E65">
              <w:rPr>
                <w:szCs w:val="22"/>
                <w:lang w:val="en-US"/>
              </w:rPr>
              <w:t xml:space="preserve"> Kft</w:t>
            </w:r>
            <w:r w:rsidR="00DB75D6" w:rsidRPr="00BF4E65">
              <w:rPr>
                <w:szCs w:val="22"/>
                <w:lang w:val="en-US"/>
              </w:rPr>
              <w:t>.</w:t>
            </w:r>
          </w:p>
          <w:p w14:paraId="2CD91DCD" w14:textId="4733623A" w:rsidR="00AA2FF0" w:rsidRPr="00BF4E65" w:rsidRDefault="00AA2FF0" w:rsidP="00D50B45">
            <w:pPr>
              <w:pStyle w:val="MGGTextLeft"/>
              <w:tabs>
                <w:tab w:val="left" w:pos="567"/>
              </w:tabs>
              <w:rPr>
                <w:szCs w:val="22"/>
                <w:lang w:val="en-US"/>
              </w:rPr>
            </w:pPr>
            <w:r w:rsidRPr="00BF4E65">
              <w:rPr>
                <w:szCs w:val="22"/>
                <w:lang w:val="en-US"/>
              </w:rPr>
              <w:t>Tel</w:t>
            </w:r>
            <w:r w:rsidR="00603B5D" w:rsidRPr="00BF4E65">
              <w:rPr>
                <w:szCs w:val="22"/>
                <w:lang w:val="en-US"/>
              </w:rPr>
              <w:t>.</w:t>
            </w:r>
            <w:r w:rsidRPr="00BF4E65">
              <w:rPr>
                <w:szCs w:val="22"/>
                <w:lang w:val="en-US"/>
              </w:rPr>
              <w:t xml:space="preserve">: </w:t>
            </w:r>
            <w:r w:rsidRPr="00BF4E65">
              <w:rPr>
                <w:color w:val="000000"/>
                <w:szCs w:val="22"/>
                <w:lang w:val="en-US" w:eastAsia="hu-HU"/>
              </w:rPr>
              <w:t>+ 36 1 465 2100</w:t>
            </w:r>
          </w:p>
          <w:p w14:paraId="20590D4D" w14:textId="77777777" w:rsidR="00AA2FF0" w:rsidRPr="00BF4E65" w:rsidRDefault="00AA2FF0" w:rsidP="00D50B45">
            <w:pPr>
              <w:pStyle w:val="MGGTextLeft"/>
              <w:tabs>
                <w:tab w:val="left" w:pos="567"/>
              </w:tabs>
              <w:rPr>
                <w:szCs w:val="22"/>
                <w:lang w:val="en-US"/>
              </w:rPr>
            </w:pPr>
          </w:p>
        </w:tc>
      </w:tr>
      <w:tr w:rsidR="00AA2FF0" w:rsidRPr="00897C39" w14:paraId="75B5344C" w14:textId="77777777" w:rsidTr="00E90E86">
        <w:trPr>
          <w:cantSplit/>
        </w:trPr>
        <w:tc>
          <w:tcPr>
            <w:tcW w:w="4261" w:type="dxa"/>
          </w:tcPr>
          <w:p w14:paraId="6F72AE3E" w14:textId="7C3E3947" w:rsidR="00AA2FF0" w:rsidRPr="00BF4E65" w:rsidRDefault="00AA2FF0" w:rsidP="00D50B45">
            <w:pPr>
              <w:pStyle w:val="MGGTextLeft"/>
              <w:tabs>
                <w:tab w:val="left" w:pos="567"/>
              </w:tabs>
              <w:rPr>
                <w:b/>
                <w:bCs/>
                <w:szCs w:val="22"/>
                <w:lang w:val="de-DE"/>
              </w:rPr>
            </w:pPr>
            <w:r w:rsidRPr="00BF4E65">
              <w:rPr>
                <w:b/>
                <w:bCs/>
                <w:szCs w:val="22"/>
                <w:lang w:val="de-DE"/>
              </w:rPr>
              <w:t>Danmark</w:t>
            </w:r>
          </w:p>
          <w:p w14:paraId="1D937903" w14:textId="0DF8E6F6" w:rsidR="00AA2FF0" w:rsidRPr="00BF4E65" w:rsidRDefault="00914F71" w:rsidP="00D50B45">
            <w:pPr>
              <w:pStyle w:val="MGGTextLeft"/>
              <w:tabs>
                <w:tab w:val="left" w:pos="567"/>
              </w:tabs>
              <w:rPr>
                <w:szCs w:val="22"/>
                <w:lang w:val="de-DE"/>
              </w:rPr>
            </w:pPr>
            <w:r w:rsidRPr="00BF4E65">
              <w:rPr>
                <w:szCs w:val="22"/>
                <w:lang w:val="de-DE"/>
              </w:rPr>
              <w:t xml:space="preserve">Viatris </w:t>
            </w:r>
            <w:r w:rsidR="00AA2FF0" w:rsidRPr="00BF4E65">
              <w:rPr>
                <w:szCs w:val="22"/>
                <w:lang w:val="de-DE"/>
              </w:rPr>
              <w:t>ApS</w:t>
            </w:r>
          </w:p>
          <w:p w14:paraId="3D961E90" w14:textId="20C115DB" w:rsidR="00AA2FF0" w:rsidRPr="00BF4E65" w:rsidRDefault="00AA2FF0" w:rsidP="00D50B45">
            <w:pPr>
              <w:pStyle w:val="MGGTextLeft"/>
              <w:tabs>
                <w:tab w:val="left" w:pos="567"/>
              </w:tabs>
              <w:rPr>
                <w:szCs w:val="22"/>
                <w:lang w:val="de-DE"/>
              </w:rPr>
            </w:pPr>
            <w:r w:rsidRPr="00BF4E65">
              <w:rPr>
                <w:szCs w:val="22"/>
                <w:lang w:val="de-DE"/>
              </w:rPr>
              <w:t>Tl</w:t>
            </w:r>
            <w:r w:rsidR="00914F71" w:rsidRPr="00BF4E65">
              <w:rPr>
                <w:szCs w:val="22"/>
                <w:lang w:val="de-DE"/>
              </w:rPr>
              <w:t>f</w:t>
            </w:r>
            <w:r w:rsidRPr="00BF4E65">
              <w:rPr>
                <w:szCs w:val="22"/>
                <w:lang w:val="de-DE"/>
              </w:rPr>
              <w:t>: +45 28 11 69 32</w:t>
            </w:r>
          </w:p>
          <w:p w14:paraId="431F562D" w14:textId="77777777" w:rsidR="00AA2FF0" w:rsidRPr="00BF4E65" w:rsidRDefault="00AA2FF0" w:rsidP="00D50B45">
            <w:pPr>
              <w:pStyle w:val="MGGTextLeft"/>
              <w:tabs>
                <w:tab w:val="left" w:pos="567"/>
              </w:tabs>
              <w:rPr>
                <w:szCs w:val="22"/>
                <w:lang w:val="de-DE"/>
              </w:rPr>
            </w:pPr>
          </w:p>
        </w:tc>
        <w:tc>
          <w:tcPr>
            <w:tcW w:w="4352" w:type="dxa"/>
          </w:tcPr>
          <w:p w14:paraId="5814958B" w14:textId="77F98B3E" w:rsidR="00AA2FF0" w:rsidRPr="00BF4E65" w:rsidRDefault="00AA2FF0" w:rsidP="00D50B45">
            <w:pPr>
              <w:pStyle w:val="MGGTextLeft"/>
              <w:tabs>
                <w:tab w:val="left" w:pos="567"/>
              </w:tabs>
              <w:rPr>
                <w:b/>
                <w:bCs/>
                <w:szCs w:val="22"/>
                <w:lang w:val="it-IT"/>
              </w:rPr>
            </w:pPr>
            <w:r w:rsidRPr="00BF4E65">
              <w:rPr>
                <w:b/>
                <w:bCs/>
                <w:szCs w:val="22"/>
                <w:lang w:val="it-IT"/>
              </w:rPr>
              <w:t>Malta</w:t>
            </w:r>
          </w:p>
          <w:p w14:paraId="28B9CDD7" w14:textId="77777777" w:rsidR="00AA2FF0" w:rsidRPr="00BF4E65" w:rsidRDefault="00AA2FF0" w:rsidP="00D50B45">
            <w:pPr>
              <w:pStyle w:val="MGGTextLeft"/>
              <w:tabs>
                <w:tab w:val="left" w:pos="567"/>
              </w:tabs>
              <w:rPr>
                <w:szCs w:val="22"/>
                <w:lang w:val="it-IT"/>
              </w:rPr>
            </w:pPr>
            <w:r w:rsidRPr="00BF4E65">
              <w:rPr>
                <w:szCs w:val="22"/>
                <w:lang w:val="it-IT"/>
              </w:rPr>
              <w:t>V.J. Salomone Pharma Ltd</w:t>
            </w:r>
          </w:p>
          <w:p w14:paraId="7B1A6A7F" w14:textId="77777777" w:rsidR="00AA2FF0" w:rsidRPr="00BF4E65" w:rsidRDefault="00AA2FF0" w:rsidP="00D50B45">
            <w:pPr>
              <w:pStyle w:val="MGGTextLeft"/>
              <w:tabs>
                <w:tab w:val="left" w:pos="567"/>
              </w:tabs>
              <w:rPr>
                <w:szCs w:val="22"/>
                <w:lang w:val="de-DE"/>
              </w:rPr>
            </w:pPr>
            <w:r w:rsidRPr="00BF4E65">
              <w:rPr>
                <w:szCs w:val="22"/>
                <w:lang w:val="de-DE"/>
              </w:rPr>
              <w:t>Tel: + 356 21 22 01 74</w:t>
            </w:r>
          </w:p>
          <w:p w14:paraId="3F748F96" w14:textId="77777777" w:rsidR="00AA2FF0" w:rsidRPr="00BF4E65" w:rsidRDefault="00AA2FF0" w:rsidP="00D50B45">
            <w:pPr>
              <w:pStyle w:val="MGGTextLeft"/>
              <w:tabs>
                <w:tab w:val="left" w:pos="567"/>
              </w:tabs>
              <w:rPr>
                <w:szCs w:val="22"/>
                <w:lang w:val="de-DE"/>
              </w:rPr>
            </w:pPr>
          </w:p>
        </w:tc>
      </w:tr>
      <w:tr w:rsidR="00AA2FF0" w:rsidRPr="00897C39" w14:paraId="40C4AFE9" w14:textId="77777777" w:rsidTr="00E90E86">
        <w:trPr>
          <w:cantSplit/>
        </w:trPr>
        <w:tc>
          <w:tcPr>
            <w:tcW w:w="4261" w:type="dxa"/>
          </w:tcPr>
          <w:p w14:paraId="43A43A66" w14:textId="77777777" w:rsidR="00AA2FF0" w:rsidRPr="00BF4E65" w:rsidRDefault="00AA2FF0" w:rsidP="00D50B45">
            <w:pPr>
              <w:pStyle w:val="MGGTextLeft"/>
              <w:tabs>
                <w:tab w:val="left" w:pos="567"/>
              </w:tabs>
              <w:rPr>
                <w:b/>
                <w:bCs/>
                <w:szCs w:val="22"/>
                <w:lang w:val="de-DE"/>
              </w:rPr>
            </w:pPr>
            <w:r w:rsidRPr="00BF4E65">
              <w:rPr>
                <w:b/>
                <w:bCs/>
                <w:szCs w:val="22"/>
                <w:lang w:val="de-DE"/>
              </w:rPr>
              <w:t>Deutschland</w:t>
            </w:r>
          </w:p>
          <w:p w14:paraId="0E613F63" w14:textId="311FA8ED" w:rsidR="00AA2FF0" w:rsidRPr="00BF4E65" w:rsidRDefault="006A6496" w:rsidP="00D50B45">
            <w:pPr>
              <w:pStyle w:val="MGGTextLeft"/>
              <w:tabs>
                <w:tab w:val="left" w:pos="567"/>
              </w:tabs>
              <w:rPr>
                <w:szCs w:val="22"/>
                <w:lang w:val="de-DE"/>
              </w:rPr>
            </w:pPr>
            <w:r w:rsidRPr="00BF4E65">
              <w:rPr>
                <w:szCs w:val="22"/>
                <w:lang w:val="de-DE"/>
              </w:rPr>
              <w:t xml:space="preserve">Viatris </w:t>
            </w:r>
            <w:r w:rsidR="00AA2FF0" w:rsidRPr="00BF4E65">
              <w:rPr>
                <w:szCs w:val="22"/>
                <w:lang w:val="de-DE"/>
              </w:rPr>
              <w:t>Healthcare GmbH</w:t>
            </w:r>
            <w:r w:rsidR="00AA2FF0" w:rsidRPr="00BF4E65" w:rsidDel="007538FC">
              <w:rPr>
                <w:szCs w:val="22"/>
                <w:lang w:val="de-DE"/>
              </w:rPr>
              <w:t xml:space="preserve"> </w:t>
            </w:r>
          </w:p>
          <w:p w14:paraId="59F50D0A" w14:textId="77777777" w:rsidR="00AA2FF0" w:rsidRPr="00BF4E65" w:rsidRDefault="00AA2FF0" w:rsidP="00D50B45">
            <w:pPr>
              <w:pStyle w:val="MGGTextLeft"/>
              <w:tabs>
                <w:tab w:val="left" w:pos="567"/>
              </w:tabs>
              <w:rPr>
                <w:szCs w:val="22"/>
                <w:lang w:val="de-DE"/>
              </w:rPr>
            </w:pPr>
            <w:r w:rsidRPr="00BF4E65">
              <w:rPr>
                <w:szCs w:val="22"/>
                <w:lang w:val="de-DE"/>
              </w:rPr>
              <w:t>Tel</w:t>
            </w:r>
            <w:r w:rsidR="007A2789" w:rsidRPr="00BF4E65">
              <w:rPr>
                <w:szCs w:val="22"/>
                <w:lang w:val="de-DE"/>
              </w:rPr>
              <w:t>.</w:t>
            </w:r>
            <w:r w:rsidRPr="00BF4E65">
              <w:rPr>
                <w:szCs w:val="22"/>
                <w:lang w:val="de-DE"/>
              </w:rPr>
              <w:t>: +49 800 0700 800</w:t>
            </w:r>
          </w:p>
          <w:p w14:paraId="43C974C2" w14:textId="0443D8BD" w:rsidR="00A8315E" w:rsidRPr="00BF4E65" w:rsidRDefault="00A8315E" w:rsidP="00D50B45">
            <w:pPr>
              <w:pStyle w:val="MGGTextLeft"/>
              <w:tabs>
                <w:tab w:val="left" w:pos="567"/>
              </w:tabs>
              <w:rPr>
                <w:szCs w:val="22"/>
                <w:lang w:val="de-DE"/>
              </w:rPr>
            </w:pPr>
          </w:p>
        </w:tc>
        <w:tc>
          <w:tcPr>
            <w:tcW w:w="4352" w:type="dxa"/>
            <w:hideMark/>
          </w:tcPr>
          <w:p w14:paraId="22910E5F" w14:textId="77777777" w:rsidR="00AA2FF0" w:rsidRPr="00BF4E65" w:rsidRDefault="00AA2FF0" w:rsidP="00D50B45">
            <w:pPr>
              <w:pStyle w:val="MGGTextLeft"/>
              <w:tabs>
                <w:tab w:val="left" w:pos="567"/>
              </w:tabs>
              <w:rPr>
                <w:b/>
                <w:bCs/>
                <w:szCs w:val="22"/>
                <w:lang w:val="de-DE"/>
              </w:rPr>
            </w:pPr>
            <w:r w:rsidRPr="00BF4E65">
              <w:rPr>
                <w:b/>
                <w:bCs/>
                <w:szCs w:val="22"/>
                <w:lang w:val="de-DE"/>
              </w:rPr>
              <w:t>Nederland</w:t>
            </w:r>
          </w:p>
          <w:p w14:paraId="31E10876" w14:textId="77777777" w:rsidR="00AA2FF0" w:rsidRPr="00BF4E65" w:rsidRDefault="00AA2FF0" w:rsidP="00D50B45">
            <w:pPr>
              <w:pStyle w:val="MGGTextLeft"/>
              <w:tabs>
                <w:tab w:val="left" w:pos="567"/>
              </w:tabs>
              <w:rPr>
                <w:szCs w:val="22"/>
                <w:lang w:val="de-DE"/>
              </w:rPr>
            </w:pPr>
            <w:r w:rsidRPr="00BF4E65">
              <w:rPr>
                <w:szCs w:val="22"/>
                <w:lang w:val="de-DE"/>
              </w:rPr>
              <w:t>Mylan BV</w:t>
            </w:r>
          </w:p>
          <w:p w14:paraId="28711269" w14:textId="77777777" w:rsidR="00AA2FF0" w:rsidRPr="00BF4E65" w:rsidRDefault="00AA2FF0" w:rsidP="00D50B45">
            <w:pPr>
              <w:pStyle w:val="MGGTextLeft"/>
              <w:tabs>
                <w:tab w:val="left" w:pos="567"/>
              </w:tabs>
              <w:rPr>
                <w:szCs w:val="22"/>
                <w:lang w:val="de-DE"/>
              </w:rPr>
            </w:pPr>
            <w:r w:rsidRPr="00BF4E65">
              <w:rPr>
                <w:szCs w:val="22"/>
                <w:lang w:val="de-DE"/>
              </w:rPr>
              <w:t>Tel: +31 (0)20 426 3300</w:t>
            </w:r>
          </w:p>
          <w:p w14:paraId="210E6851" w14:textId="77777777" w:rsidR="00A8315E" w:rsidRPr="00BF4E65" w:rsidRDefault="00A8315E" w:rsidP="00D50B45">
            <w:pPr>
              <w:pStyle w:val="MGGTextLeft"/>
              <w:tabs>
                <w:tab w:val="left" w:pos="567"/>
              </w:tabs>
              <w:rPr>
                <w:szCs w:val="22"/>
                <w:lang w:val="de-DE"/>
              </w:rPr>
            </w:pPr>
          </w:p>
        </w:tc>
      </w:tr>
      <w:tr w:rsidR="00AA2FF0" w:rsidRPr="00914F71" w14:paraId="47681DF9" w14:textId="77777777" w:rsidTr="00E90E86">
        <w:trPr>
          <w:cantSplit/>
        </w:trPr>
        <w:tc>
          <w:tcPr>
            <w:tcW w:w="4261" w:type="dxa"/>
          </w:tcPr>
          <w:p w14:paraId="334EC06D" w14:textId="77777777" w:rsidR="00AA2FF0" w:rsidRPr="00BF4E65" w:rsidRDefault="00AA2FF0" w:rsidP="00D50B45">
            <w:pPr>
              <w:pStyle w:val="MGGTextLeft"/>
              <w:tabs>
                <w:tab w:val="left" w:pos="567"/>
              </w:tabs>
              <w:rPr>
                <w:b/>
                <w:bCs/>
                <w:szCs w:val="22"/>
                <w:lang w:val="en-US"/>
              </w:rPr>
            </w:pPr>
            <w:proofErr w:type="spellStart"/>
            <w:r w:rsidRPr="00BF4E65">
              <w:rPr>
                <w:b/>
                <w:bCs/>
                <w:szCs w:val="22"/>
                <w:lang w:val="en-US"/>
              </w:rPr>
              <w:lastRenderedPageBreak/>
              <w:t>Eesti</w:t>
            </w:r>
            <w:proofErr w:type="spellEnd"/>
          </w:p>
          <w:p w14:paraId="6F38EC23" w14:textId="593806CD" w:rsidR="00AA2FF0" w:rsidRPr="00BF4E65" w:rsidRDefault="00D75E56" w:rsidP="00D50B45">
            <w:pPr>
              <w:pStyle w:val="MGGTextLeft"/>
              <w:tabs>
                <w:tab w:val="left" w:pos="567"/>
              </w:tabs>
              <w:rPr>
                <w:szCs w:val="22"/>
                <w:lang w:val="en-US"/>
              </w:rPr>
            </w:pPr>
            <w:r>
              <w:rPr>
                <w:szCs w:val="22"/>
                <w:lang w:val="en-US"/>
              </w:rPr>
              <w:t>Viatris OÜ</w:t>
            </w:r>
            <w:r w:rsidR="00AA2FF0" w:rsidRPr="00BF4E65">
              <w:rPr>
                <w:szCs w:val="22"/>
                <w:lang w:val="en-US"/>
              </w:rPr>
              <w:t xml:space="preserve"> </w:t>
            </w:r>
          </w:p>
          <w:p w14:paraId="75C7F30C" w14:textId="77777777" w:rsidR="00AA2FF0" w:rsidRPr="00BF4E65" w:rsidRDefault="00AA2FF0" w:rsidP="00D50B45">
            <w:pPr>
              <w:pStyle w:val="MGGTextLeft"/>
              <w:tabs>
                <w:tab w:val="left" w:pos="567"/>
              </w:tabs>
              <w:rPr>
                <w:szCs w:val="22"/>
                <w:lang w:val="de-DE"/>
              </w:rPr>
            </w:pPr>
            <w:r w:rsidRPr="00BF4E65">
              <w:rPr>
                <w:szCs w:val="22"/>
                <w:lang w:val="de-DE"/>
              </w:rPr>
              <w:t>Tel: + 372 6363 052</w:t>
            </w:r>
          </w:p>
          <w:p w14:paraId="12C408C6" w14:textId="77777777" w:rsidR="00AA2FF0" w:rsidRPr="00BF4E65" w:rsidRDefault="00AA2FF0" w:rsidP="00D50B45">
            <w:pPr>
              <w:pStyle w:val="MGGTextLeft"/>
              <w:tabs>
                <w:tab w:val="left" w:pos="567"/>
              </w:tabs>
              <w:rPr>
                <w:szCs w:val="22"/>
                <w:lang w:val="de-DE"/>
              </w:rPr>
            </w:pPr>
          </w:p>
        </w:tc>
        <w:tc>
          <w:tcPr>
            <w:tcW w:w="4352" w:type="dxa"/>
          </w:tcPr>
          <w:p w14:paraId="3510888D" w14:textId="77777777" w:rsidR="00AA2FF0" w:rsidRPr="00BF4E65" w:rsidRDefault="00AA2FF0" w:rsidP="00D50B45">
            <w:pPr>
              <w:pStyle w:val="MGGTextLeft"/>
              <w:tabs>
                <w:tab w:val="left" w:pos="567"/>
              </w:tabs>
              <w:rPr>
                <w:b/>
                <w:bCs/>
                <w:szCs w:val="22"/>
                <w:lang w:val="en-US"/>
              </w:rPr>
            </w:pPr>
            <w:r w:rsidRPr="00BF4E65">
              <w:rPr>
                <w:b/>
                <w:bCs/>
                <w:szCs w:val="22"/>
                <w:lang w:val="en-US"/>
              </w:rPr>
              <w:t>Norge</w:t>
            </w:r>
          </w:p>
          <w:p w14:paraId="56536A1B" w14:textId="2A703CAA" w:rsidR="00AA2FF0" w:rsidRPr="00BF4E65" w:rsidRDefault="00914F71" w:rsidP="00D50B45">
            <w:pPr>
              <w:pStyle w:val="MGGTextLeft"/>
              <w:tabs>
                <w:tab w:val="left" w:pos="567"/>
              </w:tabs>
              <w:rPr>
                <w:szCs w:val="22"/>
                <w:lang w:val="en-US" w:eastAsia="da-DK"/>
              </w:rPr>
            </w:pPr>
            <w:r w:rsidRPr="00BF4E65">
              <w:rPr>
                <w:szCs w:val="22"/>
                <w:lang w:val="en-US" w:eastAsia="da-DK"/>
              </w:rPr>
              <w:t>Viatris</w:t>
            </w:r>
            <w:r w:rsidR="00AA2FF0" w:rsidRPr="00BF4E65">
              <w:rPr>
                <w:szCs w:val="22"/>
                <w:lang w:val="en-US" w:eastAsia="da-DK"/>
              </w:rPr>
              <w:t xml:space="preserve"> AS</w:t>
            </w:r>
          </w:p>
          <w:p w14:paraId="591A6254" w14:textId="26A04711" w:rsidR="00AA2FF0" w:rsidRPr="00BF4E65" w:rsidRDefault="00603B5D" w:rsidP="00D50B45">
            <w:pPr>
              <w:pStyle w:val="MGGTextLeft"/>
              <w:tabs>
                <w:tab w:val="left" w:pos="567"/>
              </w:tabs>
              <w:rPr>
                <w:szCs w:val="22"/>
                <w:lang w:val="en-US" w:eastAsia="da-DK"/>
              </w:rPr>
            </w:pPr>
            <w:proofErr w:type="spellStart"/>
            <w:r w:rsidRPr="00BF4E65">
              <w:rPr>
                <w:szCs w:val="22"/>
                <w:lang w:val="en-US" w:eastAsia="da-DK"/>
              </w:rPr>
              <w:t>Tlf</w:t>
            </w:r>
            <w:proofErr w:type="spellEnd"/>
            <w:r w:rsidR="00AA2FF0" w:rsidRPr="00BF4E65">
              <w:rPr>
                <w:szCs w:val="22"/>
                <w:lang w:val="en-US" w:eastAsia="da-DK"/>
              </w:rPr>
              <w:t>: + 47 66 75 33 00</w:t>
            </w:r>
          </w:p>
          <w:p w14:paraId="643B0628" w14:textId="77777777" w:rsidR="00AA2FF0" w:rsidRPr="00BF4E65" w:rsidRDefault="00AA2FF0" w:rsidP="00D50B45">
            <w:pPr>
              <w:pStyle w:val="MGGTextLeft"/>
              <w:tabs>
                <w:tab w:val="left" w:pos="567"/>
              </w:tabs>
              <w:rPr>
                <w:szCs w:val="22"/>
                <w:lang w:val="en-US"/>
              </w:rPr>
            </w:pPr>
          </w:p>
        </w:tc>
      </w:tr>
      <w:tr w:rsidR="00AA2FF0" w:rsidRPr="00897C39" w14:paraId="3893E3C3" w14:textId="77777777" w:rsidTr="00E90E86">
        <w:trPr>
          <w:cantSplit/>
          <w:trHeight w:val="561"/>
        </w:trPr>
        <w:tc>
          <w:tcPr>
            <w:tcW w:w="4261" w:type="dxa"/>
          </w:tcPr>
          <w:p w14:paraId="0052B373" w14:textId="77777777" w:rsidR="00AA2FF0" w:rsidRPr="00D74E5D" w:rsidRDefault="00AA2FF0" w:rsidP="00D50B45">
            <w:pPr>
              <w:pStyle w:val="MGGTextLeft"/>
              <w:tabs>
                <w:tab w:val="left" w:pos="567"/>
              </w:tabs>
              <w:rPr>
                <w:szCs w:val="22"/>
                <w:lang w:val="en-US"/>
              </w:rPr>
            </w:pPr>
            <w:r w:rsidRPr="00BF4E65">
              <w:rPr>
                <w:b/>
                <w:bCs/>
                <w:szCs w:val="22"/>
                <w:lang w:val="de-DE"/>
              </w:rPr>
              <w:t>Ελλάδα</w:t>
            </w:r>
            <w:r w:rsidRPr="00D74E5D">
              <w:rPr>
                <w:b/>
                <w:bCs/>
                <w:szCs w:val="22"/>
                <w:lang w:val="en-US"/>
              </w:rPr>
              <w:t xml:space="preserve"> </w:t>
            </w:r>
          </w:p>
          <w:p w14:paraId="7FBAFC05" w14:textId="385CE202" w:rsidR="00AA2FF0" w:rsidRPr="00D74E5D" w:rsidRDefault="00AA75E7" w:rsidP="00D50B45">
            <w:pPr>
              <w:pStyle w:val="MGGTextLeft"/>
              <w:tabs>
                <w:tab w:val="left" w:pos="567"/>
              </w:tabs>
              <w:rPr>
                <w:szCs w:val="22"/>
                <w:lang w:val="en-US"/>
              </w:rPr>
            </w:pPr>
            <w:r w:rsidRPr="00D74E5D">
              <w:rPr>
                <w:szCs w:val="22"/>
                <w:lang w:val="en-US"/>
              </w:rPr>
              <w:t>Viatris</w:t>
            </w:r>
            <w:r w:rsidR="00AA2FF0" w:rsidRPr="00D74E5D">
              <w:rPr>
                <w:szCs w:val="22"/>
                <w:lang w:val="en-US"/>
              </w:rPr>
              <w:t xml:space="preserve"> Hellas </w:t>
            </w:r>
            <w:r w:rsidRPr="00D74E5D">
              <w:rPr>
                <w:szCs w:val="22"/>
                <w:lang w:val="en-US"/>
              </w:rPr>
              <w:t xml:space="preserve">Ltd </w:t>
            </w:r>
          </w:p>
          <w:p w14:paraId="43634354" w14:textId="507DB894" w:rsidR="00AA2FF0" w:rsidRPr="00D74E5D" w:rsidRDefault="00AA2FF0" w:rsidP="00D50B45">
            <w:pPr>
              <w:pStyle w:val="MGGTextLeft"/>
              <w:tabs>
                <w:tab w:val="left" w:pos="567"/>
              </w:tabs>
              <w:rPr>
                <w:szCs w:val="22"/>
                <w:lang w:val="en-US"/>
              </w:rPr>
            </w:pPr>
            <w:r w:rsidRPr="00BF4E65">
              <w:rPr>
                <w:szCs w:val="22"/>
                <w:lang w:val="de-DE"/>
              </w:rPr>
              <w:t>Τηλ</w:t>
            </w:r>
            <w:r w:rsidRPr="00D74E5D">
              <w:rPr>
                <w:szCs w:val="22"/>
                <w:lang w:val="en-US"/>
              </w:rPr>
              <w:t>:  +30 210</w:t>
            </w:r>
            <w:r w:rsidR="00AA75E7" w:rsidRPr="00D74E5D">
              <w:rPr>
                <w:szCs w:val="22"/>
                <w:lang w:val="en-US"/>
              </w:rPr>
              <w:t>0 100 002</w:t>
            </w:r>
          </w:p>
          <w:p w14:paraId="521ACAF3" w14:textId="77777777" w:rsidR="00AA2FF0" w:rsidRPr="00D74E5D" w:rsidRDefault="00AA2FF0" w:rsidP="00D50B45">
            <w:pPr>
              <w:pStyle w:val="MGGTextLeft"/>
              <w:tabs>
                <w:tab w:val="left" w:pos="567"/>
              </w:tabs>
              <w:rPr>
                <w:szCs w:val="22"/>
                <w:lang w:val="en-US"/>
              </w:rPr>
            </w:pPr>
          </w:p>
        </w:tc>
        <w:tc>
          <w:tcPr>
            <w:tcW w:w="4352" w:type="dxa"/>
          </w:tcPr>
          <w:p w14:paraId="5274EE73" w14:textId="77777777" w:rsidR="00BE280F" w:rsidRPr="00F549FD" w:rsidRDefault="00BE280F" w:rsidP="00BE280F">
            <w:pPr>
              <w:pStyle w:val="MGGTextLeft"/>
              <w:tabs>
                <w:tab w:val="left" w:pos="567"/>
              </w:tabs>
              <w:rPr>
                <w:b/>
                <w:bCs/>
                <w:szCs w:val="22"/>
                <w:lang w:val="de-DE"/>
              </w:rPr>
            </w:pPr>
            <w:r w:rsidRPr="00F549FD">
              <w:rPr>
                <w:b/>
                <w:bCs/>
                <w:szCs w:val="22"/>
                <w:lang w:val="de-DE"/>
              </w:rPr>
              <w:t>Österreich</w:t>
            </w:r>
          </w:p>
          <w:p w14:paraId="6AEC8578" w14:textId="72FEA2BB" w:rsidR="00BE280F" w:rsidRPr="00F549FD" w:rsidRDefault="00BE280F" w:rsidP="00BE280F">
            <w:pPr>
              <w:pStyle w:val="MGGTextLeft"/>
              <w:tabs>
                <w:tab w:val="left" w:pos="567"/>
              </w:tabs>
              <w:rPr>
                <w:bCs/>
                <w:iCs/>
                <w:szCs w:val="22"/>
                <w:lang w:val="de-DE"/>
              </w:rPr>
            </w:pPr>
            <w:r w:rsidRPr="00F549FD">
              <w:rPr>
                <w:bCs/>
                <w:iCs/>
                <w:szCs w:val="22"/>
                <w:lang w:val="de-DE"/>
              </w:rPr>
              <w:t>Viatris Austria GmbH</w:t>
            </w:r>
          </w:p>
          <w:p w14:paraId="0EC948AE" w14:textId="2DB5CB28" w:rsidR="00BE280F" w:rsidRPr="00F549FD" w:rsidRDefault="00BE280F" w:rsidP="00BE280F">
            <w:pPr>
              <w:pStyle w:val="MGGTextLeft"/>
              <w:tabs>
                <w:tab w:val="left" w:pos="567"/>
              </w:tabs>
              <w:rPr>
                <w:szCs w:val="22"/>
                <w:lang w:val="de-DE"/>
              </w:rPr>
            </w:pPr>
            <w:r w:rsidRPr="00F549FD">
              <w:rPr>
                <w:noProof/>
                <w:szCs w:val="22"/>
                <w:lang w:val="de-DE"/>
              </w:rPr>
              <w:t xml:space="preserve">Tel: </w:t>
            </w:r>
            <w:r w:rsidRPr="00F549FD">
              <w:rPr>
                <w:bCs/>
                <w:iCs/>
                <w:szCs w:val="22"/>
                <w:lang w:val="de-DE"/>
              </w:rPr>
              <w:t>+43 1 86390</w:t>
            </w:r>
          </w:p>
          <w:p w14:paraId="4D6F0EB4" w14:textId="77777777" w:rsidR="00AA2FF0" w:rsidRPr="00BF4E65" w:rsidRDefault="00AA2FF0" w:rsidP="00D50B45">
            <w:pPr>
              <w:pStyle w:val="MGGTextLeft"/>
              <w:tabs>
                <w:tab w:val="left" w:pos="567"/>
              </w:tabs>
              <w:rPr>
                <w:szCs w:val="22"/>
                <w:lang w:val="de-DE"/>
              </w:rPr>
            </w:pPr>
          </w:p>
        </w:tc>
      </w:tr>
      <w:tr w:rsidR="00AA2FF0" w:rsidRPr="006A6496" w14:paraId="7BF0CFA6" w14:textId="77777777" w:rsidTr="00E90E86">
        <w:trPr>
          <w:cantSplit/>
        </w:trPr>
        <w:tc>
          <w:tcPr>
            <w:tcW w:w="4261" w:type="dxa"/>
          </w:tcPr>
          <w:p w14:paraId="1C95778C" w14:textId="77777777" w:rsidR="00AA2FF0" w:rsidRPr="00BF4E65" w:rsidRDefault="00AA2FF0" w:rsidP="00D50B45">
            <w:pPr>
              <w:pStyle w:val="MGGTextLeft"/>
              <w:tabs>
                <w:tab w:val="left" w:pos="567"/>
              </w:tabs>
              <w:rPr>
                <w:b/>
                <w:bCs/>
                <w:szCs w:val="22"/>
                <w:lang w:val="es-ES"/>
              </w:rPr>
            </w:pPr>
            <w:r w:rsidRPr="00BF4E65">
              <w:rPr>
                <w:b/>
                <w:bCs/>
                <w:szCs w:val="22"/>
                <w:lang w:val="es-ES"/>
              </w:rPr>
              <w:t>España</w:t>
            </w:r>
          </w:p>
          <w:p w14:paraId="2D18092E" w14:textId="5569CC13" w:rsidR="00AA2FF0" w:rsidRPr="00BF4E65" w:rsidRDefault="00914F71" w:rsidP="00D50B45">
            <w:pPr>
              <w:pStyle w:val="MGGTextLeft"/>
              <w:tabs>
                <w:tab w:val="left" w:pos="567"/>
              </w:tabs>
              <w:rPr>
                <w:szCs w:val="22"/>
                <w:lang w:val="es-ES"/>
              </w:rPr>
            </w:pPr>
            <w:r w:rsidRPr="00BF4E65">
              <w:rPr>
                <w:szCs w:val="22"/>
                <w:lang w:val="es-ES"/>
              </w:rPr>
              <w:t xml:space="preserve">Viatris </w:t>
            </w:r>
            <w:r w:rsidR="00AA2FF0" w:rsidRPr="00BF4E65">
              <w:rPr>
                <w:szCs w:val="22"/>
                <w:lang w:val="es-ES"/>
              </w:rPr>
              <w:t>Pharmaceuticals, S.L</w:t>
            </w:r>
            <w:r w:rsidRPr="00BF4E65">
              <w:rPr>
                <w:szCs w:val="22"/>
                <w:lang w:val="es-ES"/>
              </w:rPr>
              <w:t>.</w:t>
            </w:r>
          </w:p>
          <w:p w14:paraId="0E2502F4" w14:textId="77777777" w:rsidR="00AA2FF0" w:rsidRPr="00BF4E65" w:rsidRDefault="00AA2FF0" w:rsidP="00D50B45">
            <w:pPr>
              <w:pStyle w:val="MGGTextLeft"/>
              <w:tabs>
                <w:tab w:val="left" w:pos="567"/>
              </w:tabs>
              <w:rPr>
                <w:szCs w:val="22"/>
                <w:lang w:val="en-US"/>
              </w:rPr>
            </w:pPr>
            <w:r w:rsidRPr="00BF4E65">
              <w:rPr>
                <w:szCs w:val="22"/>
                <w:lang w:val="en-US"/>
              </w:rPr>
              <w:t xml:space="preserve">Tel: </w:t>
            </w:r>
            <w:r w:rsidRPr="00BF4E65">
              <w:rPr>
                <w:color w:val="000000"/>
                <w:szCs w:val="22"/>
                <w:lang w:val="en-US"/>
              </w:rPr>
              <w:t>+ 34 900 102 712</w:t>
            </w:r>
          </w:p>
          <w:p w14:paraId="3CEF0AEE" w14:textId="77777777" w:rsidR="00AA2FF0" w:rsidRPr="00BF4E65" w:rsidRDefault="00AA2FF0" w:rsidP="00D50B45">
            <w:pPr>
              <w:pStyle w:val="MGGTextLeft"/>
              <w:tabs>
                <w:tab w:val="left" w:pos="567"/>
              </w:tabs>
              <w:rPr>
                <w:szCs w:val="22"/>
                <w:lang w:val="en-US"/>
              </w:rPr>
            </w:pPr>
          </w:p>
        </w:tc>
        <w:tc>
          <w:tcPr>
            <w:tcW w:w="4352" w:type="dxa"/>
          </w:tcPr>
          <w:p w14:paraId="74D6AF18" w14:textId="77777777" w:rsidR="00BE280F" w:rsidRPr="00CA1D53" w:rsidRDefault="00BE280F" w:rsidP="00BE280F">
            <w:pPr>
              <w:pStyle w:val="MGGTextLeft"/>
              <w:tabs>
                <w:tab w:val="left" w:pos="567"/>
              </w:tabs>
              <w:rPr>
                <w:szCs w:val="22"/>
              </w:rPr>
            </w:pPr>
            <w:r w:rsidRPr="00CA1D53">
              <w:rPr>
                <w:b/>
                <w:bCs/>
                <w:szCs w:val="22"/>
              </w:rPr>
              <w:t>Polska</w:t>
            </w:r>
          </w:p>
          <w:p w14:paraId="6B082AB8" w14:textId="323F94AD" w:rsidR="00BE280F" w:rsidRPr="00CA1D53" w:rsidRDefault="00BE280F" w:rsidP="00BE280F">
            <w:pPr>
              <w:pStyle w:val="MGGTextLeft"/>
              <w:tabs>
                <w:tab w:val="left" w:pos="567"/>
              </w:tabs>
              <w:rPr>
                <w:szCs w:val="22"/>
              </w:rPr>
            </w:pPr>
            <w:r>
              <w:rPr>
                <w:szCs w:val="22"/>
              </w:rPr>
              <w:t>Viatris</w:t>
            </w:r>
            <w:r w:rsidRPr="00CA1D53">
              <w:rPr>
                <w:szCs w:val="22"/>
              </w:rPr>
              <w:t xml:space="preserve"> Healthcare Sp. z </w:t>
            </w:r>
            <w:proofErr w:type="spellStart"/>
            <w:r w:rsidRPr="00CA1D53">
              <w:rPr>
                <w:szCs w:val="22"/>
              </w:rPr>
              <w:t>o.o.</w:t>
            </w:r>
            <w:proofErr w:type="spellEnd"/>
          </w:p>
          <w:p w14:paraId="17DFB35E" w14:textId="335BD08D" w:rsidR="00AA2FF0" w:rsidRPr="00BF4E65" w:rsidRDefault="00BE280F" w:rsidP="00BE280F">
            <w:pPr>
              <w:pStyle w:val="MGGTextLeft"/>
              <w:tabs>
                <w:tab w:val="left" w:pos="567"/>
              </w:tabs>
              <w:rPr>
                <w:szCs w:val="22"/>
                <w:lang w:val="de-DE"/>
              </w:rPr>
            </w:pPr>
            <w:r w:rsidRPr="00CA1D53">
              <w:rPr>
                <w:bCs/>
                <w:iCs/>
                <w:noProof/>
                <w:szCs w:val="22"/>
              </w:rPr>
              <w:t>Tel.: + 48 22 546 64 00</w:t>
            </w:r>
          </w:p>
        </w:tc>
      </w:tr>
      <w:tr w:rsidR="00AA2FF0" w:rsidRPr="00897C39" w14:paraId="36597D8B" w14:textId="77777777" w:rsidTr="00E90E86">
        <w:trPr>
          <w:cantSplit/>
        </w:trPr>
        <w:tc>
          <w:tcPr>
            <w:tcW w:w="4261" w:type="dxa"/>
          </w:tcPr>
          <w:p w14:paraId="605AFD7A" w14:textId="77777777" w:rsidR="00AA2FF0" w:rsidRPr="00BF4E65" w:rsidRDefault="00AA2FF0" w:rsidP="00D50B45">
            <w:pPr>
              <w:pStyle w:val="MGGTextLeft"/>
              <w:tabs>
                <w:tab w:val="left" w:pos="567"/>
              </w:tabs>
              <w:rPr>
                <w:b/>
                <w:bCs/>
                <w:szCs w:val="22"/>
                <w:lang w:val="en-US"/>
              </w:rPr>
            </w:pPr>
            <w:r w:rsidRPr="00BF4E65">
              <w:rPr>
                <w:b/>
                <w:bCs/>
                <w:szCs w:val="22"/>
                <w:lang w:val="en-US"/>
              </w:rPr>
              <w:t>France</w:t>
            </w:r>
          </w:p>
          <w:p w14:paraId="7842A843" w14:textId="59C45B5B" w:rsidR="00EC637B" w:rsidRPr="00BF4E65" w:rsidRDefault="00EC637B" w:rsidP="00D50B45">
            <w:pPr>
              <w:spacing w:line="240" w:lineRule="auto"/>
              <w:rPr>
                <w:color w:val="000000"/>
                <w:szCs w:val="22"/>
                <w:lang w:val="en-GB" w:eastAsia="en-US" w:bidi="ar-SA"/>
              </w:rPr>
            </w:pPr>
            <w:r w:rsidRPr="00BF4E65">
              <w:rPr>
                <w:color w:val="000000"/>
                <w:szCs w:val="22"/>
                <w:lang w:val="en-GB" w:eastAsia="en-US" w:bidi="ar-SA"/>
              </w:rPr>
              <w:t>Viatris Santé</w:t>
            </w:r>
          </w:p>
          <w:p w14:paraId="2DE11BF6" w14:textId="303E1517" w:rsidR="00AA2FF0" w:rsidRPr="00BF4E65" w:rsidRDefault="00EC637B" w:rsidP="00D50B45">
            <w:pPr>
              <w:pStyle w:val="MGGTextLeft"/>
              <w:tabs>
                <w:tab w:val="left" w:pos="567"/>
              </w:tabs>
              <w:rPr>
                <w:color w:val="000000"/>
                <w:szCs w:val="22"/>
                <w:lang w:val="en-US"/>
              </w:rPr>
            </w:pPr>
            <w:proofErr w:type="spellStart"/>
            <w:r w:rsidRPr="00BF4E65">
              <w:rPr>
                <w:color w:val="000000"/>
                <w:szCs w:val="22"/>
                <w:lang w:val="en-US" w:eastAsia="de-DE" w:bidi="de-DE"/>
              </w:rPr>
              <w:t>Tél</w:t>
            </w:r>
            <w:proofErr w:type="spellEnd"/>
            <w:r w:rsidR="00AA2FF0" w:rsidRPr="00BF4E65">
              <w:rPr>
                <w:color w:val="000000"/>
                <w:szCs w:val="22"/>
                <w:lang w:val="en-US"/>
              </w:rPr>
              <w:t xml:space="preserve">: </w:t>
            </w:r>
            <w:r w:rsidR="00AA2FF0" w:rsidRPr="00BF4E65">
              <w:rPr>
                <w:bCs/>
                <w:color w:val="000000"/>
                <w:szCs w:val="22"/>
                <w:lang w:val="en-US"/>
              </w:rPr>
              <w:t>+33 4 37 25 75 00</w:t>
            </w:r>
          </w:p>
          <w:p w14:paraId="2FFA7B6B" w14:textId="77777777" w:rsidR="00AA2FF0" w:rsidRPr="00BF4E65" w:rsidRDefault="00AA2FF0" w:rsidP="00D50B45">
            <w:pPr>
              <w:pStyle w:val="MGGTextLeft"/>
              <w:tabs>
                <w:tab w:val="left" w:pos="567"/>
              </w:tabs>
              <w:rPr>
                <w:szCs w:val="22"/>
                <w:lang w:val="en-US"/>
              </w:rPr>
            </w:pPr>
          </w:p>
        </w:tc>
        <w:tc>
          <w:tcPr>
            <w:tcW w:w="4352" w:type="dxa"/>
          </w:tcPr>
          <w:p w14:paraId="375D838D" w14:textId="77777777" w:rsidR="00AA2FF0" w:rsidRPr="00BF4E65" w:rsidRDefault="00AA2FF0" w:rsidP="00D50B45">
            <w:pPr>
              <w:pStyle w:val="MGGTextLeft"/>
              <w:tabs>
                <w:tab w:val="left" w:pos="567"/>
              </w:tabs>
              <w:rPr>
                <w:b/>
                <w:bCs/>
                <w:szCs w:val="22"/>
                <w:lang w:val="de-DE"/>
              </w:rPr>
            </w:pPr>
            <w:r w:rsidRPr="00BF4E65">
              <w:rPr>
                <w:b/>
                <w:bCs/>
                <w:szCs w:val="22"/>
                <w:lang w:val="de-DE"/>
              </w:rPr>
              <w:t>Portugal</w:t>
            </w:r>
          </w:p>
          <w:p w14:paraId="198C7D3C" w14:textId="77777777" w:rsidR="00AA2FF0" w:rsidRPr="00BF4E65" w:rsidRDefault="00AA2FF0" w:rsidP="00D50B45">
            <w:pPr>
              <w:pStyle w:val="MGGTextLeft"/>
              <w:tabs>
                <w:tab w:val="left" w:pos="567"/>
              </w:tabs>
              <w:rPr>
                <w:szCs w:val="22"/>
                <w:highlight w:val="yellow"/>
                <w:lang w:val="de-DE"/>
              </w:rPr>
            </w:pPr>
            <w:r w:rsidRPr="00BF4E65">
              <w:rPr>
                <w:szCs w:val="22"/>
                <w:lang w:val="de-DE"/>
              </w:rPr>
              <w:t>Mylan, Lda.</w:t>
            </w:r>
          </w:p>
          <w:p w14:paraId="3DAD2570" w14:textId="5DEED023" w:rsidR="00AA2FF0" w:rsidRPr="00BF4E65" w:rsidRDefault="00AA2FF0" w:rsidP="00D50B45">
            <w:pPr>
              <w:pStyle w:val="MGGTextLeft"/>
              <w:tabs>
                <w:tab w:val="left" w:pos="567"/>
              </w:tabs>
              <w:rPr>
                <w:szCs w:val="22"/>
                <w:lang w:val="de-DE"/>
              </w:rPr>
            </w:pPr>
            <w:r w:rsidRPr="00BF4E65">
              <w:rPr>
                <w:szCs w:val="22"/>
                <w:lang w:val="de-DE"/>
              </w:rPr>
              <w:t>Tel: + 351 214</w:t>
            </w:r>
            <w:r w:rsidR="009C2CC8" w:rsidRPr="00BF4E65">
              <w:rPr>
                <w:szCs w:val="22"/>
                <w:lang w:val="de-DE"/>
              </w:rPr>
              <w:t xml:space="preserve"> </w:t>
            </w:r>
            <w:r w:rsidRPr="00BF4E65">
              <w:rPr>
                <w:szCs w:val="22"/>
                <w:lang w:val="de-DE"/>
              </w:rPr>
              <w:t>127</w:t>
            </w:r>
            <w:r w:rsidR="009C2CC8" w:rsidRPr="00BF4E65">
              <w:rPr>
                <w:szCs w:val="22"/>
                <w:lang w:val="de-DE"/>
              </w:rPr>
              <w:t xml:space="preserve"> </w:t>
            </w:r>
            <w:r w:rsidRPr="00BF4E65">
              <w:rPr>
                <w:szCs w:val="22"/>
                <w:lang w:val="de-DE"/>
              </w:rPr>
              <w:t>2</w:t>
            </w:r>
            <w:r w:rsidR="00E32545" w:rsidRPr="00BF4E65">
              <w:rPr>
                <w:szCs w:val="22"/>
                <w:lang w:val="de-DE"/>
              </w:rPr>
              <w:t>00</w:t>
            </w:r>
          </w:p>
          <w:p w14:paraId="36820DD5" w14:textId="77777777" w:rsidR="00AA2FF0" w:rsidRPr="00BF4E65" w:rsidRDefault="00AA2FF0" w:rsidP="00D50B45">
            <w:pPr>
              <w:pStyle w:val="MGGTextLeft"/>
              <w:tabs>
                <w:tab w:val="left" w:pos="567"/>
              </w:tabs>
              <w:rPr>
                <w:szCs w:val="22"/>
                <w:lang w:val="de-DE"/>
              </w:rPr>
            </w:pPr>
          </w:p>
        </w:tc>
      </w:tr>
      <w:tr w:rsidR="00AA2FF0" w:rsidRPr="008D76A7" w14:paraId="6ED648A5" w14:textId="77777777" w:rsidTr="00E90E86">
        <w:trPr>
          <w:cantSplit/>
        </w:trPr>
        <w:tc>
          <w:tcPr>
            <w:tcW w:w="4261" w:type="dxa"/>
            <w:hideMark/>
          </w:tcPr>
          <w:p w14:paraId="22321D2F" w14:textId="77777777" w:rsidR="00AA2FF0" w:rsidRPr="00BF4E65" w:rsidRDefault="00AA2FF0" w:rsidP="00D50B45">
            <w:pPr>
              <w:pStyle w:val="MGGTextLeft"/>
              <w:tabs>
                <w:tab w:val="left" w:pos="567"/>
              </w:tabs>
              <w:rPr>
                <w:b/>
                <w:bCs/>
                <w:szCs w:val="22"/>
                <w:lang w:val="de-DE"/>
              </w:rPr>
            </w:pPr>
            <w:r w:rsidRPr="00BF4E65">
              <w:rPr>
                <w:b/>
                <w:bCs/>
                <w:szCs w:val="22"/>
                <w:lang w:val="de-DE"/>
              </w:rPr>
              <w:t>Hrvatska</w:t>
            </w:r>
          </w:p>
          <w:p w14:paraId="779645D3" w14:textId="021ED51E" w:rsidR="00AA2FF0" w:rsidRPr="00BF4E65" w:rsidRDefault="00AA75E7" w:rsidP="00D50B45">
            <w:pPr>
              <w:pStyle w:val="MGGTextLeft"/>
              <w:tabs>
                <w:tab w:val="left" w:pos="567"/>
              </w:tabs>
              <w:rPr>
                <w:bCs/>
                <w:szCs w:val="22"/>
                <w:lang w:val="de-DE"/>
              </w:rPr>
            </w:pPr>
            <w:r>
              <w:rPr>
                <w:bCs/>
                <w:szCs w:val="22"/>
                <w:lang w:val="de-DE"/>
              </w:rPr>
              <w:t>Viatris</w:t>
            </w:r>
            <w:r w:rsidRPr="00BF4E65">
              <w:rPr>
                <w:bCs/>
                <w:szCs w:val="22"/>
                <w:lang w:val="de-DE"/>
              </w:rPr>
              <w:t xml:space="preserve"> </w:t>
            </w:r>
            <w:r w:rsidR="00AA2FF0" w:rsidRPr="00BF4E65">
              <w:rPr>
                <w:bCs/>
                <w:szCs w:val="22"/>
                <w:lang w:val="de-DE"/>
              </w:rPr>
              <w:t xml:space="preserve">Hrvatska d.o.o.  </w:t>
            </w:r>
          </w:p>
          <w:p w14:paraId="5B01A0DE" w14:textId="77777777" w:rsidR="00AA2FF0" w:rsidRPr="00BF4E65" w:rsidRDefault="00AA2FF0" w:rsidP="00D50B45">
            <w:pPr>
              <w:pStyle w:val="MGGTextLeft"/>
              <w:tabs>
                <w:tab w:val="left" w:pos="567"/>
              </w:tabs>
              <w:rPr>
                <w:bCs/>
                <w:szCs w:val="22"/>
                <w:lang w:val="de-DE"/>
              </w:rPr>
            </w:pPr>
            <w:r w:rsidRPr="00BF4E65">
              <w:rPr>
                <w:bCs/>
                <w:szCs w:val="22"/>
                <w:lang w:val="de-DE"/>
              </w:rPr>
              <w:t>Tel: +385 1 23 50 599</w:t>
            </w:r>
          </w:p>
          <w:p w14:paraId="6885502B" w14:textId="77777777" w:rsidR="00AA2FF0" w:rsidRPr="00BF4E65" w:rsidRDefault="00AA2FF0" w:rsidP="00D50B45">
            <w:pPr>
              <w:pStyle w:val="MGGTextLeft"/>
              <w:tabs>
                <w:tab w:val="left" w:pos="567"/>
              </w:tabs>
              <w:rPr>
                <w:szCs w:val="22"/>
                <w:lang w:val="de-DE"/>
              </w:rPr>
            </w:pPr>
            <w:r w:rsidRPr="00BF4E65">
              <w:rPr>
                <w:szCs w:val="22"/>
                <w:lang w:val="de-DE"/>
              </w:rPr>
              <w:t xml:space="preserve"> </w:t>
            </w:r>
          </w:p>
        </w:tc>
        <w:tc>
          <w:tcPr>
            <w:tcW w:w="4352" w:type="dxa"/>
          </w:tcPr>
          <w:p w14:paraId="5D61748F" w14:textId="77777777" w:rsidR="00AA2FF0" w:rsidRPr="00BF4E65" w:rsidRDefault="00AA2FF0" w:rsidP="00D50B45">
            <w:pPr>
              <w:pStyle w:val="MGGTextLeft"/>
              <w:tabs>
                <w:tab w:val="left" w:pos="567"/>
              </w:tabs>
              <w:rPr>
                <w:b/>
                <w:bCs/>
                <w:szCs w:val="22"/>
                <w:lang w:val="en-US"/>
              </w:rPr>
            </w:pPr>
            <w:proofErr w:type="spellStart"/>
            <w:r w:rsidRPr="00BF4E65">
              <w:rPr>
                <w:b/>
                <w:bCs/>
                <w:szCs w:val="22"/>
                <w:lang w:val="en-US"/>
              </w:rPr>
              <w:t>România</w:t>
            </w:r>
            <w:proofErr w:type="spellEnd"/>
          </w:p>
          <w:p w14:paraId="7EC18436" w14:textId="77777777" w:rsidR="00AA2FF0" w:rsidRPr="00BF4E65" w:rsidRDefault="00AA2FF0" w:rsidP="00D50B45">
            <w:pPr>
              <w:pStyle w:val="MGGTextLeft"/>
              <w:tabs>
                <w:tab w:val="left" w:pos="567"/>
              </w:tabs>
              <w:rPr>
                <w:szCs w:val="22"/>
                <w:lang w:val="en-US"/>
              </w:rPr>
            </w:pPr>
            <w:r w:rsidRPr="00BF4E65">
              <w:rPr>
                <w:szCs w:val="22"/>
                <w:lang w:val="en-US"/>
              </w:rPr>
              <w:t>BGP Products SRL</w:t>
            </w:r>
          </w:p>
          <w:p w14:paraId="60FA0BE5" w14:textId="77777777" w:rsidR="00AA2FF0" w:rsidRPr="00BF4E65" w:rsidRDefault="00AA2FF0" w:rsidP="00D50B45">
            <w:pPr>
              <w:pStyle w:val="MGGTextLeft"/>
              <w:tabs>
                <w:tab w:val="left" w:pos="567"/>
              </w:tabs>
              <w:rPr>
                <w:szCs w:val="22"/>
                <w:lang w:val="en-US"/>
              </w:rPr>
            </w:pPr>
            <w:r w:rsidRPr="00BF4E65">
              <w:rPr>
                <w:szCs w:val="22"/>
                <w:lang w:val="en-US"/>
              </w:rPr>
              <w:t>Tel: +40 372 579 000</w:t>
            </w:r>
          </w:p>
          <w:p w14:paraId="73A728D4" w14:textId="77777777" w:rsidR="00AA2FF0" w:rsidRPr="00BF4E65" w:rsidRDefault="00AA2FF0" w:rsidP="00D50B45">
            <w:pPr>
              <w:pStyle w:val="MGGTextLeft"/>
              <w:tabs>
                <w:tab w:val="left" w:pos="567"/>
              </w:tabs>
              <w:rPr>
                <w:szCs w:val="22"/>
                <w:lang w:val="en-US"/>
              </w:rPr>
            </w:pPr>
          </w:p>
        </w:tc>
      </w:tr>
      <w:tr w:rsidR="00AA2FF0" w:rsidRPr="00897C39" w14:paraId="248DC025" w14:textId="77777777" w:rsidTr="00E90E86">
        <w:trPr>
          <w:cantSplit/>
        </w:trPr>
        <w:tc>
          <w:tcPr>
            <w:tcW w:w="4261" w:type="dxa"/>
            <w:hideMark/>
          </w:tcPr>
          <w:p w14:paraId="2ED966D5" w14:textId="77777777" w:rsidR="00BE280F" w:rsidRPr="00CA1D53" w:rsidRDefault="00BE280F" w:rsidP="00BE280F">
            <w:pPr>
              <w:pStyle w:val="MGGTextLeft"/>
              <w:tabs>
                <w:tab w:val="left" w:pos="567"/>
              </w:tabs>
              <w:rPr>
                <w:b/>
                <w:bCs/>
                <w:szCs w:val="22"/>
              </w:rPr>
            </w:pPr>
            <w:r w:rsidRPr="00CA1D53">
              <w:rPr>
                <w:b/>
                <w:bCs/>
                <w:szCs w:val="22"/>
              </w:rPr>
              <w:t>Ireland</w:t>
            </w:r>
          </w:p>
          <w:p w14:paraId="654AB877" w14:textId="4C376DD7" w:rsidR="00BE280F" w:rsidRPr="00CA1D53" w:rsidRDefault="00BE280F" w:rsidP="00BE280F">
            <w:pPr>
              <w:pStyle w:val="MGGTextLeft"/>
              <w:tabs>
                <w:tab w:val="left" w:pos="567"/>
              </w:tabs>
              <w:rPr>
                <w:szCs w:val="22"/>
              </w:rPr>
            </w:pPr>
            <w:r>
              <w:rPr>
                <w:szCs w:val="22"/>
              </w:rPr>
              <w:t>Viatris</w:t>
            </w:r>
            <w:r w:rsidRPr="00CA1D53">
              <w:rPr>
                <w:szCs w:val="22"/>
              </w:rPr>
              <w:t xml:space="preserve"> Limited</w:t>
            </w:r>
          </w:p>
          <w:p w14:paraId="7E93AB2E" w14:textId="77777777" w:rsidR="00BE280F" w:rsidRPr="00CA1D53" w:rsidRDefault="00BE280F" w:rsidP="00BE280F">
            <w:pPr>
              <w:pStyle w:val="MGGTextLeft"/>
              <w:tabs>
                <w:tab w:val="left" w:pos="567"/>
              </w:tabs>
              <w:rPr>
                <w:szCs w:val="22"/>
              </w:rPr>
            </w:pPr>
            <w:r>
              <w:rPr>
                <w:szCs w:val="22"/>
              </w:rPr>
              <w:t xml:space="preserve">Tel: </w:t>
            </w:r>
            <w:r w:rsidRPr="00CA1D53">
              <w:rPr>
                <w:szCs w:val="22"/>
              </w:rPr>
              <w:t xml:space="preserve">+353 </w:t>
            </w:r>
            <w:r w:rsidRPr="00CA1D53">
              <w:rPr>
                <w:szCs w:val="22"/>
                <w:lang w:val="en-US"/>
              </w:rPr>
              <w:t>1 8711600</w:t>
            </w:r>
          </w:p>
          <w:p w14:paraId="39E69A35" w14:textId="77777777" w:rsidR="00AA2FF0" w:rsidRPr="00BF4E65" w:rsidRDefault="00AA2FF0" w:rsidP="00D50B45">
            <w:pPr>
              <w:pStyle w:val="MGGTextLeft"/>
              <w:tabs>
                <w:tab w:val="left" w:pos="567"/>
              </w:tabs>
              <w:rPr>
                <w:szCs w:val="22"/>
                <w:lang w:val="en-US"/>
              </w:rPr>
            </w:pPr>
          </w:p>
        </w:tc>
        <w:tc>
          <w:tcPr>
            <w:tcW w:w="4352" w:type="dxa"/>
          </w:tcPr>
          <w:p w14:paraId="5EB6AAF5" w14:textId="77777777" w:rsidR="00AA2FF0" w:rsidRPr="00231DA1" w:rsidRDefault="00AA2FF0" w:rsidP="00D50B45">
            <w:pPr>
              <w:pStyle w:val="MGGTextLeft"/>
              <w:tabs>
                <w:tab w:val="left" w:pos="567"/>
              </w:tabs>
              <w:rPr>
                <w:b/>
                <w:bCs/>
                <w:szCs w:val="22"/>
                <w:lang w:val="fr-FR"/>
              </w:rPr>
            </w:pPr>
            <w:r w:rsidRPr="00231DA1">
              <w:rPr>
                <w:b/>
                <w:bCs/>
                <w:szCs w:val="22"/>
                <w:lang w:val="fr-FR"/>
              </w:rPr>
              <w:t>Slovenija</w:t>
            </w:r>
          </w:p>
          <w:p w14:paraId="20C972B1" w14:textId="2DB3C27B" w:rsidR="00AA2FF0" w:rsidRPr="00231DA1" w:rsidRDefault="00E32545" w:rsidP="00D50B45">
            <w:pPr>
              <w:spacing w:line="240" w:lineRule="auto"/>
              <w:rPr>
                <w:color w:val="000000"/>
                <w:szCs w:val="22"/>
                <w:lang w:val="fr-FR"/>
              </w:rPr>
            </w:pPr>
            <w:r w:rsidRPr="00231DA1">
              <w:rPr>
                <w:color w:val="000000"/>
                <w:szCs w:val="22"/>
                <w:lang w:val="fr-FR"/>
              </w:rPr>
              <w:t xml:space="preserve">Viatris </w:t>
            </w:r>
            <w:proofErr w:type="spellStart"/>
            <w:r w:rsidR="00AA2FF0" w:rsidRPr="00231DA1">
              <w:rPr>
                <w:color w:val="000000"/>
                <w:szCs w:val="22"/>
                <w:lang w:val="fr-FR"/>
              </w:rPr>
              <w:t>d.o.o</w:t>
            </w:r>
            <w:proofErr w:type="spellEnd"/>
            <w:r w:rsidR="00AA2FF0" w:rsidRPr="00231DA1">
              <w:rPr>
                <w:color w:val="000000"/>
                <w:szCs w:val="22"/>
                <w:lang w:val="fr-FR"/>
              </w:rPr>
              <w:t>.</w:t>
            </w:r>
          </w:p>
          <w:p w14:paraId="6B41A32D" w14:textId="77777777" w:rsidR="00AA2FF0" w:rsidRPr="00BF4E65" w:rsidRDefault="00AA2FF0" w:rsidP="00D50B45">
            <w:pPr>
              <w:spacing w:line="240" w:lineRule="auto"/>
              <w:rPr>
                <w:color w:val="000000"/>
                <w:szCs w:val="22"/>
              </w:rPr>
            </w:pPr>
            <w:r w:rsidRPr="00BF4E65">
              <w:rPr>
                <w:color w:val="000000"/>
                <w:szCs w:val="22"/>
              </w:rPr>
              <w:t>Tel: + 386 1 23 63 180</w:t>
            </w:r>
          </w:p>
          <w:p w14:paraId="501DDC00" w14:textId="77777777" w:rsidR="00AA2FF0" w:rsidRPr="00BF4E65" w:rsidRDefault="00AA2FF0" w:rsidP="00D50B45">
            <w:pPr>
              <w:pStyle w:val="MGGTextLeft"/>
              <w:tabs>
                <w:tab w:val="left" w:pos="567"/>
              </w:tabs>
              <w:rPr>
                <w:szCs w:val="22"/>
                <w:lang w:val="de-DE"/>
              </w:rPr>
            </w:pPr>
          </w:p>
        </w:tc>
      </w:tr>
      <w:tr w:rsidR="00AA2FF0" w:rsidRPr="00897C39" w14:paraId="67B2A2E9" w14:textId="77777777" w:rsidTr="00E90E86">
        <w:trPr>
          <w:cantSplit/>
        </w:trPr>
        <w:tc>
          <w:tcPr>
            <w:tcW w:w="4261" w:type="dxa"/>
          </w:tcPr>
          <w:p w14:paraId="6D11249B" w14:textId="77777777" w:rsidR="00AA2FF0" w:rsidRPr="00BF4E65" w:rsidRDefault="00AA2FF0" w:rsidP="00D50B45">
            <w:pPr>
              <w:pStyle w:val="MGGTextLeft"/>
              <w:tabs>
                <w:tab w:val="left" w:pos="567"/>
              </w:tabs>
              <w:rPr>
                <w:b/>
                <w:szCs w:val="22"/>
                <w:lang w:val="de-DE"/>
              </w:rPr>
            </w:pPr>
            <w:r w:rsidRPr="00BF4E65">
              <w:rPr>
                <w:b/>
                <w:szCs w:val="22"/>
                <w:lang w:val="de-DE"/>
              </w:rPr>
              <w:t>Ísland</w:t>
            </w:r>
          </w:p>
          <w:p w14:paraId="45B62DFE" w14:textId="1BFF9CEF" w:rsidR="00AA2FF0" w:rsidRPr="00BF4E65" w:rsidRDefault="00AA2FF0" w:rsidP="00D50B45">
            <w:pPr>
              <w:pStyle w:val="MGGTextLeft"/>
              <w:tabs>
                <w:tab w:val="left" w:pos="567"/>
              </w:tabs>
              <w:rPr>
                <w:szCs w:val="22"/>
                <w:lang w:val="de-DE"/>
              </w:rPr>
            </w:pPr>
            <w:r w:rsidRPr="00BF4E65">
              <w:rPr>
                <w:szCs w:val="22"/>
                <w:lang w:val="de-DE"/>
              </w:rPr>
              <w:t>Icepharma hf</w:t>
            </w:r>
            <w:r w:rsidR="009C2CC8" w:rsidRPr="00BF4E65">
              <w:rPr>
                <w:szCs w:val="22"/>
                <w:lang w:val="de-DE"/>
              </w:rPr>
              <w:t>.</w:t>
            </w:r>
          </w:p>
          <w:p w14:paraId="790F4176" w14:textId="5CF1A5D2" w:rsidR="00AA2FF0" w:rsidRPr="00BF4E65" w:rsidRDefault="00914F71" w:rsidP="00D50B45">
            <w:pPr>
              <w:pStyle w:val="MGGTextLeft"/>
              <w:tabs>
                <w:tab w:val="left" w:pos="567"/>
              </w:tabs>
              <w:rPr>
                <w:szCs w:val="22"/>
                <w:lang w:val="de-DE"/>
              </w:rPr>
            </w:pPr>
            <w:r w:rsidRPr="00BF4E65">
              <w:rPr>
                <w:szCs w:val="22"/>
                <w:lang w:val="de-DE"/>
              </w:rPr>
              <w:t>Sími</w:t>
            </w:r>
            <w:r w:rsidR="00AA2FF0" w:rsidRPr="00BF4E65">
              <w:rPr>
                <w:szCs w:val="22"/>
                <w:lang w:val="de-DE"/>
              </w:rPr>
              <w:t>: +354 540 8000</w:t>
            </w:r>
          </w:p>
          <w:p w14:paraId="594F440D" w14:textId="77777777" w:rsidR="00AA2FF0" w:rsidRPr="00BF4E65" w:rsidRDefault="00AA2FF0" w:rsidP="00D50B45">
            <w:pPr>
              <w:pStyle w:val="MGGTextLeft"/>
              <w:tabs>
                <w:tab w:val="left" w:pos="567"/>
              </w:tabs>
              <w:rPr>
                <w:szCs w:val="22"/>
                <w:lang w:val="de-DE"/>
              </w:rPr>
            </w:pPr>
          </w:p>
        </w:tc>
        <w:tc>
          <w:tcPr>
            <w:tcW w:w="4352" w:type="dxa"/>
            <w:hideMark/>
          </w:tcPr>
          <w:p w14:paraId="50F28E0C" w14:textId="77777777" w:rsidR="00AA2FF0" w:rsidRPr="00BF4E65" w:rsidRDefault="00AA2FF0" w:rsidP="00D50B45">
            <w:pPr>
              <w:pStyle w:val="MGGTextLeft"/>
              <w:tabs>
                <w:tab w:val="left" w:pos="567"/>
              </w:tabs>
              <w:rPr>
                <w:b/>
                <w:bCs/>
                <w:szCs w:val="22"/>
                <w:lang w:val="it-IT"/>
              </w:rPr>
            </w:pPr>
            <w:r w:rsidRPr="00BF4E65">
              <w:rPr>
                <w:b/>
                <w:bCs/>
                <w:szCs w:val="22"/>
                <w:lang w:val="it-IT"/>
              </w:rPr>
              <w:t>Slovenská republika</w:t>
            </w:r>
          </w:p>
          <w:p w14:paraId="04404EB6" w14:textId="548F0C7B" w:rsidR="00AA2FF0" w:rsidRPr="00BF4E65" w:rsidRDefault="00C57CD4" w:rsidP="00D50B45">
            <w:pPr>
              <w:pStyle w:val="MGGTextLeft"/>
              <w:tabs>
                <w:tab w:val="left" w:pos="567"/>
              </w:tabs>
              <w:rPr>
                <w:szCs w:val="22"/>
                <w:bdr w:val="none" w:sz="0" w:space="0" w:color="auto" w:frame="1"/>
                <w:shd w:val="clear" w:color="auto" w:fill="FFFFFF"/>
                <w:lang w:val="it-IT" w:eastAsia="da-DK"/>
              </w:rPr>
            </w:pPr>
            <w:r w:rsidRPr="00BF4E65">
              <w:rPr>
                <w:szCs w:val="22"/>
                <w:bdr w:val="none" w:sz="0" w:space="0" w:color="auto" w:frame="1"/>
                <w:lang w:val="it-IT" w:eastAsia="da-DK"/>
              </w:rPr>
              <w:t>Viatris Slovakia</w:t>
            </w:r>
            <w:r w:rsidR="00CE27E5" w:rsidRPr="00BF4E65">
              <w:rPr>
                <w:szCs w:val="22"/>
                <w:bdr w:val="none" w:sz="0" w:space="0" w:color="auto" w:frame="1"/>
                <w:lang w:val="it-IT" w:eastAsia="da-DK"/>
              </w:rPr>
              <w:t xml:space="preserve"> </w:t>
            </w:r>
            <w:r w:rsidR="00AA2FF0" w:rsidRPr="00BF4E65">
              <w:rPr>
                <w:szCs w:val="22"/>
                <w:bdr w:val="none" w:sz="0" w:space="0" w:color="auto" w:frame="1"/>
                <w:shd w:val="clear" w:color="auto" w:fill="FFFFFF"/>
                <w:lang w:val="it-IT" w:eastAsia="da-DK"/>
              </w:rPr>
              <w:t>s.r.o.</w:t>
            </w:r>
          </w:p>
          <w:p w14:paraId="512C4AE0" w14:textId="77777777" w:rsidR="00AA2FF0" w:rsidRPr="00BF4E65" w:rsidRDefault="00AA2FF0" w:rsidP="00D50B45">
            <w:pPr>
              <w:pStyle w:val="MGGTextLeft"/>
              <w:tabs>
                <w:tab w:val="left" w:pos="567"/>
              </w:tabs>
              <w:rPr>
                <w:szCs w:val="22"/>
                <w:lang w:val="de-DE"/>
              </w:rPr>
            </w:pPr>
            <w:r w:rsidRPr="00BF4E65">
              <w:rPr>
                <w:szCs w:val="22"/>
                <w:lang w:val="de-DE"/>
              </w:rPr>
              <w:t>Tel: +421 2 32 199 100</w:t>
            </w:r>
          </w:p>
          <w:p w14:paraId="32184242" w14:textId="77777777" w:rsidR="00A8315E" w:rsidRPr="00BF4E65" w:rsidRDefault="00A8315E" w:rsidP="00D50B45">
            <w:pPr>
              <w:pStyle w:val="MGGTextLeft"/>
              <w:tabs>
                <w:tab w:val="left" w:pos="567"/>
              </w:tabs>
              <w:rPr>
                <w:szCs w:val="22"/>
                <w:lang w:val="de-DE"/>
              </w:rPr>
            </w:pPr>
          </w:p>
        </w:tc>
      </w:tr>
      <w:tr w:rsidR="00AA2FF0" w:rsidRPr="0021120D" w14:paraId="2801A54B" w14:textId="77777777" w:rsidTr="00E90E86">
        <w:trPr>
          <w:cantSplit/>
        </w:trPr>
        <w:tc>
          <w:tcPr>
            <w:tcW w:w="4261" w:type="dxa"/>
          </w:tcPr>
          <w:p w14:paraId="4B20A2AE" w14:textId="77777777" w:rsidR="00AA2FF0" w:rsidRPr="00A07EFE" w:rsidRDefault="00AA2FF0" w:rsidP="00D50B45">
            <w:pPr>
              <w:pStyle w:val="MGGTextLeft"/>
              <w:tabs>
                <w:tab w:val="left" w:pos="567"/>
              </w:tabs>
              <w:rPr>
                <w:b/>
                <w:bCs/>
                <w:szCs w:val="22"/>
                <w:lang w:val="es-ES"/>
              </w:rPr>
            </w:pPr>
            <w:r w:rsidRPr="00A07EFE">
              <w:rPr>
                <w:b/>
                <w:bCs/>
                <w:szCs w:val="22"/>
                <w:lang w:val="es-ES"/>
              </w:rPr>
              <w:t>Italia</w:t>
            </w:r>
          </w:p>
          <w:p w14:paraId="3E0DC57A" w14:textId="73E2A115" w:rsidR="00AA2FF0" w:rsidRPr="00A07EFE" w:rsidRDefault="00AA75E7" w:rsidP="00D50B45">
            <w:pPr>
              <w:pStyle w:val="MGGTextLeft"/>
              <w:tabs>
                <w:tab w:val="left" w:pos="567"/>
              </w:tabs>
              <w:rPr>
                <w:szCs w:val="22"/>
                <w:lang w:val="es-ES"/>
              </w:rPr>
            </w:pPr>
            <w:r>
              <w:rPr>
                <w:szCs w:val="22"/>
                <w:lang w:val="es-ES"/>
              </w:rPr>
              <w:t>Viatris</w:t>
            </w:r>
            <w:r w:rsidRPr="00A07EFE">
              <w:rPr>
                <w:szCs w:val="22"/>
                <w:lang w:val="es-ES"/>
              </w:rPr>
              <w:t xml:space="preserve"> </w:t>
            </w:r>
            <w:r w:rsidR="00AA2FF0" w:rsidRPr="00A07EFE">
              <w:rPr>
                <w:szCs w:val="22"/>
                <w:lang w:val="es-ES"/>
              </w:rPr>
              <w:t>Italia S.r.l.</w:t>
            </w:r>
          </w:p>
          <w:p w14:paraId="315DB21D" w14:textId="77777777" w:rsidR="00AA2FF0" w:rsidRPr="00BF4E65" w:rsidRDefault="00AA2FF0" w:rsidP="00D50B45">
            <w:pPr>
              <w:pStyle w:val="MGGTextLeft"/>
              <w:tabs>
                <w:tab w:val="left" w:pos="567"/>
              </w:tabs>
              <w:rPr>
                <w:szCs w:val="22"/>
                <w:lang w:val="de-DE"/>
              </w:rPr>
            </w:pPr>
            <w:r w:rsidRPr="00BF4E65">
              <w:rPr>
                <w:szCs w:val="22"/>
                <w:lang w:val="de-DE"/>
              </w:rPr>
              <w:t>Tel: + 39 02 612 46921</w:t>
            </w:r>
          </w:p>
          <w:p w14:paraId="7286BF60" w14:textId="77777777" w:rsidR="00AA2FF0" w:rsidRPr="00BF4E65" w:rsidRDefault="00AA2FF0" w:rsidP="00D50B45">
            <w:pPr>
              <w:pStyle w:val="MGGTextLeft"/>
              <w:tabs>
                <w:tab w:val="left" w:pos="567"/>
              </w:tabs>
              <w:rPr>
                <w:szCs w:val="22"/>
                <w:lang w:val="de-DE"/>
              </w:rPr>
            </w:pPr>
          </w:p>
        </w:tc>
        <w:tc>
          <w:tcPr>
            <w:tcW w:w="4352" w:type="dxa"/>
          </w:tcPr>
          <w:p w14:paraId="3668B299" w14:textId="77777777" w:rsidR="00AA2FF0" w:rsidRPr="00BF4E65" w:rsidRDefault="00AA2FF0" w:rsidP="00D50B45">
            <w:pPr>
              <w:pStyle w:val="MGGTextLeft"/>
              <w:tabs>
                <w:tab w:val="left" w:pos="567"/>
              </w:tabs>
              <w:rPr>
                <w:b/>
                <w:bCs/>
                <w:szCs w:val="22"/>
                <w:lang w:val="it-IT"/>
              </w:rPr>
            </w:pPr>
            <w:r w:rsidRPr="00BF4E65">
              <w:rPr>
                <w:b/>
                <w:bCs/>
                <w:szCs w:val="22"/>
                <w:lang w:val="it-IT"/>
              </w:rPr>
              <w:t>Suomi/Finland</w:t>
            </w:r>
          </w:p>
          <w:p w14:paraId="699860A3" w14:textId="61247BCF" w:rsidR="00AA2FF0" w:rsidRPr="00BF4E65" w:rsidRDefault="00914F71" w:rsidP="00D50B45">
            <w:pPr>
              <w:pStyle w:val="MGGTextLeft"/>
              <w:tabs>
                <w:tab w:val="left" w:pos="567"/>
              </w:tabs>
              <w:rPr>
                <w:szCs w:val="22"/>
                <w:bdr w:val="none" w:sz="0" w:space="0" w:color="auto" w:frame="1"/>
                <w:shd w:val="clear" w:color="auto" w:fill="FFFFFF"/>
                <w:lang w:val="it-IT" w:eastAsia="da-DK"/>
              </w:rPr>
            </w:pPr>
            <w:r w:rsidRPr="00BF4E65">
              <w:rPr>
                <w:szCs w:val="22"/>
                <w:bdr w:val="none" w:sz="0" w:space="0" w:color="auto" w:frame="1"/>
                <w:shd w:val="clear" w:color="auto" w:fill="FFFFFF"/>
                <w:lang w:val="it-IT" w:eastAsia="da-DK"/>
              </w:rPr>
              <w:t xml:space="preserve">Viatris </w:t>
            </w:r>
            <w:r w:rsidR="00AA2FF0" w:rsidRPr="00BF4E65">
              <w:rPr>
                <w:szCs w:val="22"/>
                <w:bdr w:val="none" w:sz="0" w:space="0" w:color="auto" w:frame="1"/>
                <w:shd w:val="clear" w:color="auto" w:fill="FFFFFF"/>
                <w:lang w:val="it-IT" w:eastAsia="da-DK"/>
              </w:rPr>
              <w:t>O</w:t>
            </w:r>
            <w:r w:rsidRPr="00BF4E65">
              <w:rPr>
                <w:szCs w:val="22"/>
                <w:bdr w:val="none" w:sz="0" w:space="0" w:color="auto" w:frame="1"/>
                <w:shd w:val="clear" w:color="auto" w:fill="FFFFFF"/>
                <w:lang w:val="it-IT" w:eastAsia="da-DK"/>
              </w:rPr>
              <w:t>y</w:t>
            </w:r>
          </w:p>
          <w:p w14:paraId="15C02AE1" w14:textId="77777777" w:rsidR="00AA2FF0" w:rsidRPr="00BF4E65" w:rsidRDefault="00AA2FF0" w:rsidP="00D50B45">
            <w:pPr>
              <w:pStyle w:val="MGGTextLeft"/>
              <w:tabs>
                <w:tab w:val="left" w:pos="567"/>
              </w:tabs>
              <w:rPr>
                <w:rStyle w:val="Strong"/>
                <w:b w:val="0"/>
                <w:szCs w:val="22"/>
                <w:bdr w:val="none" w:sz="0" w:space="0" w:color="auto" w:frame="1"/>
                <w:shd w:val="clear" w:color="auto" w:fill="FFFFFF"/>
                <w:lang w:val="it-IT"/>
              </w:rPr>
            </w:pPr>
            <w:r w:rsidRPr="00BF4E65">
              <w:rPr>
                <w:szCs w:val="22"/>
                <w:lang w:val="it-IT"/>
              </w:rPr>
              <w:t>Puh/Tel: +358 20 720 9555</w:t>
            </w:r>
          </w:p>
          <w:p w14:paraId="0839AF2A" w14:textId="77777777" w:rsidR="00AA2FF0" w:rsidRPr="00BF4E65" w:rsidRDefault="00AA2FF0" w:rsidP="00D50B45">
            <w:pPr>
              <w:pStyle w:val="MGGTextLeft"/>
              <w:tabs>
                <w:tab w:val="left" w:pos="567"/>
              </w:tabs>
              <w:rPr>
                <w:szCs w:val="22"/>
                <w:lang w:val="it-IT"/>
              </w:rPr>
            </w:pPr>
          </w:p>
        </w:tc>
      </w:tr>
      <w:tr w:rsidR="00AA2FF0" w:rsidRPr="00897C39" w14:paraId="2095958F" w14:textId="77777777" w:rsidTr="00E90E86">
        <w:trPr>
          <w:cantSplit/>
        </w:trPr>
        <w:tc>
          <w:tcPr>
            <w:tcW w:w="4261" w:type="dxa"/>
          </w:tcPr>
          <w:p w14:paraId="574B471E" w14:textId="77777777" w:rsidR="00BE280F" w:rsidRPr="00BE280F" w:rsidRDefault="00BE280F" w:rsidP="00BE280F">
            <w:pPr>
              <w:pStyle w:val="MGGTextLeft"/>
              <w:keepNext/>
              <w:tabs>
                <w:tab w:val="left" w:pos="567"/>
              </w:tabs>
              <w:rPr>
                <w:b/>
                <w:bCs/>
                <w:szCs w:val="22"/>
                <w:lang w:val="de-DE"/>
              </w:rPr>
            </w:pPr>
            <w:proofErr w:type="spellStart"/>
            <w:r w:rsidRPr="00CA1D53">
              <w:rPr>
                <w:b/>
                <w:bCs/>
                <w:szCs w:val="22"/>
              </w:rPr>
              <w:t>Κύ</w:t>
            </w:r>
            <w:proofErr w:type="spellEnd"/>
            <w:r w:rsidRPr="00CA1D53">
              <w:rPr>
                <w:b/>
                <w:bCs/>
                <w:szCs w:val="22"/>
              </w:rPr>
              <w:t>προς</w:t>
            </w:r>
          </w:p>
          <w:p w14:paraId="7DF427C8" w14:textId="5DF3A4F9" w:rsidR="00BE280F" w:rsidRPr="00BE280F" w:rsidRDefault="00BA3163" w:rsidP="00BE280F">
            <w:pPr>
              <w:pStyle w:val="paragraph"/>
              <w:keepNext/>
              <w:spacing w:before="0" w:beforeAutospacing="0" w:after="0" w:afterAutospacing="0"/>
              <w:textAlignment w:val="baseline"/>
              <w:rPr>
                <w:sz w:val="22"/>
                <w:szCs w:val="22"/>
                <w:lang w:val="de-DE"/>
              </w:rPr>
            </w:pPr>
            <w:r>
              <w:rPr>
                <w:rStyle w:val="spellingerror"/>
                <w:sz w:val="22"/>
                <w:szCs w:val="22"/>
                <w:lang w:val="de-DE"/>
              </w:rPr>
              <w:t>CPO</w:t>
            </w:r>
            <w:r w:rsidRPr="00BE280F">
              <w:rPr>
                <w:rStyle w:val="spellingerror"/>
                <w:sz w:val="22"/>
                <w:szCs w:val="22"/>
                <w:lang w:val="de-DE"/>
              </w:rPr>
              <w:t xml:space="preserve"> </w:t>
            </w:r>
            <w:r w:rsidR="00BE280F" w:rsidRPr="00BE280F">
              <w:rPr>
                <w:rStyle w:val="spellingerror"/>
                <w:sz w:val="22"/>
                <w:szCs w:val="22"/>
                <w:lang w:val="de-DE"/>
              </w:rPr>
              <w:t>Pharmaceuticals</w:t>
            </w:r>
            <w:r w:rsidR="00BE280F" w:rsidRPr="00BE280F">
              <w:rPr>
                <w:rStyle w:val="normaltextrun"/>
                <w:sz w:val="22"/>
                <w:szCs w:val="22"/>
                <w:lang w:val="de-DE"/>
              </w:rPr>
              <w:t> </w:t>
            </w:r>
            <w:r>
              <w:rPr>
                <w:rStyle w:val="normaltextrun"/>
                <w:sz w:val="22"/>
                <w:szCs w:val="22"/>
                <w:lang w:val="de-DE"/>
              </w:rPr>
              <w:t>Limited</w:t>
            </w:r>
          </w:p>
          <w:p w14:paraId="1AA722BD" w14:textId="68957352" w:rsidR="00BE280F" w:rsidRPr="00BE280F" w:rsidRDefault="00BE280F" w:rsidP="00BE280F">
            <w:pPr>
              <w:pStyle w:val="paragraph"/>
              <w:keepNext/>
              <w:spacing w:before="0" w:beforeAutospacing="0" w:after="0" w:afterAutospacing="0"/>
              <w:textAlignment w:val="baseline"/>
              <w:rPr>
                <w:sz w:val="22"/>
                <w:szCs w:val="22"/>
                <w:lang w:val="de-DE"/>
              </w:rPr>
            </w:pPr>
            <w:proofErr w:type="spellStart"/>
            <w:r w:rsidRPr="00CA1D53">
              <w:rPr>
                <w:rStyle w:val="spellingerror"/>
                <w:sz w:val="22"/>
                <w:szCs w:val="22"/>
                <w:lang w:val="en-GB"/>
              </w:rPr>
              <w:t>Τηλ</w:t>
            </w:r>
            <w:proofErr w:type="spellEnd"/>
            <w:r w:rsidRPr="00BE280F">
              <w:rPr>
                <w:rStyle w:val="normaltextrun"/>
                <w:sz w:val="22"/>
                <w:szCs w:val="22"/>
                <w:lang w:val="de-DE"/>
              </w:rPr>
              <w:t xml:space="preserve">: +357 </w:t>
            </w:r>
            <w:r w:rsidRPr="0036554D">
              <w:rPr>
                <w:rStyle w:val="normaltextrun"/>
                <w:sz w:val="22"/>
                <w:szCs w:val="22"/>
                <w:bdr w:val="none" w:sz="0" w:space="0" w:color="auto" w:frame="1"/>
                <w:lang w:val="de-DE"/>
              </w:rPr>
              <w:t>22863100</w:t>
            </w:r>
          </w:p>
          <w:p w14:paraId="62BA807D" w14:textId="77777777" w:rsidR="00AA2FF0" w:rsidRPr="00BF4E65" w:rsidRDefault="00AA2FF0" w:rsidP="00D50B45">
            <w:pPr>
              <w:pStyle w:val="MGGTextLeft"/>
              <w:tabs>
                <w:tab w:val="left" w:pos="567"/>
              </w:tabs>
              <w:rPr>
                <w:szCs w:val="22"/>
                <w:lang w:val="it-IT"/>
              </w:rPr>
            </w:pPr>
          </w:p>
        </w:tc>
        <w:tc>
          <w:tcPr>
            <w:tcW w:w="4352" w:type="dxa"/>
          </w:tcPr>
          <w:p w14:paraId="27E026A2" w14:textId="77777777" w:rsidR="00AA2FF0" w:rsidRPr="00BF4E65" w:rsidRDefault="00AA2FF0" w:rsidP="00D50B45">
            <w:pPr>
              <w:pStyle w:val="MGGTextLeft"/>
              <w:tabs>
                <w:tab w:val="left" w:pos="567"/>
              </w:tabs>
              <w:rPr>
                <w:b/>
                <w:bCs/>
                <w:szCs w:val="22"/>
                <w:lang w:val="de-DE"/>
              </w:rPr>
            </w:pPr>
            <w:r w:rsidRPr="00BF4E65">
              <w:rPr>
                <w:b/>
                <w:bCs/>
                <w:szCs w:val="22"/>
                <w:lang w:val="de-DE"/>
              </w:rPr>
              <w:t>Sverige</w:t>
            </w:r>
          </w:p>
          <w:p w14:paraId="5D36EBEB" w14:textId="4FAEAF3B" w:rsidR="00AA2FF0" w:rsidRPr="00BF4E65" w:rsidRDefault="00914F71" w:rsidP="00D50B45">
            <w:pPr>
              <w:pStyle w:val="MGGTextLeft"/>
              <w:tabs>
                <w:tab w:val="left" w:pos="567"/>
              </w:tabs>
              <w:rPr>
                <w:szCs w:val="22"/>
                <w:lang w:val="de-DE"/>
              </w:rPr>
            </w:pPr>
            <w:r w:rsidRPr="00BF4E65">
              <w:rPr>
                <w:szCs w:val="22"/>
                <w:lang w:val="de-DE"/>
              </w:rPr>
              <w:t xml:space="preserve">Viatris </w:t>
            </w:r>
            <w:r w:rsidR="00AA2FF0" w:rsidRPr="00BF4E65">
              <w:rPr>
                <w:szCs w:val="22"/>
                <w:lang w:val="de-DE"/>
              </w:rPr>
              <w:t xml:space="preserve">AB </w:t>
            </w:r>
          </w:p>
          <w:p w14:paraId="1F0572C3" w14:textId="6438B482" w:rsidR="00AA2FF0" w:rsidRPr="00BF4E65" w:rsidRDefault="00AA2FF0" w:rsidP="00D50B45">
            <w:pPr>
              <w:pStyle w:val="MGGTextLeft"/>
              <w:tabs>
                <w:tab w:val="left" w:pos="567"/>
              </w:tabs>
              <w:rPr>
                <w:szCs w:val="22"/>
                <w:lang w:val="de-DE"/>
              </w:rPr>
            </w:pPr>
            <w:r w:rsidRPr="00BF4E65">
              <w:rPr>
                <w:szCs w:val="22"/>
                <w:lang w:val="de-DE"/>
              </w:rPr>
              <w:t xml:space="preserve">Tel: +46 </w:t>
            </w:r>
            <w:r w:rsidR="00914F71" w:rsidRPr="00BF4E65">
              <w:rPr>
                <w:szCs w:val="22"/>
              </w:rPr>
              <w:t>(0)8 630 19 00</w:t>
            </w:r>
          </w:p>
          <w:p w14:paraId="2F1054E5" w14:textId="77777777" w:rsidR="00AA2FF0" w:rsidRPr="00BF4E65" w:rsidRDefault="00AA2FF0" w:rsidP="00D50B45">
            <w:pPr>
              <w:pStyle w:val="MGGTextLeft"/>
              <w:tabs>
                <w:tab w:val="left" w:pos="567"/>
              </w:tabs>
              <w:rPr>
                <w:szCs w:val="22"/>
                <w:lang w:val="de-DE"/>
              </w:rPr>
            </w:pPr>
          </w:p>
        </w:tc>
      </w:tr>
      <w:tr w:rsidR="00AA2FF0" w:rsidRPr="009E720D" w14:paraId="2E436532" w14:textId="77777777" w:rsidTr="00E90E86">
        <w:trPr>
          <w:cantSplit/>
        </w:trPr>
        <w:tc>
          <w:tcPr>
            <w:tcW w:w="4261" w:type="dxa"/>
          </w:tcPr>
          <w:p w14:paraId="2597438D" w14:textId="77777777" w:rsidR="00AA2FF0" w:rsidRPr="00BF4E65" w:rsidRDefault="00AA2FF0" w:rsidP="00D50B45">
            <w:pPr>
              <w:pStyle w:val="MGGTextLeft"/>
              <w:tabs>
                <w:tab w:val="left" w:pos="567"/>
              </w:tabs>
              <w:rPr>
                <w:b/>
                <w:bCs/>
                <w:szCs w:val="22"/>
                <w:lang w:val="en-US"/>
              </w:rPr>
            </w:pPr>
            <w:proofErr w:type="spellStart"/>
            <w:r w:rsidRPr="00BF4E65">
              <w:rPr>
                <w:b/>
                <w:bCs/>
                <w:szCs w:val="22"/>
                <w:lang w:val="en-US"/>
              </w:rPr>
              <w:t>Latvija</w:t>
            </w:r>
            <w:proofErr w:type="spellEnd"/>
          </w:p>
          <w:p w14:paraId="37073F55" w14:textId="25B68C86" w:rsidR="00AA2FF0" w:rsidRPr="00BF4E65" w:rsidRDefault="008C5471" w:rsidP="00D50B45">
            <w:pPr>
              <w:pStyle w:val="MGGTextLeft"/>
              <w:tabs>
                <w:tab w:val="left" w:pos="567"/>
              </w:tabs>
              <w:rPr>
                <w:szCs w:val="22"/>
                <w:lang w:val="en-US"/>
              </w:rPr>
            </w:pPr>
            <w:r>
              <w:rPr>
                <w:szCs w:val="22"/>
                <w:lang w:val="en-US"/>
              </w:rPr>
              <w:t>Viatris</w:t>
            </w:r>
            <w:r w:rsidR="00AA2FF0" w:rsidRPr="00BF4E65">
              <w:rPr>
                <w:szCs w:val="22"/>
                <w:lang w:val="en-US"/>
              </w:rPr>
              <w:t xml:space="preserve"> SIA</w:t>
            </w:r>
            <w:r w:rsidR="00AA2FF0" w:rsidRPr="00BF4E65" w:rsidDel="007538FC">
              <w:rPr>
                <w:szCs w:val="22"/>
                <w:lang w:val="en-US"/>
              </w:rPr>
              <w:t xml:space="preserve"> </w:t>
            </w:r>
          </w:p>
          <w:p w14:paraId="2C1561D1" w14:textId="77777777" w:rsidR="00AA2FF0" w:rsidRPr="00BF4E65" w:rsidRDefault="00AA2FF0" w:rsidP="00D50B45">
            <w:pPr>
              <w:pStyle w:val="MGGTextLeft"/>
              <w:tabs>
                <w:tab w:val="left" w:pos="567"/>
              </w:tabs>
              <w:rPr>
                <w:szCs w:val="22"/>
                <w:lang w:val="en-US"/>
              </w:rPr>
            </w:pPr>
            <w:r w:rsidRPr="00BF4E65">
              <w:rPr>
                <w:szCs w:val="22"/>
                <w:lang w:val="en-US"/>
              </w:rPr>
              <w:t>Tel: +371 676 055 80</w:t>
            </w:r>
          </w:p>
          <w:p w14:paraId="4B5662C5" w14:textId="77777777" w:rsidR="00AA2FF0" w:rsidRPr="00BF4E65" w:rsidRDefault="00AA2FF0" w:rsidP="00D50B45">
            <w:pPr>
              <w:pStyle w:val="MGGTextLeft"/>
              <w:tabs>
                <w:tab w:val="left" w:pos="567"/>
              </w:tabs>
              <w:rPr>
                <w:szCs w:val="22"/>
                <w:lang w:val="en-US"/>
              </w:rPr>
            </w:pPr>
          </w:p>
        </w:tc>
        <w:tc>
          <w:tcPr>
            <w:tcW w:w="4352" w:type="dxa"/>
            <w:hideMark/>
          </w:tcPr>
          <w:p w14:paraId="52695735" w14:textId="30361E1F" w:rsidR="00AA2FF0" w:rsidRPr="00BF4E65" w:rsidRDefault="00AA2FF0" w:rsidP="00D50B45">
            <w:pPr>
              <w:pStyle w:val="MGGTextLeft"/>
              <w:tabs>
                <w:tab w:val="left" w:pos="567"/>
              </w:tabs>
              <w:rPr>
                <w:szCs w:val="22"/>
                <w:lang w:val="en-US"/>
              </w:rPr>
            </w:pPr>
          </w:p>
        </w:tc>
      </w:tr>
    </w:tbl>
    <w:p w14:paraId="14DC13EC" w14:textId="77777777" w:rsidR="00A8315E" w:rsidRDefault="00A8315E" w:rsidP="00F473B6">
      <w:pPr>
        <w:spacing w:line="240" w:lineRule="auto"/>
        <w:rPr>
          <w:b/>
        </w:rPr>
      </w:pPr>
    </w:p>
    <w:p w14:paraId="0BA14C2F" w14:textId="531B4278" w:rsidR="009B6496" w:rsidRPr="00897C39" w:rsidRDefault="00C35E2D" w:rsidP="00A8315E">
      <w:pPr>
        <w:keepNext/>
        <w:spacing w:line="240" w:lineRule="auto"/>
        <w:rPr>
          <w:b/>
        </w:rPr>
      </w:pPr>
      <w:r w:rsidRPr="00897C39">
        <w:rPr>
          <w:b/>
        </w:rPr>
        <w:t>Diese Packungsbeilage wurde zuletzt überarbeitet im {Monat JJJJ}.</w:t>
      </w:r>
    </w:p>
    <w:p w14:paraId="45F45D8C" w14:textId="77777777" w:rsidR="009B6496" w:rsidRPr="00897C39" w:rsidRDefault="009B6496" w:rsidP="00C119D8">
      <w:pPr>
        <w:keepNext/>
        <w:numPr>
          <w:ilvl w:val="12"/>
          <w:numId w:val="0"/>
        </w:numPr>
        <w:spacing w:line="240" w:lineRule="auto"/>
        <w:ind w:right="-2"/>
      </w:pPr>
    </w:p>
    <w:p w14:paraId="332359D6" w14:textId="46349C0F" w:rsidR="00A76D67" w:rsidRPr="00897C39" w:rsidRDefault="00C35E2D" w:rsidP="00A8315E">
      <w:pPr>
        <w:keepNext/>
        <w:numPr>
          <w:ilvl w:val="12"/>
          <w:numId w:val="0"/>
        </w:numPr>
        <w:tabs>
          <w:tab w:val="clear" w:pos="567"/>
        </w:tabs>
        <w:spacing w:line="240" w:lineRule="auto"/>
        <w:ind w:right="-2"/>
        <w:rPr>
          <w:b/>
        </w:rPr>
      </w:pPr>
      <w:r w:rsidRPr="00897C39">
        <w:rPr>
          <w:b/>
        </w:rPr>
        <w:t>Weitere Informationsquellen</w:t>
      </w:r>
    </w:p>
    <w:p w14:paraId="099344BD" w14:textId="77777777" w:rsidR="00647E12" w:rsidRPr="00897C39" w:rsidRDefault="00647E12" w:rsidP="00A8315E">
      <w:pPr>
        <w:keepNext/>
        <w:numPr>
          <w:ilvl w:val="12"/>
          <w:numId w:val="0"/>
        </w:numPr>
        <w:spacing w:line="240" w:lineRule="auto"/>
        <w:ind w:right="-2"/>
        <w:rPr>
          <w:szCs w:val="22"/>
        </w:rPr>
      </w:pPr>
    </w:p>
    <w:p w14:paraId="2105248F" w14:textId="62972FB6" w:rsidR="00951FE8" w:rsidRPr="00897C39" w:rsidRDefault="00C35E2D" w:rsidP="00204AAB">
      <w:pPr>
        <w:numPr>
          <w:ilvl w:val="12"/>
          <w:numId w:val="0"/>
        </w:numPr>
        <w:spacing w:line="240" w:lineRule="auto"/>
        <w:ind w:right="-2"/>
      </w:pPr>
      <w:r w:rsidRPr="00897C39">
        <w:t xml:space="preserve">Ausführliche Informationen zu diesem Arzneimittel sind auf den Internetseiten der Europäischen Arzneimittel-Agentur </w:t>
      </w:r>
      <w:hyperlink r:id="rId13" w:history="1">
        <w:r w:rsidR="00973F32" w:rsidRPr="00897C39">
          <w:rPr>
            <w:rStyle w:val="Hyperlink"/>
          </w:rPr>
          <w:t>http://www.ema.europa.eu/</w:t>
        </w:r>
      </w:hyperlink>
      <w:r w:rsidRPr="00897C39">
        <w:t xml:space="preserve"> verfügbar.</w:t>
      </w:r>
    </w:p>
    <w:p w14:paraId="116E159B" w14:textId="4E0E98B5" w:rsidR="00A76D67" w:rsidRPr="00897C39" w:rsidRDefault="00A76D67" w:rsidP="00204AAB">
      <w:pPr>
        <w:numPr>
          <w:ilvl w:val="12"/>
          <w:numId w:val="0"/>
        </w:numPr>
        <w:spacing w:line="240" w:lineRule="auto"/>
        <w:ind w:right="-2"/>
      </w:pPr>
    </w:p>
    <w:p w14:paraId="1D11BC3F" w14:textId="418D2EDE" w:rsidR="00951FE8" w:rsidRPr="00897C39" w:rsidRDefault="00C35E2D" w:rsidP="00C119D8">
      <w:pPr>
        <w:numPr>
          <w:ilvl w:val="12"/>
          <w:numId w:val="0"/>
        </w:numPr>
        <w:spacing w:line="240" w:lineRule="auto"/>
        <w:ind w:right="-2"/>
      </w:pPr>
      <w:r w:rsidRPr="00897C39">
        <w:t>Diese Packungsbeilage ist auf den Internetseiten der Europäischen Arzneimittel-Agentur in allen EU-Amtssprachen verfügbar.</w:t>
      </w:r>
    </w:p>
    <w:p w14:paraId="6C86647E" w14:textId="5D583C64" w:rsidR="00A76D67" w:rsidRPr="00897C39" w:rsidRDefault="00A76D67" w:rsidP="00204AAB">
      <w:pPr>
        <w:numPr>
          <w:ilvl w:val="12"/>
          <w:numId w:val="0"/>
        </w:numPr>
        <w:spacing w:line="240" w:lineRule="auto"/>
        <w:ind w:right="-2"/>
      </w:pPr>
    </w:p>
    <w:p w14:paraId="7ACA15D4" w14:textId="2890287E" w:rsidR="009B6496" w:rsidRPr="00897C39" w:rsidRDefault="00C35E2D" w:rsidP="00204AAB">
      <w:pPr>
        <w:numPr>
          <w:ilvl w:val="12"/>
          <w:numId w:val="0"/>
        </w:numPr>
        <w:tabs>
          <w:tab w:val="clear" w:pos="567"/>
        </w:tabs>
        <w:spacing w:line="240" w:lineRule="auto"/>
        <w:ind w:right="-2"/>
        <w:rPr>
          <w:szCs w:val="22"/>
        </w:rPr>
      </w:pPr>
      <w:r w:rsidRPr="00897C39">
        <w:t>------------------------------------------------------------------------------------------------------------------------</w:t>
      </w:r>
    </w:p>
    <w:p w14:paraId="35B46120" w14:textId="77777777" w:rsidR="009B6496" w:rsidRPr="00897C39" w:rsidRDefault="009B6496" w:rsidP="00204AAB">
      <w:pPr>
        <w:numPr>
          <w:ilvl w:val="12"/>
          <w:numId w:val="0"/>
        </w:numPr>
        <w:tabs>
          <w:tab w:val="left" w:pos="2657"/>
        </w:tabs>
        <w:spacing w:line="240" w:lineRule="auto"/>
        <w:ind w:right="-28"/>
      </w:pPr>
    </w:p>
    <w:p w14:paraId="63FECCE2" w14:textId="45C2EA32" w:rsidR="009B6496" w:rsidRPr="00897C39" w:rsidRDefault="00C35E2D" w:rsidP="00204AAB">
      <w:pPr>
        <w:numPr>
          <w:ilvl w:val="12"/>
          <w:numId w:val="0"/>
        </w:numPr>
        <w:tabs>
          <w:tab w:val="left" w:pos="2657"/>
        </w:tabs>
        <w:spacing w:line="240" w:lineRule="auto"/>
        <w:ind w:left="-37" w:right="-28"/>
        <w:rPr>
          <w:i/>
        </w:rPr>
      </w:pPr>
      <w:r w:rsidRPr="00897C39">
        <w:t>Die folgenden Informationen sind für medizinisches Fachpersonal bestimmt:</w:t>
      </w:r>
    </w:p>
    <w:p w14:paraId="4106E626" w14:textId="619F5847" w:rsidR="00812D16" w:rsidRPr="00897C39" w:rsidRDefault="00812D16" w:rsidP="00C119D8">
      <w:pPr>
        <w:numPr>
          <w:ilvl w:val="12"/>
          <w:numId w:val="0"/>
        </w:numPr>
        <w:tabs>
          <w:tab w:val="clear" w:pos="567"/>
        </w:tabs>
        <w:spacing w:line="240" w:lineRule="auto"/>
      </w:pPr>
    </w:p>
    <w:p w14:paraId="655F9D6D" w14:textId="77777777" w:rsidR="001C7DDE" w:rsidRPr="00897C39" w:rsidRDefault="001C7DDE" w:rsidP="001C7DDE">
      <w:pPr>
        <w:tabs>
          <w:tab w:val="clear" w:pos="567"/>
        </w:tabs>
        <w:autoSpaceDE w:val="0"/>
        <w:autoSpaceDN w:val="0"/>
        <w:adjustRightInd w:val="0"/>
        <w:spacing w:line="240" w:lineRule="auto"/>
        <w:rPr>
          <w:rFonts w:eastAsia="SimSun"/>
          <w:szCs w:val="22"/>
          <w:u w:val="single"/>
          <w:lang w:eastAsia="fr-FR"/>
        </w:rPr>
      </w:pPr>
      <w:r w:rsidRPr="00897C39">
        <w:rPr>
          <w:rFonts w:eastAsia="SimSun"/>
          <w:szCs w:val="22"/>
          <w:u w:val="single"/>
          <w:lang w:eastAsia="fr-FR"/>
        </w:rPr>
        <w:t>Empfehlungen für die sichere Handhabung</w:t>
      </w:r>
    </w:p>
    <w:p w14:paraId="20274314" w14:textId="77777777" w:rsidR="001C7DDE" w:rsidRDefault="001C7DDE" w:rsidP="001C7DDE">
      <w:pPr>
        <w:tabs>
          <w:tab w:val="clear" w:pos="567"/>
        </w:tabs>
        <w:autoSpaceDE w:val="0"/>
        <w:autoSpaceDN w:val="0"/>
        <w:adjustRightInd w:val="0"/>
        <w:spacing w:line="240" w:lineRule="auto"/>
        <w:rPr>
          <w:rFonts w:eastAsia="SimSun"/>
          <w:szCs w:val="22"/>
          <w:lang w:eastAsia="fr-FR"/>
        </w:rPr>
      </w:pPr>
      <w:r w:rsidRPr="00897C39">
        <w:rPr>
          <w:rFonts w:eastAsia="SimSun"/>
          <w:szCs w:val="22"/>
          <w:lang w:eastAsia="fr-FR"/>
        </w:rPr>
        <w:lastRenderedPageBreak/>
        <w:t>Azacitidin Mylan ist ein zytotoxisches Arzneimittel. Deshalb ist, wie bei anderen potenziell toxischen Substanzen, bei der Handhabung und Zubereitung von Azacitidin-Suspensionen Vorsicht geboten. Geeignete Verfahren für die Handhabung und Entsorgung von antineoplastischen Arzneimitteln sind anzuwenden.</w:t>
      </w:r>
    </w:p>
    <w:p w14:paraId="092E473C" w14:textId="77777777" w:rsidR="00DA3109" w:rsidRPr="00897C39" w:rsidRDefault="00DA3109" w:rsidP="001C7DDE">
      <w:pPr>
        <w:tabs>
          <w:tab w:val="clear" w:pos="567"/>
        </w:tabs>
        <w:autoSpaceDE w:val="0"/>
        <w:autoSpaceDN w:val="0"/>
        <w:adjustRightInd w:val="0"/>
        <w:spacing w:line="240" w:lineRule="auto"/>
        <w:rPr>
          <w:rFonts w:eastAsia="SimSun"/>
          <w:szCs w:val="22"/>
          <w:lang w:eastAsia="fr-FR"/>
        </w:rPr>
      </w:pPr>
    </w:p>
    <w:p w14:paraId="55AD8A74" w14:textId="504F54AF" w:rsidR="00FA0021" w:rsidRPr="00897C39" w:rsidRDefault="001C7DDE" w:rsidP="00FA0021">
      <w:pPr>
        <w:tabs>
          <w:tab w:val="clear" w:pos="567"/>
        </w:tabs>
        <w:autoSpaceDE w:val="0"/>
        <w:autoSpaceDN w:val="0"/>
        <w:adjustRightInd w:val="0"/>
        <w:spacing w:line="240" w:lineRule="auto"/>
        <w:rPr>
          <w:rFonts w:eastAsia="SimSun"/>
          <w:szCs w:val="22"/>
          <w:lang w:eastAsia="fr-FR"/>
        </w:rPr>
      </w:pPr>
      <w:r w:rsidRPr="00897C39">
        <w:rPr>
          <w:rFonts w:eastAsia="SimSun"/>
          <w:szCs w:val="22"/>
          <w:lang w:eastAsia="fr-FR"/>
        </w:rPr>
        <w:t>Wenn rekonstituiertes Azacitidin mit der Haut in Kontakt gerät, muss der betroffene Bereich unverzüglich und gründlich mit Seife und Wasser gereinigt werden. Bei Kontakt mit Schleimhäuten sind diese gründlich mit Wasser zu spülen</w:t>
      </w:r>
      <w:r w:rsidR="00FA0021" w:rsidRPr="00897C39">
        <w:rPr>
          <w:rFonts w:eastAsia="SimSun"/>
          <w:szCs w:val="22"/>
          <w:lang w:eastAsia="fr-FR"/>
        </w:rPr>
        <w:t>.</w:t>
      </w:r>
    </w:p>
    <w:p w14:paraId="7DA55E0D" w14:textId="77777777" w:rsidR="00FA0021" w:rsidRPr="00897C39" w:rsidRDefault="00FA0021" w:rsidP="00FA0021">
      <w:pPr>
        <w:tabs>
          <w:tab w:val="clear" w:pos="567"/>
        </w:tabs>
        <w:autoSpaceDE w:val="0"/>
        <w:autoSpaceDN w:val="0"/>
        <w:adjustRightInd w:val="0"/>
        <w:spacing w:line="240" w:lineRule="auto"/>
        <w:rPr>
          <w:rFonts w:eastAsia="SimSun"/>
          <w:szCs w:val="22"/>
          <w:lang w:eastAsia="fr-FR"/>
        </w:rPr>
      </w:pPr>
    </w:p>
    <w:p w14:paraId="4C1617BA" w14:textId="0D6DF411" w:rsidR="00FA0021" w:rsidRPr="00897C39" w:rsidRDefault="00FA0021" w:rsidP="00FA0021">
      <w:pPr>
        <w:tabs>
          <w:tab w:val="clear" w:pos="567"/>
        </w:tabs>
        <w:autoSpaceDE w:val="0"/>
        <w:autoSpaceDN w:val="0"/>
        <w:adjustRightInd w:val="0"/>
        <w:spacing w:line="240" w:lineRule="auto"/>
        <w:rPr>
          <w:rFonts w:eastAsia="SimSun"/>
          <w:szCs w:val="22"/>
          <w:u w:val="single"/>
          <w:lang w:eastAsia="fr-FR"/>
        </w:rPr>
      </w:pPr>
      <w:r w:rsidRPr="00897C39">
        <w:rPr>
          <w:rFonts w:eastAsia="SimSun"/>
          <w:szCs w:val="22"/>
          <w:u w:val="single"/>
          <w:lang w:eastAsia="fr-FR"/>
        </w:rPr>
        <w:t>In</w:t>
      </w:r>
      <w:r w:rsidR="00996E1C" w:rsidRPr="00897C39">
        <w:rPr>
          <w:rFonts w:eastAsia="SimSun"/>
          <w:szCs w:val="22"/>
          <w:u w:val="single"/>
          <w:lang w:eastAsia="fr-FR"/>
        </w:rPr>
        <w:t>kompatibilitäten</w:t>
      </w:r>
    </w:p>
    <w:p w14:paraId="06990FEB" w14:textId="1FBAD21A" w:rsidR="00FA0021" w:rsidRPr="00897C39" w:rsidRDefault="00996E1C" w:rsidP="00FA0021">
      <w:pPr>
        <w:tabs>
          <w:tab w:val="clear" w:pos="567"/>
        </w:tabs>
        <w:autoSpaceDE w:val="0"/>
        <w:autoSpaceDN w:val="0"/>
        <w:adjustRightInd w:val="0"/>
        <w:spacing w:line="240" w:lineRule="auto"/>
        <w:rPr>
          <w:rFonts w:eastAsia="SimSun"/>
          <w:szCs w:val="22"/>
          <w:lang w:eastAsia="fr-FR"/>
        </w:rPr>
      </w:pPr>
      <w:r w:rsidRPr="00897C39">
        <w:rPr>
          <w:rFonts w:eastAsia="SimSun"/>
          <w:szCs w:val="22"/>
          <w:lang w:eastAsia="fr-FR"/>
        </w:rPr>
        <w:t>Das Arzneimittel darf, außer mit den unter „Anleitung zur Rekonstitution“ aufgeführten, nicht mit anderen Arzneimitteln gemischt werden</w:t>
      </w:r>
      <w:r w:rsidR="00FA0021" w:rsidRPr="00897C39">
        <w:rPr>
          <w:rFonts w:eastAsia="SimSun"/>
          <w:szCs w:val="22"/>
          <w:lang w:eastAsia="fr-FR"/>
        </w:rPr>
        <w:t>.</w:t>
      </w:r>
    </w:p>
    <w:p w14:paraId="39045994" w14:textId="77777777" w:rsidR="00FA0021" w:rsidRPr="00897C39" w:rsidRDefault="00FA0021" w:rsidP="00FA0021">
      <w:pPr>
        <w:tabs>
          <w:tab w:val="clear" w:pos="567"/>
        </w:tabs>
        <w:autoSpaceDE w:val="0"/>
        <w:autoSpaceDN w:val="0"/>
        <w:adjustRightInd w:val="0"/>
        <w:spacing w:line="240" w:lineRule="auto"/>
        <w:rPr>
          <w:rFonts w:eastAsia="SimSun"/>
          <w:szCs w:val="22"/>
          <w:lang w:eastAsia="fr-FR"/>
        </w:rPr>
      </w:pPr>
    </w:p>
    <w:p w14:paraId="651FA2B4" w14:textId="77777777" w:rsidR="004A541D" w:rsidRPr="00897C39" w:rsidRDefault="00996E1C" w:rsidP="00FA0021">
      <w:pPr>
        <w:tabs>
          <w:tab w:val="clear" w:pos="567"/>
        </w:tabs>
        <w:autoSpaceDE w:val="0"/>
        <w:autoSpaceDN w:val="0"/>
        <w:adjustRightInd w:val="0"/>
        <w:spacing w:line="240" w:lineRule="auto"/>
        <w:rPr>
          <w:rFonts w:eastAsia="SimSun"/>
          <w:szCs w:val="22"/>
          <w:u w:val="single"/>
          <w:lang w:eastAsia="fr-FR"/>
        </w:rPr>
      </w:pPr>
      <w:r w:rsidRPr="00897C39">
        <w:rPr>
          <w:rFonts w:eastAsia="SimSun"/>
          <w:szCs w:val="22"/>
          <w:u w:val="single"/>
          <w:lang w:eastAsia="fr-FR"/>
        </w:rPr>
        <w:t>Anleitung zur Rekonstitution</w:t>
      </w:r>
    </w:p>
    <w:p w14:paraId="07C4DD7D" w14:textId="37196AB6" w:rsidR="00FA0021" w:rsidRPr="00897C39" w:rsidRDefault="00996E1C" w:rsidP="00FA0021">
      <w:pPr>
        <w:tabs>
          <w:tab w:val="clear" w:pos="567"/>
        </w:tabs>
        <w:autoSpaceDE w:val="0"/>
        <w:autoSpaceDN w:val="0"/>
        <w:adjustRightInd w:val="0"/>
        <w:spacing w:line="240" w:lineRule="auto"/>
        <w:rPr>
          <w:rFonts w:eastAsia="SimSun"/>
          <w:szCs w:val="22"/>
          <w:lang w:eastAsia="fr-FR"/>
        </w:rPr>
      </w:pPr>
      <w:r w:rsidRPr="00897C39">
        <w:rPr>
          <w:rFonts w:eastAsia="SimSun"/>
          <w:szCs w:val="22"/>
          <w:lang w:eastAsia="fr-FR"/>
        </w:rPr>
        <w:t>Azacitidin Mylan ist mit Wasser für Injektionszwecke zu rekonstituieren. Die Haltbarkeit des rekonstituierten Arzneimittels kann durch Rekonstitution mit gekühltem (2 °C bis 8 °C) Wasser für Injektionszwecke verlängert werden. Angaben zur Aufbewahrung des rekonstituierten Arzneimittels finden sich weiter unten</w:t>
      </w:r>
      <w:r w:rsidR="00FA0021" w:rsidRPr="00897C39">
        <w:rPr>
          <w:rFonts w:eastAsia="SimSun"/>
          <w:szCs w:val="22"/>
          <w:lang w:eastAsia="fr-FR"/>
        </w:rPr>
        <w:t>.</w:t>
      </w:r>
    </w:p>
    <w:p w14:paraId="2671BD48" w14:textId="77777777" w:rsidR="00FA0021" w:rsidRPr="00897C39" w:rsidRDefault="00FA0021" w:rsidP="00FA0021">
      <w:pPr>
        <w:tabs>
          <w:tab w:val="clear" w:pos="567"/>
        </w:tabs>
        <w:autoSpaceDE w:val="0"/>
        <w:autoSpaceDN w:val="0"/>
        <w:adjustRightInd w:val="0"/>
        <w:spacing w:line="240" w:lineRule="auto"/>
        <w:rPr>
          <w:rFonts w:eastAsia="SimSun"/>
          <w:szCs w:val="22"/>
          <w:lang w:eastAsia="fr-FR"/>
        </w:rPr>
      </w:pPr>
    </w:p>
    <w:p w14:paraId="374C3303" w14:textId="77777777" w:rsidR="003A0823" w:rsidRPr="00897C39" w:rsidRDefault="003A0823" w:rsidP="003A0823">
      <w:pPr>
        <w:autoSpaceDE w:val="0"/>
        <w:autoSpaceDN w:val="0"/>
        <w:adjustRightInd w:val="0"/>
        <w:spacing w:line="240" w:lineRule="auto"/>
        <w:rPr>
          <w:rFonts w:eastAsia="SimSun"/>
          <w:szCs w:val="22"/>
          <w:lang w:eastAsia="fr-FR"/>
        </w:rPr>
      </w:pPr>
      <w:r w:rsidRPr="00897C39">
        <w:rPr>
          <w:rFonts w:eastAsia="SimSun"/>
          <w:szCs w:val="22"/>
          <w:lang w:eastAsia="fr-FR"/>
        </w:rPr>
        <w:t>1.</w:t>
      </w:r>
      <w:r w:rsidRPr="00897C39">
        <w:rPr>
          <w:rFonts w:eastAsia="SimSun"/>
          <w:szCs w:val="22"/>
          <w:lang w:eastAsia="fr-FR"/>
        </w:rPr>
        <w:tab/>
        <w:t>Folgendes sollte bereitgelegt werden:</w:t>
      </w:r>
    </w:p>
    <w:p w14:paraId="014DBE5B" w14:textId="77777777" w:rsidR="003A0823" w:rsidRPr="00897C39" w:rsidRDefault="003A0823" w:rsidP="003A0823">
      <w:pPr>
        <w:autoSpaceDE w:val="0"/>
        <w:autoSpaceDN w:val="0"/>
        <w:adjustRightInd w:val="0"/>
        <w:spacing w:line="240" w:lineRule="auto"/>
        <w:ind w:left="567"/>
        <w:rPr>
          <w:rFonts w:eastAsia="SimSun"/>
          <w:szCs w:val="22"/>
          <w:lang w:eastAsia="fr-FR"/>
        </w:rPr>
      </w:pPr>
      <w:r w:rsidRPr="00897C39">
        <w:rPr>
          <w:rFonts w:eastAsia="SimSun"/>
          <w:szCs w:val="22"/>
          <w:lang w:eastAsia="fr-FR"/>
        </w:rPr>
        <w:t xml:space="preserve">Durchstechflasche(n) mit Azacitidin; </w:t>
      </w:r>
      <w:r w:rsidRPr="00897C39">
        <w:t>Durchstechflasche(n) mit Wasser für Injektionszwecke; nicht-sterile chirurgische Handschuhe; Alkoholtupfer; 5-ml-Injektionsspritze(n) mit Nadel(n)</w:t>
      </w:r>
      <w:r w:rsidRPr="00897C39">
        <w:rPr>
          <w:rFonts w:eastAsia="SimSun"/>
          <w:szCs w:val="22"/>
          <w:lang w:eastAsia="fr-FR"/>
        </w:rPr>
        <w:t>.</w:t>
      </w:r>
    </w:p>
    <w:p w14:paraId="1E8C4862" w14:textId="77777777" w:rsidR="003A0823" w:rsidRPr="00897C39" w:rsidRDefault="003A0823" w:rsidP="003A0823">
      <w:pPr>
        <w:autoSpaceDE w:val="0"/>
        <w:autoSpaceDN w:val="0"/>
        <w:adjustRightInd w:val="0"/>
        <w:spacing w:line="240" w:lineRule="auto"/>
        <w:ind w:left="564" w:hanging="564"/>
        <w:rPr>
          <w:rFonts w:eastAsia="SimSun"/>
          <w:szCs w:val="22"/>
          <w:lang w:eastAsia="fr-FR"/>
        </w:rPr>
      </w:pPr>
      <w:r w:rsidRPr="00897C39">
        <w:rPr>
          <w:rFonts w:eastAsia="SimSun"/>
          <w:szCs w:val="22"/>
          <w:lang w:eastAsia="fr-FR"/>
        </w:rPr>
        <w:t>2.</w:t>
      </w:r>
      <w:r w:rsidRPr="00897C39">
        <w:rPr>
          <w:rFonts w:eastAsia="SimSun"/>
          <w:szCs w:val="22"/>
          <w:lang w:eastAsia="fr-FR"/>
        </w:rPr>
        <w:tab/>
      </w:r>
      <w:r w:rsidRPr="00897C39">
        <w:t>4 ml Wasser für Injektionszwecke in die Spritze aufziehen und eventuell in der Spritze befindliche Luft entfernen</w:t>
      </w:r>
      <w:r w:rsidRPr="00897C39">
        <w:rPr>
          <w:rFonts w:eastAsia="SimSun"/>
          <w:szCs w:val="22"/>
          <w:lang w:eastAsia="fr-FR"/>
        </w:rPr>
        <w:t>.</w:t>
      </w:r>
    </w:p>
    <w:p w14:paraId="06C1883C" w14:textId="77777777" w:rsidR="003A0823" w:rsidRPr="00897C39" w:rsidRDefault="003A0823" w:rsidP="003A0823">
      <w:pPr>
        <w:tabs>
          <w:tab w:val="clear" w:pos="567"/>
        </w:tabs>
        <w:autoSpaceDE w:val="0"/>
        <w:autoSpaceDN w:val="0"/>
        <w:adjustRightInd w:val="0"/>
        <w:spacing w:line="240" w:lineRule="auto"/>
        <w:ind w:left="564" w:hanging="564"/>
        <w:rPr>
          <w:rFonts w:eastAsia="SimSun"/>
          <w:szCs w:val="22"/>
          <w:lang w:eastAsia="fr-FR"/>
        </w:rPr>
      </w:pPr>
      <w:r w:rsidRPr="00897C39">
        <w:rPr>
          <w:rFonts w:eastAsia="SimSun"/>
          <w:szCs w:val="22"/>
          <w:lang w:eastAsia="fr-FR"/>
        </w:rPr>
        <w:t>3.</w:t>
      </w:r>
      <w:r w:rsidRPr="00897C39">
        <w:rPr>
          <w:rFonts w:eastAsia="SimSun"/>
          <w:szCs w:val="22"/>
          <w:lang w:eastAsia="fr-FR"/>
        </w:rPr>
        <w:tab/>
      </w:r>
      <w:r w:rsidRPr="00897C39">
        <w:t>Die Nadel der Spritze mit 4 ml Wasser für Injektionszwecke durch den Gummistopfen der Azacitidin-Durchstechflasche stechen und das Wasser für Injektionszwecke in die Durchstechflasche injizieren</w:t>
      </w:r>
      <w:r w:rsidRPr="00897C39">
        <w:rPr>
          <w:rFonts w:eastAsia="SimSun"/>
          <w:szCs w:val="22"/>
          <w:lang w:eastAsia="fr-FR"/>
        </w:rPr>
        <w:t>.</w:t>
      </w:r>
    </w:p>
    <w:p w14:paraId="4994205A" w14:textId="77777777" w:rsidR="003A0823" w:rsidRPr="00897C39" w:rsidRDefault="003A0823" w:rsidP="003A0823">
      <w:pPr>
        <w:tabs>
          <w:tab w:val="clear" w:pos="567"/>
        </w:tabs>
        <w:autoSpaceDE w:val="0"/>
        <w:autoSpaceDN w:val="0"/>
        <w:adjustRightInd w:val="0"/>
        <w:spacing w:line="240" w:lineRule="auto"/>
        <w:ind w:left="564" w:hanging="564"/>
        <w:rPr>
          <w:rFonts w:eastAsia="SimSun"/>
          <w:szCs w:val="22"/>
          <w:lang w:eastAsia="fr-FR"/>
        </w:rPr>
      </w:pPr>
      <w:r w:rsidRPr="00897C39">
        <w:rPr>
          <w:rFonts w:eastAsia="SimSun"/>
          <w:szCs w:val="22"/>
          <w:lang w:eastAsia="fr-FR"/>
        </w:rPr>
        <w:t>4.</w:t>
      </w:r>
      <w:r w:rsidRPr="00897C39">
        <w:rPr>
          <w:rFonts w:eastAsia="SimSun"/>
          <w:szCs w:val="22"/>
          <w:lang w:eastAsia="fr-FR"/>
        </w:rPr>
        <w:tab/>
        <w:t>Nach Entfernen der Spritze und der Nadel die Durchstechflasche kräftig schütteln, bis eine einheitliche trübe Suspension entstanden ist. Nach der Rekonstitution enthält jeder ml der Suspension 25 mg Azacitidin (100 mg/4 ml). Das rekonstituierte Produkt ist eine homogene, trübe Suspension, frei von Agglomeraten. Die Suspension ist zu verwerfen, wenn sie größere Partikel oder Agglomerate aufweist. Die Suspension darf nach der Rekonstitution nicht gefiltert werden, da es sonst zur Entfernung des Wirkstoffs kommen kann. Es ist zu berücksichtigen, dass sich Filter in manchen Adaptern, Chemo-Spikes und geschlossenen Systemen befinden; daher dürfen solche Systeme nicht zur Verabreichung des Arzneimittels nach Rekonstitution verwendet werden</w:t>
      </w:r>
      <w:r w:rsidRPr="00897C39">
        <w:rPr>
          <w:rFonts w:eastAsia="SimSun"/>
          <w:i/>
          <w:iCs/>
          <w:szCs w:val="22"/>
          <w:lang w:eastAsia="fr-FR"/>
        </w:rPr>
        <w:t>.</w:t>
      </w:r>
    </w:p>
    <w:p w14:paraId="599C815A" w14:textId="77777777" w:rsidR="003A0823" w:rsidRPr="00897C39" w:rsidRDefault="003A0823" w:rsidP="003A0823">
      <w:pPr>
        <w:tabs>
          <w:tab w:val="clear" w:pos="567"/>
        </w:tabs>
        <w:autoSpaceDE w:val="0"/>
        <w:autoSpaceDN w:val="0"/>
        <w:adjustRightInd w:val="0"/>
        <w:spacing w:line="240" w:lineRule="auto"/>
        <w:ind w:left="564" w:hanging="564"/>
        <w:rPr>
          <w:rFonts w:eastAsia="SimSun"/>
          <w:iCs/>
          <w:szCs w:val="22"/>
          <w:lang w:eastAsia="fr-FR"/>
        </w:rPr>
      </w:pPr>
      <w:r w:rsidRPr="00897C39">
        <w:rPr>
          <w:rFonts w:eastAsia="SimSun"/>
          <w:iCs/>
          <w:szCs w:val="22"/>
          <w:lang w:eastAsia="fr-FR"/>
        </w:rPr>
        <w:t>5.</w:t>
      </w:r>
      <w:r w:rsidRPr="00897C39">
        <w:rPr>
          <w:rFonts w:eastAsia="SimSun"/>
          <w:iCs/>
          <w:szCs w:val="22"/>
          <w:lang w:eastAsia="fr-FR"/>
        </w:rPr>
        <w:tab/>
        <w:t>Den Gummistopfen reinigen und eine neue Spritze mit Nadel in die Durchstechflasche einführen. Die Durchstechflasche auf den Kopf drehen und darauf achten, dass sich die Nadelspitze unterhalb des Flüssigkeitspegels befindet.</w:t>
      </w:r>
    </w:p>
    <w:p w14:paraId="641B4A16" w14:textId="77777777" w:rsidR="003A0823" w:rsidRPr="00897C39" w:rsidRDefault="003A0823" w:rsidP="003A0823">
      <w:pPr>
        <w:tabs>
          <w:tab w:val="clear" w:pos="567"/>
        </w:tabs>
        <w:autoSpaceDE w:val="0"/>
        <w:autoSpaceDN w:val="0"/>
        <w:adjustRightInd w:val="0"/>
        <w:spacing w:line="240" w:lineRule="auto"/>
        <w:ind w:left="564"/>
        <w:rPr>
          <w:rFonts w:eastAsia="SimSun"/>
          <w:iCs/>
          <w:szCs w:val="22"/>
          <w:lang w:eastAsia="fr-FR"/>
        </w:rPr>
      </w:pPr>
      <w:r w:rsidRPr="00897C39">
        <w:rPr>
          <w:rFonts w:eastAsia="SimSun"/>
          <w:iCs/>
          <w:szCs w:val="22"/>
          <w:lang w:eastAsia="fr-FR"/>
        </w:rPr>
        <w:t>Den Kolben zurückziehen, um die für die benötigte Dosis erforderliche Arzneimittelmenge aufzuziehen; dabei darauf achten, die eventuell in der Spritze befindliche Luft zu entfernen. Die Spritze mit der Nadel aus der Durchstechflasche ziehen und die Nadel entsorgen</w:t>
      </w:r>
      <w:r w:rsidRPr="00897C39">
        <w:rPr>
          <w:rFonts w:eastAsia="SimSun"/>
          <w:szCs w:val="22"/>
          <w:lang w:eastAsia="fr-FR"/>
        </w:rPr>
        <w:t>.</w:t>
      </w:r>
    </w:p>
    <w:p w14:paraId="05F61985" w14:textId="77777777" w:rsidR="003A0823" w:rsidRPr="00897C39" w:rsidRDefault="003A0823" w:rsidP="003A0823">
      <w:pPr>
        <w:autoSpaceDE w:val="0"/>
        <w:autoSpaceDN w:val="0"/>
        <w:adjustRightInd w:val="0"/>
        <w:spacing w:line="240" w:lineRule="auto"/>
        <w:ind w:left="564" w:hanging="564"/>
        <w:rPr>
          <w:rFonts w:eastAsia="SimSun"/>
          <w:szCs w:val="22"/>
          <w:lang w:eastAsia="fr-FR"/>
        </w:rPr>
      </w:pPr>
      <w:r w:rsidRPr="00897C39">
        <w:rPr>
          <w:rFonts w:eastAsia="SimSun"/>
          <w:szCs w:val="22"/>
          <w:lang w:eastAsia="fr-FR"/>
        </w:rPr>
        <w:t>6.</w:t>
      </w:r>
      <w:r w:rsidRPr="00897C39">
        <w:rPr>
          <w:rFonts w:eastAsia="SimSun"/>
          <w:szCs w:val="22"/>
          <w:lang w:eastAsia="fr-FR"/>
        </w:rPr>
        <w:tab/>
        <w:t>Danach eine frische subkutane Nadel (empfohlen: 25-Gauge) fest auf die Spritze setzen. Die Nadel vor der Injektion nicht vorspülen, um die Häufigkeit lokaler Reaktionen an der Injektionsstelle zu vermindern.</w:t>
      </w:r>
    </w:p>
    <w:p w14:paraId="4D3DA988" w14:textId="5F4BD549" w:rsidR="003A0823" w:rsidRPr="00897C39" w:rsidRDefault="003A0823" w:rsidP="003A0823">
      <w:pPr>
        <w:autoSpaceDE w:val="0"/>
        <w:autoSpaceDN w:val="0"/>
        <w:adjustRightInd w:val="0"/>
        <w:spacing w:line="240" w:lineRule="auto"/>
        <w:ind w:left="564" w:hanging="564"/>
        <w:rPr>
          <w:rFonts w:eastAsia="SimSun"/>
          <w:szCs w:val="22"/>
          <w:lang w:eastAsia="fr-FR"/>
        </w:rPr>
      </w:pPr>
      <w:r w:rsidRPr="00897C39">
        <w:rPr>
          <w:rFonts w:eastAsia="SimSun"/>
          <w:szCs w:val="22"/>
          <w:lang w:eastAsia="fr-FR"/>
        </w:rPr>
        <w:t>7.</w:t>
      </w:r>
      <w:r w:rsidRPr="00897C39">
        <w:rPr>
          <w:rFonts w:eastAsia="SimSun"/>
          <w:szCs w:val="22"/>
          <w:lang w:eastAsia="fr-FR"/>
        </w:rPr>
        <w:tab/>
        <w:t xml:space="preserve">Falls mehr als 1 Durchstechflasche benötigt wird, alle obigen Schritte für die Zubereitung der Suspension wiederholen. Dosen, für die mehr als 1 Durchstechflasche benötigt wird, müssen zu gleichen Teilen aufgeteilt werden (z. B. Dosis 150 mg = 6 ml, 2 Spritzen mit 3 ml in jeder Spritze). Da ein Teil der Suspension </w:t>
      </w:r>
      <w:r w:rsidR="00667412" w:rsidRPr="00897C39">
        <w:rPr>
          <w:rFonts w:eastAsia="SimSun"/>
          <w:szCs w:val="22"/>
          <w:lang w:eastAsia="fr-FR"/>
        </w:rPr>
        <w:t xml:space="preserve">in </w:t>
      </w:r>
      <w:r w:rsidRPr="00897C39">
        <w:rPr>
          <w:rFonts w:eastAsia="SimSun"/>
          <w:szCs w:val="22"/>
          <w:lang w:eastAsia="fr-FR"/>
        </w:rPr>
        <w:t>der Durchstechflasche und Nadel zurückbleibt, ist es eventuell nicht möglich, diese komplett aus der Durchstechflasche aufzuziehen.</w:t>
      </w:r>
    </w:p>
    <w:p w14:paraId="6795D4CC" w14:textId="4F7512B1" w:rsidR="00FA0021" w:rsidRPr="00897C39" w:rsidRDefault="003A0823" w:rsidP="004105C3">
      <w:pPr>
        <w:keepLines/>
        <w:spacing w:line="240" w:lineRule="auto"/>
        <w:ind w:left="567" w:hanging="567"/>
        <w:rPr>
          <w:rFonts w:eastAsia="SimSun"/>
          <w:szCs w:val="22"/>
          <w:lang w:eastAsia="fr-FR"/>
        </w:rPr>
      </w:pPr>
      <w:r w:rsidRPr="00897C39">
        <w:rPr>
          <w:rFonts w:eastAsia="SimSun"/>
          <w:szCs w:val="22"/>
          <w:lang w:eastAsia="fr-FR"/>
        </w:rPr>
        <w:t>8.</w:t>
      </w:r>
      <w:r w:rsidRPr="00897C39">
        <w:rPr>
          <w:rFonts w:eastAsia="SimSun"/>
          <w:szCs w:val="22"/>
          <w:lang w:eastAsia="fr-FR"/>
        </w:rPr>
        <w:tab/>
        <w:t xml:space="preserve">Unmittelbar vor der Injektion muss der Inhalt der zu verwendenden Spritze resuspendiert werden. </w:t>
      </w:r>
      <w:r w:rsidR="00EC5260" w:rsidRPr="00897C39">
        <w:rPr>
          <w:rFonts w:eastAsia="SimSun"/>
          <w:szCs w:val="22"/>
          <w:lang w:eastAsia="fr-FR"/>
        </w:rPr>
        <w:t xml:space="preserve">Die Temperatur der Suspension sollte zum Zeitpunkt der Injektion etwa 20 °C - 25 °C betragen. </w:t>
      </w:r>
      <w:r w:rsidRPr="00897C39">
        <w:rPr>
          <w:rFonts w:eastAsia="SimSun"/>
          <w:szCs w:val="22"/>
          <w:lang w:eastAsia="fr-FR"/>
        </w:rPr>
        <w:t>Für die Resuspension ist die Spritze kräftig zwischen den Handflächen hin- und herzurollen, bis eine einheitliche, trübe Suspension entstanden ist. Die Suspension ist zu verwerfen, wenn sie größere Partikel oder Agglomerate aufweist</w:t>
      </w:r>
      <w:r w:rsidR="00FA0021" w:rsidRPr="00897C39">
        <w:rPr>
          <w:rFonts w:eastAsia="SimSun"/>
          <w:szCs w:val="22"/>
          <w:lang w:eastAsia="fr-FR"/>
        </w:rPr>
        <w:t>.</w:t>
      </w:r>
    </w:p>
    <w:p w14:paraId="7A1192C9" w14:textId="77777777" w:rsidR="00FA0021" w:rsidRPr="00897C39" w:rsidRDefault="00FA0021" w:rsidP="00FA0021">
      <w:pPr>
        <w:tabs>
          <w:tab w:val="clear" w:pos="567"/>
        </w:tabs>
        <w:autoSpaceDE w:val="0"/>
        <w:autoSpaceDN w:val="0"/>
        <w:adjustRightInd w:val="0"/>
        <w:spacing w:line="240" w:lineRule="auto"/>
        <w:rPr>
          <w:rFonts w:eastAsia="SimSun"/>
          <w:b/>
          <w:szCs w:val="22"/>
          <w:lang w:eastAsia="fr-FR"/>
        </w:rPr>
      </w:pPr>
    </w:p>
    <w:p w14:paraId="0F3932D1" w14:textId="596F644D" w:rsidR="00FA0021" w:rsidRPr="00897C39" w:rsidRDefault="00F1383E" w:rsidP="00FA0021">
      <w:pPr>
        <w:tabs>
          <w:tab w:val="clear" w:pos="567"/>
        </w:tabs>
        <w:autoSpaceDE w:val="0"/>
        <w:autoSpaceDN w:val="0"/>
        <w:adjustRightInd w:val="0"/>
        <w:spacing w:line="240" w:lineRule="auto"/>
        <w:rPr>
          <w:rFonts w:eastAsia="SimSun"/>
          <w:szCs w:val="22"/>
          <w:u w:val="single"/>
          <w:lang w:eastAsia="fr-FR"/>
        </w:rPr>
      </w:pPr>
      <w:r w:rsidRPr="00897C39">
        <w:rPr>
          <w:rFonts w:eastAsia="SimSun"/>
          <w:szCs w:val="22"/>
          <w:u w:val="single"/>
          <w:lang w:eastAsia="fr-FR"/>
        </w:rPr>
        <w:t>Aufbewahrung des rekonstituierten Arzneimittels</w:t>
      </w:r>
    </w:p>
    <w:p w14:paraId="205F30E7" w14:textId="62DF8042" w:rsidR="00FA0021" w:rsidRPr="00897C39" w:rsidRDefault="00F1383E" w:rsidP="00FA0021">
      <w:pPr>
        <w:tabs>
          <w:tab w:val="clear" w:pos="567"/>
        </w:tabs>
        <w:autoSpaceDE w:val="0"/>
        <w:autoSpaceDN w:val="0"/>
        <w:adjustRightInd w:val="0"/>
        <w:spacing w:line="240" w:lineRule="auto"/>
        <w:rPr>
          <w:rFonts w:eastAsia="SimSun"/>
          <w:i/>
          <w:iCs/>
          <w:szCs w:val="22"/>
          <w:u w:val="single"/>
          <w:lang w:eastAsia="fr-FR"/>
        </w:rPr>
      </w:pPr>
      <w:r w:rsidRPr="00897C39">
        <w:rPr>
          <w:rFonts w:eastAsia="SimSun"/>
          <w:i/>
          <w:iCs/>
          <w:szCs w:val="22"/>
          <w:u w:val="single"/>
          <w:lang w:eastAsia="fr-FR"/>
        </w:rPr>
        <w:lastRenderedPageBreak/>
        <w:t>Zur sofortigen Anwendung</w:t>
      </w:r>
    </w:p>
    <w:p w14:paraId="7EE3D180" w14:textId="32F30436" w:rsidR="00FA0021" w:rsidRPr="00897C39" w:rsidRDefault="00F1383E" w:rsidP="00FA0021">
      <w:pPr>
        <w:tabs>
          <w:tab w:val="clear" w:pos="567"/>
        </w:tabs>
        <w:autoSpaceDE w:val="0"/>
        <w:autoSpaceDN w:val="0"/>
        <w:adjustRightInd w:val="0"/>
        <w:spacing w:line="240" w:lineRule="auto"/>
        <w:rPr>
          <w:rFonts w:eastAsia="SimSun"/>
          <w:szCs w:val="22"/>
          <w:lang w:eastAsia="fr-FR"/>
        </w:rPr>
      </w:pPr>
      <w:r w:rsidRPr="00897C39">
        <w:rPr>
          <w:rFonts w:eastAsia="SimSun"/>
          <w:szCs w:val="22"/>
          <w:lang w:eastAsia="fr-FR"/>
        </w:rPr>
        <w:t xml:space="preserve">Die </w:t>
      </w:r>
      <w:r w:rsidR="00FA0021" w:rsidRPr="00897C39">
        <w:rPr>
          <w:rFonts w:eastAsia="SimSun"/>
          <w:szCs w:val="22"/>
          <w:lang w:eastAsia="fr-FR"/>
        </w:rPr>
        <w:t>Azaciti</w:t>
      </w:r>
      <w:r w:rsidR="002E1B04" w:rsidRPr="00897C39">
        <w:rPr>
          <w:rFonts w:eastAsia="SimSun"/>
          <w:szCs w:val="22"/>
          <w:lang w:eastAsia="fr-FR"/>
        </w:rPr>
        <w:t>din Mylan</w:t>
      </w:r>
      <w:r w:rsidRPr="00897C39">
        <w:rPr>
          <w:rFonts w:eastAsia="SimSun"/>
          <w:szCs w:val="22"/>
          <w:lang w:eastAsia="fr-FR"/>
        </w:rPr>
        <w:t>-S</w:t>
      </w:r>
      <w:r w:rsidR="00FA0021" w:rsidRPr="00897C39">
        <w:rPr>
          <w:rFonts w:eastAsia="SimSun"/>
          <w:szCs w:val="22"/>
          <w:lang w:eastAsia="fr-FR"/>
        </w:rPr>
        <w:t xml:space="preserve">uspension </w:t>
      </w:r>
      <w:r w:rsidRPr="00897C39">
        <w:rPr>
          <w:rFonts w:eastAsia="SimSun"/>
          <w:szCs w:val="22"/>
          <w:lang w:eastAsia="fr-FR"/>
        </w:rPr>
        <w:t xml:space="preserve">kann unmittelbar vor der Anwendung zubereitet und die rekonstituierte Suspension innerhalb von </w:t>
      </w:r>
      <w:r w:rsidR="009E591F" w:rsidRPr="00897C39">
        <w:rPr>
          <w:rFonts w:eastAsia="SimSun"/>
          <w:szCs w:val="22"/>
          <w:lang w:eastAsia="fr-FR"/>
        </w:rPr>
        <w:t>1 Stunde</w:t>
      </w:r>
      <w:r w:rsidRPr="00897C39">
        <w:rPr>
          <w:rFonts w:eastAsia="SimSun"/>
          <w:szCs w:val="22"/>
          <w:lang w:eastAsia="fr-FR"/>
        </w:rPr>
        <w:t xml:space="preserve"> angewendet werden. Wenn mehr als </w:t>
      </w:r>
      <w:r w:rsidR="009E591F" w:rsidRPr="00897C39">
        <w:rPr>
          <w:rFonts w:eastAsia="SimSun"/>
          <w:szCs w:val="22"/>
          <w:lang w:eastAsia="fr-FR"/>
        </w:rPr>
        <w:t>1 Stunde</w:t>
      </w:r>
      <w:r w:rsidRPr="00897C39">
        <w:rPr>
          <w:rFonts w:eastAsia="SimSun"/>
          <w:szCs w:val="22"/>
          <w:lang w:eastAsia="fr-FR"/>
        </w:rPr>
        <w:t xml:space="preserve"> verstrichen </w:t>
      </w:r>
      <w:r w:rsidR="003A5345" w:rsidRPr="00897C39">
        <w:rPr>
          <w:rFonts w:eastAsia="SimSun"/>
          <w:szCs w:val="22"/>
          <w:lang w:eastAsia="fr-FR"/>
        </w:rPr>
        <w:t>ist</w:t>
      </w:r>
      <w:r w:rsidRPr="00897C39">
        <w:rPr>
          <w:rFonts w:eastAsia="SimSun"/>
          <w:szCs w:val="22"/>
          <w:lang w:eastAsia="fr-FR"/>
        </w:rPr>
        <w:t>, ist die rekonstituierte Suspension in geeigneter Weise zu entsorgen und eine neue Dosis zuzubereiten</w:t>
      </w:r>
      <w:r w:rsidR="00FA0021" w:rsidRPr="00897C39">
        <w:rPr>
          <w:rFonts w:eastAsia="SimSun"/>
          <w:szCs w:val="22"/>
          <w:lang w:eastAsia="fr-FR"/>
        </w:rPr>
        <w:t>.</w:t>
      </w:r>
    </w:p>
    <w:p w14:paraId="04E91590" w14:textId="77777777" w:rsidR="00FA0021" w:rsidRPr="00897C39" w:rsidRDefault="00FA0021" w:rsidP="00FA0021">
      <w:pPr>
        <w:tabs>
          <w:tab w:val="clear" w:pos="567"/>
        </w:tabs>
        <w:autoSpaceDE w:val="0"/>
        <w:autoSpaceDN w:val="0"/>
        <w:adjustRightInd w:val="0"/>
        <w:spacing w:line="240" w:lineRule="auto"/>
        <w:rPr>
          <w:rFonts w:eastAsia="SimSun"/>
          <w:szCs w:val="22"/>
          <w:lang w:eastAsia="fr-FR"/>
        </w:rPr>
      </w:pPr>
    </w:p>
    <w:p w14:paraId="7CECE4BD" w14:textId="68EAF402" w:rsidR="00FA0021" w:rsidRPr="00897C39" w:rsidRDefault="00F1383E" w:rsidP="00FA0021">
      <w:pPr>
        <w:tabs>
          <w:tab w:val="clear" w:pos="567"/>
        </w:tabs>
        <w:autoSpaceDE w:val="0"/>
        <w:autoSpaceDN w:val="0"/>
        <w:adjustRightInd w:val="0"/>
        <w:spacing w:line="240" w:lineRule="auto"/>
        <w:rPr>
          <w:rFonts w:eastAsia="SimSun"/>
          <w:i/>
          <w:iCs/>
          <w:szCs w:val="22"/>
          <w:u w:val="single"/>
          <w:lang w:eastAsia="fr-FR"/>
        </w:rPr>
      </w:pPr>
      <w:r w:rsidRPr="00897C39">
        <w:rPr>
          <w:rFonts w:eastAsia="SimSun"/>
          <w:i/>
          <w:iCs/>
          <w:szCs w:val="22"/>
          <w:u w:val="single"/>
          <w:lang w:eastAsia="fr-FR"/>
        </w:rPr>
        <w:t>Zur späteren Anwendung</w:t>
      </w:r>
    </w:p>
    <w:p w14:paraId="2710260A" w14:textId="101CB885" w:rsidR="00FA0021" w:rsidRPr="00897C39" w:rsidRDefault="00F1383E" w:rsidP="00FA0021">
      <w:pPr>
        <w:tabs>
          <w:tab w:val="clear" w:pos="567"/>
        </w:tabs>
        <w:autoSpaceDE w:val="0"/>
        <w:autoSpaceDN w:val="0"/>
        <w:adjustRightInd w:val="0"/>
        <w:spacing w:line="240" w:lineRule="auto"/>
        <w:rPr>
          <w:rFonts w:eastAsia="SimSun"/>
          <w:szCs w:val="22"/>
          <w:lang w:eastAsia="fr-FR"/>
        </w:rPr>
      </w:pPr>
      <w:r w:rsidRPr="00897C39">
        <w:rPr>
          <w:rFonts w:eastAsia="SimSun"/>
          <w:szCs w:val="22"/>
          <w:lang w:eastAsia="fr-FR"/>
        </w:rPr>
        <w:t>Bei Rekonstitution mit nicht gekühltem Wasser für Injektionszwecke muss die Azacitidin Mylan-Suspension sofort nach Rekonstitution in den Kühlschrank (2 °C – 8 °C) gestellt werden und kann dort über einen Zeitraum von höchstens 8 Stunden aufbewahrt werden</w:t>
      </w:r>
      <w:r w:rsidR="00FA0021" w:rsidRPr="00897C39">
        <w:rPr>
          <w:rFonts w:eastAsia="SimSun"/>
          <w:szCs w:val="22"/>
          <w:lang w:eastAsia="fr-FR"/>
        </w:rPr>
        <w:t xml:space="preserve">. </w:t>
      </w:r>
      <w:r w:rsidRPr="00897C39">
        <w:rPr>
          <w:rFonts w:eastAsia="SimSun"/>
          <w:szCs w:val="22"/>
          <w:lang w:eastAsia="fr-FR"/>
        </w:rPr>
        <w:t>Falls die Aufbewahrungszeit im Kühlschrank 8 Stunden überschritten hat, ist die Suspension in geeigneter Weise zu entsorgen und eine neue Dosis zuzubereiten.</w:t>
      </w:r>
    </w:p>
    <w:p w14:paraId="31901F61" w14:textId="77777777" w:rsidR="00FA0021" w:rsidRPr="00897C39" w:rsidRDefault="00FA0021" w:rsidP="00FA0021">
      <w:pPr>
        <w:tabs>
          <w:tab w:val="clear" w:pos="567"/>
        </w:tabs>
        <w:autoSpaceDE w:val="0"/>
        <w:autoSpaceDN w:val="0"/>
        <w:adjustRightInd w:val="0"/>
        <w:spacing w:line="240" w:lineRule="auto"/>
        <w:rPr>
          <w:rFonts w:eastAsia="SimSun"/>
          <w:szCs w:val="22"/>
          <w:lang w:eastAsia="fr-FR"/>
        </w:rPr>
      </w:pPr>
    </w:p>
    <w:p w14:paraId="0110AC9A" w14:textId="0FD413A9" w:rsidR="00FA0021" w:rsidRPr="00897C39" w:rsidRDefault="00F1383E" w:rsidP="00FA0021">
      <w:pPr>
        <w:tabs>
          <w:tab w:val="clear" w:pos="567"/>
        </w:tabs>
        <w:autoSpaceDE w:val="0"/>
        <w:autoSpaceDN w:val="0"/>
        <w:adjustRightInd w:val="0"/>
        <w:spacing w:line="240" w:lineRule="auto"/>
        <w:rPr>
          <w:rFonts w:eastAsia="SimSun"/>
          <w:szCs w:val="22"/>
          <w:lang w:eastAsia="fr-FR"/>
        </w:rPr>
      </w:pPr>
      <w:r w:rsidRPr="00897C39">
        <w:rPr>
          <w:rFonts w:eastAsia="SimSun"/>
          <w:szCs w:val="22"/>
          <w:lang w:eastAsia="fr-FR"/>
        </w:rPr>
        <w:t>Bei Rekonstitution mit gekühltem Wasser (2 °C – 8 °C) für Injektionszwecke muss die Azacitidin Mylan-Suspension sofort nach Rekonstitution in den Kühlschrank (2 °C – 8 °C) gestellt werden und kann dort über einen Zeitraum von höchstens 22 Stunden aufbewahrt werden. Falls die Aufbewahrungszeit im Kühlschrank 22 Stunden überschritten hat, ist die Suspension in geeigneter Weise zu entsorgen und eine neue Dosis zuzubereiten.</w:t>
      </w:r>
    </w:p>
    <w:p w14:paraId="77BA33AF" w14:textId="77777777" w:rsidR="00FA0021" w:rsidRPr="00897C39" w:rsidRDefault="00FA0021" w:rsidP="00FA0021">
      <w:pPr>
        <w:tabs>
          <w:tab w:val="clear" w:pos="567"/>
        </w:tabs>
        <w:autoSpaceDE w:val="0"/>
        <w:autoSpaceDN w:val="0"/>
        <w:adjustRightInd w:val="0"/>
        <w:spacing w:line="240" w:lineRule="auto"/>
        <w:rPr>
          <w:rFonts w:eastAsia="SimSun"/>
          <w:szCs w:val="22"/>
          <w:lang w:eastAsia="fr-FR"/>
        </w:rPr>
      </w:pPr>
    </w:p>
    <w:p w14:paraId="3D5DB311" w14:textId="722134E7" w:rsidR="00FA0021" w:rsidRPr="00897C39" w:rsidRDefault="00F1383E" w:rsidP="00FA0021">
      <w:pPr>
        <w:tabs>
          <w:tab w:val="clear" w:pos="567"/>
        </w:tabs>
        <w:autoSpaceDE w:val="0"/>
        <w:autoSpaceDN w:val="0"/>
        <w:adjustRightInd w:val="0"/>
        <w:spacing w:line="240" w:lineRule="auto"/>
        <w:rPr>
          <w:rFonts w:eastAsia="SimSun"/>
          <w:szCs w:val="22"/>
          <w:lang w:eastAsia="fr-FR"/>
        </w:rPr>
      </w:pPr>
      <w:r w:rsidRPr="00897C39">
        <w:rPr>
          <w:rFonts w:eastAsia="SimSun"/>
          <w:szCs w:val="22"/>
          <w:lang w:eastAsia="fr-FR"/>
        </w:rPr>
        <w:t>Die Suspension sollte vor der Anwendung bis zu 30 Minuten stehen gelassen werden, damit sie sich auf Raumtemperatur (20 °C – 25 °C) erwärmen kann. Wenn mehr als 30 Minuten verstrichen sind, ist die Suspension in geeigneter Weise zu entsorgen und eine neue Dosis zuzubereiten.</w:t>
      </w:r>
    </w:p>
    <w:p w14:paraId="4EAB672B" w14:textId="77777777" w:rsidR="00FA0021" w:rsidRPr="00897C39" w:rsidRDefault="00FA0021" w:rsidP="00FA0021">
      <w:pPr>
        <w:tabs>
          <w:tab w:val="clear" w:pos="567"/>
        </w:tabs>
        <w:autoSpaceDE w:val="0"/>
        <w:autoSpaceDN w:val="0"/>
        <w:adjustRightInd w:val="0"/>
        <w:spacing w:line="240" w:lineRule="auto"/>
        <w:rPr>
          <w:rFonts w:eastAsia="SimSun"/>
          <w:szCs w:val="22"/>
          <w:lang w:eastAsia="fr-FR"/>
        </w:rPr>
      </w:pPr>
    </w:p>
    <w:p w14:paraId="78C1C90E" w14:textId="77777777" w:rsidR="00BE795F" w:rsidRPr="00897C39" w:rsidRDefault="00BE795F" w:rsidP="00FD0345">
      <w:pPr>
        <w:keepNext/>
        <w:keepLines/>
        <w:tabs>
          <w:tab w:val="clear" w:pos="567"/>
        </w:tabs>
        <w:autoSpaceDE w:val="0"/>
        <w:autoSpaceDN w:val="0"/>
        <w:adjustRightInd w:val="0"/>
        <w:spacing w:line="240" w:lineRule="auto"/>
        <w:rPr>
          <w:rFonts w:eastAsia="SimSun"/>
          <w:szCs w:val="22"/>
          <w:u w:val="single"/>
          <w:lang w:eastAsia="fr-FR"/>
        </w:rPr>
      </w:pPr>
      <w:r w:rsidRPr="00897C39">
        <w:rPr>
          <w:rFonts w:eastAsia="SimSun"/>
          <w:szCs w:val="22"/>
          <w:u w:val="single"/>
          <w:lang w:eastAsia="fr-FR"/>
        </w:rPr>
        <w:t>Berechnung der individuellen Dosis</w:t>
      </w:r>
    </w:p>
    <w:p w14:paraId="3D4B2136" w14:textId="77777777" w:rsidR="00BE795F" w:rsidRPr="00897C39" w:rsidRDefault="00BE795F" w:rsidP="00FD0345">
      <w:pPr>
        <w:keepNext/>
        <w:keepLines/>
        <w:tabs>
          <w:tab w:val="clear" w:pos="567"/>
        </w:tabs>
        <w:autoSpaceDE w:val="0"/>
        <w:autoSpaceDN w:val="0"/>
        <w:adjustRightInd w:val="0"/>
        <w:spacing w:line="240" w:lineRule="auto"/>
        <w:rPr>
          <w:rFonts w:eastAsia="SimSun"/>
          <w:szCs w:val="22"/>
          <w:lang w:eastAsia="fr-FR"/>
        </w:rPr>
      </w:pPr>
      <w:r w:rsidRPr="00897C39">
        <w:rPr>
          <w:rFonts w:eastAsia="SimSun"/>
          <w:szCs w:val="22"/>
          <w:lang w:eastAsia="fr-FR"/>
        </w:rPr>
        <w:t>Die Gesamtdosis entsprechend der Körperoberfläche (KOF) kann wie folgt berechnet werden:</w:t>
      </w:r>
    </w:p>
    <w:p w14:paraId="73FF57C9" w14:textId="77777777" w:rsidR="00BE795F" w:rsidRPr="00897C39" w:rsidRDefault="00BE795F" w:rsidP="00FD0345">
      <w:pPr>
        <w:keepNext/>
        <w:keepLines/>
        <w:tabs>
          <w:tab w:val="clear" w:pos="567"/>
        </w:tabs>
        <w:autoSpaceDE w:val="0"/>
        <w:autoSpaceDN w:val="0"/>
        <w:adjustRightInd w:val="0"/>
        <w:spacing w:line="240" w:lineRule="auto"/>
        <w:rPr>
          <w:rFonts w:eastAsia="SimSun"/>
          <w:szCs w:val="22"/>
          <w:lang w:eastAsia="fr-FR"/>
        </w:rPr>
      </w:pPr>
    </w:p>
    <w:p w14:paraId="0645E9AA" w14:textId="362CE94F" w:rsidR="00BE795F" w:rsidRPr="0021120D" w:rsidRDefault="00BE795F" w:rsidP="00FD0345">
      <w:pPr>
        <w:keepNext/>
        <w:keepLines/>
        <w:tabs>
          <w:tab w:val="clear" w:pos="567"/>
        </w:tabs>
        <w:autoSpaceDE w:val="0"/>
        <w:autoSpaceDN w:val="0"/>
        <w:adjustRightInd w:val="0"/>
        <w:spacing w:line="240" w:lineRule="auto"/>
        <w:rPr>
          <w:rFonts w:eastAsia="SimSun"/>
          <w:szCs w:val="22"/>
          <w:lang w:val="nl-NL" w:eastAsia="fr-FR"/>
        </w:rPr>
      </w:pPr>
      <w:r w:rsidRPr="0021120D">
        <w:rPr>
          <w:rFonts w:eastAsia="SimSun"/>
          <w:szCs w:val="22"/>
          <w:lang w:val="nl-NL" w:eastAsia="fr-FR"/>
        </w:rPr>
        <w:t>Gesamtdosis (mg) = Dosis (mg/m</w:t>
      </w:r>
      <w:r w:rsidRPr="0021120D">
        <w:rPr>
          <w:rFonts w:eastAsia="SimSun"/>
          <w:szCs w:val="22"/>
          <w:vertAlign w:val="superscript"/>
          <w:lang w:val="nl-NL" w:eastAsia="fr-FR"/>
        </w:rPr>
        <w:t>2</w:t>
      </w:r>
      <w:r w:rsidRPr="0021120D">
        <w:rPr>
          <w:rFonts w:eastAsia="SimSun"/>
          <w:szCs w:val="22"/>
          <w:lang w:val="nl-NL" w:eastAsia="fr-FR"/>
        </w:rPr>
        <w:t>) x KOF (m</w:t>
      </w:r>
      <w:r w:rsidRPr="0021120D">
        <w:rPr>
          <w:rFonts w:eastAsia="SimSun"/>
          <w:szCs w:val="22"/>
          <w:vertAlign w:val="superscript"/>
          <w:lang w:val="nl-NL" w:eastAsia="fr-FR"/>
        </w:rPr>
        <w:t>2</w:t>
      </w:r>
      <w:r w:rsidRPr="0021120D">
        <w:rPr>
          <w:rFonts w:eastAsia="SimSun"/>
          <w:szCs w:val="22"/>
          <w:lang w:val="nl-NL" w:eastAsia="fr-FR"/>
        </w:rPr>
        <w:t>)</w:t>
      </w:r>
    </w:p>
    <w:p w14:paraId="5BAC00F2" w14:textId="77777777" w:rsidR="00BE795F" w:rsidRPr="0021120D" w:rsidRDefault="00BE795F" w:rsidP="00FD0345">
      <w:pPr>
        <w:keepNext/>
        <w:keepLines/>
        <w:tabs>
          <w:tab w:val="clear" w:pos="567"/>
        </w:tabs>
        <w:autoSpaceDE w:val="0"/>
        <w:autoSpaceDN w:val="0"/>
        <w:adjustRightInd w:val="0"/>
        <w:spacing w:line="240" w:lineRule="auto"/>
        <w:rPr>
          <w:rFonts w:eastAsia="SimSun"/>
          <w:szCs w:val="22"/>
          <w:lang w:val="nl-NL" w:eastAsia="fr-FR"/>
        </w:rPr>
      </w:pPr>
    </w:p>
    <w:p w14:paraId="4321D874" w14:textId="19FD76A3" w:rsidR="00BE795F" w:rsidRPr="00897C39" w:rsidRDefault="00BE795F" w:rsidP="00FD0345">
      <w:pPr>
        <w:keepNext/>
        <w:keepLines/>
        <w:tabs>
          <w:tab w:val="clear" w:pos="567"/>
        </w:tabs>
        <w:autoSpaceDE w:val="0"/>
        <w:autoSpaceDN w:val="0"/>
        <w:adjustRightInd w:val="0"/>
        <w:spacing w:line="240" w:lineRule="auto"/>
        <w:rPr>
          <w:rFonts w:eastAsia="SimSun"/>
          <w:szCs w:val="22"/>
          <w:lang w:eastAsia="fr-FR"/>
        </w:rPr>
      </w:pPr>
      <w:r w:rsidRPr="00897C39">
        <w:rPr>
          <w:rFonts w:eastAsia="SimSun"/>
          <w:szCs w:val="22"/>
          <w:lang w:eastAsia="fr-FR"/>
        </w:rPr>
        <w:t>Die folgende Tabelle dient lediglich als Beispiel, wie individuelle Azacitidin-Dosen auf Grundlage einer durchschnittlichen KOF von 1,8</w:t>
      </w:r>
      <w:r w:rsidR="00D42D66" w:rsidRPr="00897C39">
        <w:rPr>
          <w:rFonts w:eastAsia="SimSun"/>
          <w:szCs w:val="22"/>
          <w:lang w:eastAsia="fr-FR"/>
        </w:rPr>
        <w:t> </w:t>
      </w:r>
      <w:r w:rsidRPr="00897C39">
        <w:rPr>
          <w:rFonts w:eastAsia="SimSun"/>
          <w:szCs w:val="22"/>
          <w:lang w:eastAsia="fr-FR"/>
        </w:rPr>
        <w:t>m</w:t>
      </w:r>
      <w:r w:rsidRPr="00897C39">
        <w:rPr>
          <w:rFonts w:eastAsia="SimSun"/>
          <w:szCs w:val="22"/>
          <w:vertAlign w:val="superscript"/>
          <w:lang w:eastAsia="fr-FR"/>
        </w:rPr>
        <w:t>2</w:t>
      </w:r>
      <w:r w:rsidRPr="00897C39">
        <w:rPr>
          <w:rFonts w:eastAsia="SimSun"/>
          <w:szCs w:val="22"/>
          <w:lang w:eastAsia="fr-FR"/>
        </w:rPr>
        <w:t xml:space="preserve"> zu berechnen sind.</w:t>
      </w:r>
    </w:p>
    <w:p w14:paraId="7C41132C" w14:textId="77777777" w:rsidR="00803076" w:rsidRPr="00897C39" w:rsidRDefault="00803076" w:rsidP="00803076">
      <w:pPr>
        <w:spacing w:line="240" w:lineRule="auto"/>
        <w:rPr>
          <w:rFonts w:eastAsia="SimSun"/>
          <w:szCs w:val="22"/>
          <w:lang w:eastAsia="fr-F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2268"/>
        <w:gridCol w:w="2268"/>
        <w:gridCol w:w="2403"/>
      </w:tblGrid>
      <w:tr w:rsidR="00803076" w:rsidRPr="00897C39" w14:paraId="64A06D3B" w14:textId="77777777" w:rsidTr="00FD0345">
        <w:trPr>
          <w:jc w:val="center"/>
        </w:trPr>
        <w:tc>
          <w:tcPr>
            <w:tcW w:w="2122" w:type="dxa"/>
            <w:shd w:val="clear" w:color="auto" w:fill="auto"/>
          </w:tcPr>
          <w:p w14:paraId="67896751" w14:textId="77777777" w:rsidR="00803076" w:rsidRPr="00897C39" w:rsidRDefault="00803076" w:rsidP="000A4E4B">
            <w:pPr>
              <w:tabs>
                <w:tab w:val="clear" w:pos="567"/>
              </w:tabs>
              <w:autoSpaceDE w:val="0"/>
              <w:autoSpaceDN w:val="0"/>
              <w:adjustRightInd w:val="0"/>
              <w:spacing w:line="240" w:lineRule="auto"/>
              <w:rPr>
                <w:rFonts w:eastAsia="SimSun"/>
                <w:szCs w:val="22"/>
                <w:lang w:eastAsia="fr-FR"/>
              </w:rPr>
            </w:pPr>
            <w:r w:rsidRPr="00897C39">
              <w:rPr>
                <w:rFonts w:eastAsia="SimSun"/>
                <w:szCs w:val="22"/>
                <w:lang w:eastAsia="fr-FR"/>
              </w:rPr>
              <w:t>Dosis mg/m</w:t>
            </w:r>
            <w:r w:rsidRPr="00897C39">
              <w:rPr>
                <w:rFonts w:eastAsia="SimSun"/>
                <w:szCs w:val="22"/>
                <w:vertAlign w:val="superscript"/>
                <w:lang w:eastAsia="fr-FR"/>
              </w:rPr>
              <w:t>2</w:t>
            </w:r>
          </w:p>
          <w:p w14:paraId="1D4D7169" w14:textId="77777777" w:rsidR="00803076" w:rsidRPr="00897C39" w:rsidRDefault="00803076" w:rsidP="000A4E4B">
            <w:pPr>
              <w:tabs>
                <w:tab w:val="clear" w:pos="567"/>
              </w:tabs>
              <w:autoSpaceDE w:val="0"/>
              <w:autoSpaceDN w:val="0"/>
              <w:adjustRightInd w:val="0"/>
              <w:spacing w:line="240" w:lineRule="auto"/>
              <w:rPr>
                <w:rFonts w:eastAsia="SimSun"/>
                <w:szCs w:val="22"/>
                <w:lang w:eastAsia="fr-FR"/>
              </w:rPr>
            </w:pPr>
            <w:r w:rsidRPr="00897C39">
              <w:rPr>
                <w:rFonts w:eastAsia="SimSun"/>
                <w:i/>
                <w:iCs/>
                <w:szCs w:val="22"/>
                <w:lang w:eastAsia="fr-FR"/>
              </w:rPr>
              <w:t>(% der empfohlenen Anfangsdosis)</w:t>
            </w:r>
          </w:p>
        </w:tc>
        <w:tc>
          <w:tcPr>
            <w:tcW w:w="2268" w:type="dxa"/>
            <w:shd w:val="clear" w:color="auto" w:fill="auto"/>
          </w:tcPr>
          <w:p w14:paraId="3F047A99" w14:textId="33DC80C1" w:rsidR="00803076" w:rsidRPr="00897C39" w:rsidRDefault="00803076" w:rsidP="000A4E4B">
            <w:pPr>
              <w:tabs>
                <w:tab w:val="clear" w:pos="567"/>
              </w:tabs>
              <w:autoSpaceDE w:val="0"/>
              <w:autoSpaceDN w:val="0"/>
              <w:adjustRightInd w:val="0"/>
              <w:spacing w:line="240" w:lineRule="auto"/>
              <w:rPr>
                <w:rFonts w:eastAsia="SimSun"/>
                <w:szCs w:val="22"/>
                <w:lang w:eastAsia="fr-FR"/>
              </w:rPr>
            </w:pPr>
            <w:r w:rsidRPr="00897C39">
              <w:rPr>
                <w:rFonts w:eastAsia="SimSun"/>
                <w:szCs w:val="22"/>
                <w:lang w:eastAsia="fr-FR"/>
              </w:rPr>
              <w:t>Gesamtdosis bei einer KOF von 1,8</w:t>
            </w:r>
            <w:r w:rsidR="00D42D66" w:rsidRPr="00897C39">
              <w:rPr>
                <w:rFonts w:eastAsia="SimSun"/>
                <w:szCs w:val="22"/>
                <w:lang w:eastAsia="fr-FR"/>
              </w:rPr>
              <w:t> </w:t>
            </w:r>
            <w:r w:rsidRPr="00897C39">
              <w:rPr>
                <w:rFonts w:eastAsia="SimSun"/>
                <w:szCs w:val="22"/>
                <w:lang w:eastAsia="fr-FR"/>
              </w:rPr>
              <w:t>m</w:t>
            </w:r>
            <w:r w:rsidRPr="00897C39">
              <w:rPr>
                <w:rFonts w:eastAsia="SimSun"/>
                <w:szCs w:val="22"/>
                <w:vertAlign w:val="superscript"/>
                <w:lang w:eastAsia="fr-FR"/>
              </w:rPr>
              <w:t>2</w:t>
            </w:r>
          </w:p>
        </w:tc>
        <w:tc>
          <w:tcPr>
            <w:tcW w:w="2268" w:type="dxa"/>
            <w:shd w:val="clear" w:color="auto" w:fill="auto"/>
          </w:tcPr>
          <w:p w14:paraId="29E014ED" w14:textId="77777777" w:rsidR="00803076" w:rsidRPr="00897C39" w:rsidRDefault="00803076" w:rsidP="000A4E4B">
            <w:pPr>
              <w:tabs>
                <w:tab w:val="clear" w:pos="567"/>
              </w:tabs>
              <w:autoSpaceDE w:val="0"/>
              <w:autoSpaceDN w:val="0"/>
              <w:adjustRightInd w:val="0"/>
              <w:spacing w:line="240" w:lineRule="auto"/>
              <w:rPr>
                <w:rFonts w:eastAsia="SimSun"/>
                <w:szCs w:val="22"/>
                <w:lang w:eastAsia="fr-FR"/>
              </w:rPr>
            </w:pPr>
            <w:r w:rsidRPr="00897C39">
              <w:rPr>
                <w:rFonts w:eastAsia="SimSun"/>
                <w:szCs w:val="22"/>
                <w:lang w:eastAsia="fr-FR"/>
              </w:rPr>
              <w:t>Anzahl der benötigten Durchstechflaschen</w:t>
            </w:r>
          </w:p>
        </w:tc>
        <w:tc>
          <w:tcPr>
            <w:tcW w:w="2403" w:type="dxa"/>
            <w:shd w:val="clear" w:color="auto" w:fill="auto"/>
          </w:tcPr>
          <w:p w14:paraId="148F9DAB" w14:textId="77777777" w:rsidR="00803076" w:rsidRPr="00897C39" w:rsidRDefault="00803076" w:rsidP="000A4E4B">
            <w:pPr>
              <w:tabs>
                <w:tab w:val="clear" w:pos="567"/>
              </w:tabs>
              <w:autoSpaceDE w:val="0"/>
              <w:autoSpaceDN w:val="0"/>
              <w:adjustRightInd w:val="0"/>
              <w:spacing w:line="240" w:lineRule="auto"/>
              <w:rPr>
                <w:rFonts w:eastAsia="SimSun"/>
                <w:szCs w:val="22"/>
                <w:lang w:eastAsia="fr-FR"/>
              </w:rPr>
            </w:pPr>
            <w:r w:rsidRPr="00897C39">
              <w:rPr>
                <w:rFonts w:eastAsia="SimSun"/>
                <w:szCs w:val="22"/>
                <w:lang w:eastAsia="fr-FR"/>
              </w:rPr>
              <w:t>Gesamtvolumen der benötigten rekonstituierten Suspension</w:t>
            </w:r>
          </w:p>
        </w:tc>
      </w:tr>
      <w:tr w:rsidR="00803076" w:rsidRPr="00897C39" w14:paraId="49C759B7" w14:textId="77777777" w:rsidTr="00FD0345">
        <w:trPr>
          <w:jc w:val="center"/>
        </w:trPr>
        <w:tc>
          <w:tcPr>
            <w:tcW w:w="2122" w:type="dxa"/>
            <w:shd w:val="clear" w:color="auto" w:fill="auto"/>
          </w:tcPr>
          <w:p w14:paraId="798B4E8A" w14:textId="77777777" w:rsidR="00803076" w:rsidRPr="00897C39" w:rsidRDefault="00803076" w:rsidP="000A4E4B">
            <w:pPr>
              <w:spacing w:line="240" w:lineRule="auto"/>
              <w:rPr>
                <w:rFonts w:eastAsia="SimSun"/>
                <w:szCs w:val="22"/>
                <w:lang w:eastAsia="fr-FR"/>
              </w:rPr>
            </w:pPr>
            <w:r w:rsidRPr="00897C39">
              <w:rPr>
                <w:rFonts w:eastAsia="SimSun"/>
                <w:szCs w:val="22"/>
                <w:lang w:eastAsia="fr-FR"/>
              </w:rPr>
              <w:t>75 mg/m</w:t>
            </w:r>
            <w:r w:rsidRPr="00897C39">
              <w:rPr>
                <w:rFonts w:eastAsia="SimSun"/>
                <w:szCs w:val="22"/>
                <w:vertAlign w:val="superscript"/>
                <w:lang w:eastAsia="fr-FR"/>
              </w:rPr>
              <w:t>2</w:t>
            </w:r>
            <w:r w:rsidRPr="00897C39">
              <w:rPr>
                <w:rFonts w:eastAsia="SimSun"/>
                <w:szCs w:val="22"/>
                <w:lang w:eastAsia="fr-FR"/>
              </w:rPr>
              <w:t xml:space="preserve"> (100%)</w:t>
            </w:r>
          </w:p>
        </w:tc>
        <w:tc>
          <w:tcPr>
            <w:tcW w:w="2268" w:type="dxa"/>
            <w:shd w:val="clear" w:color="auto" w:fill="auto"/>
          </w:tcPr>
          <w:p w14:paraId="705109BA" w14:textId="77777777" w:rsidR="00803076" w:rsidRPr="00897C39" w:rsidRDefault="00803076" w:rsidP="000A4E4B">
            <w:pPr>
              <w:spacing w:line="240" w:lineRule="auto"/>
              <w:rPr>
                <w:rFonts w:eastAsia="SimSun"/>
                <w:szCs w:val="22"/>
                <w:lang w:eastAsia="fr-FR"/>
              </w:rPr>
            </w:pPr>
            <w:r w:rsidRPr="00897C39">
              <w:rPr>
                <w:rFonts w:eastAsia="SimSun"/>
                <w:szCs w:val="22"/>
                <w:lang w:eastAsia="fr-FR"/>
              </w:rPr>
              <w:t>135 mg</w:t>
            </w:r>
          </w:p>
        </w:tc>
        <w:tc>
          <w:tcPr>
            <w:tcW w:w="2268" w:type="dxa"/>
            <w:shd w:val="clear" w:color="auto" w:fill="auto"/>
          </w:tcPr>
          <w:p w14:paraId="6FEF1FAD" w14:textId="77777777" w:rsidR="00803076" w:rsidRPr="00897C39" w:rsidRDefault="00803076" w:rsidP="000A4E4B">
            <w:pPr>
              <w:spacing w:line="240" w:lineRule="auto"/>
              <w:rPr>
                <w:rFonts w:eastAsia="SimSun"/>
                <w:szCs w:val="22"/>
                <w:lang w:eastAsia="fr-FR"/>
              </w:rPr>
            </w:pPr>
            <w:r w:rsidRPr="00897C39">
              <w:rPr>
                <w:rFonts w:eastAsia="SimSun"/>
                <w:szCs w:val="22"/>
                <w:lang w:eastAsia="fr-FR"/>
              </w:rPr>
              <w:t>2 Durchstechflaschen</w:t>
            </w:r>
          </w:p>
        </w:tc>
        <w:tc>
          <w:tcPr>
            <w:tcW w:w="2403" w:type="dxa"/>
            <w:shd w:val="clear" w:color="auto" w:fill="auto"/>
          </w:tcPr>
          <w:p w14:paraId="439F1A79" w14:textId="77777777" w:rsidR="00803076" w:rsidRPr="00897C39" w:rsidRDefault="00803076" w:rsidP="000A4E4B">
            <w:pPr>
              <w:spacing w:line="240" w:lineRule="auto"/>
              <w:rPr>
                <w:rFonts w:eastAsia="SimSun"/>
                <w:szCs w:val="22"/>
                <w:lang w:eastAsia="fr-FR"/>
              </w:rPr>
            </w:pPr>
            <w:r w:rsidRPr="00897C39">
              <w:rPr>
                <w:rFonts w:eastAsia="SimSun"/>
                <w:szCs w:val="22"/>
                <w:lang w:eastAsia="fr-FR"/>
              </w:rPr>
              <w:t>5,4 ml</w:t>
            </w:r>
          </w:p>
        </w:tc>
      </w:tr>
      <w:tr w:rsidR="00803076" w:rsidRPr="00897C39" w14:paraId="2F81A9B3" w14:textId="77777777" w:rsidTr="00FD0345">
        <w:trPr>
          <w:jc w:val="center"/>
        </w:trPr>
        <w:tc>
          <w:tcPr>
            <w:tcW w:w="2122" w:type="dxa"/>
            <w:shd w:val="clear" w:color="auto" w:fill="auto"/>
          </w:tcPr>
          <w:p w14:paraId="7FC99F70" w14:textId="77777777" w:rsidR="00803076" w:rsidRPr="00897C39" w:rsidRDefault="00803076" w:rsidP="000A4E4B">
            <w:pPr>
              <w:spacing w:line="240" w:lineRule="auto"/>
              <w:rPr>
                <w:rFonts w:eastAsia="SimSun"/>
                <w:szCs w:val="22"/>
                <w:lang w:eastAsia="fr-FR"/>
              </w:rPr>
            </w:pPr>
            <w:r w:rsidRPr="00897C39">
              <w:rPr>
                <w:rFonts w:eastAsia="SimSun"/>
                <w:szCs w:val="22"/>
                <w:lang w:eastAsia="fr-FR"/>
              </w:rPr>
              <w:t>37,5 mg/m</w:t>
            </w:r>
            <w:r w:rsidRPr="00897C39">
              <w:rPr>
                <w:rFonts w:eastAsia="SimSun"/>
                <w:szCs w:val="22"/>
                <w:vertAlign w:val="superscript"/>
                <w:lang w:eastAsia="fr-FR"/>
              </w:rPr>
              <w:t xml:space="preserve">2 </w:t>
            </w:r>
            <w:r w:rsidRPr="00897C39">
              <w:rPr>
                <w:rFonts w:eastAsia="SimSun"/>
                <w:szCs w:val="22"/>
                <w:lang w:eastAsia="fr-FR"/>
              </w:rPr>
              <w:t>(50%)</w:t>
            </w:r>
          </w:p>
        </w:tc>
        <w:tc>
          <w:tcPr>
            <w:tcW w:w="2268" w:type="dxa"/>
            <w:shd w:val="clear" w:color="auto" w:fill="auto"/>
          </w:tcPr>
          <w:p w14:paraId="74F68358" w14:textId="77777777" w:rsidR="00803076" w:rsidRPr="00897C39" w:rsidRDefault="00803076" w:rsidP="000A4E4B">
            <w:pPr>
              <w:spacing w:line="240" w:lineRule="auto"/>
              <w:rPr>
                <w:rFonts w:eastAsia="SimSun"/>
                <w:szCs w:val="22"/>
                <w:lang w:eastAsia="fr-FR"/>
              </w:rPr>
            </w:pPr>
            <w:r w:rsidRPr="00897C39">
              <w:rPr>
                <w:rFonts w:eastAsia="SimSun"/>
                <w:szCs w:val="22"/>
                <w:lang w:eastAsia="fr-FR"/>
              </w:rPr>
              <w:t>67,5 mg</w:t>
            </w:r>
          </w:p>
        </w:tc>
        <w:tc>
          <w:tcPr>
            <w:tcW w:w="2268" w:type="dxa"/>
            <w:shd w:val="clear" w:color="auto" w:fill="auto"/>
          </w:tcPr>
          <w:p w14:paraId="3019CA52" w14:textId="77777777" w:rsidR="00803076" w:rsidRPr="00897C39" w:rsidRDefault="00803076" w:rsidP="000A4E4B">
            <w:pPr>
              <w:spacing w:line="240" w:lineRule="auto"/>
              <w:rPr>
                <w:rFonts w:eastAsia="SimSun"/>
                <w:szCs w:val="22"/>
                <w:lang w:eastAsia="fr-FR"/>
              </w:rPr>
            </w:pPr>
            <w:r w:rsidRPr="00897C39">
              <w:rPr>
                <w:rFonts w:eastAsia="SimSun"/>
                <w:szCs w:val="22"/>
                <w:lang w:eastAsia="fr-FR"/>
              </w:rPr>
              <w:t>1 Durchstechflasche</w:t>
            </w:r>
          </w:p>
        </w:tc>
        <w:tc>
          <w:tcPr>
            <w:tcW w:w="2403" w:type="dxa"/>
            <w:shd w:val="clear" w:color="auto" w:fill="auto"/>
          </w:tcPr>
          <w:p w14:paraId="68736F4C" w14:textId="77777777" w:rsidR="00803076" w:rsidRPr="00897C39" w:rsidRDefault="00803076" w:rsidP="000A4E4B">
            <w:pPr>
              <w:spacing w:line="240" w:lineRule="auto"/>
              <w:rPr>
                <w:rFonts w:eastAsia="SimSun"/>
                <w:szCs w:val="22"/>
                <w:lang w:eastAsia="fr-FR"/>
              </w:rPr>
            </w:pPr>
            <w:r w:rsidRPr="00897C39">
              <w:rPr>
                <w:rFonts w:eastAsia="SimSun"/>
                <w:szCs w:val="22"/>
                <w:lang w:eastAsia="fr-FR"/>
              </w:rPr>
              <w:t>2,7 ml</w:t>
            </w:r>
          </w:p>
        </w:tc>
      </w:tr>
      <w:tr w:rsidR="00803076" w:rsidRPr="00897C39" w14:paraId="2E2E16D0" w14:textId="77777777" w:rsidTr="00FD0345">
        <w:trPr>
          <w:jc w:val="center"/>
        </w:trPr>
        <w:tc>
          <w:tcPr>
            <w:tcW w:w="2122" w:type="dxa"/>
            <w:shd w:val="clear" w:color="auto" w:fill="auto"/>
          </w:tcPr>
          <w:p w14:paraId="1C5811DE" w14:textId="77777777" w:rsidR="00803076" w:rsidRPr="00897C39" w:rsidRDefault="00803076" w:rsidP="000A4E4B">
            <w:pPr>
              <w:spacing w:line="240" w:lineRule="auto"/>
              <w:rPr>
                <w:rFonts w:eastAsia="SimSun"/>
                <w:szCs w:val="22"/>
                <w:lang w:eastAsia="fr-FR"/>
              </w:rPr>
            </w:pPr>
            <w:r w:rsidRPr="00897C39">
              <w:rPr>
                <w:rFonts w:eastAsia="SimSun"/>
                <w:szCs w:val="22"/>
                <w:lang w:eastAsia="fr-FR"/>
              </w:rPr>
              <w:t>25 mg/m</w:t>
            </w:r>
            <w:r w:rsidRPr="00897C39">
              <w:rPr>
                <w:rFonts w:eastAsia="SimSun"/>
                <w:szCs w:val="22"/>
                <w:vertAlign w:val="superscript"/>
                <w:lang w:eastAsia="fr-FR"/>
              </w:rPr>
              <w:t>2</w:t>
            </w:r>
            <w:r w:rsidRPr="00897C39">
              <w:rPr>
                <w:rFonts w:eastAsia="SimSun"/>
                <w:szCs w:val="22"/>
                <w:lang w:eastAsia="fr-FR"/>
              </w:rPr>
              <w:t xml:space="preserve"> (33%)</w:t>
            </w:r>
          </w:p>
        </w:tc>
        <w:tc>
          <w:tcPr>
            <w:tcW w:w="2268" w:type="dxa"/>
            <w:shd w:val="clear" w:color="auto" w:fill="auto"/>
          </w:tcPr>
          <w:p w14:paraId="79B24351" w14:textId="77777777" w:rsidR="00803076" w:rsidRPr="00897C39" w:rsidRDefault="00803076" w:rsidP="000A4E4B">
            <w:pPr>
              <w:spacing w:line="240" w:lineRule="auto"/>
              <w:rPr>
                <w:rFonts w:eastAsia="SimSun"/>
                <w:szCs w:val="22"/>
                <w:lang w:eastAsia="fr-FR"/>
              </w:rPr>
            </w:pPr>
            <w:r w:rsidRPr="00897C39">
              <w:rPr>
                <w:rFonts w:eastAsia="SimSun"/>
                <w:szCs w:val="22"/>
                <w:lang w:eastAsia="fr-FR"/>
              </w:rPr>
              <w:t>45 mg</w:t>
            </w:r>
          </w:p>
        </w:tc>
        <w:tc>
          <w:tcPr>
            <w:tcW w:w="2268" w:type="dxa"/>
            <w:shd w:val="clear" w:color="auto" w:fill="auto"/>
          </w:tcPr>
          <w:p w14:paraId="46CD7A2E" w14:textId="77777777" w:rsidR="00803076" w:rsidRPr="00897C39" w:rsidRDefault="00803076" w:rsidP="000A4E4B">
            <w:pPr>
              <w:spacing w:line="240" w:lineRule="auto"/>
              <w:rPr>
                <w:rFonts w:eastAsia="SimSun"/>
                <w:szCs w:val="22"/>
                <w:lang w:eastAsia="fr-FR"/>
              </w:rPr>
            </w:pPr>
            <w:r w:rsidRPr="00897C39">
              <w:rPr>
                <w:rFonts w:eastAsia="SimSun"/>
                <w:szCs w:val="22"/>
                <w:lang w:eastAsia="fr-FR"/>
              </w:rPr>
              <w:t>1 Durchstechflasche</w:t>
            </w:r>
          </w:p>
        </w:tc>
        <w:tc>
          <w:tcPr>
            <w:tcW w:w="2403" w:type="dxa"/>
            <w:shd w:val="clear" w:color="auto" w:fill="auto"/>
          </w:tcPr>
          <w:p w14:paraId="53D50503" w14:textId="77777777" w:rsidR="00803076" w:rsidRPr="00897C39" w:rsidRDefault="00803076" w:rsidP="000A4E4B">
            <w:pPr>
              <w:spacing w:line="240" w:lineRule="auto"/>
              <w:rPr>
                <w:rFonts w:eastAsia="SimSun"/>
                <w:szCs w:val="22"/>
                <w:lang w:eastAsia="fr-FR"/>
              </w:rPr>
            </w:pPr>
            <w:r w:rsidRPr="00897C39">
              <w:rPr>
                <w:rFonts w:eastAsia="SimSun"/>
                <w:szCs w:val="22"/>
                <w:lang w:eastAsia="fr-FR"/>
              </w:rPr>
              <w:t>1,8 ml</w:t>
            </w:r>
          </w:p>
        </w:tc>
      </w:tr>
    </w:tbl>
    <w:p w14:paraId="392DF16B" w14:textId="7E9451FC" w:rsidR="00803076" w:rsidRPr="00897C39" w:rsidRDefault="00803076" w:rsidP="00803076">
      <w:pPr>
        <w:spacing w:line="240" w:lineRule="auto"/>
        <w:rPr>
          <w:rFonts w:eastAsia="SimSun"/>
          <w:szCs w:val="22"/>
          <w:lang w:eastAsia="fr-FR"/>
        </w:rPr>
      </w:pPr>
    </w:p>
    <w:p w14:paraId="195CE013" w14:textId="39F1EA79" w:rsidR="00FA0021" w:rsidRPr="00897C39" w:rsidRDefault="00803076" w:rsidP="00DA3109">
      <w:pPr>
        <w:keepNext/>
        <w:tabs>
          <w:tab w:val="clear" w:pos="567"/>
        </w:tabs>
        <w:autoSpaceDE w:val="0"/>
        <w:autoSpaceDN w:val="0"/>
        <w:adjustRightInd w:val="0"/>
        <w:spacing w:line="240" w:lineRule="auto"/>
        <w:rPr>
          <w:rFonts w:eastAsia="SimSun"/>
          <w:szCs w:val="22"/>
          <w:u w:val="single"/>
          <w:lang w:eastAsia="fr-FR"/>
        </w:rPr>
      </w:pPr>
      <w:r w:rsidRPr="00897C39">
        <w:rPr>
          <w:rFonts w:eastAsia="SimSun"/>
          <w:szCs w:val="22"/>
          <w:u w:val="single"/>
          <w:lang w:eastAsia="fr-FR"/>
        </w:rPr>
        <w:t>Art der Anwendung</w:t>
      </w:r>
    </w:p>
    <w:p w14:paraId="34E2F294" w14:textId="3644AA40" w:rsidR="00803076" w:rsidRPr="00897C39" w:rsidRDefault="00803076" w:rsidP="00A8315E">
      <w:pPr>
        <w:keepNext/>
        <w:tabs>
          <w:tab w:val="clear" w:pos="567"/>
        </w:tabs>
        <w:autoSpaceDE w:val="0"/>
        <w:autoSpaceDN w:val="0"/>
        <w:adjustRightInd w:val="0"/>
        <w:spacing w:line="240" w:lineRule="auto"/>
        <w:rPr>
          <w:rFonts w:eastAsia="SimSun"/>
          <w:szCs w:val="22"/>
          <w:lang w:eastAsia="fr-FR"/>
        </w:rPr>
      </w:pPr>
      <w:r w:rsidRPr="00897C39">
        <w:rPr>
          <w:rFonts w:eastAsia="SimSun"/>
          <w:szCs w:val="22"/>
          <w:lang w:eastAsia="fr-FR"/>
        </w:rPr>
        <w:t>Rekonstituiertes Azacitidin Mylan ist subkutan mit einer 25-Gauge-Nadel in den Oberarm, Oberschenkel oder Bauch zu injizieren (Nadel in einem Winkel von 45-90° einstechen).</w:t>
      </w:r>
    </w:p>
    <w:p w14:paraId="0180DA15" w14:textId="03443C9C" w:rsidR="00803076" w:rsidRPr="00897C39" w:rsidRDefault="00803076" w:rsidP="00803076">
      <w:pPr>
        <w:tabs>
          <w:tab w:val="clear" w:pos="567"/>
        </w:tabs>
        <w:autoSpaceDE w:val="0"/>
        <w:autoSpaceDN w:val="0"/>
        <w:adjustRightInd w:val="0"/>
        <w:spacing w:line="240" w:lineRule="auto"/>
        <w:rPr>
          <w:rFonts w:eastAsia="SimSun"/>
          <w:szCs w:val="22"/>
          <w:lang w:eastAsia="fr-FR"/>
        </w:rPr>
      </w:pPr>
    </w:p>
    <w:p w14:paraId="473B0197" w14:textId="6BD5DA9A" w:rsidR="00803076" w:rsidRPr="00897C39" w:rsidRDefault="00803076" w:rsidP="00803076">
      <w:pPr>
        <w:tabs>
          <w:tab w:val="clear" w:pos="567"/>
        </w:tabs>
        <w:autoSpaceDE w:val="0"/>
        <w:autoSpaceDN w:val="0"/>
        <w:adjustRightInd w:val="0"/>
        <w:spacing w:line="240" w:lineRule="auto"/>
        <w:rPr>
          <w:rFonts w:eastAsia="SimSun"/>
          <w:szCs w:val="22"/>
          <w:lang w:eastAsia="fr-FR"/>
        </w:rPr>
      </w:pPr>
      <w:r w:rsidRPr="00897C39">
        <w:rPr>
          <w:rFonts w:eastAsia="SimSun"/>
          <w:szCs w:val="22"/>
          <w:lang w:eastAsia="fr-FR"/>
        </w:rPr>
        <w:t>Dosen von mehr als 4 ml sollten an zwei separaten Stellen injiziert werden.</w:t>
      </w:r>
    </w:p>
    <w:p w14:paraId="3DB8CCE8" w14:textId="06302D0E" w:rsidR="00803076" w:rsidRPr="00897C39" w:rsidRDefault="00803076" w:rsidP="00803076">
      <w:pPr>
        <w:tabs>
          <w:tab w:val="clear" w:pos="567"/>
        </w:tabs>
        <w:autoSpaceDE w:val="0"/>
        <w:autoSpaceDN w:val="0"/>
        <w:adjustRightInd w:val="0"/>
        <w:spacing w:line="240" w:lineRule="auto"/>
        <w:rPr>
          <w:rFonts w:eastAsia="SimSun"/>
          <w:szCs w:val="22"/>
          <w:lang w:eastAsia="fr-FR"/>
        </w:rPr>
      </w:pPr>
    </w:p>
    <w:p w14:paraId="202AAE4D" w14:textId="4D0D9310" w:rsidR="00803076" w:rsidRPr="00897C39" w:rsidRDefault="00803076" w:rsidP="00803076">
      <w:pPr>
        <w:tabs>
          <w:tab w:val="clear" w:pos="567"/>
        </w:tabs>
        <w:autoSpaceDE w:val="0"/>
        <w:autoSpaceDN w:val="0"/>
        <w:adjustRightInd w:val="0"/>
        <w:spacing w:line="240" w:lineRule="auto"/>
        <w:rPr>
          <w:rFonts w:eastAsia="SimSun"/>
          <w:szCs w:val="22"/>
          <w:lang w:eastAsia="fr-FR"/>
        </w:rPr>
      </w:pPr>
      <w:r w:rsidRPr="00897C39">
        <w:rPr>
          <w:rFonts w:eastAsia="SimSun"/>
          <w:szCs w:val="22"/>
          <w:lang w:eastAsia="fr-FR"/>
        </w:rPr>
        <w:t>Die Injektionsstelle ist jedes Mal zu wechseln. Neue Injektionen sollten mindestens 2,5 cm von der vorherigen Injektionsstelle entfernt und niemals in Bereiche injiziert werden, in denen die Haut empfindlich, gerötet oder verhärtet ist oder Hämatome aufweist.</w:t>
      </w:r>
    </w:p>
    <w:p w14:paraId="26064581" w14:textId="77777777" w:rsidR="00803076" w:rsidRPr="00897C39" w:rsidRDefault="00803076" w:rsidP="00803076">
      <w:pPr>
        <w:tabs>
          <w:tab w:val="clear" w:pos="567"/>
        </w:tabs>
        <w:autoSpaceDE w:val="0"/>
        <w:autoSpaceDN w:val="0"/>
        <w:adjustRightInd w:val="0"/>
        <w:spacing w:line="240" w:lineRule="auto"/>
        <w:rPr>
          <w:rFonts w:eastAsia="SimSun"/>
          <w:szCs w:val="22"/>
          <w:lang w:eastAsia="fr-FR"/>
        </w:rPr>
      </w:pPr>
    </w:p>
    <w:p w14:paraId="59B1D108" w14:textId="77777777" w:rsidR="009E591F" w:rsidRPr="00897C39" w:rsidRDefault="009E591F" w:rsidP="004105C3">
      <w:pPr>
        <w:keepNext/>
        <w:tabs>
          <w:tab w:val="clear" w:pos="567"/>
        </w:tabs>
        <w:autoSpaceDE w:val="0"/>
        <w:autoSpaceDN w:val="0"/>
        <w:adjustRightInd w:val="0"/>
        <w:spacing w:line="240" w:lineRule="auto"/>
        <w:rPr>
          <w:rFonts w:eastAsia="SimSun"/>
          <w:szCs w:val="22"/>
          <w:u w:val="single"/>
          <w:lang w:eastAsia="fr-FR"/>
        </w:rPr>
      </w:pPr>
      <w:r w:rsidRPr="00897C39">
        <w:rPr>
          <w:rFonts w:eastAsia="SimSun"/>
          <w:szCs w:val="22"/>
          <w:u w:val="single"/>
          <w:lang w:eastAsia="fr-FR"/>
        </w:rPr>
        <w:t>Entsorgung</w:t>
      </w:r>
    </w:p>
    <w:p w14:paraId="01E7495A" w14:textId="01B2127B" w:rsidR="00FA0021" w:rsidRPr="00897C39" w:rsidRDefault="00803076" w:rsidP="00FA0021">
      <w:pPr>
        <w:tabs>
          <w:tab w:val="clear" w:pos="567"/>
        </w:tabs>
        <w:autoSpaceDE w:val="0"/>
        <w:autoSpaceDN w:val="0"/>
        <w:adjustRightInd w:val="0"/>
        <w:spacing w:line="240" w:lineRule="auto"/>
        <w:rPr>
          <w:szCs w:val="22"/>
        </w:rPr>
      </w:pPr>
      <w:r w:rsidRPr="00897C39">
        <w:rPr>
          <w:rFonts w:eastAsia="SimSun"/>
          <w:szCs w:val="22"/>
          <w:lang w:eastAsia="fr-FR"/>
        </w:rPr>
        <w:t>Nicht verwendetes Arzneimittel oder Abfallmaterial ist entsprechend den nationalen Anforderungen zu beseitigen</w:t>
      </w:r>
      <w:r w:rsidR="00FA0021" w:rsidRPr="00897C39">
        <w:rPr>
          <w:rFonts w:eastAsia="SimSun"/>
          <w:szCs w:val="22"/>
          <w:lang w:eastAsia="fr-FR"/>
        </w:rPr>
        <w:t>.</w:t>
      </w:r>
    </w:p>
    <w:sectPr w:rsidR="00FA0021" w:rsidRPr="00897C39" w:rsidSect="00100E82">
      <w:headerReference w:type="even" r:id="rId14"/>
      <w:headerReference w:type="default" r:id="rId15"/>
      <w:footerReference w:type="even" r:id="rId16"/>
      <w:footerReference w:type="default" r:id="rId17"/>
      <w:headerReference w:type="first" r:id="rId18"/>
      <w:footerReference w:type="first" r:id="rId19"/>
      <w:endnotePr>
        <w:numFmt w:val="decimal"/>
      </w:endnotePr>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B5BAB8" w14:textId="77777777" w:rsidR="00BF4E65" w:rsidRDefault="00BF4E65">
      <w:pPr>
        <w:spacing w:line="240" w:lineRule="auto"/>
      </w:pPr>
      <w:r>
        <w:separator/>
      </w:r>
    </w:p>
  </w:endnote>
  <w:endnote w:type="continuationSeparator" w:id="0">
    <w:p w14:paraId="00D8E378" w14:textId="77777777" w:rsidR="00BF4E65" w:rsidRDefault="00BF4E6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TimesNewRomanPS-ItalicMT">
    <w:altName w:val="Times New Roman"/>
    <w:panose1 w:val="00000000000000000000"/>
    <w:charset w:val="00"/>
    <w:family w:val="swiss"/>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75BAD" w14:textId="77777777" w:rsidR="009D7D4C" w:rsidRDefault="009D7D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5E534" w14:textId="77777777" w:rsidR="00BF4E65" w:rsidRDefault="00BF4E65" w:rsidP="00F473B6">
    <w:pPr>
      <w:pStyle w:val="Fuzeile1"/>
      <w:tabs>
        <w:tab w:val="right" w:pos="8931"/>
      </w:tabs>
      <w:spacing w:line="240" w:lineRule="auto"/>
      <w:ind w:right="96"/>
      <w:jc w:val="center"/>
    </w:pPr>
    <w:r>
      <w:fldChar w:fldCharType="begin"/>
    </w:r>
    <w:r>
      <w:instrText xml:space="preserve"> EQ </w:instrText>
    </w:r>
    <w:r>
      <w:fldChar w:fldCharType="end"/>
    </w:r>
    <w:r w:rsidRPr="003507E1">
      <w:rPr>
        <w:rStyle w:val="Seitenzahl1"/>
      </w:rPr>
      <w:fldChar w:fldCharType="begin"/>
    </w:r>
    <w:r>
      <w:rPr>
        <w:rStyle w:val="Seitenzahl1"/>
        <w:rFonts w:cs="Arial"/>
      </w:rPr>
      <w:instrText xml:space="preserve">PAGE  </w:instrText>
    </w:r>
    <w:r w:rsidRPr="003507E1">
      <w:rPr>
        <w:rStyle w:val="Seitenzahl1"/>
      </w:rPr>
      <w:fldChar w:fldCharType="separate"/>
    </w:r>
    <w:r w:rsidR="00430507">
      <w:rPr>
        <w:rStyle w:val="Seitenzahl1"/>
      </w:rPr>
      <w:t>1</w:t>
    </w:r>
    <w:r w:rsidRPr="003507E1">
      <w:rPr>
        <w:rStyle w:val="Seitenzahl1"/>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44B3B" w14:textId="77777777" w:rsidR="00BF4E65" w:rsidRDefault="00BF4E65" w:rsidP="00F473B6">
    <w:pPr>
      <w:pStyle w:val="Fuzeile1"/>
      <w:tabs>
        <w:tab w:val="right" w:pos="8931"/>
      </w:tabs>
      <w:spacing w:line="240" w:lineRule="auto"/>
      <w:ind w:right="96"/>
      <w:jc w:val="center"/>
    </w:pPr>
    <w:r>
      <w:fldChar w:fldCharType="begin"/>
    </w:r>
    <w:r>
      <w:instrText xml:space="preserve"> EQ </w:instrText>
    </w:r>
    <w:r>
      <w:fldChar w:fldCharType="end"/>
    </w:r>
    <w:r w:rsidRPr="003507E1">
      <w:rPr>
        <w:rStyle w:val="Seitenzahl1"/>
      </w:rPr>
      <w:fldChar w:fldCharType="begin"/>
    </w:r>
    <w:r w:rsidRPr="003507E1">
      <w:rPr>
        <w:rStyle w:val="Seitenzahl1"/>
      </w:rPr>
      <w:instrText xml:space="preserve">PAGE  </w:instrText>
    </w:r>
    <w:r w:rsidRPr="003507E1">
      <w:rPr>
        <w:rStyle w:val="Seitenzahl1"/>
      </w:rPr>
      <w:fldChar w:fldCharType="separate"/>
    </w:r>
    <w:r>
      <w:rPr>
        <w:rStyle w:val="Seitenzahl1"/>
      </w:rPr>
      <w:t>1</w:t>
    </w:r>
    <w:r w:rsidRPr="003507E1">
      <w:rPr>
        <w:rStyle w:val="Seitenzahl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733FEE" w14:textId="77777777" w:rsidR="00BF4E65" w:rsidRDefault="00BF4E65">
      <w:pPr>
        <w:spacing w:line="240" w:lineRule="auto"/>
      </w:pPr>
      <w:r>
        <w:separator/>
      </w:r>
    </w:p>
  </w:footnote>
  <w:footnote w:type="continuationSeparator" w:id="0">
    <w:p w14:paraId="5D920F2E" w14:textId="77777777" w:rsidR="00BF4E65" w:rsidRDefault="00BF4E6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D8C7A" w14:textId="77777777" w:rsidR="009D7D4C" w:rsidRDefault="009D7D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7BD25" w14:textId="77777777" w:rsidR="009D7D4C" w:rsidRDefault="009D7D4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6DF3A" w14:textId="77777777" w:rsidR="009D7D4C" w:rsidRDefault="009D7D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3A4E6F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81C2C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3FA4C1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A9A42C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E342FF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4C0F7A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FAAC60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D00D5A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F2C232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01C7E7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82114BD"/>
    <w:multiLevelType w:val="hybridMultilevel"/>
    <w:tmpl w:val="6B8672CC"/>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09C44CC1"/>
    <w:multiLevelType w:val="hybridMultilevel"/>
    <w:tmpl w:val="7FF2C56E"/>
    <w:lvl w:ilvl="0" w:tplc="C3DC82C6">
      <w:start w:val="1"/>
      <w:numFmt w:val="bullet"/>
      <w:lvlText w:val=""/>
      <w:lvlJc w:val="left"/>
      <w:pPr>
        <w:tabs>
          <w:tab w:val="num" w:pos="720"/>
        </w:tabs>
        <w:ind w:left="720" w:hanging="360"/>
      </w:pPr>
      <w:rPr>
        <w:rFonts w:ascii="Symbol" w:hAnsi="Symbol" w:hint="default"/>
      </w:rPr>
    </w:lvl>
    <w:lvl w:ilvl="1" w:tplc="5576E882" w:tentative="1">
      <w:start w:val="1"/>
      <w:numFmt w:val="bullet"/>
      <w:lvlText w:val="o"/>
      <w:lvlJc w:val="left"/>
      <w:pPr>
        <w:tabs>
          <w:tab w:val="num" w:pos="1440"/>
        </w:tabs>
        <w:ind w:left="1440" w:hanging="360"/>
      </w:pPr>
      <w:rPr>
        <w:rFonts w:ascii="Courier New" w:hAnsi="Courier New" w:cs="Courier New" w:hint="default"/>
      </w:rPr>
    </w:lvl>
    <w:lvl w:ilvl="2" w:tplc="66345EA6" w:tentative="1">
      <w:start w:val="1"/>
      <w:numFmt w:val="bullet"/>
      <w:lvlText w:val=""/>
      <w:lvlJc w:val="left"/>
      <w:pPr>
        <w:tabs>
          <w:tab w:val="num" w:pos="2160"/>
        </w:tabs>
        <w:ind w:left="2160" w:hanging="360"/>
      </w:pPr>
      <w:rPr>
        <w:rFonts w:ascii="Wingdings" w:hAnsi="Wingdings" w:hint="default"/>
      </w:rPr>
    </w:lvl>
    <w:lvl w:ilvl="3" w:tplc="60E80414" w:tentative="1">
      <w:start w:val="1"/>
      <w:numFmt w:val="bullet"/>
      <w:lvlText w:val=""/>
      <w:lvlJc w:val="left"/>
      <w:pPr>
        <w:tabs>
          <w:tab w:val="num" w:pos="2880"/>
        </w:tabs>
        <w:ind w:left="2880" w:hanging="360"/>
      </w:pPr>
      <w:rPr>
        <w:rFonts w:ascii="Symbol" w:hAnsi="Symbol" w:hint="default"/>
      </w:rPr>
    </w:lvl>
    <w:lvl w:ilvl="4" w:tplc="CBDE829A" w:tentative="1">
      <w:start w:val="1"/>
      <w:numFmt w:val="bullet"/>
      <w:lvlText w:val="o"/>
      <w:lvlJc w:val="left"/>
      <w:pPr>
        <w:tabs>
          <w:tab w:val="num" w:pos="3600"/>
        </w:tabs>
        <w:ind w:left="3600" w:hanging="360"/>
      </w:pPr>
      <w:rPr>
        <w:rFonts w:ascii="Courier New" w:hAnsi="Courier New" w:cs="Courier New" w:hint="default"/>
      </w:rPr>
    </w:lvl>
    <w:lvl w:ilvl="5" w:tplc="EBE4099A" w:tentative="1">
      <w:start w:val="1"/>
      <w:numFmt w:val="bullet"/>
      <w:lvlText w:val=""/>
      <w:lvlJc w:val="left"/>
      <w:pPr>
        <w:tabs>
          <w:tab w:val="num" w:pos="4320"/>
        </w:tabs>
        <w:ind w:left="4320" w:hanging="360"/>
      </w:pPr>
      <w:rPr>
        <w:rFonts w:ascii="Wingdings" w:hAnsi="Wingdings" w:hint="default"/>
      </w:rPr>
    </w:lvl>
    <w:lvl w:ilvl="6" w:tplc="CA8E53C8" w:tentative="1">
      <w:start w:val="1"/>
      <w:numFmt w:val="bullet"/>
      <w:lvlText w:val=""/>
      <w:lvlJc w:val="left"/>
      <w:pPr>
        <w:tabs>
          <w:tab w:val="num" w:pos="5040"/>
        </w:tabs>
        <w:ind w:left="5040" w:hanging="360"/>
      </w:pPr>
      <w:rPr>
        <w:rFonts w:ascii="Symbol" w:hAnsi="Symbol" w:hint="default"/>
      </w:rPr>
    </w:lvl>
    <w:lvl w:ilvl="7" w:tplc="8364366E" w:tentative="1">
      <w:start w:val="1"/>
      <w:numFmt w:val="bullet"/>
      <w:lvlText w:val="o"/>
      <w:lvlJc w:val="left"/>
      <w:pPr>
        <w:tabs>
          <w:tab w:val="num" w:pos="5760"/>
        </w:tabs>
        <w:ind w:left="5760" w:hanging="360"/>
      </w:pPr>
      <w:rPr>
        <w:rFonts w:ascii="Courier New" w:hAnsi="Courier New" w:cs="Courier New" w:hint="default"/>
      </w:rPr>
    </w:lvl>
    <w:lvl w:ilvl="8" w:tplc="92F8AEEE"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4C631DE"/>
    <w:multiLevelType w:val="hybridMultilevel"/>
    <w:tmpl w:val="C1522280"/>
    <w:lvl w:ilvl="0" w:tplc="6792B962">
      <w:numFmt w:val="bullet"/>
      <w:lvlText w:val="•"/>
      <w:lvlJc w:val="left"/>
      <w:pPr>
        <w:ind w:left="360" w:hanging="360"/>
      </w:pPr>
      <w:rPr>
        <w:rFonts w:ascii="Times New Roman" w:eastAsia="Times New Roman" w:hAnsi="Times New Roman" w:cs="Times New Roman"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4" w15:restartNumberingAfterBreak="0">
    <w:nsid w:val="1FBE7F96"/>
    <w:multiLevelType w:val="hybridMultilevel"/>
    <w:tmpl w:val="1806E65A"/>
    <w:lvl w:ilvl="0" w:tplc="1BF84AE2">
      <w:start w:val="1"/>
      <w:numFmt w:val="decimal"/>
      <w:lvlText w:val="%1."/>
      <w:lvlJc w:val="left"/>
      <w:pPr>
        <w:ind w:left="930" w:hanging="570"/>
      </w:pPr>
      <w:rPr>
        <w:rFonts w:hint="default"/>
      </w:rPr>
    </w:lvl>
    <w:lvl w:ilvl="1" w:tplc="1B9CB01A" w:tentative="1">
      <w:start w:val="1"/>
      <w:numFmt w:val="lowerLetter"/>
      <w:lvlText w:val="%2."/>
      <w:lvlJc w:val="left"/>
      <w:pPr>
        <w:ind w:left="1440" w:hanging="360"/>
      </w:pPr>
    </w:lvl>
    <w:lvl w:ilvl="2" w:tplc="61DED878" w:tentative="1">
      <w:start w:val="1"/>
      <w:numFmt w:val="lowerRoman"/>
      <w:lvlText w:val="%3."/>
      <w:lvlJc w:val="right"/>
      <w:pPr>
        <w:ind w:left="2160" w:hanging="180"/>
      </w:pPr>
    </w:lvl>
    <w:lvl w:ilvl="3" w:tplc="119CE4E6" w:tentative="1">
      <w:start w:val="1"/>
      <w:numFmt w:val="decimal"/>
      <w:lvlText w:val="%4."/>
      <w:lvlJc w:val="left"/>
      <w:pPr>
        <w:ind w:left="2880" w:hanging="360"/>
      </w:pPr>
    </w:lvl>
    <w:lvl w:ilvl="4" w:tplc="DA3264EA" w:tentative="1">
      <w:start w:val="1"/>
      <w:numFmt w:val="lowerLetter"/>
      <w:lvlText w:val="%5."/>
      <w:lvlJc w:val="left"/>
      <w:pPr>
        <w:ind w:left="3600" w:hanging="360"/>
      </w:pPr>
    </w:lvl>
    <w:lvl w:ilvl="5" w:tplc="E2C05A3C" w:tentative="1">
      <w:start w:val="1"/>
      <w:numFmt w:val="lowerRoman"/>
      <w:lvlText w:val="%6."/>
      <w:lvlJc w:val="right"/>
      <w:pPr>
        <w:ind w:left="4320" w:hanging="180"/>
      </w:pPr>
    </w:lvl>
    <w:lvl w:ilvl="6" w:tplc="41C234FA" w:tentative="1">
      <w:start w:val="1"/>
      <w:numFmt w:val="decimal"/>
      <w:lvlText w:val="%7."/>
      <w:lvlJc w:val="left"/>
      <w:pPr>
        <w:ind w:left="5040" w:hanging="360"/>
      </w:pPr>
    </w:lvl>
    <w:lvl w:ilvl="7" w:tplc="BCF0C2B8" w:tentative="1">
      <w:start w:val="1"/>
      <w:numFmt w:val="lowerLetter"/>
      <w:lvlText w:val="%8."/>
      <w:lvlJc w:val="left"/>
      <w:pPr>
        <w:ind w:left="5760" w:hanging="360"/>
      </w:pPr>
    </w:lvl>
    <w:lvl w:ilvl="8" w:tplc="B270E9FA" w:tentative="1">
      <w:start w:val="1"/>
      <w:numFmt w:val="lowerRoman"/>
      <w:lvlText w:val="%9."/>
      <w:lvlJc w:val="right"/>
      <w:pPr>
        <w:ind w:left="6480" w:hanging="180"/>
      </w:pPr>
    </w:lvl>
  </w:abstractNum>
  <w:abstractNum w:abstractNumId="15" w15:restartNumberingAfterBreak="0">
    <w:nsid w:val="23BE5FD0"/>
    <w:multiLevelType w:val="hybridMultilevel"/>
    <w:tmpl w:val="D97E5DE0"/>
    <w:lvl w:ilvl="0" w:tplc="8FD8DC4E">
      <w:start w:val="1"/>
      <w:numFmt w:val="bullet"/>
      <w:lvlText w:val="•"/>
      <w:lvlJc w:val="left"/>
      <w:pPr>
        <w:ind w:left="72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A9716D7"/>
    <w:multiLevelType w:val="hybridMultilevel"/>
    <w:tmpl w:val="D15E7E62"/>
    <w:lvl w:ilvl="0" w:tplc="6792B962">
      <w:numFmt w:val="bullet"/>
      <w:lvlText w:val="•"/>
      <w:lvlJc w:val="left"/>
      <w:pPr>
        <w:ind w:left="360" w:hanging="360"/>
      </w:pPr>
      <w:rPr>
        <w:rFonts w:ascii="Times New Roman" w:eastAsia="Times New Roman" w:hAnsi="Times New Roman" w:cs="Times New Roman"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7" w15:restartNumberingAfterBreak="0">
    <w:nsid w:val="2CCC5200"/>
    <w:multiLevelType w:val="hybridMultilevel"/>
    <w:tmpl w:val="A6F8EB4A"/>
    <w:lvl w:ilvl="0" w:tplc="040C000F">
      <w:start w:val="3"/>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2D3F14CF"/>
    <w:multiLevelType w:val="hybridMultilevel"/>
    <w:tmpl w:val="6FC0A652"/>
    <w:lvl w:ilvl="0" w:tplc="6D62AA72">
      <w:start w:val="1"/>
      <w:numFmt w:val="decimal"/>
      <w:lvlText w:val="%1."/>
      <w:lvlJc w:val="left"/>
      <w:pPr>
        <w:ind w:left="780" w:hanging="420"/>
      </w:pPr>
      <w:rPr>
        <w:rFonts w:hint="default"/>
      </w:rPr>
    </w:lvl>
    <w:lvl w:ilvl="1" w:tplc="8462070C" w:tentative="1">
      <w:start w:val="1"/>
      <w:numFmt w:val="lowerLetter"/>
      <w:lvlText w:val="%2."/>
      <w:lvlJc w:val="left"/>
      <w:pPr>
        <w:ind w:left="1440" w:hanging="360"/>
      </w:pPr>
    </w:lvl>
    <w:lvl w:ilvl="2" w:tplc="C316A43E" w:tentative="1">
      <w:start w:val="1"/>
      <w:numFmt w:val="lowerRoman"/>
      <w:lvlText w:val="%3."/>
      <w:lvlJc w:val="right"/>
      <w:pPr>
        <w:ind w:left="2160" w:hanging="180"/>
      </w:pPr>
    </w:lvl>
    <w:lvl w:ilvl="3" w:tplc="8CB8D014" w:tentative="1">
      <w:start w:val="1"/>
      <w:numFmt w:val="decimal"/>
      <w:lvlText w:val="%4."/>
      <w:lvlJc w:val="left"/>
      <w:pPr>
        <w:ind w:left="2880" w:hanging="360"/>
      </w:pPr>
    </w:lvl>
    <w:lvl w:ilvl="4" w:tplc="269A6156" w:tentative="1">
      <w:start w:val="1"/>
      <w:numFmt w:val="lowerLetter"/>
      <w:lvlText w:val="%5."/>
      <w:lvlJc w:val="left"/>
      <w:pPr>
        <w:ind w:left="3600" w:hanging="360"/>
      </w:pPr>
    </w:lvl>
    <w:lvl w:ilvl="5" w:tplc="847AE67C" w:tentative="1">
      <w:start w:val="1"/>
      <w:numFmt w:val="lowerRoman"/>
      <w:lvlText w:val="%6."/>
      <w:lvlJc w:val="right"/>
      <w:pPr>
        <w:ind w:left="4320" w:hanging="180"/>
      </w:pPr>
    </w:lvl>
    <w:lvl w:ilvl="6" w:tplc="AF6A216E" w:tentative="1">
      <w:start w:val="1"/>
      <w:numFmt w:val="decimal"/>
      <w:lvlText w:val="%7."/>
      <w:lvlJc w:val="left"/>
      <w:pPr>
        <w:ind w:left="5040" w:hanging="360"/>
      </w:pPr>
    </w:lvl>
    <w:lvl w:ilvl="7" w:tplc="CD861F3E" w:tentative="1">
      <w:start w:val="1"/>
      <w:numFmt w:val="lowerLetter"/>
      <w:lvlText w:val="%8."/>
      <w:lvlJc w:val="left"/>
      <w:pPr>
        <w:ind w:left="5760" w:hanging="360"/>
      </w:pPr>
    </w:lvl>
    <w:lvl w:ilvl="8" w:tplc="EBDE3824" w:tentative="1">
      <w:start w:val="1"/>
      <w:numFmt w:val="lowerRoman"/>
      <w:lvlText w:val="%9."/>
      <w:lvlJc w:val="right"/>
      <w:pPr>
        <w:ind w:left="6480" w:hanging="180"/>
      </w:pPr>
    </w:lvl>
  </w:abstractNum>
  <w:abstractNum w:abstractNumId="19" w15:restartNumberingAfterBreak="0">
    <w:nsid w:val="2F895355"/>
    <w:multiLevelType w:val="hybridMultilevel"/>
    <w:tmpl w:val="C4C44FFE"/>
    <w:lvl w:ilvl="0" w:tplc="040C000F">
      <w:start w:val="8"/>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309C0446"/>
    <w:multiLevelType w:val="hybridMultilevel"/>
    <w:tmpl w:val="B20E620E"/>
    <w:lvl w:ilvl="0" w:tplc="8F621754">
      <w:start w:val="1"/>
      <w:numFmt w:val="decimal"/>
      <w:lvlText w:val="%1."/>
      <w:lvlJc w:val="left"/>
      <w:pPr>
        <w:ind w:left="930" w:hanging="570"/>
      </w:pPr>
      <w:rPr>
        <w:rFonts w:hint="default"/>
        <w:b/>
      </w:rPr>
    </w:lvl>
    <w:lvl w:ilvl="1" w:tplc="73DC2A48" w:tentative="1">
      <w:start w:val="1"/>
      <w:numFmt w:val="lowerLetter"/>
      <w:lvlText w:val="%2."/>
      <w:lvlJc w:val="left"/>
      <w:pPr>
        <w:ind w:left="1440" w:hanging="360"/>
      </w:pPr>
    </w:lvl>
    <w:lvl w:ilvl="2" w:tplc="8954E08C" w:tentative="1">
      <w:start w:val="1"/>
      <w:numFmt w:val="lowerRoman"/>
      <w:lvlText w:val="%3."/>
      <w:lvlJc w:val="right"/>
      <w:pPr>
        <w:ind w:left="2160" w:hanging="180"/>
      </w:pPr>
    </w:lvl>
    <w:lvl w:ilvl="3" w:tplc="13FAD20C" w:tentative="1">
      <w:start w:val="1"/>
      <w:numFmt w:val="decimal"/>
      <w:lvlText w:val="%4."/>
      <w:lvlJc w:val="left"/>
      <w:pPr>
        <w:ind w:left="2880" w:hanging="360"/>
      </w:pPr>
    </w:lvl>
    <w:lvl w:ilvl="4" w:tplc="AE34744E" w:tentative="1">
      <w:start w:val="1"/>
      <w:numFmt w:val="lowerLetter"/>
      <w:lvlText w:val="%5."/>
      <w:lvlJc w:val="left"/>
      <w:pPr>
        <w:ind w:left="3600" w:hanging="360"/>
      </w:pPr>
    </w:lvl>
    <w:lvl w:ilvl="5" w:tplc="783ABB24" w:tentative="1">
      <w:start w:val="1"/>
      <w:numFmt w:val="lowerRoman"/>
      <w:lvlText w:val="%6."/>
      <w:lvlJc w:val="right"/>
      <w:pPr>
        <w:ind w:left="4320" w:hanging="180"/>
      </w:pPr>
    </w:lvl>
    <w:lvl w:ilvl="6" w:tplc="0EA2D778" w:tentative="1">
      <w:start w:val="1"/>
      <w:numFmt w:val="decimal"/>
      <w:lvlText w:val="%7."/>
      <w:lvlJc w:val="left"/>
      <w:pPr>
        <w:ind w:left="5040" w:hanging="360"/>
      </w:pPr>
    </w:lvl>
    <w:lvl w:ilvl="7" w:tplc="A698B3C4" w:tentative="1">
      <w:start w:val="1"/>
      <w:numFmt w:val="lowerLetter"/>
      <w:lvlText w:val="%8."/>
      <w:lvlJc w:val="left"/>
      <w:pPr>
        <w:ind w:left="5760" w:hanging="360"/>
      </w:pPr>
    </w:lvl>
    <w:lvl w:ilvl="8" w:tplc="17D47CAE" w:tentative="1">
      <w:start w:val="1"/>
      <w:numFmt w:val="lowerRoman"/>
      <w:lvlText w:val="%9."/>
      <w:lvlJc w:val="right"/>
      <w:pPr>
        <w:ind w:left="6480" w:hanging="180"/>
      </w:pPr>
    </w:lvl>
  </w:abstractNum>
  <w:abstractNum w:abstractNumId="21" w15:restartNumberingAfterBreak="0">
    <w:nsid w:val="36A636FF"/>
    <w:multiLevelType w:val="hybridMultilevel"/>
    <w:tmpl w:val="9868584C"/>
    <w:lvl w:ilvl="0" w:tplc="040C000F">
      <w:start w:val="2"/>
      <w:numFmt w:val="decimal"/>
      <w:lvlText w:val="%1."/>
      <w:lvlJc w:val="left"/>
      <w:pPr>
        <w:ind w:left="927" w:hanging="360"/>
      </w:pPr>
      <w:rPr>
        <w:rFonts w:hint="default"/>
      </w:rPr>
    </w:lvl>
    <w:lvl w:ilvl="1" w:tplc="040C0019">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22" w15:restartNumberingAfterBreak="0">
    <w:nsid w:val="44B35329"/>
    <w:multiLevelType w:val="hybridMultilevel"/>
    <w:tmpl w:val="0912392E"/>
    <w:lvl w:ilvl="0" w:tplc="6792B96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4CBB5DBC"/>
    <w:multiLevelType w:val="hybridMultilevel"/>
    <w:tmpl w:val="871A5B6E"/>
    <w:lvl w:ilvl="0" w:tplc="6792B96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57400A91"/>
    <w:multiLevelType w:val="hybridMultilevel"/>
    <w:tmpl w:val="2272E4E2"/>
    <w:lvl w:ilvl="0" w:tplc="2946B558">
      <w:start w:val="1"/>
      <w:numFmt w:val="upperLetter"/>
      <w:lvlText w:val="%1."/>
      <w:lvlJc w:val="left"/>
      <w:pPr>
        <w:ind w:left="1701" w:hanging="708"/>
      </w:pPr>
      <w:rPr>
        <w:rFonts w:hint="default"/>
      </w:rPr>
    </w:lvl>
    <w:lvl w:ilvl="1" w:tplc="9750770A">
      <w:start w:val="1"/>
      <w:numFmt w:val="decimal"/>
      <w:lvlText w:val="%2."/>
      <w:lvlJc w:val="left"/>
      <w:pPr>
        <w:ind w:left="2283" w:hanging="570"/>
      </w:pPr>
      <w:rPr>
        <w:rFonts w:hint="default"/>
      </w:rPr>
    </w:lvl>
    <w:lvl w:ilvl="2" w:tplc="50ECFEF6" w:tentative="1">
      <w:start w:val="1"/>
      <w:numFmt w:val="lowerRoman"/>
      <w:lvlText w:val="%3."/>
      <w:lvlJc w:val="right"/>
      <w:pPr>
        <w:ind w:left="2793" w:hanging="180"/>
      </w:pPr>
    </w:lvl>
    <w:lvl w:ilvl="3" w:tplc="B81A2B24" w:tentative="1">
      <w:start w:val="1"/>
      <w:numFmt w:val="decimal"/>
      <w:lvlText w:val="%4."/>
      <w:lvlJc w:val="left"/>
      <w:pPr>
        <w:ind w:left="3513" w:hanging="360"/>
      </w:pPr>
    </w:lvl>
    <w:lvl w:ilvl="4" w:tplc="4DD0A67E" w:tentative="1">
      <w:start w:val="1"/>
      <w:numFmt w:val="lowerLetter"/>
      <w:lvlText w:val="%5."/>
      <w:lvlJc w:val="left"/>
      <w:pPr>
        <w:ind w:left="4233" w:hanging="360"/>
      </w:pPr>
    </w:lvl>
    <w:lvl w:ilvl="5" w:tplc="BAB409EA" w:tentative="1">
      <w:start w:val="1"/>
      <w:numFmt w:val="lowerRoman"/>
      <w:lvlText w:val="%6."/>
      <w:lvlJc w:val="right"/>
      <w:pPr>
        <w:ind w:left="4953" w:hanging="180"/>
      </w:pPr>
    </w:lvl>
    <w:lvl w:ilvl="6" w:tplc="B2946F5C" w:tentative="1">
      <w:start w:val="1"/>
      <w:numFmt w:val="decimal"/>
      <w:lvlText w:val="%7."/>
      <w:lvlJc w:val="left"/>
      <w:pPr>
        <w:ind w:left="5673" w:hanging="360"/>
      </w:pPr>
    </w:lvl>
    <w:lvl w:ilvl="7" w:tplc="8B9426AA" w:tentative="1">
      <w:start w:val="1"/>
      <w:numFmt w:val="lowerLetter"/>
      <w:lvlText w:val="%8."/>
      <w:lvlJc w:val="left"/>
      <w:pPr>
        <w:ind w:left="6393" w:hanging="360"/>
      </w:pPr>
    </w:lvl>
    <w:lvl w:ilvl="8" w:tplc="CC046B76" w:tentative="1">
      <w:start w:val="1"/>
      <w:numFmt w:val="lowerRoman"/>
      <w:lvlText w:val="%9."/>
      <w:lvlJc w:val="right"/>
      <w:pPr>
        <w:ind w:left="7113" w:hanging="180"/>
      </w:pPr>
    </w:lvl>
  </w:abstractNum>
  <w:abstractNum w:abstractNumId="25" w15:restartNumberingAfterBreak="0">
    <w:nsid w:val="64636EAE"/>
    <w:multiLevelType w:val="multilevel"/>
    <w:tmpl w:val="11A08CEC"/>
    <w:lvl w:ilvl="0">
      <w:start w:val="1"/>
      <w:numFmt w:val="decimal"/>
      <w:lvlText w:val="%1."/>
      <w:lvlJc w:val="left"/>
      <w:pPr>
        <w:ind w:left="930" w:hanging="930"/>
      </w:pPr>
      <w:rPr>
        <w:rFonts w:hint="default"/>
        <w:b/>
      </w:rPr>
    </w:lvl>
    <w:lvl w:ilvl="1">
      <w:start w:val="1"/>
      <w:numFmt w:val="decimal"/>
      <w:isLgl/>
      <w:lvlText w:val="%1.%2"/>
      <w:lvlJc w:val="left"/>
      <w:pPr>
        <w:ind w:left="570" w:hanging="57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26" w15:restartNumberingAfterBreak="0">
    <w:nsid w:val="68FE2982"/>
    <w:multiLevelType w:val="hybridMultilevel"/>
    <w:tmpl w:val="3272C10A"/>
    <w:lvl w:ilvl="0" w:tplc="6792B962">
      <w:numFmt w:val="bullet"/>
      <w:lvlText w:val="•"/>
      <w:lvlJc w:val="left"/>
      <w:pPr>
        <w:ind w:left="360" w:hanging="360"/>
      </w:pPr>
      <w:rPr>
        <w:rFonts w:ascii="Times New Roman" w:eastAsia="Times New Roman" w:hAnsi="Times New Roman" w:cs="Times New Roman"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7" w15:restartNumberingAfterBreak="0">
    <w:nsid w:val="6BDA512C"/>
    <w:multiLevelType w:val="hybridMultilevel"/>
    <w:tmpl w:val="BC3E2CB6"/>
    <w:lvl w:ilvl="0" w:tplc="6792B962">
      <w:numFmt w:val="bullet"/>
      <w:lvlText w:val="•"/>
      <w:lvlJc w:val="left"/>
      <w:pPr>
        <w:ind w:left="360" w:hanging="360"/>
      </w:pPr>
      <w:rPr>
        <w:rFonts w:ascii="Times New Roman" w:eastAsia="Times New Roman" w:hAnsi="Times New Roman" w:cs="Times New Roman"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8" w15:restartNumberingAfterBreak="0">
    <w:nsid w:val="6F9337D0"/>
    <w:multiLevelType w:val="hybridMultilevel"/>
    <w:tmpl w:val="B6C885E6"/>
    <w:lvl w:ilvl="0" w:tplc="C0065038">
      <w:start w:val="1"/>
      <w:numFmt w:val="bullet"/>
      <w:lvlText w:val=""/>
      <w:lvlJc w:val="left"/>
      <w:pPr>
        <w:tabs>
          <w:tab w:val="num" w:pos="720"/>
        </w:tabs>
        <w:ind w:left="720" w:hanging="360"/>
      </w:pPr>
      <w:rPr>
        <w:rFonts w:ascii="Symbol" w:hAnsi="Symbol" w:hint="default"/>
      </w:rPr>
    </w:lvl>
    <w:lvl w:ilvl="1" w:tplc="E70EBED0" w:tentative="1">
      <w:start w:val="1"/>
      <w:numFmt w:val="bullet"/>
      <w:lvlText w:val="o"/>
      <w:lvlJc w:val="left"/>
      <w:pPr>
        <w:tabs>
          <w:tab w:val="num" w:pos="1440"/>
        </w:tabs>
        <w:ind w:left="1440" w:hanging="360"/>
      </w:pPr>
      <w:rPr>
        <w:rFonts w:ascii="Courier New" w:hAnsi="Courier New" w:cs="Courier New" w:hint="default"/>
      </w:rPr>
    </w:lvl>
    <w:lvl w:ilvl="2" w:tplc="C63A2112" w:tentative="1">
      <w:start w:val="1"/>
      <w:numFmt w:val="bullet"/>
      <w:lvlText w:val=""/>
      <w:lvlJc w:val="left"/>
      <w:pPr>
        <w:tabs>
          <w:tab w:val="num" w:pos="2160"/>
        </w:tabs>
        <w:ind w:left="2160" w:hanging="360"/>
      </w:pPr>
      <w:rPr>
        <w:rFonts w:ascii="Wingdings" w:hAnsi="Wingdings" w:hint="default"/>
      </w:rPr>
    </w:lvl>
    <w:lvl w:ilvl="3" w:tplc="2F24FDF2" w:tentative="1">
      <w:start w:val="1"/>
      <w:numFmt w:val="bullet"/>
      <w:lvlText w:val=""/>
      <w:lvlJc w:val="left"/>
      <w:pPr>
        <w:tabs>
          <w:tab w:val="num" w:pos="2880"/>
        </w:tabs>
        <w:ind w:left="2880" w:hanging="360"/>
      </w:pPr>
      <w:rPr>
        <w:rFonts w:ascii="Symbol" w:hAnsi="Symbol" w:hint="default"/>
      </w:rPr>
    </w:lvl>
    <w:lvl w:ilvl="4" w:tplc="F51CF286" w:tentative="1">
      <w:start w:val="1"/>
      <w:numFmt w:val="bullet"/>
      <w:lvlText w:val="o"/>
      <w:lvlJc w:val="left"/>
      <w:pPr>
        <w:tabs>
          <w:tab w:val="num" w:pos="3600"/>
        </w:tabs>
        <w:ind w:left="3600" w:hanging="360"/>
      </w:pPr>
      <w:rPr>
        <w:rFonts w:ascii="Courier New" w:hAnsi="Courier New" w:cs="Courier New" w:hint="default"/>
      </w:rPr>
    </w:lvl>
    <w:lvl w:ilvl="5" w:tplc="A1304F12" w:tentative="1">
      <w:start w:val="1"/>
      <w:numFmt w:val="bullet"/>
      <w:lvlText w:val=""/>
      <w:lvlJc w:val="left"/>
      <w:pPr>
        <w:tabs>
          <w:tab w:val="num" w:pos="4320"/>
        </w:tabs>
        <w:ind w:left="4320" w:hanging="360"/>
      </w:pPr>
      <w:rPr>
        <w:rFonts w:ascii="Wingdings" w:hAnsi="Wingdings" w:hint="default"/>
      </w:rPr>
    </w:lvl>
    <w:lvl w:ilvl="6" w:tplc="FFCCC650" w:tentative="1">
      <w:start w:val="1"/>
      <w:numFmt w:val="bullet"/>
      <w:lvlText w:val=""/>
      <w:lvlJc w:val="left"/>
      <w:pPr>
        <w:tabs>
          <w:tab w:val="num" w:pos="5040"/>
        </w:tabs>
        <w:ind w:left="5040" w:hanging="360"/>
      </w:pPr>
      <w:rPr>
        <w:rFonts w:ascii="Symbol" w:hAnsi="Symbol" w:hint="default"/>
      </w:rPr>
    </w:lvl>
    <w:lvl w:ilvl="7" w:tplc="8EC0BD50" w:tentative="1">
      <w:start w:val="1"/>
      <w:numFmt w:val="bullet"/>
      <w:lvlText w:val="o"/>
      <w:lvlJc w:val="left"/>
      <w:pPr>
        <w:tabs>
          <w:tab w:val="num" w:pos="5760"/>
        </w:tabs>
        <w:ind w:left="5760" w:hanging="360"/>
      </w:pPr>
      <w:rPr>
        <w:rFonts w:ascii="Courier New" w:hAnsi="Courier New" w:cs="Courier New" w:hint="default"/>
      </w:rPr>
    </w:lvl>
    <w:lvl w:ilvl="8" w:tplc="1D48C778"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3C108D7"/>
    <w:multiLevelType w:val="hybridMultilevel"/>
    <w:tmpl w:val="B590D93E"/>
    <w:lvl w:ilvl="0" w:tplc="6792B962">
      <w:numFmt w:val="bullet"/>
      <w:lvlText w:val="•"/>
      <w:lvlJc w:val="left"/>
      <w:pPr>
        <w:ind w:left="360" w:hanging="360"/>
      </w:pPr>
      <w:rPr>
        <w:rFonts w:ascii="Times New Roman" w:eastAsia="Times New Roman" w:hAnsi="Times New Roman" w:cs="Times New Roman"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0" w15:restartNumberingAfterBreak="0">
    <w:nsid w:val="7A100D28"/>
    <w:multiLevelType w:val="hybridMultilevel"/>
    <w:tmpl w:val="2F94C0BA"/>
    <w:lvl w:ilvl="0" w:tplc="6DEA3D26">
      <w:start w:val="1"/>
      <w:numFmt w:val="upperLetter"/>
      <w:lvlText w:val="%1."/>
      <w:lvlJc w:val="left"/>
      <w:pPr>
        <w:ind w:left="5812" w:hanging="5670"/>
      </w:pPr>
      <w:rPr>
        <w:rFonts w:hint="default"/>
        <w:b/>
      </w:rPr>
    </w:lvl>
    <w:lvl w:ilvl="1" w:tplc="2CC0301A">
      <w:start w:val="1"/>
      <w:numFmt w:val="decimal"/>
      <w:lvlText w:val="%2."/>
      <w:lvlJc w:val="left"/>
      <w:pPr>
        <w:ind w:left="1792" w:hanging="570"/>
      </w:pPr>
      <w:rPr>
        <w:rFonts w:hint="default"/>
        <w:b/>
        <w:i w:val="0"/>
      </w:rPr>
    </w:lvl>
    <w:lvl w:ilvl="2" w:tplc="BD6A4400">
      <w:start w:val="1"/>
      <w:numFmt w:val="lowerRoman"/>
      <w:lvlText w:val="%3."/>
      <w:lvlJc w:val="right"/>
      <w:pPr>
        <w:ind w:left="2302" w:hanging="180"/>
      </w:pPr>
    </w:lvl>
    <w:lvl w:ilvl="3" w:tplc="42703CFA" w:tentative="1">
      <w:start w:val="1"/>
      <w:numFmt w:val="decimal"/>
      <w:lvlText w:val="%4."/>
      <w:lvlJc w:val="left"/>
      <w:pPr>
        <w:ind w:left="3022" w:hanging="360"/>
      </w:pPr>
    </w:lvl>
    <w:lvl w:ilvl="4" w:tplc="9F44811C" w:tentative="1">
      <w:start w:val="1"/>
      <w:numFmt w:val="lowerLetter"/>
      <w:lvlText w:val="%5."/>
      <w:lvlJc w:val="left"/>
      <w:pPr>
        <w:ind w:left="3742" w:hanging="360"/>
      </w:pPr>
    </w:lvl>
    <w:lvl w:ilvl="5" w:tplc="B5920EEA" w:tentative="1">
      <w:start w:val="1"/>
      <w:numFmt w:val="lowerRoman"/>
      <w:lvlText w:val="%6."/>
      <w:lvlJc w:val="right"/>
      <w:pPr>
        <w:ind w:left="4462" w:hanging="180"/>
      </w:pPr>
    </w:lvl>
    <w:lvl w:ilvl="6" w:tplc="90D0F486" w:tentative="1">
      <w:start w:val="1"/>
      <w:numFmt w:val="decimal"/>
      <w:lvlText w:val="%7."/>
      <w:lvlJc w:val="left"/>
      <w:pPr>
        <w:ind w:left="5182" w:hanging="360"/>
      </w:pPr>
    </w:lvl>
    <w:lvl w:ilvl="7" w:tplc="3954CDC8" w:tentative="1">
      <w:start w:val="1"/>
      <w:numFmt w:val="lowerLetter"/>
      <w:lvlText w:val="%8."/>
      <w:lvlJc w:val="left"/>
      <w:pPr>
        <w:ind w:left="5902" w:hanging="360"/>
      </w:pPr>
    </w:lvl>
    <w:lvl w:ilvl="8" w:tplc="2A5C76F4" w:tentative="1">
      <w:start w:val="1"/>
      <w:numFmt w:val="lowerRoman"/>
      <w:lvlText w:val="%9."/>
      <w:lvlJc w:val="right"/>
      <w:pPr>
        <w:ind w:left="6622" w:hanging="180"/>
      </w:pPr>
    </w:lvl>
  </w:abstractNum>
  <w:abstractNum w:abstractNumId="31" w15:restartNumberingAfterBreak="0">
    <w:nsid w:val="7A222C8A"/>
    <w:multiLevelType w:val="hybridMultilevel"/>
    <w:tmpl w:val="EDB27DBC"/>
    <w:lvl w:ilvl="0" w:tplc="FFFFFFFF">
      <w:start w:val="1"/>
      <w:numFmt w:val="bullet"/>
      <w:lvlText w:val="-"/>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046489487">
    <w:abstractNumId w:val="10"/>
    <w:lvlOverride w:ilvl="0">
      <w:lvl w:ilvl="0">
        <w:start w:val="1"/>
        <w:numFmt w:val="bullet"/>
        <w:lvlText w:val="-"/>
        <w:legacy w:legacy="1" w:legacySpace="0" w:legacyIndent="360"/>
        <w:lvlJc w:val="left"/>
        <w:pPr>
          <w:ind w:left="360" w:hanging="360"/>
        </w:pPr>
      </w:lvl>
    </w:lvlOverride>
  </w:num>
  <w:num w:numId="2" w16cid:durableId="1469930609">
    <w:abstractNumId w:val="12"/>
  </w:num>
  <w:num w:numId="3" w16cid:durableId="140007375">
    <w:abstractNumId w:val="10"/>
    <w:lvlOverride w:ilvl="0">
      <w:lvl w:ilvl="0">
        <w:start w:val="1"/>
        <w:numFmt w:val="bullet"/>
        <w:lvlText w:val="-"/>
        <w:legacy w:legacy="1" w:legacySpace="0" w:legacyIndent="360"/>
        <w:lvlJc w:val="left"/>
        <w:pPr>
          <w:ind w:left="360" w:hanging="360"/>
        </w:pPr>
      </w:lvl>
    </w:lvlOverride>
  </w:num>
  <w:num w:numId="4" w16cid:durableId="243686914">
    <w:abstractNumId w:val="28"/>
  </w:num>
  <w:num w:numId="5" w16cid:durableId="1304778548">
    <w:abstractNumId w:val="28"/>
  </w:num>
  <w:num w:numId="6" w16cid:durableId="602225173">
    <w:abstractNumId w:val="25"/>
  </w:num>
  <w:num w:numId="7" w16cid:durableId="270865128">
    <w:abstractNumId w:val="24"/>
  </w:num>
  <w:num w:numId="8" w16cid:durableId="1459296151">
    <w:abstractNumId w:val="30"/>
  </w:num>
  <w:num w:numId="9" w16cid:durableId="238830443">
    <w:abstractNumId w:val="14"/>
  </w:num>
  <w:num w:numId="10" w16cid:durableId="419177305">
    <w:abstractNumId w:val="20"/>
  </w:num>
  <w:num w:numId="11" w16cid:durableId="2038307960">
    <w:abstractNumId w:val="18"/>
  </w:num>
  <w:num w:numId="12" w16cid:durableId="93988279">
    <w:abstractNumId w:val="9"/>
  </w:num>
  <w:num w:numId="13" w16cid:durableId="1338776631">
    <w:abstractNumId w:val="15"/>
  </w:num>
  <w:num w:numId="14" w16cid:durableId="1146895215">
    <w:abstractNumId w:val="28"/>
  </w:num>
  <w:num w:numId="15" w16cid:durableId="1023704318">
    <w:abstractNumId w:val="12"/>
  </w:num>
  <w:num w:numId="16" w16cid:durableId="2042513336">
    <w:abstractNumId w:val="31"/>
  </w:num>
  <w:num w:numId="17" w16cid:durableId="1028751268">
    <w:abstractNumId w:val="21"/>
  </w:num>
  <w:num w:numId="18" w16cid:durableId="922838266">
    <w:abstractNumId w:val="17"/>
  </w:num>
  <w:num w:numId="19" w16cid:durableId="739671382">
    <w:abstractNumId w:val="19"/>
  </w:num>
  <w:num w:numId="20" w16cid:durableId="1031491194">
    <w:abstractNumId w:val="23"/>
  </w:num>
  <w:num w:numId="21" w16cid:durableId="261836201">
    <w:abstractNumId w:val="26"/>
  </w:num>
  <w:num w:numId="22" w16cid:durableId="2071608657">
    <w:abstractNumId w:val="13"/>
  </w:num>
  <w:num w:numId="23" w16cid:durableId="2081363022">
    <w:abstractNumId w:val="27"/>
  </w:num>
  <w:num w:numId="24" w16cid:durableId="976449938">
    <w:abstractNumId w:val="16"/>
  </w:num>
  <w:num w:numId="25" w16cid:durableId="349645719">
    <w:abstractNumId w:val="22"/>
  </w:num>
  <w:num w:numId="26" w16cid:durableId="832990927">
    <w:abstractNumId w:val="29"/>
  </w:num>
  <w:num w:numId="27" w16cid:durableId="651712422">
    <w:abstractNumId w:val="7"/>
  </w:num>
  <w:num w:numId="28" w16cid:durableId="199421284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533150282">
    <w:abstractNumId w:val="0"/>
  </w:num>
  <w:num w:numId="30" w16cid:durableId="652685837">
    <w:abstractNumId w:val="1"/>
  </w:num>
  <w:num w:numId="31" w16cid:durableId="701789175">
    <w:abstractNumId w:val="2"/>
  </w:num>
  <w:num w:numId="32" w16cid:durableId="2126382496">
    <w:abstractNumId w:val="3"/>
  </w:num>
  <w:num w:numId="33" w16cid:durableId="2101028371">
    <w:abstractNumId w:val="8"/>
  </w:num>
  <w:num w:numId="34" w16cid:durableId="1140534688">
    <w:abstractNumId w:val="4"/>
  </w:num>
  <w:num w:numId="35" w16cid:durableId="80687185">
    <w:abstractNumId w:val="5"/>
  </w:num>
  <w:num w:numId="36" w16cid:durableId="1120685399">
    <w:abstractNumId w:val="6"/>
  </w:num>
  <w:numIdMacAtCleanup w:val="1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onymous – Viatris">
    <w15:presenceInfo w15:providerId="None" w15:userId="Anonymous – Viatri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D62"/>
    <w:rsid w:val="00001587"/>
    <w:rsid w:val="0000362A"/>
    <w:rsid w:val="0000538E"/>
    <w:rsid w:val="00005701"/>
    <w:rsid w:val="00005DE0"/>
    <w:rsid w:val="00005E33"/>
    <w:rsid w:val="00007528"/>
    <w:rsid w:val="0001164F"/>
    <w:rsid w:val="00014869"/>
    <w:rsid w:val="000150D3"/>
    <w:rsid w:val="000166C1"/>
    <w:rsid w:val="000168E8"/>
    <w:rsid w:val="0002006B"/>
    <w:rsid w:val="00020AE8"/>
    <w:rsid w:val="000212BB"/>
    <w:rsid w:val="0002385F"/>
    <w:rsid w:val="00023A2C"/>
    <w:rsid w:val="00025EBE"/>
    <w:rsid w:val="00026BF2"/>
    <w:rsid w:val="000271F6"/>
    <w:rsid w:val="00027CA3"/>
    <w:rsid w:val="00030445"/>
    <w:rsid w:val="000313BF"/>
    <w:rsid w:val="000318C7"/>
    <w:rsid w:val="00031939"/>
    <w:rsid w:val="00033D26"/>
    <w:rsid w:val="00033FDB"/>
    <w:rsid w:val="000344F6"/>
    <w:rsid w:val="000377E9"/>
    <w:rsid w:val="00040C6D"/>
    <w:rsid w:val="00042263"/>
    <w:rsid w:val="00042BDB"/>
    <w:rsid w:val="000433FB"/>
    <w:rsid w:val="00043505"/>
    <w:rsid w:val="00043C70"/>
    <w:rsid w:val="00043E88"/>
    <w:rsid w:val="00044042"/>
    <w:rsid w:val="000474D2"/>
    <w:rsid w:val="000479C5"/>
    <w:rsid w:val="00050DFD"/>
    <w:rsid w:val="000510FF"/>
    <w:rsid w:val="00052BDC"/>
    <w:rsid w:val="00053341"/>
    <w:rsid w:val="00053809"/>
    <w:rsid w:val="00053914"/>
    <w:rsid w:val="00053C8D"/>
    <w:rsid w:val="00054756"/>
    <w:rsid w:val="000560C5"/>
    <w:rsid w:val="000565F8"/>
    <w:rsid w:val="00056C49"/>
    <w:rsid w:val="00056FE0"/>
    <w:rsid w:val="000601DA"/>
    <w:rsid w:val="0006033C"/>
    <w:rsid w:val="000603C8"/>
    <w:rsid w:val="000608A4"/>
    <w:rsid w:val="00060AA1"/>
    <w:rsid w:val="00062750"/>
    <w:rsid w:val="000631FD"/>
    <w:rsid w:val="00063A76"/>
    <w:rsid w:val="000643D3"/>
    <w:rsid w:val="00064754"/>
    <w:rsid w:val="00064E10"/>
    <w:rsid w:val="00066F1A"/>
    <w:rsid w:val="00067B16"/>
    <w:rsid w:val="00071C00"/>
    <w:rsid w:val="00071F8A"/>
    <w:rsid w:val="00073E04"/>
    <w:rsid w:val="0007401B"/>
    <w:rsid w:val="0007628D"/>
    <w:rsid w:val="00080612"/>
    <w:rsid w:val="00081DAB"/>
    <w:rsid w:val="000845E0"/>
    <w:rsid w:val="0008484C"/>
    <w:rsid w:val="00087F86"/>
    <w:rsid w:val="00092829"/>
    <w:rsid w:val="00092B09"/>
    <w:rsid w:val="0009351E"/>
    <w:rsid w:val="0009479A"/>
    <w:rsid w:val="00094AD6"/>
    <w:rsid w:val="00094EC5"/>
    <w:rsid w:val="00095177"/>
    <w:rsid w:val="00095D61"/>
    <w:rsid w:val="00095E44"/>
    <w:rsid w:val="00096D8D"/>
    <w:rsid w:val="00096F28"/>
    <w:rsid w:val="0009755A"/>
    <w:rsid w:val="000979D9"/>
    <w:rsid w:val="000A1232"/>
    <w:rsid w:val="000A30E5"/>
    <w:rsid w:val="000A3960"/>
    <w:rsid w:val="000A3E30"/>
    <w:rsid w:val="000A40D0"/>
    <w:rsid w:val="000A4DD2"/>
    <w:rsid w:val="000A4E4B"/>
    <w:rsid w:val="000B0097"/>
    <w:rsid w:val="000B01DC"/>
    <w:rsid w:val="000B101F"/>
    <w:rsid w:val="000B19F8"/>
    <w:rsid w:val="000B1F4B"/>
    <w:rsid w:val="000B2F27"/>
    <w:rsid w:val="000B2F58"/>
    <w:rsid w:val="000B37A8"/>
    <w:rsid w:val="000B51D9"/>
    <w:rsid w:val="000B62A7"/>
    <w:rsid w:val="000B740C"/>
    <w:rsid w:val="000C018B"/>
    <w:rsid w:val="000C03FB"/>
    <w:rsid w:val="000C308F"/>
    <w:rsid w:val="000C5A4E"/>
    <w:rsid w:val="000C635D"/>
    <w:rsid w:val="000C7F49"/>
    <w:rsid w:val="000D1AEE"/>
    <w:rsid w:val="000D1F4F"/>
    <w:rsid w:val="000D3F90"/>
    <w:rsid w:val="000D4D07"/>
    <w:rsid w:val="000D4FA3"/>
    <w:rsid w:val="000D7535"/>
    <w:rsid w:val="000E165D"/>
    <w:rsid w:val="000E1778"/>
    <w:rsid w:val="000E1BAF"/>
    <w:rsid w:val="000E223E"/>
    <w:rsid w:val="000E2491"/>
    <w:rsid w:val="000E2EA9"/>
    <w:rsid w:val="000E3267"/>
    <w:rsid w:val="000E46A3"/>
    <w:rsid w:val="000E4E88"/>
    <w:rsid w:val="000E5726"/>
    <w:rsid w:val="000E6C94"/>
    <w:rsid w:val="000F0CF5"/>
    <w:rsid w:val="000F1BB2"/>
    <w:rsid w:val="000F217A"/>
    <w:rsid w:val="000F3F94"/>
    <w:rsid w:val="000F5235"/>
    <w:rsid w:val="000F547F"/>
    <w:rsid w:val="000F5B21"/>
    <w:rsid w:val="001008BB"/>
    <w:rsid w:val="00100E82"/>
    <w:rsid w:val="00103501"/>
    <w:rsid w:val="00103B2D"/>
    <w:rsid w:val="00103CD2"/>
    <w:rsid w:val="00104061"/>
    <w:rsid w:val="00104BEB"/>
    <w:rsid w:val="00104DE3"/>
    <w:rsid w:val="00105B53"/>
    <w:rsid w:val="00106E08"/>
    <w:rsid w:val="00106E96"/>
    <w:rsid w:val="00107236"/>
    <w:rsid w:val="0011003B"/>
    <w:rsid w:val="001101A2"/>
    <w:rsid w:val="001106F7"/>
    <w:rsid w:val="001108A9"/>
    <w:rsid w:val="00111B49"/>
    <w:rsid w:val="0011291F"/>
    <w:rsid w:val="00112EDA"/>
    <w:rsid w:val="00113D09"/>
    <w:rsid w:val="00114174"/>
    <w:rsid w:val="00114362"/>
    <w:rsid w:val="00116BFF"/>
    <w:rsid w:val="00117C1D"/>
    <w:rsid w:val="00123688"/>
    <w:rsid w:val="00123DF2"/>
    <w:rsid w:val="00127462"/>
    <w:rsid w:val="00127F47"/>
    <w:rsid w:val="0013052E"/>
    <w:rsid w:val="001319B7"/>
    <w:rsid w:val="00133572"/>
    <w:rsid w:val="0013439E"/>
    <w:rsid w:val="001364FB"/>
    <w:rsid w:val="001365F2"/>
    <w:rsid w:val="00136D7A"/>
    <w:rsid w:val="001374C5"/>
    <w:rsid w:val="00140476"/>
    <w:rsid w:val="00141470"/>
    <w:rsid w:val="00141540"/>
    <w:rsid w:val="001449DF"/>
    <w:rsid w:val="00145459"/>
    <w:rsid w:val="0014569B"/>
    <w:rsid w:val="00146029"/>
    <w:rsid w:val="001470E0"/>
    <w:rsid w:val="00147F52"/>
    <w:rsid w:val="00150060"/>
    <w:rsid w:val="001528E8"/>
    <w:rsid w:val="00154C69"/>
    <w:rsid w:val="00154D78"/>
    <w:rsid w:val="00155834"/>
    <w:rsid w:val="0015704C"/>
    <w:rsid w:val="00157895"/>
    <w:rsid w:val="00161701"/>
    <w:rsid w:val="00161E87"/>
    <w:rsid w:val="00162163"/>
    <w:rsid w:val="001641D9"/>
    <w:rsid w:val="0016472B"/>
    <w:rsid w:val="0016566C"/>
    <w:rsid w:val="001727F0"/>
    <w:rsid w:val="00172B06"/>
    <w:rsid w:val="0017347E"/>
    <w:rsid w:val="001752D8"/>
    <w:rsid w:val="00175931"/>
    <w:rsid w:val="00176B25"/>
    <w:rsid w:val="0017706A"/>
    <w:rsid w:val="00181A02"/>
    <w:rsid w:val="0018238B"/>
    <w:rsid w:val="00183419"/>
    <w:rsid w:val="001838EA"/>
    <w:rsid w:val="0018394A"/>
    <w:rsid w:val="00183BFF"/>
    <w:rsid w:val="00184DCC"/>
    <w:rsid w:val="00184F6B"/>
    <w:rsid w:val="00185E7F"/>
    <w:rsid w:val="00186A9D"/>
    <w:rsid w:val="00186E98"/>
    <w:rsid w:val="001874A6"/>
    <w:rsid w:val="0018765B"/>
    <w:rsid w:val="00187842"/>
    <w:rsid w:val="00190913"/>
    <w:rsid w:val="0019236A"/>
    <w:rsid w:val="00193B21"/>
    <w:rsid w:val="00193DD3"/>
    <w:rsid w:val="001948AA"/>
    <w:rsid w:val="00195F65"/>
    <w:rsid w:val="00196A36"/>
    <w:rsid w:val="001973C6"/>
    <w:rsid w:val="001A07E2"/>
    <w:rsid w:val="001A0A5D"/>
    <w:rsid w:val="001A2018"/>
    <w:rsid w:val="001A2E63"/>
    <w:rsid w:val="001A56F1"/>
    <w:rsid w:val="001A5D0E"/>
    <w:rsid w:val="001B01C8"/>
    <w:rsid w:val="001B0446"/>
    <w:rsid w:val="001B0B52"/>
    <w:rsid w:val="001B13F6"/>
    <w:rsid w:val="001B1747"/>
    <w:rsid w:val="001B2D44"/>
    <w:rsid w:val="001B629B"/>
    <w:rsid w:val="001B669E"/>
    <w:rsid w:val="001B752A"/>
    <w:rsid w:val="001C12FB"/>
    <w:rsid w:val="001C2DB4"/>
    <w:rsid w:val="001C3228"/>
    <w:rsid w:val="001C35E9"/>
    <w:rsid w:val="001C36BD"/>
    <w:rsid w:val="001C3733"/>
    <w:rsid w:val="001C3E8D"/>
    <w:rsid w:val="001C49B3"/>
    <w:rsid w:val="001C5B30"/>
    <w:rsid w:val="001C7DDE"/>
    <w:rsid w:val="001D2953"/>
    <w:rsid w:val="001D3C05"/>
    <w:rsid w:val="001D6AF4"/>
    <w:rsid w:val="001D7CBC"/>
    <w:rsid w:val="001E03EA"/>
    <w:rsid w:val="001E0CC1"/>
    <w:rsid w:val="001E1C10"/>
    <w:rsid w:val="001E3710"/>
    <w:rsid w:val="001E3CC0"/>
    <w:rsid w:val="001E42DF"/>
    <w:rsid w:val="001E77C3"/>
    <w:rsid w:val="001F005F"/>
    <w:rsid w:val="001F090B"/>
    <w:rsid w:val="001F180A"/>
    <w:rsid w:val="001F1A28"/>
    <w:rsid w:val="001F1AD0"/>
    <w:rsid w:val="001F35E8"/>
    <w:rsid w:val="001F4014"/>
    <w:rsid w:val="001F445E"/>
    <w:rsid w:val="001F6423"/>
    <w:rsid w:val="001F774C"/>
    <w:rsid w:val="00200047"/>
    <w:rsid w:val="00201213"/>
    <w:rsid w:val="002012A5"/>
    <w:rsid w:val="0020165E"/>
    <w:rsid w:val="00201AFD"/>
    <w:rsid w:val="0020272E"/>
    <w:rsid w:val="00202D44"/>
    <w:rsid w:val="00202E50"/>
    <w:rsid w:val="00204864"/>
    <w:rsid w:val="00204AAB"/>
    <w:rsid w:val="00205180"/>
    <w:rsid w:val="002065AD"/>
    <w:rsid w:val="00207F81"/>
    <w:rsid w:val="002109F4"/>
    <w:rsid w:val="0021120D"/>
    <w:rsid w:val="00211ED8"/>
    <w:rsid w:val="00211FDA"/>
    <w:rsid w:val="002143AE"/>
    <w:rsid w:val="00215FDA"/>
    <w:rsid w:val="002160C2"/>
    <w:rsid w:val="00222BB9"/>
    <w:rsid w:val="00223F25"/>
    <w:rsid w:val="002255BF"/>
    <w:rsid w:val="002258D6"/>
    <w:rsid w:val="002274FB"/>
    <w:rsid w:val="002309D2"/>
    <w:rsid w:val="00231B61"/>
    <w:rsid w:val="00231DA1"/>
    <w:rsid w:val="00232C35"/>
    <w:rsid w:val="0023315B"/>
    <w:rsid w:val="00233661"/>
    <w:rsid w:val="00233FB7"/>
    <w:rsid w:val="002347FE"/>
    <w:rsid w:val="002362FA"/>
    <w:rsid w:val="00236CC7"/>
    <w:rsid w:val="00241427"/>
    <w:rsid w:val="0024178D"/>
    <w:rsid w:val="0024392B"/>
    <w:rsid w:val="002450C6"/>
    <w:rsid w:val="00245DCF"/>
    <w:rsid w:val="00246C65"/>
    <w:rsid w:val="0024721F"/>
    <w:rsid w:val="0024745B"/>
    <w:rsid w:val="00251A10"/>
    <w:rsid w:val="00252BFF"/>
    <w:rsid w:val="0025349D"/>
    <w:rsid w:val="00253732"/>
    <w:rsid w:val="002542A8"/>
    <w:rsid w:val="00255DA9"/>
    <w:rsid w:val="00260292"/>
    <w:rsid w:val="00260A11"/>
    <w:rsid w:val="0026169A"/>
    <w:rsid w:val="00262763"/>
    <w:rsid w:val="00262EDA"/>
    <w:rsid w:val="002632EC"/>
    <w:rsid w:val="00264BEA"/>
    <w:rsid w:val="00267850"/>
    <w:rsid w:val="00267D53"/>
    <w:rsid w:val="00267DBF"/>
    <w:rsid w:val="00271032"/>
    <w:rsid w:val="002725F8"/>
    <w:rsid w:val="00273E3E"/>
    <w:rsid w:val="00274147"/>
    <w:rsid w:val="00275189"/>
    <w:rsid w:val="002756DC"/>
    <w:rsid w:val="00275CEE"/>
    <w:rsid w:val="00276412"/>
    <w:rsid w:val="00276437"/>
    <w:rsid w:val="00280053"/>
    <w:rsid w:val="0028063F"/>
    <w:rsid w:val="00280740"/>
    <w:rsid w:val="00283B02"/>
    <w:rsid w:val="00283C5D"/>
    <w:rsid w:val="002844B0"/>
    <w:rsid w:val="00286322"/>
    <w:rsid w:val="00293AD1"/>
    <w:rsid w:val="00295ECA"/>
    <w:rsid w:val="00296B03"/>
    <w:rsid w:val="00296C1F"/>
    <w:rsid w:val="00297288"/>
    <w:rsid w:val="002A3DE7"/>
    <w:rsid w:val="002A4046"/>
    <w:rsid w:val="002A41E6"/>
    <w:rsid w:val="002A44C8"/>
    <w:rsid w:val="002A5E48"/>
    <w:rsid w:val="002A6644"/>
    <w:rsid w:val="002B0059"/>
    <w:rsid w:val="002B0455"/>
    <w:rsid w:val="002B261C"/>
    <w:rsid w:val="002B2BEE"/>
    <w:rsid w:val="002B35C5"/>
    <w:rsid w:val="002B3935"/>
    <w:rsid w:val="002B3F8D"/>
    <w:rsid w:val="002B406A"/>
    <w:rsid w:val="002B41D4"/>
    <w:rsid w:val="002B543F"/>
    <w:rsid w:val="002B6165"/>
    <w:rsid w:val="002B68C8"/>
    <w:rsid w:val="002B7210"/>
    <w:rsid w:val="002B7D73"/>
    <w:rsid w:val="002C06E3"/>
    <w:rsid w:val="002C0801"/>
    <w:rsid w:val="002C0CE4"/>
    <w:rsid w:val="002C145F"/>
    <w:rsid w:val="002C149B"/>
    <w:rsid w:val="002C33B3"/>
    <w:rsid w:val="002C44B0"/>
    <w:rsid w:val="002C4E07"/>
    <w:rsid w:val="002C5B12"/>
    <w:rsid w:val="002D0586"/>
    <w:rsid w:val="002D1023"/>
    <w:rsid w:val="002D1459"/>
    <w:rsid w:val="002D1470"/>
    <w:rsid w:val="002D1CEB"/>
    <w:rsid w:val="002D21CF"/>
    <w:rsid w:val="002D3DB7"/>
    <w:rsid w:val="002D4014"/>
    <w:rsid w:val="002D4705"/>
    <w:rsid w:val="002D49B4"/>
    <w:rsid w:val="002D4A62"/>
    <w:rsid w:val="002D52B9"/>
    <w:rsid w:val="002D5B65"/>
    <w:rsid w:val="002D6396"/>
    <w:rsid w:val="002D6C0F"/>
    <w:rsid w:val="002D7BE2"/>
    <w:rsid w:val="002D7E5E"/>
    <w:rsid w:val="002E07BA"/>
    <w:rsid w:val="002E07EF"/>
    <w:rsid w:val="002E0D06"/>
    <w:rsid w:val="002E11FF"/>
    <w:rsid w:val="002E1385"/>
    <w:rsid w:val="002E1810"/>
    <w:rsid w:val="002E1B04"/>
    <w:rsid w:val="002E4E94"/>
    <w:rsid w:val="002E7CC1"/>
    <w:rsid w:val="002F11C7"/>
    <w:rsid w:val="002F1F28"/>
    <w:rsid w:val="002F3CF6"/>
    <w:rsid w:val="002F43CA"/>
    <w:rsid w:val="002F57AA"/>
    <w:rsid w:val="002F6EF7"/>
    <w:rsid w:val="002F714C"/>
    <w:rsid w:val="002F73DC"/>
    <w:rsid w:val="002F77BF"/>
    <w:rsid w:val="003004A2"/>
    <w:rsid w:val="00303DD5"/>
    <w:rsid w:val="00304B2C"/>
    <w:rsid w:val="003051DB"/>
    <w:rsid w:val="00307B74"/>
    <w:rsid w:val="00310764"/>
    <w:rsid w:val="003107C2"/>
    <w:rsid w:val="00311BFD"/>
    <w:rsid w:val="0031388D"/>
    <w:rsid w:val="00314718"/>
    <w:rsid w:val="0031488A"/>
    <w:rsid w:val="003148DB"/>
    <w:rsid w:val="00315EBA"/>
    <w:rsid w:val="00316236"/>
    <w:rsid w:val="003175E1"/>
    <w:rsid w:val="00320203"/>
    <w:rsid w:val="00322002"/>
    <w:rsid w:val="00322B3B"/>
    <w:rsid w:val="003247B0"/>
    <w:rsid w:val="00325E81"/>
    <w:rsid w:val="00326948"/>
    <w:rsid w:val="00327052"/>
    <w:rsid w:val="003300F9"/>
    <w:rsid w:val="0033486D"/>
    <w:rsid w:val="00335228"/>
    <w:rsid w:val="003367C4"/>
    <w:rsid w:val="00336D8E"/>
    <w:rsid w:val="003376B3"/>
    <w:rsid w:val="0034490A"/>
    <w:rsid w:val="00345F79"/>
    <w:rsid w:val="00345F9C"/>
    <w:rsid w:val="00347776"/>
    <w:rsid w:val="0034793E"/>
    <w:rsid w:val="003507E1"/>
    <w:rsid w:val="00351A91"/>
    <w:rsid w:val="003520C4"/>
    <w:rsid w:val="003533AE"/>
    <w:rsid w:val="0035595B"/>
    <w:rsid w:val="00355E14"/>
    <w:rsid w:val="0035669C"/>
    <w:rsid w:val="00357C5E"/>
    <w:rsid w:val="00357DE8"/>
    <w:rsid w:val="003608BD"/>
    <w:rsid w:val="00361280"/>
    <w:rsid w:val="003615F1"/>
    <w:rsid w:val="00361816"/>
    <w:rsid w:val="00361A6E"/>
    <w:rsid w:val="00362215"/>
    <w:rsid w:val="003626AF"/>
    <w:rsid w:val="00363020"/>
    <w:rsid w:val="00363D7F"/>
    <w:rsid w:val="00364414"/>
    <w:rsid w:val="0036554D"/>
    <w:rsid w:val="00366037"/>
    <w:rsid w:val="0036655E"/>
    <w:rsid w:val="00367C66"/>
    <w:rsid w:val="003700B2"/>
    <w:rsid w:val="0037233D"/>
    <w:rsid w:val="003736EF"/>
    <w:rsid w:val="003737E3"/>
    <w:rsid w:val="0037497A"/>
    <w:rsid w:val="003767E7"/>
    <w:rsid w:val="0038039F"/>
    <w:rsid w:val="00380A1A"/>
    <w:rsid w:val="00380D80"/>
    <w:rsid w:val="00384C41"/>
    <w:rsid w:val="0038500E"/>
    <w:rsid w:val="00386531"/>
    <w:rsid w:val="0038761D"/>
    <w:rsid w:val="003906F8"/>
    <w:rsid w:val="003935EE"/>
    <w:rsid w:val="00393EE9"/>
    <w:rsid w:val="0039408A"/>
    <w:rsid w:val="003945F5"/>
    <w:rsid w:val="003959CE"/>
    <w:rsid w:val="00395DB9"/>
    <w:rsid w:val="0039673D"/>
    <w:rsid w:val="003971EA"/>
    <w:rsid w:val="003975DA"/>
    <w:rsid w:val="0039780E"/>
    <w:rsid w:val="00397893"/>
    <w:rsid w:val="003A0823"/>
    <w:rsid w:val="003A1767"/>
    <w:rsid w:val="003A2407"/>
    <w:rsid w:val="003A2CF0"/>
    <w:rsid w:val="003A33D3"/>
    <w:rsid w:val="003A3880"/>
    <w:rsid w:val="003A3A35"/>
    <w:rsid w:val="003A4B52"/>
    <w:rsid w:val="003A5345"/>
    <w:rsid w:val="003A5BC5"/>
    <w:rsid w:val="003A5D55"/>
    <w:rsid w:val="003A75E6"/>
    <w:rsid w:val="003B255B"/>
    <w:rsid w:val="003B3317"/>
    <w:rsid w:val="003B4B2F"/>
    <w:rsid w:val="003B4C50"/>
    <w:rsid w:val="003B52D4"/>
    <w:rsid w:val="003C1CA5"/>
    <w:rsid w:val="003C1EC7"/>
    <w:rsid w:val="003C22D9"/>
    <w:rsid w:val="003C3C2F"/>
    <w:rsid w:val="003C3D8E"/>
    <w:rsid w:val="003C5E61"/>
    <w:rsid w:val="003C5FB4"/>
    <w:rsid w:val="003C605A"/>
    <w:rsid w:val="003C64A0"/>
    <w:rsid w:val="003C6F0B"/>
    <w:rsid w:val="003C714D"/>
    <w:rsid w:val="003C7BA3"/>
    <w:rsid w:val="003C7D0C"/>
    <w:rsid w:val="003D0547"/>
    <w:rsid w:val="003D21F9"/>
    <w:rsid w:val="003D3642"/>
    <w:rsid w:val="003D4E9C"/>
    <w:rsid w:val="003D5774"/>
    <w:rsid w:val="003D5EE8"/>
    <w:rsid w:val="003E01A2"/>
    <w:rsid w:val="003E0D78"/>
    <w:rsid w:val="003E0F80"/>
    <w:rsid w:val="003E1CB1"/>
    <w:rsid w:val="003E3A1D"/>
    <w:rsid w:val="003E43DB"/>
    <w:rsid w:val="003E47D5"/>
    <w:rsid w:val="003E53E1"/>
    <w:rsid w:val="003E6CA0"/>
    <w:rsid w:val="003F0456"/>
    <w:rsid w:val="003F07F1"/>
    <w:rsid w:val="003F1F41"/>
    <w:rsid w:val="003F2FDE"/>
    <w:rsid w:val="003F330B"/>
    <w:rsid w:val="003F3B58"/>
    <w:rsid w:val="003F6FDF"/>
    <w:rsid w:val="0040037C"/>
    <w:rsid w:val="004016F5"/>
    <w:rsid w:val="00401812"/>
    <w:rsid w:val="00402777"/>
    <w:rsid w:val="004043B9"/>
    <w:rsid w:val="004045AA"/>
    <w:rsid w:val="004051CE"/>
    <w:rsid w:val="0040549A"/>
    <w:rsid w:val="0040563F"/>
    <w:rsid w:val="00405CC9"/>
    <w:rsid w:val="004061C2"/>
    <w:rsid w:val="0040711E"/>
    <w:rsid w:val="00407D67"/>
    <w:rsid w:val="00407E4C"/>
    <w:rsid w:val="004105C3"/>
    <w:rsid w:val="00411DA8"/>
    <w:rsid w:val="00412450"/>
    <w:rsid w:val="00412B80"/>
    <w:rsid w:val="004138DE"/>
    <w:rsid w:val="00413B39"/>
    <w:rsid w:val="00414B2F"/>
    <w:rsid w:val="00415E58"/>
    <w:rsid w:val="00416231"/>
    <w:rsid w:val="004208AB"/>
    <w:rsid w:val="004219EF"/>
    <w:rsid w:val="00421A72"/>
    <w:rsid w:val="00424348"/>
    <w:rsid w:val="00426CD9"/>
    <w:rsid w:val="00426DE2"/>
    <w:rsid w:val="004302FE"/>
    <w:rsid w:val="00430507"/>
    <w:rsid w:val="00430FEB"/>
    <w:rsid w:val="004310EE"/>
    <w:rsid w:val="00432FF8"/>
    <w:rsid w:val="00433677"/>
    <w:rsid w:val="004340D5"/>
    <w:rsid w:val="00434880"/>
    <w:rsid w:val="00434A21"/>
    <w:rsid w:val="00434CFA"/>
    <w:rsid w:val="0043526D"/>
    <w:rsid w:val="004362D9"/>
    <w:rsid w:val="00441094"/>
    <w:rsid w:val="00445587"/>
    <w:rsid w:val="004460E9"/>
    <w:rsid w:val="004468B1"/>
    <w:rsid w:val="00447B6F"/>
    <w:rsid w:val="00447E35"/>
    <w:rsid w:val="00453623"/>
    <w:rsid w:val="00453C11"/>
    <w:rsid w:val="004557B0"/>
    <w:rsid w:val="00455EA0"/>
    <w:rsid w:val="00457946"/>
    <w:rsid w:val="00457BF7"/>
    <w:rsid w:val="00457D8B"/>
    <w:rsid w:val="00460A17"/>
    <w:rsid w:val="00461486"/>
    <w:rsid w:val="00462F79"/>
    <w:rsid w:val="00463438"/>
    <w:rsid w:val="00463ECE"/>
    <w:rsid w:val="00465388"/>
    <w:rsid w:val="004677C9"/>
    <w:rsid w:val="0047002E"/>
    <w:rsid w:val="00470673"/>
    <w:rsid w:val="00470CB5"/>
    <w:rsid w:val="00471EAB"/>
    <w:rsid w:val="0047221E"/>
    <w:rsid w:val="004723EE"/>
    <w:rsid w:val="0047465D"/>
    <w:rsid w:val="00475A92"/>
    <w:rsid w:val="00475D9D"/>
    <w:rsid w:val="00477BB9"/>
    <w:rsid w:val="004800EF"/>
    <w:rsid w:val="00481305"/>
    <w:rsid w:val="00483637"/>
    <w:rsid w:val="00484D99"/>
    <w:rsid w:val="004859EE"/>
    <w:rsid w:val="004866D9"/>
    <w:rsid w:val="00487366"/>
    <w:rsid w:val="004873E4"/>
    <w:rsid w:val="00487CA7"/>
    <w:rsid w:val="0049072C"/>
    <w:rsid w:val="00490FD1"/>
    <w:rsid w:val="0049152D"/>
    <w:rsid w:val="004919D9"/>
    <w:rsid w:val="00491AD2"/>
    <w:rsid w:val="004935C0"/>
    <w:rsid w:val="00493633"/>
    <w:rsid w:val="004938ED"/>
    <w:rsid w:val="00493B43"/>
    <w:rsid w:val="00494EB1"/>
    <w:rsid w:val="00496414"/>
    <w:rsid w:val="00497A38"/>
    <w:rsid w:val="004A45BD"/>
    <w:rsid w:val="004A4656"/>
    <w:rsid w:val="004A541D"/>
    <w:rsid w:val="004A56F7"/>
    <w:rsid w:val="004A77B0"/>
    <w:rsid w:val="004A799B"/>
    <w:rsid w:val="004B0041"/>
    <w:rsid w:val="004B08A7"/>
    <w:rsid w:val="004B08A9"/>
    <w:rsid w:val="004B1383"/>
    <w:rsid w:val="004B1CED"/>
    <w:rsid w:val="004B282A"/>
    <w:rsid w:val="004B34A7"/>
    <w:rsid w:val="004B3B06"/>
    <w:rsid w:val="004B3ED5"/>
    <w:rsid w:val="004B4643"/>
    <w:rsid w:val="004B691B"/>
    <w:rsid w:val="004B71B7"/>
    <w:rsid w:val="004B7342"/>
    <w:rsid w:val="004B7BAF"/>
    <w:rsid w:val="004B7F67"/>
    <w:rsid w:val="004C06BE"/>
    <w:rsid w:val="004C0938"/>
    <w:rsid w:val="004C0C91"/>
    <w:rsid w:val="004C1994"/>
    <w:rsid w:val="004C2E5C"/>
    <w:rsid w:val="004C70FC"/>
    <w:rsid w:val="004D134F"/>
    <w:rsid w:val="004D150F"/>
    <w:rsid w:val="004D226F"/>
    <w:rsid w:val="004D2675"/>
    <w:rsid w:val="004D4080"/>
    <w:rsid w:val="004D546E"/>
    <w:rsid w:val="004D760A"/>
    <w:rsid w:val="004E05FD"/>
    <w:rsid w:val="004E1A0D"/>
    <w:rsid w:val="004E23F5"/>
    <w:rsid w:val="004E2BE5"/>
    <w:rsid w:val="004E5418"/>
    <w:rsid w:val="004E57EF"/>
    <w:rsid w:val="004E5FCA"/>
    <w:rsid w:val="004E63E5"/>
    <w:rsid w:val="004E69B5"/>
    <w:rsid w:val="004E6B76"/>
    <w:rsid w:val="004F1437"/>
    <w:rsid w:val="004F3540"/>
    <w:rsid w:val="004F52DB"/>
    <w:rsid w:val="004F5624"/>
    <w:rsid w:val="004F5DA4"/>
    <w:rsid w:val="004F62B2"/>
    <w:rsid w:val="004F6424"/>
    <w:rsid w:val="00500F49"/>
    <w:rsid w:val="005040CD"/>
    <w:rsid w:val="00505229"/>
    <w:rsid w:val="00507E6B"/>
    <w:rsid w:val="00507F98"/>
    <w:rsid w:val="005108A3"/>
    <w:rsid w:val="00510DB5"/>
    <w:rsid w:val="00510F6E"/>
    <w:rsid w:val="005112A2"/>
    <w:rsid w:val="00511422"/>
    <w:rsid w:val="005118AE"/>
    <w:rsid w:val="0051212F"/>
    <w:rsid w:val="0051587A"/>
    <w:rsid w:val="005158FA"/>
    <w:rsid w:val="005169AD"/>
    <w:rsid w:val="00520717"/>
    <w:rsid w:val="005208B9"/>
    <w:rsid w:val="005221F0"/>
    <w:rsid w:val="00524807"/>
    <w:rsid w:val="005252FE"/>
    <w:rsid w:val="00525FF9"/>
    <w:rsid w:val="0052655A"/>
    <w:rsid w:val="00526561"/>
    <w:rsid w:val="00531062"/>
    <w:rsid w:val="00532C41"/>
    <w:rsid w:val="00532D3F"/>
    <w:rsid w:val="0053386D"/>
    <w:rsid w:val="00534700"/>
    <w:rsid w:val="0053791F"/>
    <w:rsid w:val="00541EDC"/>
    <w:rsid w:val="005454AB"/>
    <w:rsid w:val="00545F0F"/>
    <w:rsid w:val="00546622"/>
    <w:rsid w:val="00547538"/>
    <w:rsid w:val="00553BFA"/>
    <w:rsid w:val="00554D05"/>
    <w:rsid w:val="0056077E"/>
    <w:rsid w:val="00560EDA"/>
    <w:rsid w:val="00561FE5"/>
    <w:rsid w:val="0056212D"/>
    <w:rsid w:val="005629EE"/>
    <w:rsid w:val="005648FA"/>
    <w:rsid w:val="00564D50"/>
    <w:rsid w:val="00567346"/>
    <w:rsid w:val="0057371B"/>
    <w:rsid w:val="00575EB8"/>
    <w:rsid w:val="0057613A"/>
    <w:rsid w:val="00581A01"/>
    <w:rsid w:val="00582A9B"/>
    <w:rsid w:val="005832AB"/>
    <w:rsid w:val="0058437C"/>
    <w:rsid w:val="005846D7"/>
    <w:rsid w:val="00591CC1"/>
    <w:rsid w:val="005920CA"/>
    <w:rsid w:val="005935F4"/>
    <w:rsid w:val="005939F9"/>
    <w:rsid w:val="00593E0A"/>
    <w:rsid w:val="00594491"/>
    <w:rsid w:val="005A00FE"/>
    <w:rsid w:val="005A167F"/>
    <w:rsid w:val="005A346E"/>
    <w:rsid w:val="005A63C6"/>
    <w:rsid w:val="005A73CF"/>
    <w:rsid w:val="005A752A"/>
    <w:rsid w:val="005B0ED2"/>
    <w:rsid w:val="005B244C"/>
    <w:rsid w:val="005B2B8B"/>
    <w:rsid w:val="005B3F6F"/>
    <w:rsid w:val="005B4D9A"/>
    <w:rsid w:val="005B75D6"/>
    <w:rsid w:val="005B798B"/>
    <w:rsid w:val="005B7B1D"/>
    <w:rsid w:val="005C1FAE"/>
    <w:rsid w:val="005C39E8"/>
    <w:rsid w:val="005C40D6"/>
    <w:rsid w:val="005C5660"/>
    <w:rsid w:val="005C71E4"/>
    <w:rsid w:val="005C72E3"/>
    <w:rsid w:val="005D11B2"/>
    <w:rsid w:val="005D32F5"/>
    <w:rsid w:val="005D3DCC"/>
    <w:rsid w:val="005D4788"/>
    <w:rsid w:val="005D4B68"/>
    <w:rsid w:val="005D6AB0"/>
    <w:rsid w:val="005E11C1"/>
    <w:rsid w:val="005E1A19"/>
    <w:rsid w:val="005E2563"/>
    <w:rsid w:val="005E31AC"/>
    <w:rsid w:val="005E394C"/>
    <w:rsid w:val="005E4244"/>
    <w:rsid w:val="005E42BF"/>
    <w:rsid w:val="005E4E70"/>
    <w:rsid w:val="005E5B9D"/>
    <w:rsid w:val="005E61AF"/>
    <w:rsid w:val="005E65BB"/>
    <w:rsid w:val="005E6E32"/>
    <w:rsid w:val="005F0DA0"/>
    <w:rsid w:val="005F2039"/>
    <w:rsid w:val="005F2767"/>
    <w:rsid w:val="005F3AA0"/>
    <w:rsid w:val="005F4914"/>
    <w:rsid w:val="005F4F6A"/>
    <w:rsid w:val="005F62B7"/>
    <w:rsid w:val="005F67CD"/>
    <w:rsid w:val="005F67FC"/>
    <w:rsid w:val="005F6869"/>
    <w:rsid w:val="005F6BB9"/>
    <w:rsid w:val="00603148"/>
    <w:rsid w:val="00603B5D"/>
    <w:rsid w:val="0060617F"/>
    <w:rsid w:val="00606FC7"/>
    <w:rsid w:val="00607349"/>
    <w:rsid w:val="00610456"/>
    <w:rsid w:val="0061064C"/>
    <w:rsid w:val="0061146F"/>
    <w:rsid w:val="00611473"/>
    <w:rsid w:val="00611B36"/>
    <w:rsid w:val="00613A34"/>
    <w:rsid w:val="00615ADA"/>
    <w:rsid w:val="0061754D"/>
    <w:rsid w:val="00617CCA"/>
    <w:rsid w:val="006221CD"/>
    <w:rsid w:val="00622220"/>
    <w:rsid w:val="00625A4C"/>
    <w:rsid w:val="006266A9"/>
    <w:rsid w:val="0062698D"/>
    <w:rsid w:val="00627C6D"/>
    <w:rsid w:val="00630426"/>
    <w:rsid w:val="006316C1"/>
    <w:rsid w:val="00631ED4"/>
    <w:rsid w:val="00633BC7"/>
    <w:rsid w:val="00635174"/>
    <w:rsid w:val="00635AC7"/>
    <w:rsid w:val="00635E9C"/>
    <w:rsid w:val="00636A90"/>
    <w:rsid w:val="00636EE9"/>
    <w:rsid w:val="0063753F"/>
    <w:rsid w:val="00637B41"/>
    <w:rsid w:val="00637E20"/>
    <w:rsid w:val="00640003"/>
    <w:rsid w:val="006414EE"/>
    <w:rsid w:val="00642524"/>
    <w:rsid w:val="00642D0A"/>
    <w:rsid w:val="00643805"/>
    <w:rsid w:val="0064630E"/>
    <w:rsid w:val="00646FE1"/>
    <w:rsid w:val="00647075"/>
    <w:rsid w:val="00647E12"/>
    <w:rsid w:val="0065043E"/>
    <w:rsid w:val="00651F26"/>
    <w:rsid w:val="006526A6"/>
    <w:rsid w:val="0065340D"/>
    <w:rsid w:val="006549F1"/>
    <w:rsid w:val="0065581D"/>
    <w:rsid w:val="00655C2F"/>
    <w:rsid w:val="00657340"/>
    <w:rsid w:val="006603B3"/>
    <w:rsid w:val="00660403"/>
    <w:rsid w:val="00661140"/>
    <w:rsid w:val="00667412"/>
    <w:rsid w:val="006710DD"/>
    <w:rsid w:val="00671FC9"/>
    <w:rsid w:val="00673200"/>
    <w:rsid w:val="0067324C"/>
    <w:rsid w:val="006735DA"/>
    <w:rsid w:val="00674C5B"/>
    <w:rsid w:val="0067501E"/>
    <w:rsid w:val="00677030"/>
    <w:rsid w:val="006773D2"/>
    <w:rsid w:val="00680581"/>
    <w:rsid w:val="00681A41"/>
    <w:rsid w:val="006821B2"/>
    <w:rsid w:val="006838C0"/>
    <w:rsid w:val="00684A3A"/>
    <w:rsid w:val="00684E4E"/>
    <w:rsid w:val="00685901"/>
    <w:rsid w:val="00685BB9"/>
    <w:rsid w:val="00690127"/>
    <w:rsid w:val="00691BFF"/>
    <w:rsid w:val="0069453C"/>
    <w:rsid w:val="006953C1"/>
    <w:rsid w:val="00695EA7"/>
    <w:rsid w:val="006962CC"/>
    <w:rsid w:val="00696EB2"/>
    <w:rsid w:val="006A126F"/>
    <w:rsid w:val="006A16E9"/>
    <w:rsid w:val="006A2645"/>
    <w:rsid w:val="006A33E7"/>
    <w:rsid w:val="006A4694"/>
    <w:rsid w:val="006A5450"/>
    <w:rsid w:val="006A6496"/>
    <w:rsid w:val="006A6525"/>
    <w:rsid w:val="006A708A"/>
    <w:rsid w:val="006B0167"/>
    <w:rsid w:val="006B0199"/>
    <w:rsid w:val="006B0A32"/>
    <w:rsid w:val="006B0BD8"/>
    <w:rsid w:val="006B4557"/>
    <w:rsid w:val="006B6E41"/>
    <w:rsid w:val="006C0251"/>
    <w:rsid w:val="006C13FF"/>
    <w:rsid w:val="006C1ABE"/>
    <w:rsid w:val="006C2B9A"/>
    <w:rsid w:val="006C328F"/>
    <w:rsid w:val="006C39BB"/>
    <w:rsid w:val="006C4502"/>
    <w:rsid w:val="006C575A"/>
    <w:rsid w:val="006C6114"/>
    <w:rsid w:val="006D01F6"/>
    <w:rsid w:val="006D127C"/>
    <w:rsid w:val="006D2288"/>
    <w:rsid w:val="006D30F8"/>
    <w:rsid w:val="006D4464"/>
    <w:rsid w:val="006D5E91"/>
    <w:rsid w:val="006D7E87"/>
    <w:rsid w:val="006E14E6"/>
    <w:rsid w:val="006E1AEE"/>
    <w:rsid w:val="006E2F52"/>
    <w:rsid w:val="006E32A9"/>
    <w:rsid w:val="006E3B9C"/>
    <w:rsid w:val="006E51A2"/>
    <w:rsid w:val="006E5DBC"/>
    <w:rsid w:val="006E614C"/>
    <w:rsid w:val="006E6270"/>
    <w:rsid w:val="006E700E"/>
    <w:rsid w:val="006F0DE2"/>
    <w:rsid w:val="006F11BD"/>
    <w:rsid w:val="006F19CD"/>
    <w:rsid w:val="006F25B4"/>
    <w:rsid w:val="006F32C7"/>
    <w:rsid w:val="006F3392"/>
    <w:rsid w:val="006F3495"/>
    <w:rsid w:val="006F3A6A"/>
    <w:rsid w:val="006F417D"/>
    <w:rsid w:val="006F5C83"/>
    <w:rsid w:val="006F67CC"/>
    <w:rsid w:val="006F6B89"/>
    <w:rsid w:val="00701C2D"/>
    <w:rsid w:val="00702162"/>
    <w:rsid w:val="00703930"/>
    <w:rsid w:val="0070610E"/>
    <w:rsid w:val="00706A88"/>
    <w:rsid w:val="007075A8"/>
    <w:rsid w:val="00707759"/>
    <w:rsid w:val="00710081"/>
    <w:rsid w:val="00710B0D"/>
    <w:rsid w:val="00713CB5"/>
    <w:rsid w:val="00713FEB"/>
    <w:rsid w:val="00714E3F"/>
    <w:rsid w:val="0071558B"/>
    <w:rsid w:val="00715AF2"/>
    <w:rsid w:val="0071776A"/>
    <w:rsid w:val="00721189"/>
    <w:rsid w:val="00721817"/>
    <w:rsid w:val="007221C3"/>
    <w:rsid w:val="007227E4"/>
    <w:rsid w:val="00722F2C"/>
    <w:rsid w:val="007254D1"/>
    <w:rsid w:val="00725B32"/>
    <w:rsid w:val="00725B3C"/>
    <w:rsid w:val="00731AE3"/>
    <w:rsid w:val="00731BEE"/>
    <w:rsid w:val="00733D54"/>
    <w:rsid w:val="00736687"/>
    <w:rsid w:val="00736A4F"/>
    <w:rsid w:val="00737753"/>
    <w:rsid w:val="00737768"/>
    <w:rsid w:val="00740BB8"/>
    <w:rsid w:val="00740CE9"/>
    <w:rsid w:val="007428E3"/>
    <w:rsid w:val="0074394E"/>
    <w:rsid w:val="007439C5"/>
    <w:rsid w:val="0074422D"/>
    <w:rsid w:val="00750D0A"/>
    <w:rsid w:val="00751D93"/>
    <w:rsid w:val="00752300"/>
    <w:rsid w:val="007539C7"/>
    <w:rsid w:val="00753BF5"/>
    <w:rsid w:val="007546F8"/>
    <w:rsid w:val="00754DDF"/>
    <w:rsid w:val="0075579B"/>
    <w:rsid w:val="00755BAB"/>
    <w:rsid w:val="007562D5"/>
    <w:rsid w:val="0076080E"/>
    <w:rsid w:val="00763F58"/>
    <w:rsid w:val="0076411D"/>
    <w:rsid w:val="0076670C"/>
    <w:rsid w:val="007670F8"/>
    <w:rsid w:val="007671D4"/>
    <w:rsid w:val="00770A85"/>
    <w:rsid w:val="00772495"/>
    <w:rsid w:val="00773DC9"/>
    <w:rsid w:val="0077572E"/>
    <w:rsid w:val="00777BE4"/>
    <w:rsid w:val="0078031B"/>
    <w:rsid w:val="007844E4"/>
    <w:rsid w:val="00784F44"/>
    <w:rsid w:val="00786672"/>
    <w:rsid w:val="007872CF"/>
    <w:rsid w:val="007907C0"/>
    <w:rsid w:val="007916D0"/>
    <w:rsid w:val="0079201C"/>
    <w:rsid w:val="0079234E"/>
    <w:rsid w:val="00792909"/>
    <w:rsid w:val="0079307F"/>
    <w:rsid w:val="007940C5"/>
    <w:rsid w:val="007947C4"/>
    <w:rsid w:val="00794C79"/>
    <w:rsid w:val="00795812"/>
    <w:rsid w:val="00795CE1"/>
    <w:rsid w:val="007A0646"/>
    <w:rsid w:val="007A06AC"/>
    <w:rsid w:val="007A0D4C"/>
    <w:rsid w:val="007A1B2F"/>
    <w:rsid w:val="007A2159"/>
    <w:rsid w:val="007A2789"/>
    <w:rsid w:val="007A2DF7"/>
    <w:rsid w:val="007A42E7"/>
    <w:rsid w:val="007A4636"/>
    <w:rsid w:val="007A4E20"/>
    <w:rsid w:val="007A54E2"/>
    <w:rsid w:val="007B1014"/>
    <w:rsid w:val="007B103F"/>
    <w:rsid w:val="007B1484"/>
    <w:rsid w:val="007B1749"/>
    <w:rsid w:val="007B1A10"/>
    <w:rsid w:val="007B2667"/>
    <w:rsid w:val="007B28BC"/>
    <w:rsid w:val="007B31AB"/>
    <w:rsid w:val="007B3268"/>
    <w:rsid w:val="007B37F1"/>
    <w:rsid w:val="007B42D3"/>
    <w:rsid w:val="007B46D9"/>
    <w:rsid w:val="007B6659"/>
    <w:rsid w:val="007B6C39"/>
    <w:rsid w:val="007B76AB"/>
    <w:rsid w:val="007B7DBD"/>
    <w:rsid w:val="007C17C0"/>
    <w:rsid w:val="007C264B"/>
    <w:rsid w:val="007C2AD6"/>
    <w:rsid w:val="007C309E"/>
    <w:rsid w:val="007C348E"/>
    <w:rsid w:val="007C40F7"/>
    <w:rsid w:val="007C4380"/>
    <w:rsid w:val="007C45D3"/>
    <w:rsid w:val="007C4EE3"/>
    <w:rsid w:val="007C597B"/>
    <w:rsid w:val="007C6E1A"/>
    <w:rsid w:val="007C760C"/>
    <w:rsid w:val="007D08FD"/>
    <w:rsid w:val="007D1584"/>
    <w:rsid w:val="007D2044"/>
    <w:rsid w:val="007D39DC"/>
    <w:rsid w:val="007D4D66"/>
    <w:rsid w:val="007D4F33"/>
    <w:rsid w:val="007D554B"/>
    <w:rsid w:val="007D5B9E"/>
    <w:rsid w:val="007D65C7"/>
    <w:rsid w:val="007D74D2"/>
    <w:rsid w:val="007D79B5"/>
    <w:rsid w:val="007D7ACC"/>
    <w:rsid w:val="007E0A1D"/>
    <w:rsid w:val="007E0E16"/>
    <w:rsid w:val="007E2334"/>
    <w:rsid w:val="007E23CE"/>
    <w:rsid w:val="007E2CE7"/>
    <w:rsid w:val="007E43D0"/>
    <w:rsid w:val="007E4F00"/>
    <w:rsid w:val="007E54F8"/>
    <w:rsid w:val="007E5987"/>
    <w:rsid w:val="007E5BD8"/>
    <w:rsid w:val="007E7694"/>
    <w:rsid w:val="007E7BF9"/>
    <w:rsid w:val="007F02BC"/>
    <w:rsid w:val="007F1D17"/>
    <w:rsid w:val="007F20D7"/>
    <w:rsid w:val="007F2C95"/>
    <w:rsid w:val="007F2E65"/>
    <w:rsid w:val="007F43BA"/>
    <w:rsid w:val="007F45D1"/>
    <w:rsid w:val="007F64BE"/>
    <w:rsid w:val="007F6DC3"/>
    <w:rsid w:val="008006B4"/>
    <w:rsid w:val="008015B6"/>
    <w:rsid w:val="00801803"/>
    <w:rsid w:val="00803076"/>
    <w:rsid w:val="00803FD4"/>
    <w:rsid w:val="0080481C"/>
    <w:rsid w:val="00804C54"/>
    <w:rsid w:val="008056DD"/>
    <w:rsid w:val="0081104C"/>
    <w:rsid w:val="008121F2"/>
    <w:rsid w:val="0081249E"/>
    <w:rsid w:val="00812D16"/>
    <w:rsid w:val="0081479B"/>
    <w:rsid w:val="00816C51"/>
    <w:rsid w:val="00820A76"/>
    <w:rsid w:val="0082181D"/>
    <w:rsid w:val="00821865"/>
    <w:rsid w:val="008225EB"/>
    <w:rsid w:val="0082298B"/>
    <w:rsid w:val="0082327D"/>
    <w:rsid w:val="008232F6"/>
    <w:rsid w:val="00823485"/>
    <w:rsid w:val="0082433D"/>
    <w:rsid w:val="00824494"/>
    <w:rsid w:val="00826355"/>
    <w:rsid w:val="00826509"/>
    <w:rsid w:val="0083354D"/>
    <w:rsid w:val="0083561B"/>
    <w:rsid w:val="00835E04"/>
    <w:rsid w:val="00837D78"/>
    <w:rsid w:val="00840D79"/>
    <w:rsid w:val="00842A21"/>
    <w:rsid w:val="00842C10"/>
    <w:rsid w:val="00842E5C"/>
    <w:rsid w:val="00843D8F"/>
    <w:rsid w:val="00845DAD"/>
    <w:rsid w:val="00846CAA"/>
    <w:rsid w:val="00846FBE"/>
    <w:rsid w:val="00851377"/>
    <w:rsid w:val="008513C1"/>
    <w:rsid w:val="0085437C"/>
    <w:rsid w:val="00854B2F"/>
    <w:rsid w:val="00855481"/>
    <w:rsid w:val="00856354"/>
    <w:rsid w:val="008568E1"/>
    <w:rsid w:val="00856BE9"/>
    <w:rsid w:val="008573EF"/>
    <w:rsid w:val="008578F8"/>
    <w:rsid w:val="00857CEB"/>
    <w:rsid w:val="00860566"/>
    <w:rsid w:val="0086129A"/>
    <w:rsid w:val="0086165C"/>
    <w:rsid w:val="00861B26"/>
    <w:rsid w:val="00861BEE"/>
    <w:rsid w:val="008628F3"/>
    <w:rsid w:val="00862EED"/>
    <w:rsid w:val="008643FC"/>
    <w:rsid w:val="008649B9"/>
    <w:rsid w:val="0086784F"/>
    <w:rsid w:val="00870394"/>
    <w:rsid w:val="0087073B"/>
    <w:rsid w:val="00870D29"/>
    <w:rsid w:val="00870F01"/>
    <w:rsid w:val="00873967"/>
    <w:rsid w:val="00873B08"/>
    <w:rsid w:val="008740EE"/>
    <w:rsid w:val="008743BB"/>
    <w:rsid w:val="00875877"/>
    <w:rsid w:val="008769E1"/>
    <w:rsid w:val="008770D4"/>
    <w:rsid w:val="008800E5"/>
    <w:rsid w:val="0088127F"/>
    <w:rsid w:val="008815EF"/>
    <w:rsid w:val="00883ED5"/>
    <w:rsid w:val="008842DE"/>
    <w:rsid w:val="00885273"/>
    <w:rsid w:val="00885F2C"/>
    <w:rsid w:val="008861F4"/>
    <w:rsid w:val="00886386"/>
    <w:rsid w:val="0088701C"/>
    <w:rsid w:val="0089040E"/>
    <w:rsid w:val="008915BA"/>
    <w:rsid w:val="00892459"/>
    <w:rsid w:val="008929AA"/>
    <w:rsid w:val="00892AA5"/>
    <w:rsid w:val="0089420A"/>
    <w:rsid w:val="0089499B"/>
    <w:rsid w:val="00894ACA"/>
    <w:rsid w:val="00894EC5"/>
    <w:rsid w:val="008954AE"/>
    <w:rsid w:val="00896658"/>
    <w:rsid w:val="008967B5"/>
    <w:rsid w:val="00897C39"/>
    <w:rsid w:val="008A03AC"/>
    <w:rsid w:val="008A0DCE"/>
    <w:rsid w:val="008A1008"/>
    <w:rsid w:val="008A345A"/>
    <w:rsid w:val="008A3A69"/>
    <w:rsid w:val="008A3DB9"/>
    <w:rsid w:val="008A6A5C"/>
    <w:rsid w:val="008A6B98"/>
    <w:rsid w:val="008A7316"/>
    <w:rsid w:val="008B1975"/>
    <w:rsid w:val="008B2EE6"/>
    <w:rsid w:val="008B4A1C"/>
    <w:rsid w:val="008B500A"/>
    <w:rsid w:val="008C090B"/>
    <w:rsid w:val="008C1610"/>
    <w:rsid w:val="008C2F1E"/>
    <w:rsid w:val="008C30E5"/>
    <w:rsid w:val="008C3B5B"/>
    <w:rsid w:val="008C409F"/>
    <w:rsid w:val="008C43D1"/>
    <w:rsid w:val="008C5471"/>
    <w:rsid w:val="008C602D"/>
    <w:rsid w:val="008C6BCC"/>
    <w:rsid w:val="008C79E8"/>
    <w:rsid w:val="008C7C66"/>
    <w:rsid w:val="008D098D"/>
    <w:rsid w:val="008D12B2"/>
    <w:rsid w:val="008D135A"/>
    <w:rsid w:val="008D21DA"/>
    <w:rsid w:val="008D2205"/>
    <w:rsid w:val="008D2331"/>
    <w:rsid w:val="008D347F"/>
    <w:rsid w:val="008D35AD"/>
    <w:rsid w:val="008D36CD"/>
    <w:rsid w:val="008D4380"/>
    <w:rsid w:val="008D48D1"/>
    <w:rsid w:val="008D536E"/>
    <w:rsid w:val="008D5FDD"/>
    <w:rsid w:val="008D6BE8"/>
    <w:rsid w:val="008D76A7"/>
    <w:rsid w:val="008E27E9"/>
    <w:rsid w:val="008E2E24"/>
    <w:rsid w:val="008E42DE"/>
    <w:rsid w:val="008E508B"/>
    <w:rsid w:val="008E54BF"/>
    <w:rsid w:val="008F0112"/>
    <w:rsid w:val="008F2C49"/>
    <w:rsid w:val="008F36F0"/>
    <w:rsid w:val="008F66BC"/>
    <w:rsid w:val="008F7CFF"/>
    <w:rsid w:val="008F7ED1"/>
    <w:rsid w:val="00901C8D"/>
    <w:rsid w:val="00904A4D"/>
    <w:rsid w:val="00905643"/>
    <w:rsid w:val="00905EE9"/>
    <w:rsid w:val="009065F4"/>
    <w:rsid w:val="00906EF4"/>
    <w:rsid w:val="0090721B"/>
    <w:rsid w:val="00907349"/>
    <w:rsid w:val="009075A7"/>
    <w:rsid w:val="009075AF"/>
    <w:rsid w:val="00907DFB"/>
    <w:rsid w:val="00910624"/>
    <w:rsid w:val="00910FBA"/>
    <w:rsid w:val="00911D39"/>
    <w:rsid w:val="00912614"/>
    <w:rsid w:val="00912B9F"/>
    <w:rsid w:val="00914F71"/>
    <w:rsid w:val="00915CE5"/>
    <w:rsid w:val="00916716"/>
    <w:rsid w:val="00916A4A"/>
    <w:rsid w:val="00917C0F"/>
    <w:rsid w:val="0092040E"/>
    <w:rsid w:val="00920C6C"/>
    <w:rsid w:val="00921897"/>
    <w:rsid w:val="00921C6D"/>
    <w:rsid w:val="009227D9"/>
    <w:rsid w:val="009238DB"/>
    <w:rsid w:val="00923C44"/>
    <w:rsid w:val="0092435C"/>
    <w:rsid w:val="009258CB"/>
    <w:rsid w:val="00927791"/>
    <w:rsid w:val="00927D62"/>
    <w:rsid w:val="00930607"/>
    <w:rsid w:val="00930867"/>
    <w:rsid w:val="00930D0A"/>
    <w:rsid w:val="009329BA"/>
    <w:rsid w:val="00932FF8"/>
    <w:rsid w:val="0093304D"/>
    <w:rsid w:val="00936939"/>
    <w:rsid w:val="0094000F"/>
    <w:rsid w:val="0094053B"/>
    <w:rsid w:val="009413E2"/>
    <w:rsid w:val="00942040"/>
    <w:rsid w:val="00942C9F"/>
    <w:rsid w:val="00943F98"/>
    <w:rsid w:val="00945631"/>
    <w:rsid w:val="009458BA"/>
    <w:rsid w:val="00947549"/>
    <w:rsid w:val="00947BE5"/>
    <w:rsid w:val="00947CF3"/>
    <w:rsid w:val="00947F9A"/>
    <w:rsid w:val="00951A7A"/>
    <w:rsid w:val="00951FE8"/>
    <w:rsid w:val="0095793C"/>
    <w:rsid w:val="0096045D"/>
    <w:rsid w:val="0096050D"/>
    <w:rsid w:val="0096111E"/>
    <w:rsid w:val="00961125"/>
    <w:rsid w:val="00961CE2"/>
    <w:rsid w:val="009623D8"/>
    <w:rsid w:val="0096310F"/>
    <w:rsid w:val="00963362"/>
    <w:rsid w:val="00963BD1"/>
    <w:rsid w:val="00963BFD"/>
    <w:rsid w:val="00966B1F"/>
    <w:rsid w:val="00970A7E"/>
    <w:rsid w:val="0097116E"/>
    <w:rsid w:val="00972F37"/>
    <w:rsid w:val="00973308"/>
    <w:rsid w:val="00973F32"/>
    <w:rsid w:val="009741C7"/>
    <w:rsid w:val="00974518"/>
    <w:rsid w:val="00974F2B"/>
    <w:rsid w:val="00975617"/>
    <w:rsid w:val="0097713B"/>
    <w:rsid w:val="009806A1"/>
    <w:rsid w:val="00980FE0"/>
    <w:rsid w:val="0098243B"/>
    <w:rsid w:val="009824C2"/>
    <w:rsid w:val="009826D1"/>
    <w:rsid w:val="00983F8A"/>
    <w:rsid w:val="00984734"/>
    <w:rsid w:val="00985F8B"/>
    <w:rsid w:val="00990C3B"/>
    <w:rsid w:val="00991337"/>
    <w:rsid w:val="00991CBD"/>
    <w:rsid w:val="00991CF1"/>
    <w:rsid w:val="009921E6"/>
    <w:rsid w:val="009928B7"/>
    <w:rsid w:val="0099321A"/>
    <w:rsid w:val="00993B3E"/>
    <w:rsid w:val="009947E8"/>
    <w:rsid w:val="009958F4"/>
    <w:rsid w:val="009960B7"/>
    <w:rsid w:val="00996E1C"/>
    <w:rsid w:val="00996F08"/>
    <w:rsid w:val="009972FE"/>
    <w:rsid w:val="009A1050"/>
    <w:rsid w:val="009A395F"/>
    <w:rsid w:val="009B1017"/>
    <w:rsid w:val="009B12B8"/>
    <w:rsid w:val="009B3853"/>
    <w:rsid w:val="009B3FE8"/>
    <w:rsid w:val="009B536C"/>
    <w:rsid w:val="009B5C19"/>
    <w:rsid w:val="009B6496"/>
    <w:rsid w:val="009C01DA"/>
    <w:rsid w:val="009C0681"/>
    <w:rsid w:val="009C1528"/>
    <w:rsid w:val="009C20CC"/>
    <w:rsid w:val="009C2BDF"/>
    <w:rsid w:val="009C2CC8"/>
    <w:rsid w:val="009C3558"/>
    <w:rsid w:val="009C49A6"/>
    <w:rsid w:val="009C562E"/>
    <w:rsid w:val="009C5E44"/>
    <w:rsid w:val="009C7531"/>
    <w:rsid w:val="009D220C"/>
    <w:rsid w:val="009D221F"/>
    <w:rsid w:val="009D3748"/>
    <w:rsid w:val="009D40C0"/>
    <w:rsid w:val="009D7D4C"/>
    <w:rsid w:val="009E09F0"/>
    <w:rsid w:val="009E19E8"/>
    <w:rsid w:val="009E377C"/>
    <w:rsid w:val="009E411C"/>
    <w:rsid w:val="009E458A"/>
    <w:rsid w:val="009E5316"/>
    <w:rsid w:val="009E54E7"/>
    <w:rsid w:val="009E580A"/>
    <w:rsid w:val="009E591F"/>
    <w:rsid w:val="009E5D7C"/>
    <w:rsid w:val="009E5DFC"/>
    <w:rsid w:val="009E720D"/>
    <w:rsid w:val="009F020E"/>
    <w:rsid w:val="009F1789"/>
    <w:rsid w:val="009F2ABE"/>
    <w:rsid w:val="009F2E3B"/>
    <w:rsid w:val="009F36D2"/>
    <w:rsid w:val="009F39E9"/>
    <w:rsid w:val="009F3B6B"/>
    <w:rsid w:val="009F3EFD"/>
    <w:rsid w:val="009F4504"/>
    <w:rsid w:val="009F502C"/>
    <w:rsid w:val="009F603B"/>
    <w:rsid w:val="009F6987"/>
    <w:rsid w:val="009F720F"/>
    <w:rsid w:val="009F787A"/>
    <w:rsid w:val="00A010E7"/>
    <w:rsid w:val="00A01A17"/>
    <w:rsid w:val="00A01A60"/>
    <w:rsid w:val="00A01B2B"/>
    <w:rsid w:val="00A01F29"/>
    <w:rsid w:val="00A04C73"/>
    <w:rsid w:val="00A06A33"/>
    <w:rsid w:val="00A06E6E"/>
    <w:rsid w:val="00A070ED"/>
    <w:rsid w:val="00A076F9"/>
    <w:rsid w:val="00A07997"/>
    <w:rsid w:val="00A07EFE"/>
    <w:rsid w:val="00A07F87"/>
    <w:rsid w:val="00A13659"/>
    <w:rsid w:val="00A1588E"/>
    <w:rsid w:val="00A1637F"/>
    <w:rsid w:val="00A1717C"/>
    <w:rsid w:val="00A177F5"/>
    <w:rsid w:val="00A206ED"/>
    <w:rsid w:val="00A20806"/>
    <w:rsid w:val="00A20C7F"/>
    <w:rsid w:val="00A2185A"/>
    <w:rsid w:val="00A21D41"/>
    <w:rsid w:val="00A22DBA"/>
    <w:rsid w:val="00A230F6"/>
    <w:rsid w:val="00A2329D"/>
    <w:rsid w:val="00A23CB4"/>
    <w:rsid w:val="00A2490E"/>
    <w:rsid w:val="00A25442"/>
    <w:rsid w:val="00A25BFF"/>
    <w:rsid w:val="00A26648"/>
    <w:rsid w:val="00A26F79"/>
    <w:rsid w:val="00A27522"/>
    <w:rsid w:val="00A3094F"/>
    <w:rsid w:val="00A3136F"/>
    <w:rsid w:val="00A34BA6"/>
    <w:rsid w:val="00A34D0C"/>
    <w:rsid w:val="00A34D76"/>
    <w:rsid w:val="00A365D0"/>
    <w:rsid w:val="00A402B8"/>
    <w:rsid w:val="00A4043E"/>
    <w:rsid w:val="00A40E43"/>
    <w:rsid w:val="00A437D9"/>
    <w:rsid w:val="00A43AE9"/>
    <w:rsid w:val="00A43C16"/>
    <w:rsid w:val="00A443A6"/>
    <w:rsid w:val="00A45A1A"/>
    <w:rsid w:val="00A45E61"/>
    <w:rsid w:val="00A47F32"/>
    <w:rsid w:val="00A53220"/>
    <w:rsid w:val="00A538E6"/>
    <w:rsid w:val="00A54514"/>
    <w:rsid w:val="00A54F59"/>
    <w:rsid w:val="00A56102"/>
    <w:rsid w:val="00A56800"/>
    <w:rsid w:val="00A56D7E"/>
    <w:rsid w:val="00A57404"/>
    <w:rsid w:val="00A575BD"/>
    <w:rsid w:val="00A60EEC"/>
    <w:rsid w:val="00A618DF"/>
    <w:rsid w:val="00A61A96"/>
    <w:rsid w:val="00A6247E"/>
    <w:rsid w:val="00A63B83"/>
    <w:rsid w:val="00A65BD9"/>
    <w:rsid w:val="00A66718"/>
    <w:rsid w:val="00A66B73"/>
    <w:rsid w:val="00A671EF"/>
    <w:rsid w:val="00A70B31"/>
    <w:rsid w:val="00A718DF"/>
    <w:rsid w:val="00A722BD"/>
    <w:rsid w:val="00A73A74"/>
    <w:rsid w:val="00A7468F"/>
    <w:rsid w:val="00A759FE"/>
    <w:rsid w:val="00A75FE1"/>
    <w:rsid w:val="00A76D67"/>
    <w:rsid w:val="00A76EC2"/>
    <w:rsid w:val="00A77562"/>
    <w:rsid w:val="00A77659"/>
    <w:rsid w:val="00A776B8"/>
    <w:rsid w:val="00A80112"/>
    <w:rsid w:val="00A809A1"/>
    <w:rsid w:val="00A8167A"/>
    <w:rsid w:val="00A81EB6"/>
    <w:rsid w:val="00A82631"/>
    <w:rsid w:val="00A8315E"/>
    <w:rsid w:val="00A83602"/>
    <w:rsid w:val="00A837FE"/>
    <w:rsid w:val="00A85357"/>
    <w:rsid w:val="00A871E5"/>
    <w:rsid w:val="00A902DD"/>
    <w:rsid w:val="00A90EA4"/>
    <w:rsid w:val="00A90F92"/>
    <w:rsid w:val="00A91617"/>
    <w:rsid w:val="00A935CB"/>
    <w:rsid w:val="00A93C1C"/>
    <w:rsid w:val="00A96FA8"/>
    <w:rsid w:val="00A9770A"/>
    <w:rsid w:val="00AA0A43"/>
    <w:rsid w:val="00AA0DD3"/>
    <w:rsid w:val="00AA1C07"/>
    <w:rsid w:val="00AA2170"/>
    <w:rsid w:val="00AA2FF0"/>
    <w:rsid w:val="00AA3688"/>
    <w:rsid w:val="00AA5887"/>
    <w:rsid w:val="00AA75E7"/>
    <w:rsid w:val="00AB19F8"/>
    <w:rsid w:val="00AB1A33"/>
    <w:rsid w:val="00AB2264"/>
    <w:rsid w:val="00AB2A61"/>
    <w:rsid w:val="00AB3504"/>
    <w:rsid w:val="00AB3A12"/>
    <w:rsid w:val="00AB4EAB"/>
    <w:rsid w:val="00AB5A8D"/>
    <w:rsid w:val="00AB6642"/>
    <w:rsid w:val="00AC0BCE"/>
    <w:rsid w:val="00AC14D6"/>
    <w:rsid w:val="00AC14E5"/>
    <w:rsid w:val="00AC26A9"/>
    <w:rsid w:val="00AC2EFE"/>
    <w:rsid w:val="00AC3930"/>
    <w:rsid w:val="00AC3AB1"/>
    <w:rsid w:val="00AC3EB3"/>
    <w:rsid w:val="00AC44A1"/>
    <w:rsid w:val="00AC4680"/>
    <w:rsid w:val="00AC68C6"/>
    <w:rsid w:val="00AC691B"/>
    <w:rsid w:val="00AC79C1"/>
    <w:rsid w:val="00AC7CA4"/>
    <w:rsid w:val="00AD16DF"/>
    <w:rsid w:val="00AD493B"/>
    <w:rsid w:val="00AD4A64"/>
    <w:rsid w:val="00AD4D4E"/>
    <w:rsid w:val="00AD598F"/>
    <w:rsid w:val="00AD6D09"/>
    <w:rsid w:val="00AD7ECE"/>
    <w:rsid w:val="00AE07DA"/>
    <w:rsid w:val="00AE098E"/>
    <w:rsid w:val="00AE0BBA"/>
    <w:rsid w:val="00AE2291"/>
    <w:rsid w:val="00AE25C8"/>
    <w:rsid w:val="00AE2DA8"/>
    <w:rsid w:val="00AE4003"/>
    <w:rsid w:val="00AE4113"/>
    <w:rsid w:val="00AE4380"/>
    <w:rsid w:val="00AE4FAC"/>
    <w:rsid w:val="00AE534F"/>
    <w:rsid w:val="00AE5525"/>
    <w:rsid w:val="00AE6381"/>
    <w:rsid w:val="00AE656F"/>
    <w:rsid w:val="00AE7D78"/>
    <w:rsid w:val="00AF41F6"/>
    <w:rsid w:val="00AF438E"/>
    <w:rsid w:val="00AF45CA"/>
    <w:rsid w:val="00AF56B2"/>
    <w:rsid w:val="00AF58DE"/>
    <w:rsid w:val="00AF5CEE"/>
    <w:rsid w:val="00AF7506"/>
    <w:rsid w:val="00B007DD"/>
    <w:rsid w:val="00B0098A"/>
    <w:rsid w:val="00B00F8C"/>
    <w:rsid w:val="00B01016"/>
    <w:rsid w:val="00B0146E"/>
    <w:rsid w:val="00B02160"/>
    <w:rsid w:val="00B027CB"/>
    <w:rsid w:val="00B02BF4"/>
    <w:rsid w:val="00B0352B"/>
    <w:rsid w:val="00B073E6"/>
    <w:rsid w:val="00B074F8"/>
    <w:rsid w:val="00B11A3D"/>
    <w:rsid w:val="00B121B0"/>
    <w:rsid w:val="00B12E94"/>
    <w:rsid w:val="00B13B87"/>
    <w:rsid w:val="00B15E17"/>
    <w:rsid w:val="00B16ED3"/>
    <w:rsid w:val="00B17FAB"/>
    <w:rsid w:val="00B22C5F"/>
    <w:rsid w:val="00B2366A"/>
    <w:rsid w:val="00B23687"/>
    <w:rsid w:val="00B23D1E"/>
    <w:rsid w:val="00B250AD"/>
    <w:rsid w:val="00B25710"/>
    <w:rsid w:val="00B270AB"/>
    <w:rsid w:val="00B27B03"/>
    <w:rsid w:val="00B31B62"/>
    <w:rsid w:val="00B3208E"/>
    <w:rsid w:val="00B33711"/>
    <w:rsid w:val="00B34889"/>
    <w:rsid w:val="00B3495F"/>
    <w:rsid w:val="00B357FE"/>
    <w:rsid w:val="00B37550"/>
    <w:rsid w:val="00B402C6"/>
    <w:rsid w:val="00B41DC1"/>
    <w:rsid w:val="00B429F8"/>
    <w:rsid w:val="00B42F69"/>
    <w:rsid w:val="00B46EC7"/>
    <w:rsid w:val="00B505D6"/>
    <w:rsid w:val="00B50A91"/>
    <w:rsid w:val="00B5160B"/>
    <w:rsid w:val="00B51761"/>
    <w:rsid w:val="00B51871"/>
    <w:rsid w:val="00B52022"/>
    <w:rsid w:val="00B52187"/>
    <w:rsid w:val="00B52410"/>
    <w:rsid w:val="00B53981"/>
    <w:rsid w:val="00B54691"/>
    <w:rsid w:val="00B54A8A"/>
    <w:rsid w:val="00B60CCD"/>
    <w:rsid w:val="00B62285"/>
    <w:rsid w:val="00B62757"/>
    <w:rsid w:val="00B62854"/>
    <w:rsid w:val="00B62D55"/>
    <w:rsid w:val="00B62EF1"/>
    <w:rsid w:val="00B6375C"/>
    <w:rsid w:val="00B640CC"/>
    <w:rsid w:val="00B645B6"/>
    <w:rsid w:val="00B64B2F"/>
    <w:rsid w:val="00B66633"/>
    <w:rsid w:val="00B667BF"/>
    <w:rsid w:val="00B674D6"/>
    <w:rsid w:val="00B6797D"/>
    <w:rsid w:val="00B713FF"/>
    <w:rsid w:val="00B7245B"/>
    <w:rsid w:val="00B73032"/>
    <w:rsid w:val="00B735B8"/>
    <w:rsid w:val="00B73FF8"/>
    <w:rsid w:val="00B74858"/>
    <w:rsid w:val="00B752EB"/>
    <w:rsid w:val="00B77BE4"/>
    <w:rsid w:val="00B812BE"/>
    <w:rsid w:val="00B813D5"/>
    <w:rsid w:val="00B8258D"/>
    <w:rsid w:val="00B825B4"/>
    <w:rsid w:val="00B83704"/>
    <w:rsid w:val="00B84E7E"/>
    <w:rsid w:val="00B86608"/>
    <w:rsid w:val="00B87847"/>
    <w:rsid w:val="00B90477"/>
    <w:rsid w:val="00B91878"/>
    <w:rsid w:val="00B926A8"/>
    <w:rsid w:val="00B92AA5"/>
    <w:rsid w:val="00B9368A"/>
    <w:rsid w:val="00B93904"/>
    <w:rsid w:val="00B955FE"/>
    <w:rsid w:val="00B95781"/>
    <w:rsid w:val="00B95D30"/>
    <w:rsid w:val="00B96744"/>
    <w:rsid w:val="00B97F4D"/>
    <w:rsid w:val="00BA0B9F"/>
    <w:rsid w:val="00BA30C0"/>
    <w:rsid w:val="00BA3163"/>
    <w:rsid w:val="00BA3287"/>
    <w:rsid w:val="00BA628D"/>
    <w:rsid w:val="00BA6419"/>
    <w:rsid w:val="00BA6550"/>
    <w:rsid w:val="00BA73E2"/>
    <w:rsid w:val="00BB0618"/>
    <w:rsid w:val="00BB3642"/>
    <w:rsid w:val="00BB42EF"/>
    <w:rsid w:val="00BB4A3B"/>
    <w:rsid w:val="00BB59F6"/>
    <w:rsid w:val="00BB5EF0"/>
    <w:rsid w:val="00BB66AB"/>
    <w:rsid w:val="00BB7BBA"/>
    <w:rsid w:val="00BC0AD6"/>
    <w:rsid w:val="00BC0BA3"/>
    <w:rsid w:val="00BC122E"/>
    <w:rsid w:val="00BC2610"/>
    <w:rsid w:val="00BC3584"/>
    <w:rsid w:val="00BC468B"/>
    <w:rsid w:val="00BC4C51"/>
    <w:rsid w:val="00BC5838"/>
    <w:rsid w:val="00BC65E5"/>
    <w:rsid w:val="00BC6DC2"/>
    <w:rsid w:val="00BD41E2"/>
    <w:rsid w:val="00BD70D2"/>
    <w:rsid w:val="00BE280F"/>
    <w:rsid w:val="00BE4354"/>
    <w:rsid w:val="00BE466A"/>
    <w:rsid w:val="00BE4ED6"/>
    <w:rsid w:val="00BE54F3"/>
    <w:rsid w:val="00BE5F67"/>
    <w:rsid w:val="00BE7920"/>
    <w:rsid w:val="00BE795F"/>
    <w:rsid w:val="00BF0013"/>
    <w:rsid w:val="00BF1E46"/>
    <w:rsid w:val="00BF1F37"/>
    <w:rsid w:val="00BF2A3A"/>
    <w:rsid w:val="00BF2CD1"/>
    <w:rsid w:val="00BF3E2E"/>
    <w:rsid w:val="00BF4B6A"/>
    <w:rsid w:val="00BF4E65"/>
    <w:rsid w:val="00BF5135"/>
    <w:rsid w:val="00C00312"/>
    <w:rsid w:val="00C00828"/>
    <w:rsid w:val="00C009F5"/>
    <w:rsid w:val="00C01129"/>
    <w:rsid w:val="00C02239"/>
    <w:rsid w:val="00C022E1"/>
    <w:rsid w:val="00C0398D"/>
    <w:rsid w:val="00C045E3"/>
    <w:rsid w:val="00C05605"/>
    <w:rsid w:val="00C05C3D"/>
    <w:rsid w:val="00C06C58"/>
    <w:rsid w:val="00C07197"/>
    <w:rsid w:val="00C071AC"/>
    <w:rsid w:val="00C109A2"/>
    <w:rsid w:val="00C119D8"/>
    <w:rsid w:val="00C11E4C"/>
    <w:rsid w:val="00C12CF3"/>
    <w:rsid w:val="00C14954"/>
    <w:rsid w:val="00C179B0"/>
    <w:rsid w:val="00C20245"/>
    <w:rsid w:val="00C209E2"/>
    <w:rsid w:val="00C20CA6"/>
    <w:rsid w:val="00C226F9"/>
    <w:rsid w:val="00C23398"/>
    <w:rsid w:val="00C23B23"/>
    <w:rsid w:val="00C2428B"/>
    <w:rsid w:val="00C24840"/>
    <w:rsid w:val="00C25370"/>
    <w:rsid w:val="00C26C22"/>
    <w:rsid w:val="00C27B03"/>
    <w:rsid w:val="00C3089B"/>
    <w:rsid w:val="00C341A6"/>
    <w:rsid w:val="00C34B40"/>
    <w:rsid w:val="00C35836"/>
    <w:rsid w:val="00C35E2D"/>
    <w:rsid w:val="00C41CD3"/>
    <w:rsid w:val="00C43263"/>
    <w:rsid w:val="00C43438"/>
    <w:rsid w:val="00C44264"/>
    <w:rsid w:val="00C46251"/>
    <w:rsid w:val="00C47560"/>
    <w:rsid w:val="00C4790F"/>
    <w:rsid w:val="00C47FC0"/>
    <w:rsid w:val="00C511D7"/>
    <w:rsid w:val="00C5189F"/>
    <w:rsid w:val="00C528CC"/>
    <w:rsid w:val="00C53ABD"/>
    <w:rsid w:val="00C53AD3"/>
    <w:rsid w:val="00C53C94"/>
    <w:rsid w:val="00C57741"/>
    <w:rsid w:val="00C57CD4"/>
    <w:rsid w:val="00C6074F"/>
    <w:rsid w:val="00C6091A"/>
    <w:rsid w:val="00C62568"/>
    <w:rsid w:val="00C62CF6"/>
    <w:rsid w:val="00C63E91"/>
    <w:rsid w:val="00C64143"/>
    <w:rsid w:val="00C6434D"/>
    <w:rsid w:val="00C64FB2"/>
    <w:rsid w:val="00C652E5"/>
    <w:rsid w:val="00C6607B"/>
    <w:rsid w:val="00C67446"/>
    <w:rsid w:val="00C67B1C"/>
    <w:rsid w:val="00C70962"/>
    <w:rsid w:val="00C71674"/>
    <w:rsid w:val="00C71909"/>
    <w:rsid w:val="00C7697F"/>
    <w:rsid w:val="00C80068"/>
    <w:rsid w:val="00C8113B"/>
    <w:rsid w:val="00C8136C"/>
    <w:rsid w:val="00C82511"/>
    <w:rsid w:val="00C82FAC"/>
    <w:rsid w:val="00C82FFA"/>
    <w:rsid w:val="00C84A1B"/>
    <w:rsid w:val="00C85521"/>
    <w:rsid w:val="00C856C0"/>
    <w:rsid w:val="00C863EE"/>
    <w:rsid w:val="00C91427"/>
    <w:rsid w:val="00C9159B"/>
    <w:rsid w:val="00C92646"/>
    <w:rsid w:val="00C92A6C"/>
    <w:rsid w:val="00C9316A"/>
    <w:rsid w:val="00C937E7"/>
    <w:rsid w:val="00C93B5E"/>
    <w:rsid w:val="00C945BA"/>
    <w:rsid w:val="00C951A2"/>
    <w:rsid w:val="00C95D8D"/>
    <w:rsid w:val="00C97C7F"/>
    <w:rsid w:val="00CA2283"/>
    <w:rsid w:val="00CA2720"/>
    <w:rsid w:val="00CA284A"/>
    <w:rsid w:val="00CA2AEF"/>
    <w:rsid w:val="00CA2CA3"/>
    <w:rsid w:val="00CA325F"/>
    <w:rsid w:val="00CA33B8"/>
    <w:rsid w:val="00CA3494"/>
    <w:rsid w:val="00CA3982"/>
    <w:rsid w:val="00CA44A3"/>
    <w:rsid w:val="00CA5906"/>
    <w:rsid w:val="00CA6EF0"/>
    <w:rsid w:val="00CB1582"/>
    <w:rsid w:val="00CB191B"/>
    <w:rsid w:val="00CB204B"/>
    <w:rsid w:val="00CB22B7"/>
    <w:rsid w:val="00CB31DA"/>
    <w:rsid w:val="00CB5032"/>
    <w:rsid w:val="00CB7DF6"/>
    <w:rsid w:val="00CC1EA6"/>
    <w:rsid w:val="00CC303F"/>
    <w:rsid w:val="00CC3C96"/>
    <w:rsid w:val="00CC510A"/>
    <w:rsid w:val="00CC7923"/>
    <w:rsid w:val="00CD077C"/>
    <w:rsid w:val="00CD2053"/>
    <w:rsid w:val="00CD342A"/>
    <w:rsid w:val="00CD3940"/>
    <w:rsid w:val="00CD3AFC"/>
    <w:rsid w:val="00CD4A9C"/>
    <w:rsid w:val="00CD6D8F"/>
    <w:rsid w:val="00CE27E5"/>
    <w:rsid w:val="00CE2F14"/>
    <w:rsid w:val="00CE52B8"/>
    <w:rsid w:val="00CE58FE"/>
    <w:rsid w:val="00CE6A0B"/>
    <w:rsid w:val="00CE6B0A"/>
    <w:rsid w:val="00CE7BF6"/>
    <w:rsid w:val="00CF0950"/>
    <w:rsid w:val="00CF1E5A"/>
    <w:rsid w:val="00CF3B07"/>
    <w:rsid w:val="00CF4B7A"/>
    <w:rsid w:val="00CF4C13"/>
    <w:rsid w:val="00CF62E0"/>
    <w:rsid w:val="00CF6384"/>
    <w:rsid w:val="00CF6902"/>
    <w:rsid w:val="00D016FF"/>
    <w:rsid w:val="00D02B8F"/>
    <w:rsid w:val="00D03020"/>
    <w:rsid w:val="00D0401F"/>
    <w:rsid w:val="00D06E88"/>
    <w:rsid w:val="00D074A3"/>
    <w:rsid w:val="00D0791B"/>
    <w:rsid w:val="00D11F90"/>
    <w:rsid w:val="00D1336C"/>
    <w:rsid w:val="00D13527"/>
    <w:rsid w:val="00D15E4E"/>
    <w:rsid w:val="00D16F06"/>
    <w:rsid w:val="00D17601"/>
    <w:rsid w:val="00D20D6E"/>
    <w:rsid w:val="00D21300"/>
    <w:rsid w:val="00D21DAC"/>
    <w:rsid w:val="00D21F52"/>
    <w:rsid w:val="00D22302"/>
    <w:rsid w:val="00D22F7B"/>
    <w:rsid w:val="00D230DC"/>
    <w:rsid w:val="00D238BB"/>
    <w:rsid w:val="00D246BC"/>
    <w:rsid w:val="00D24E6E"/>
    <w:rsid w:val="00D261AF"/>
    <w:rsid w:val="00D265A4"/>
    <w:rsid w:val="00D26C9A"/>
    <w:rsid w:val="00D303E8"/>
    <w:rsid w:val="00D31BA6"/>
    <w:rsid w:val="00D335E1"/>
    <w:rsid w:val="00D34ED8"/>
    <w:rsid w:val="00D3545E"/>
    <w:rsid w:val="00D35FEA"/>
    <w:rsid w:val="00D366E4"/>
    <w:rsid w:val="00D371BA"/>
    <w:rsid w:val="00D41862"/>
    <w:rsid w:val="00D423AC"/>
    <w:rsid w:val="00D42481"/>
    <w:rsid w:val="00D42D66"/>
    <w:rsid w:val="00D44B15"/>
    <w:rsid w:val="00D44DC6"/>
    <w:rsid w:val="00D45AF5"/>
    <w:rsid w:val="00D476EA"/>
    <w:rsid w:val="00D47771"/>
    <w:rsid w:val="00D507FC"/>
    <w:rsid w:val="00D50AFD"/>
    <w:rsid w:val="00D50B45"/>
    <w:rsid w:val="00D514E5"/>
    <w:rsid w:val="00D5288A"/>
    <w:rsid w:val="00D53589"/>
    <w:rsid w:val="00D539D5"/>
    <w:rsid w:val="00D544D5"/>
    <w:rsid w:val="00D57897"/>
    <w:rsid w:val="00D602DE"/>
    <w:rsid w:val="00D6096A"/>
    <w:rsid w:val="00D60ABE"/>
    <w:rsid w:val="00D60CE5"/>
    <w:rsid w:val="00D60EF9"/>
    <w:rsid w:val="00D6140F"/>
    <w:rsid w:val="00D61811"/>
    <w:rsid w:val="00D62DDB"/>
    <w:rsid w:val="00D63F9F"/>
    <w:rsid w:val="00D646D3"/>
    <w:rsid w:val="00D662F2"/>
    <w:rsid w:val="00D665F1"/>
    <w:rsid w:val="00D6711E"/>
    <w:rsid w:val="00D709D8"/>
    <w:rsid w:val="00D709DB"/>
    <w:rsid w:val="00D714A0"/>
    <w:rsid w:val="00D73B08"/>
    <w:rsid w:val="00D74E5D"/>
    <w:rsid w:val="00D751EC"/>
    <w:rsid w:val="00D75D65"/>
    <w:rsid w:val="00D75E56"/>
    <w:rsid w:val="00D80127"/>
    <w:rsid w:val="00D804E2"/>
    <w:rsid w:val="00D805D1"/>
    <w:rsid w:val="00D80FFF"/>
    <w:rsid w:val="00D81FB3"/>
    <w:rsid w:val="00D82FD7"/>
    <w:rsid w:val="00D84A56"/>
    <w:rsid w:val="00D84FA6"/>
    <w:rsid w:val="00D85C5F"/>
    <w:rsid w:val="00D85ECC"/>
    <w:rsid w:val="00D864C7"/>
    <w:rsid w:val="00D86D11"/>
    <w:rsid w:val="00D86EB7"/>
    <w:rsid w:val="00D87EBC"/>
    <w:rsid w:val="00D91E9F"/>
    <w:rsid w:val="00D92B5E"/>
    <w:rsid w:val="00D93388"/>
    <w:rsid w:val="00D93795"/>
    <w:rsid w:val="00D93CFF"/>
    <w:rsid w:val="00D95457"/>
    <w:rsid w:val="00D96B90"/>
    <w:rsid w:val="00D9788D"/>
    <w:rsid w:val="00D97A7B"/>
    <w:rsid w:val="00DA1259"/>
    <w:rsid w:val="00DA1583"/>
    <w:rsid w:val="00DA1AAD"/>
    <w:rsid w:val="00DA1E08"/>
    <w:rsid w:val="00DA3109"/>
    <w:rsid w:val="00DA4A52"/>
    <w:rsid w:val="00DA4FBC"/>
    <w:rsid w:val="00DA61B9"/>
    <w:rsid w:val="00DA7457"/>
    <w:rsid w:val="00DB1083"/>
    <w:rsid w:val="00DB1542"/>
    <w:rsid w:val="00DB1B31"/>
    <w:rsid w:val="00DB23B6"/>
    <w:rsid w:val="00DB2995"/>
    <w:rsid w:val="00DB2ED0"/>
    <w:rsid w:val="00DB38F0"/>
    <w:rsid w:val="00DB3EE8"/>
    <w:rsid w:val="00DB4701"/>
    <w:rsid w:val="00DB4C44"/>
    <w:rsid w:val="00DB4E76"/>
    <w:rsid w:val="00DB59C0"/>
    <w:rsid w:val="00DB6598"/>
    <w:rsid w:val="00DB75D6"/>
    <w:rsid w:val="00DB7A40"/>
    <w:rsid w:val="00DC0146"/>
    <w:rsid w:val="00DC0307"/>
    <w:rsid w:val="00DC03EE"/>
    <w:rsid w:val="00DC36B8"/>
    <w:rsid w:val="00DC53F2"/>
    <w:rsid w:val="00DC61AA"/>
    <w:rsid w:val="00DC639F"/>
    <w:rsid w:val="00DC6B01"/>
    <w:rsid w:val="00DC70EA"/>
    <w:rsid w:val="00DC7797"/>
    <w:rsid w:val="00DC7E53"/>
    <w:rsid w:val="00DD0690"/>
    <w:rsid w:val="00DD078A"/>
    <w:rsid w:val="00DD1737"/>
    <w:rsid w:val="00DD34E1"/>
    <w:rsid w:val="00DD45E7"/>
    <w:rsid w:val="00DD5B11"/>
    <w:rsid w:val="00DD71F6"/>
    <w:rsid w:val="00DD7667"/>
    <w:rsid w:val="00DD777C"/>
    <w:rsid w:val="00DD787D"/>
    <w:rsid w:val="00DE0D20"/>
    <w:rsid w:val="00DE0D2F"/>
    <w:rsid w:val="00DE0D75"/>
    <w:rsid w:val="00DE19EB"/>
    <w:rsid w:val="00DE5B0F"/>
    <w:rsid w:val="00DE71D5"/>
    <w:rsid w:val="00DF03D3"/>
    <w:rsid w:val="00DF0FE3"/>
    <w:rsid w:val="00DF13ED"/>
    <w:rsid w:val="00DF2CB1"/>
    <w:rsid w:val="00DF31EF"/>
    <w:rsid w:val="00DF69F9"/>
    <w:rsid w:val="00DF6A8D"/>
    <w:rsid w:val="00E021B2"/>
    <w:rsid w:val="00E02579"/>
    <w:rsid w:val="00E02B50"/>
    <w:rsid w:val="00E04B3F"/>
    <w:rsid w:val="00E060AD"/>
    <w:rsid w:val="00E060C1"/>
    <w:rsid w:val="00E06B1E"/>
    <w:rsid w:val="00E06D92"/>
    <w:rsid w:val="00E06E8A"/>
    <w:rsid w:val="00E07787"/>
    <w:rsid w:val="00E07807"/>
    <w:rsid w:val="00E10AAF"/>
    <w:rsid w:val="00E112D2"/>
    <w:rsid w:val="00E11D49"/>
    <w:rsid w:val="00E147D5"/>
    <w:rsid w:val="00E14C0E"/>
    <w:rsid w:val="00E16642"/>
    <w:rsid w:val="00E1787C"/>
    <w:rsid w:val="00E17C7D"/>
    <w:rsid w:val="00E202EC"/>
    <w:rsid w:val="00E222CF"/>
    <w:rsid w:val="00E2249E"/>
    <w:rsid w:val="00E2278C"/>
    <w:rsid w:val="00E22B76"/>
    <w:rsid w:val="00E234F1"/>
    <w:rsid w:val="00E241ED"/>
    <w:rsid w:val="00E24E3A"/>
    <w:rsid w:val="00E25AF8"/>
    <w:rsid w:val="00E26440"/>
    <w:rsid w:val="00E26C55"/>
    <w:rsid w:val="00E26F6C"/>
    <w:rsid w:val="00E31002"/>
    <w:rsid w:val="00E31BD0"/>
    <w:rsid w:val="00E32545"/>
    <w:rsid w:val="00E349D9"/>
    <w:rsid w:val="00E34CA3"/>
    <w:rsid w:val="00E35863"/>
    <w:rsid w:val="00E35C4A"/>
    <w:rsid w:val="00E37A0F"/>
    <w:rsid w:val="00E37DA6"/>
    <w:rsid w:val="00E37FE3"/>
    <w:rsid w:val="00E40EB7"/>
    <w:rsid w:val="00E43AAA"/>
    <w:rsid w:val="00E44C62"/>
    <w:rsid w:val="00E5387C"/>
    <w:rsid w:val="00E54EF2"/>
    <w:rsid w:val="00E60DC5"/>
    <w:rsid w:val="00E6104D"/>
    <w:rsid w:val="00E63559"/>
    <w:rsid w:val="00E6670A"/>
    <w:rsid w:val="00E66A47"/>
    <w:rsid w:val="00E67180"/>
    <w:rsid w:val="00E67329"/>
    <w:rsid w:val="00E676E2"/>
    <w:rsid w:val="00E67F14"/>
    <w:rsid w:val="00E719C0"/>
    <w:rsid w:val="00E72610"/>
    <w:rsid w:val="00E72C75"/>
    <w:rsid w:val="00E74E98"/>
    <w:rsid w:val="00E74FA5"/>
    <w:rsid w:val="00E7523C"/>
    <w:rsid w:val="00E7561B"/>
    <w:rsid w:val="00E756A8"/>
    <w:rsid w:val="00E76032"/>
    <w:rsid w:val="00E768F2"/>
    <w:rsid w:val="00E77E9E"/>
    <w:rsid w:val="00E804BD"/>
    <w:rsid w:val="00E81DED"/>
    <w:rsid w:val="00E82316"/>
    <w:rsid w:val="00E82558"/>
    <w:rsid w:val="00E825B3"/>
    <w:rsid w:val="00E82688"/>
    <w:rsid w:val="00E849DE"/>
    <w:rsid w:val="00E85948"/>
    <w:rsid w:val="00E85F4A"/>
    <w:rsid w:val="00E86536"/>
    <w:rsid w:val="00E90E86"/>
    <w:rsid w:val="00E9167E"/>
    <w:rsid w:val="00E919CC"/>
    <w:rsid w:val="00E91DAB"/>
    <w:rsid w:val="00E922A4"/>
    <w:rsid w:val="00E925CE"/>
    <w:rsid w:val="00E93F3F"/>
    <w:rsid w:val="00E9526A"/>
    <w:rsid w:val="00E95E20"/>
    <w:rsid w:val="00EA05D9"/>
    <w:rsid w:val="00EA1104"/>
    <w:rsid w:val="00EA328F"/>
    <w:rsid w:val="00EA3897"/>
    <w:rsid w:val="00EA4E42"/>
    <w:rsid w:val="00EA5257"/>
    <w:rsid w:val="00EA59B6"/>
    <w:rsid w:val="00EA69B6"/>
    <w:rsid w:val="00EA6C6F"/>
    <w:rsid w:val="00EA7415"/>
    <w:rsid w:val="00EA761D"/>
    <w:rsid w:val="00EB0433"/>
    <w:rsid w:val="00EB1B8B"/>
    <w:rsid w:val="00EB24EC"/>
    <w:rsid w:val="00EB2D1F"/>
    <w:rsid w:val="00EB3C54"/>
    <w:rsid w:val="00EB4951"/>
    <w:rsid w:val="00EB4DD1"/>
    <w:rsid w:val="00EB5493"/>
    <w:rsid w:val="00EB566F"/>
    <w:rsid w:val="00EB595B"/>
    <w:rsid w:val="00EB75D4"/>
    <w:rsid w:val="00EC098E"/>
    <w:rsid w:val="00EC0BCB"/>
    <w:rsid w:val="00EC0E71"/>
    <w:rsid w:val="00EC5260"/>
    <w:rsid w:val="00EC637B"/>
    <w:rsid w:val="00EC7CC9"/>
    <w:rsid w:val="00ED22BC"/>
    <w:rsid w:val="00ED613A"/>
    <w:rsid w:val="00ED6CFA"/>
    <w:rsid w:val="00ED6D53"/>
    <w:rsid w:val="00EE1104"/>
    <w:rsid w:val="00EE1855"/>
    <w:rsid w:val="00EE2B68"/>
    <w:rsid w:val="00EE2DA3"/>
    <w:rsid w:val="00EE3733"/>
    <w:rsid w:val="00EE395E"/>
    <w:rsid w:val="00EE47BC"/>
    <w:rsid w:val="00EE5C7D"/>
    <w:rsid w:val="00EE6D70"/>
    <w:rsid w:val="00EE7A67"/>
    <w:rsid w:val="00EE7CA1"/>
    <w:rsid w:val="00EF1386"/>
    <w:rsid w:val="00EF2491"/>
    <w:rsid w:val="00EF256B"/>
    <w:rsid w:val="00EF28F9"/>
    <w:rsid w:val="00EF5277"/>
    <w:rsid w:val="00EF5CAD"/>
    <w:rsid w:val="00EF611F"/>
    <w:rsid w:val="00EF69D4"/>
    <w:rsid w:val="00EF76E1"/>
    <w:rsid w:val="00F0254C"/>
    <w:rsid w:val="00F0273E"/>
    <w:rsid w:val="00F029AF"/>
    <w:rsid w:val="00F04099"/>
    <w:rsid w:val="00F05B66"/>
    <w:rsid w:val="00F063E0"/>
    <w:rsid w:val="00F06889"/>
    <w:rsid w:val="00F07242"/>
    <w:rsid w:val="00F0789A"/>
    <w:rsid w:val="00F1030E"/>
    <w:rsid w:val="00F10902"/>
    <w:rsid w:val="00F10925"/>
    <w:rsid w:val="00F12063"/>
    <w:rsid w:val="00F12F6C"/>
    <w:rsid w:val="00F1383E"/>
    <w:rsid w:val="00F13DAE"/>
    <w:rsid w:val="00F13DCE"/>
    <w:rsid w:val="00F140C2"/>
    <w:rsid w:val="00F14DC4"/>
    <w:rsid w:val="00F157D8"/>
    <w:rsid w:val="00F201AD"/>
    <w:rsid w:val="00F21481"/>
    <w:rsid w:val="00F21B21"/>
    <w:rsid w:val="00F222BB"/>
    <w:rsid w:val="00F2242A"/>
    <w:rsid w:val="00F241E0"/>
    <w:rsid w:val="00F2491A"/>
    <w:rsid w:val="00F24EF6"/>
    <w:rsid w:val="00F254E4"/>
    <w:rsid w:val="00F26AAB"/>
    <w:rsid w:val="00F26F5D"/>
    <w:rsid w:val="00F30B0A"/>
    <w:rsid w:val="00F31719"/>
    <w:rsid w:val="00F34C92"/>
    <w:rsid w:val="00F35D19"/>
    <w:rsid w:val="00F36950"/>
    <w:rsid w:val="00F36E90"/>
    <w:rsid w:val="00F377AE"/>
    <w:rsid w:val="00F40530"/>
    <w:rsid w:val="00F41269"/>
    <w:rsid w:val="00F41319"/>
    <w:rsid w:val="00F44B13"/>
    <w:rsid w:val="00F44BEF"/>
    <w:rsid w:val="00F45BE7"/>
    <w:rsid w:val="00F463D7"/>
    <w:rsid w:val="00F469DB"/>
    <w:rsid w:val="00F473B6"/>
    <w:rsid w:val="00F50163"/>
    <w:rsid w:val="00F510E2"/>
    <w:rsid w:val="00F515F1"/>
    <w:rsid w:val="00F51A03"/>
    <w:rsid w:val="00F51E71"/>
    <w:rsid w:val="00F5273A"/>
    <w:rsid w:val="00F52D6B"/>
    <w:rsid w:val="00F52E18"/>
    <w:rsid w:val="00F535E2"/>
    <w:rsid w:val="00F53AD7"/>
    <w:rsid w:val="00F546FB"/>
    <w:rsid w:val="00F549FD"/>
    <w:rsid w:val="00F55335"/>
    <w:rsid w:val="00F55CF7"/>
    <w:rsid w:val="00F57D1C"/>
    <w:rsid w:val="00F6086A"/>
    <w:rsid w:val="00F6169B"/>
    <w:rsid w:val="00F618D9"/>
    <w:rsid w:val="00F61BED"/>
    <w:rsid w:val="00F62824"/>
    <w:rsid w:val="00F62CA3"/>
    <w:rsid w:val="00F62D7C"/>
    <w:rsid w:val="00F634C8"/>
    <w:rsid w:val="00F64B9B"/>
    <w:rsid w:val="00F655FE"/>
    <w:rsid w:val="00F658B9"/>
    <w:rsid w:val="00F67155"/>
    <w:rsid w:val="00F7058F"/>
    <w:rsid w:val="00F70D21"/>
    <w:rsid w:val="00F70FEF"/>
    <w:rsid w:val="00F73F06"/>
    <w:rsid w:val="00F749A4"/>
    <w:rsid w:val="00F74F3A"/>
    <w:rsid w:val="00F7511D"/>
    <w:rsid w:val="00F75C02"/>
    <w:rsid w:val="00F75CD0"/>
    <w:rsid w:val="00F77ECB"/>
    <w:rsid w:val="00F81BF8"/>
    <w:rsid w:val="00F81E47"/>
    <w:rsid w:val="00F824EF"/>
    <w:rsid w:val="00F84408"/>
    <w:rsid w:val="00F86474"/>
    <w:rsid w:val="00F86761"/>
    <w:rsid w:val="00F868B4"/>
    <w:rsid w:val="00F8730A"/>
    <w:rsid w:val="00F9016F"/>
    <w:rsid w:val="00F90601"/>
    <w:rsid w:val="00F918F8"/>
    <w:rsid w:val="00F93703"/>
    <w:rsid w:val="00FA0021"/>
    <w:rsid w:val="00FA0240"/>
    <w:rsid w:val="00FA78FD"/>
    <w:rsid w:val="00FB11BE"/>
    <w:rsid w:val="00FB1357"/>
    <w:rsid w:val="00FB1799"/>
    <w:rsid w:val="00FB1B56"/>
    <w:rsid w:val="00FB27F1"/>
    <w:rsid w:val="00FB4C6F"/>
    <w:rsid w:val="00FB7718"/>
    <w:rsid w:val="00FC48CF"/>
    <w:rsid w:val="00FC5E76"/>
    <w:rsid w:val="00FC69CF"/>
    <w:rsid w:val="00FC7214"/>
    <w:rsid w:val="00FD0345"/>
    <w:rsid w:val="00FD058F"/>
    <w:rsid w:val="00FD0B70"/>
    <w:rsid w:val="00FD11B8"/>
    <w:rsid w:val="00FD1440"/>
    <w:rsid w:val="00FD1489"/>
    <w:rsid w:val="00FD17D7"/>
    <w:rsid w:val="00FD2DA9"/>
    <w:rsid w:val="00FD35FA"/>
    <w:rsid w:val="00FD59F1"/>
    <w:rsid w:val="00FD6FE2"/>
    <w:rsid w:val="00FD73A6"/>
    <w:rsid w:val="00FD740B"/>
    <w:rsid w:val="00FD74CB"/>
    <w:rsid w:val="00FD7543"/>
    <w:rsid w:val="00FD7BF5"/>
    <w:rsid w:val="00FE185C"/>
    <w:rsid w:val="00FE3C5F"/>
    <w:rsid w:val="00FE401B"/>
    <w:rsid w:val="00FE4705"/>
    <w:rsid w:val="00FE48C2"/>
    <w:rsid w:val="00FE4B97"/>
    <w:rsid w:val="00FE557C"/>
    <w:rsid w:val="00FE706C"/>
    <w:rsid w:val="00FE7E06"/>
    <w:rsid w:val="00FF3BCC"/>
    <w:rsid w:val="00FF4C3A"/>
    <w:rsid w:val="00FF62F4"/>
    <w:rsid w:val="00FF6519"/>
  </w:rsids>
  <m:mathPr>
    <m:mathFont m:val="Cambria Math"/>
    <m:brkBin m:val="before"/>
    <m:brkBinSub m:val="--"/>
    <m:smallFrac m:val="0"/>
    <m:dispDef/>
    <m:lMargin m:val="0"/>
    <m:rMargin m:val="0"/>
    <m:defJc m:val="centerGroup"/>
    <m:wrapRight/>
    <m:intLim m:val="subSup"/>
    <m:naryLim m:val="undOvr"/>
  </m:mathPr>
  <w:themeFontLang w:val="en-GB"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898499"/>
  <w15:docId w15:val="{AA10AACF-1A4F-4F9E-8DEB-94FD3298A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F2ABE"/>
    <w:pPr>
      <w:tabs>
        <w:tab w:val="left" w:pos="567"/>
      </w:tabs>
      <w:spacing w:line="260" w:lineRule="exact"/>
    </w:pPr>
    <w:rPr>
      <w:rFonts w:eastAsia="Times New Roman"/>
      <w:sz w:val="22"/>
      <w:lang w:val="de-DE" w:eastAsia="de-DE" w:bidi="de-DE"/>
    </w:rPr>
  </w:style>
  <w:style w:type="paragraph" w:styleId="Heading1">
    <w:name w:val="heading 1"/>
    <w:basedOn w:val="Normal"/>
    <w:next w:val="Normal"/>
    <w:link w:val="Heading1Char"/>
    <w:qFormat/>
    <w:rsid w:val="00706A88"/>
    <w:pPr>
      <w:spacing w:line="240" w:lineRule="auto"/>
      <w:jc w:val="center"/>
      <w:outlineLvl w:val="0"/>
    </w:pPr>
    <w:rPr>
      <w:b/>
      <w:bCs/>
      <w:szCs w:val="22"/>
      <w:lang w:eastAsia="en-US" w:bidi="ar-SA"/>
    </w:rPr>
  </w:style>
  <w:style w:type="paragraph" w:styleId="Heading2">
    <w:name w:val="heading 2"/>
    <w:basedOn w:val="Normal"/>
    <w:next w:val="Normal"/>
    <w:link w:val="Heading2Char"/>
    <w:uiPriority w:val="9"/>
    <w:qFormat/>
    <w:rsid w:val="00053C8D"/>
    <w:pPr>
      <w:keepNext/>
      <w:tabs>
        <w:tab w:val="clear" w:pos="567"/>
      </w:tabs>
      <w:spacing w:before="240" w:after="60" w:line="240" w:lineRule="auto"/>
      <w:outlineLvl w:val="1"/>
    </w:pPr>
    <w:rPr>
      <w:rFonts w:ascii="Cambria" w:hAnsi="Cambria"/>
      <w:b/>
      <w:bCs/>
      <w:i/>
      <w:iCs/>
      <w:sz w:val="28"/>
      <w:szCs w:val="28"/>
      <w:lang w:val="en-US" w:eastAsia="en-US" w:bidi="ar-SA"/>
    </w:rPr>
  </w:style>
  <w:style w:type="paragraph" w:styleId="Heading3">
    <w:name w:val="heading 3"/>
    <w:basedOn w:val="Normal"/>
    <w:next w:val="Normal"/>
    <w:link w:val="Heading3Char"/>
    <w:uiPriority w:val="9"/>
    <w:qFormat/>
    <w:rsid w:val="00053C8D"/>
    <w:pPr>
      <w:keepNext/>
      <w:tabs>
        <w:tab w:val="clear" w:pos="567"/>
      </w:tabs>
      <w:spacing w:before="240" w:after="60" w:line="240" w:lineRule="auto"/>
      <w:outlineLvl w:val="2"/>
    </w:pPr>
    <w:rPr>
      <w:rFonts w:ascii="Cambria" w:hAnsi="Cambria"/>
      <w:b/>
      <w:bCs/>
      <w:sz w:val="26"/>
      <w:szCs w:val="26"/>
      <w:lang w:val="en-US"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KeineListe1">
    <w:name w:val="Keine Liste1"/>
    <w:uiPriority w:val="99"/>
    <w:semiHidden/>
    <w:unhideWhenUsed/>
  </w:style>
  <w:style w:type="paragraph" w:customStyle="1" w:styleId="Fuzeile1">
    <w:name w:val="Fußzeile1"/>
    <w:basedOn w:val="Normal"/>
    <w:link w:val="FuzeileZchn"/>
    <w:uiPriority w:val="99"/>
    <w:rsid w:val="00FE7E06"/>
    <w:pPr>
      <w:tabs>
        <w:tab w:val="center" w:pos="4536"/>
        <w:tab w:val="right" w:pos="8306"/>
      </w:tabs>
    </w:pPr>
    <w:rPr>
      <w:rFonts w:ascii="Arial" w:hAnsi="Arial"/>
      <w:noProof/>
      <w:sz w:val="16"/>
    </w:rPr>
  </w:style>
  <w:style w:type="paragraph" w:customStyle="1" w:styleId="Kopfzeile1">
    <w:name w:val="Kopfzeile1"/>
    <w:basedOn w:val="Normal"/>
    <w:link w:val="KopfzeileZchn"/>
    <w:uiPriority w:val="99"/>
    <w:rsid w:val="00FE7E06"/>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customStyle="1" w:styleId="Seitenzahl1">
    <w:name w:val="Seitenzahl1"/>
    <w:basedOn w:val="DefaultParagraphFont"/>
    <w:uiPriority w:val="99"/>
    <w:rsid w:val="00812D16"/>
  </w:style>
  <w:style w:type="paragraph" w:customStyle="1" w:styleId="Textkrper1">
    <w:name w:val="Textkörper1"/>
    <w:basedOn w:val="Normal"/>
    <w:rsid w:val="00812D16"/>
    <w:pPr>
      <w:tabs>
        <w:tab w:val="clear" w:pos="567"/>
      </w:tabs>
      <w:spacing w:line="240" w:lineRule="auto"/>
    </w:pPr>
    <w:rPr>
      <w:i/>
      <w:color w:val="008000"/>
    </w:rPr>
  </w:style>
  <w:style w:type="paragraph" w:customStyle="1" w:styleId="Kommentartext1">
    <w:name w:val="Kommentartext1"/>
    <w:basedOn w:val="Normal"/>
    <w:link w:val="KommentartextZchn"/>
    <w:uiPriority w:val="99"/>
    <w:semiHidden/>
    <w:unhideWhenUsed/>
    <w:pPr>
      <w:spacing w:line="240" w:lineRule="auto"/>
    </w:pPr>
    <w:rPr>
      <w:sz w:val="20"/>
    </w:rPr>
  </w:style>
  <w:style w:type="character" w:styleId="Hyperlink">
    <w:name w:val="Hyperlink"/>
    <w:rsid w:val="00812D16"/>
    <w:rPr>
      <w:color w:val="0000FF"/>
      <w:u w:val="single"/>
    </w:rPr>
  </w:style>
  <w:style w:type="paragraph" w:customStyle="1" w:styleId="EMEAEnBodyText">
    <w:name w:val="EMEA En Body Text"/>
    <w:basedOn w:val="Normal"/>
    <w:uiPriority w:val="99"/>
    <w:rsid w:val="00812D16"/>
    <w:pPr>
      <w:tabs>
        <w:tab w:val="clear" w:pos="567"/>
      </w:tabs>
      <w:spacing w:before="120" w:after="120" w:line="240" w:lineRule="auto"/>
      <w:jc w:val="both"/>
    </w:pPr>
  </w:style>
  <w:style w:type="paragraph" w:customStyle="1" w:styleId="Sprechblasentext1">
    <w:name w:val="Sprechblasentext1"/>
    <w:basedOn w:val="Normal"/>
    <w:link w:val="SprechblasentextZchn"/>
    <w:uiPriority w:val="99"/>
    <w:rsid w:val="00FE7E06"/>
    <w:rPr>
      <w:rFonts w:ascii="Tahoma" w:hAnsi="Tahoma" w:cs="Tahoma"/>
      <w:sz w:val="16"/>
      <w:szCs w:val="16"/>
    </w:rPr>
  </w:style>
  <w:style w:type="paragraph" w:customStyle="1" w:styleId="BodytextAgency">
    <w:name w:val="Body text (Agency)"/>
    <w:basedOn w:val="Normal"/>
    <w:link w:val="BodytextAgencyChar"/>
    <w:qFormat/>
    <w:rsid w:val="00345F9C"/>
    <w:pPr>
      <w:tabs>
        <w:tab w:val="clear" w:pos="567"/>
      </w:tabs>
      <w:spacing w:after="140" w:line="280" w:lineRule="atLeast"/>
    </w:pPr>
    <w:rPr>
      <w:rFonts w:ascii="Verdana" w:eastAsia="Verdana" w:hAnsi="Verdana" w:cs="Verdana"/>
      <w:sz w:val="18"/>
      <w:szCs w:val="18"/>
    </w:rPr>
  </w:style>
  <w:style w:type="character" w:customStyle="1" w:styleId="BodytextAgencyChar">
    <w:name w:val="Body text (Agency) Char"/>
    <w:link w:val="BodytextAgency"/>
    <w:rsid w:val="00345F9C"/>
    <w:rPr>
      <w:rFonts w:ascii="Verdana" w:eastAsia="Verdana" w:hAnsi="Verdana" w:cs="Verdana"/>
      <w:sz w:val="18"/>
      <w:szCs w:val="18"/>
      <w:lang w:val="de-DE" w:eastAsia="de-DE" w:bidi="de-DE"/>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Verdana" w:hAnsi="Courier New"/>
      <w:i/>
      <w:color w:val="339966"/>
      <w:szCs w:val="18"/>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de-DE" w:eastAsia="de-DE" w:bidi="de-DE"/>
    </w:rPr>
  </w:style>
  <w:style w:type="paragraph" w:customStyle="1" w:styleId="NormalAgency">
    <w:name w:val="Normal (Agency)"/>
    <w:link w:val="NormalAgencyChar"/>
    <w:uiPriority w:val="99"/>
    <w:rsid w:val="00C179B0"/>
    <w:rPr>
      <w:rFonts w:ascii="Verdana" w:eastAsia="Verdana" w:hAnsi="Verdana" w:cs="Verdana"/>
      <w:sz w:val="18"/>
      <w:szCs w:val="18"/>
      <w:lang w:val="de-DE" w:eastAsia="de-DE" w:bidi="de-DE"/>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uiPriority w:val="99"/>
    <w:rsid w:val="00C179B0"/>
    <w:pPr>
      <w:tabs>
        <w:tab w:val="clear" w:pos="567"/>
      </w:tabs>
      <w:spacing w:line="280" w:lineRule="exact"/>
    </w:pPr>
    <w:rPr>
      <w:rFonts w:ascii="Verdana" w:hAnsi="Verdana" w:cs="Verdana"/>
      <w:sz w:val="18"/>
      <w:szCs w:val="18"/>
    </w:rPr>
  </w:style>
  <w:style w:type="character" w:customStyle="1" w:styleId="NormalAgencyChar">
    <w:name w:val="Normal (Agency) Char"/>
    <w:link w:val="NormalAgency"/>
    <w:rsid w:val="00C179B0"/>
    <w:rPr>
      <w:rFonts w:ascii="Verdana" w:eastAsia="Verdana" w:hAnsi="Verdana" w:cs="Verdana"/>
      <w:sz w:val="18"/>
      <w:szCs w:val="18"/>
      <w:lang w:val="de-DE" w:eastAsia="de-DE" w:bidi="de-DE"/>
    </w:rPr>
  </w:style>
  <w:style w:type="character" w:customStyle="1" w:styleId="Kommentarzeichen1">
    <w:name w:val="Kommentarzeichen1"/>
    <w:uiPriority w:val="99"/>
    <w:semiHidden/>
    <w:unhideWhenUsed/>
    <w:rPr>
      <w:sz w:val="16"/>
      <w:szCs w:val="16"/>
    </w:rPr>
  </w:style>
  <w:style w:type="paragraph" w:customStyle="1" w:styleId="Kommentarthema1">
    <w:name w:val="Kommentarthema1"/>
    <w:basedOn w:val="Kommentartext1"/>
    <w:next w:val="Kommentartext1"/>
    <w:link w:val="KommentarthemaZchn"/>
    <w:rsid w:val="00BC6DC2"/>
    <w:rPr>
      <w:b/>
      <w:bCs/>
    </w:rPr>
  </w:style>
  <w:style w:type="character" w:customStyle="1" w:styleId="KommentartextZchn">
    <w:name w:val="Kommentartext Zchn"/>
    <w:link w:val="Kommentartext1"/>
    <w:semiHidden/>
    <w:rsid w:val="00BC6DC2"/>
    <w:rPr>
      <w:rFonts w:eastAsia="Times New Roman"/>
      <w:lang w:eastAsia="de-DE"/>
    </w:rPr>
  </w:style>
  <w:style w:type="character" w:customStyle="1" w:styleId="KommentarthemaZchn">
    <w:name w:val="Kommentarthema Zchn"/>
    <w:link w:val="Kommentarthema1"/>
    <w:rsid w:val="00BC6DC2"/>
    <w:rPr>
      <w:rFonts w:eastAsia="Times New Roman"/>
      <w:b/>
      <w:bCs/>
      <w:lang w:eastAsia="de-DE"/>
    </w:rPr>
  </w:style>
  <w:style w:type="character" w:customStyle="1" w:styleId="DoNotTranslateExternal1">
    <w:name w:val="DoNotTranslateExternal1"/>
    <w:qFormat/>
    <w:rsid w:val="00066F1A"/>
    <w:rPr>
      <w:b/>
      <w:noProof/>
      <w:szCs w:val="22"/>
    </w:rPr>
  </w:style>
  <w:style w:type="paragraph" w:customStyle="1" w:styleId="Listenabsatz1">
    <w:name w:val="Listenabsatz1"/>
    <w:basedOn w:val="Normal"/>
    <w:uiPriority w:val="34"/>
    <w:qFormat/>
    <w:rsid w:val="002D52B9"/>
    <w:pPr>
      <w:ind w:left="720"/>
      <w:contextualSpacing/>
    </w:pPr>
  </w:style>
  <w:style w:type="character" w:customStyle="1" w:styleId="FuzeileZchn">
    <w:name w:val="Fußzeile Zchn"/>
    <w:link w:val="Fuzeile1"/>
    <w:uiPriority w:val="99"/>
    <w:locked/>
    <w:rsid w:val="00FE7E06"/>
    <w:rPr>
      <w:rFonts w:ascii="Arial" w:eastAsia="Times New Roman" w:hAnsi="Arial"/>
      <w:noProof/>
      <w:sz w:val="16"/>
      <w:lang w:bidi="de-DE"/>
    </w:rPr>
  </w:style>
  <w:style w:type="character" w:customStyle="1" w:styleId="tw4winMark">
    <w:name w:val="tw4winMark"/>
    <w:uiPriority w:val="99"/>
    <w:rsid w:val="00FE7E06"/>
    <w:rPr>
      <w:rFonts w:ascii="Courier New" w:hAnsi="Courier New"/>
      <w:vanish/>
      <w:color w:val="800080"/>
      <w:sz w:val="24"/>
      <w:vertAlign w:val="subscript"/>
    </w:rPr>
  </w:style>
  <w:style w:type="character" w:customStyle="1" w:styleId="tw4winError">
    <w:name w:val="tw4winError"/>
    <w:uiPriority w:val="99"/>
    <w:rsid w:val="00FE7E06"/>
    <w:rPr>
      <w:rFonts w:ascii="Courier New" w:hAnsi="Courier New"/>
      <w:color w:val="00FF00"/>
      <w:sz w:val="40"/>
    </w:rPr>
  </w:style>
  <w:style w:type="character" w:customStyle="1" w:styleId="tw4winTerm">
    <w:name w:val="tw4winTerm"/>
    <w:uiPriority w:val="99"/>
    <w:rsid w:val="00FE7E06"/>
    <w:rPr>
      <w:color w:val="0000FF"/>
    </w:rPr>
  </w:style>
  <w:style w:type="character" w:customStyle="1" w:styleId="tw4winPopup">
    <w:name w:val="tw4winPopup"/>
    <w:uiPriority w:val="99"/>
    <w:rsid w:val="00FE7E06"/>
    <w:rPr>
      <w:rFonts w:ascii="Courier New" w:hAnsi="Courier New"/>
      <w:noProof/>
      <w:color w:val="008000"/>
    </w:rPr>
  </w:style>
  <w:style w:type="character" w:customStyle="1" w:styleId="tw4winJump">
    <w:name w:val="tw4winJump"/>
    <w:uiPriority w:val="99"/>
    <w:rsid w:val="00FE7E06"/>
    <w:rPr>
      <w:rFonts w:ascii="Courier New" w:hAnsi="Courier New"/>
      <w:noProof/>
      <w:color w:val="008080"/>
    </w:rPr>
  </w:style>
  <w:style w:type="character" w:customStyle="1" w:styleId="tw4winExternal">
    <w:name w:val="tw4winExternal"/>
    <w:uiPriority w:val="99"/>
    <w:rsid w:val="00FE7E06"/>
    <w:rPr>
      <w:rFonts w:ascii="Courier New" w:hAnsi="Courier New"/>
      <w:noProof/>
      <w:color w:val="808080"/>
    </w:rPr>
  </w:style>
  <w:style w:type="character" w:customStyle="1" w:styleId="tw4winInternal">
    <w:name w:val="tw4winInternal"/>
    <w:uiPriority w:val="99"/>
    <w:rsid w:val="00FE7E06"/>
    <w:rPr>
      <w:rFonts w:ascii="Courier New" w:hAnsi="Courier New"/>
      <w:noProof/>
      <w:color w:val="FF0000"/>
    </w:rPr>
  </w:style>
  <w:style w:type="character" w:customStyle="1" w:styleId="DONOTTRANSLATE">
    <w:name w:val="DO_NOT_TRANSLATE"/>
    <w:uiPriority w:val="99"/>
    <w:rsid w:val="00FE7E06"/>
    <w:rPr>
      <w:rFonts w:ascii="Courier New" w:hAnsi="Courier New"/>
      <w:noProof/>
      <w:color w:val="800000"/>
    </w:rPr>
  </w:style>
  <w:style w:type="character" w:customStyle="1" w:styleId="SprechblasentextZchn">
    <w:name w:val="Sprechblasentext Zchn"/>
    <w:link w:val="Sprechblasentext1"/>
    <w:uiPriority w:val="99"/>
    <w:locked/>
    <w:rsid w:val="00FE7E06"/>
    <w:rPr>
      <w:rFonts w:ascii="Tahoma" w:eastAsia="Times New Roman" w:hAnsi="Tahoma" w:cs="Tahoma"/>
      <w:sz w:val="16"/>
      <w:szCs w:val="16"/>
      <w:lang w:bidi="de-DE"/>
    </w:rPr>
  </w:style>
  <w:style w:type="character" w:customStyle="1" w:styleId="KopfzeileZchn">
    <w:name w:val="Kopfzeile Zchn"/>
    <w:link w:val="Kopfzeile1"/>
    <w:uiPriority w:val="99"/>
    <w:locked/>
    <w:rsid w:val="00FE7E06"/>
    <w:rPr>
      <w:rFonts w:ascii="Arial" w:eastAsia="Times New Roman" w:hAnsi="Arial"/>
      <w:lang w:bidi="de-DE"/>
    </w:rPr>
  </w:style>
  <w:style w:type="paragraph" w:customStyle="1" w:styleId="berarbeitung1">
    <w:name w:val="Überarbeitung1"/>
    <w:hidden/>
    <w:uiPriority w:val="99"/>
    <w:semiHidden/>
    <w:rsid w:val="00FE7E06"/>
    <w:rPr>
      <w:rFonts w:eastAsia="Times New Roman"/>
      <w:sz w:val="22"/>
      <w:lang w:eastAsia="en-US"/>
    </w:rPr>
  </w:style>
  <w:style w:type="paragraph" w:styleId="ListBullet">
    <w:name w:val="List Bullet"/>
    <w:basedOn w:val="Normal"/>
    <w:unhideWhenUsed/>
    <w:rsid w:val="00AE2DA8"/>
    <w:pPr>
      <w:numPr>
        <w:numId w:val="12"/>
      </w:numPr>
      <w:contextualSpacing/>
    </w:pPr>
  </w:style>
  <w:style w:type="character" w:styleId="CommentReference">
    <w:name w:val="annotation reference"/>
    <w:basedOn w:val="DefaultParagraphFont"/>
    <w:semiHidden/>
    <w:unhideWhenUsed/>
    <w:rsid w:val="0038039F"/>
    <w:rPr>
      <w:sz w:val="16"/>
      <w:szCs w:val="16"/>
    </w:rPr>
  </w:style>
  <w:style w:type="paragraph" w:styleId="CommentText">
    <w:name w:val="annotation text"/>
    <w:basedOn w:val="Normal"/>
    <w:link w:val="CommentTextChar"/>
    <w:unhideWhenUsed/>
    <w:rsid w:val="0038039F"/>
    <w:pPr>
      <w:spacing w:line="240" w:lineRule="auto"/>
    </w:pPr>
    <w:rPr>
      <w:sz w:val="20"/>
    </w:rPr>
  </w:style>
  <w:style w:type="character" w:customStyle="1" w:styleId="CommentTextChar">
    <w:name w:val="Comment Text Char"/>
    <w:basedOn w:val="DefaultParagraphFont"/>
    <w:link w:val="CommentText"/>
    <w:rsid w:val="0038039F"/>
    <w:rPr>
      <w:rFonts w:eastAsia="Times New Roman"/>
      <w:lang w:val="de-DE" w:eastAsia="de-DE" w:bidi="de-DE"/>
    </w:rPr>
  </w:style>
  <w:style w:type="paragraph" w:styleId="CommentSubject">
    <w:name w:val="annotation subject"/>
    <w:basedOn w:val="CommentText"/>
    <w:next w:val="CommentText"/>
    <w:link w:val="CommentSubjectChar"/>
    <w:semiHidden/>
    <w:unhideWhenUsed/>
    <w:rsid w:val="0038039F"/>
    <w:rPr>
      <w:b/>
      <w:bCs/>
    </w:rPr>
  </w:style>
  <w:style w:type="character" w:customStyle="1" w:styleId="CommentSubjectChar">
    <w:name w:val="Comment Subject Char"/>
    <w:basedOn w:val="CommentTextChar"/>
    <w:link w:val="CommentSubject"/>
    <w:semiHidden/>
    <w:rsid w:val="0038039F"/>
    <w:rPr>
      <w:rFonts w:eastAsia="Times New Roman"/>
      <w:b/>
      <w:bCs/>
      <w:lang w:val="de-DE" w:eastAsia="de-DE" w:bidi="de-DE"/>
    </w:rPr>
  </w:style>
  <w:style w:type="paragraph" w:styleId="BalloonText">
    <w:name w:val="Balloon Text"/>
    <w:basedOn w:val="Normal"/>
    <w:link w:val="BalloonTextChar"/>
    <w:uiPriority w:val="99"/>
    <w:semiHidden/>
    <w:unhideWhenUsed/>
    <w:rsid w:val="0038039F"/>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039F"/>
    <w:rPr>
      <w:rFonts w:ascii="Segoe UI" w:eastAsia="Times New Roman" w:hAnsi="Segoe UI" w:cs="Segoe UI"/>
      <w:sz w:val="18"/>
      <w:szCs w:val="18"/>
      <w:lang w:val="de-DE" w:eastAsia="de-DE" w:bidi="de-DE"/>
    </w:rPr>
  </w:style>
  <w:style w:type="paragraph" w:styleId="ListParagraph">
    <w:name w:val="List Paragraph"/>
    <w:basedOn w:val="Normal"/>
    <w:uiPriority w:val="34"/>
    <w:qFormat/>
    <w:rsid w:val="00951FE8"/>
    <w:pPr>
      <w:ind w:left="720"/>
      <w:contextualSpacing/>
    </w:pPr>
  </w:style>
  <w:style w:type="paragraph" w:customStyle="1" w:styleId="MGGTextLeft">
    <w:name w:val="MGG Text Left"/>
    <w:basedOn w:val="BodyText"/>
    <w:link w:val="MGGTextLeftChar1"/>
    <w:rsid w:val="00487CA7"/>
    <w:pPr>
      <w:tabs>
        <w:tab w:val="clear" w:pos="567"/>
      </w:tabs>
      <w:spacing w:after="0" w:line="240" w:lineRule="auto"/>
    </w:pPr>
    <w:rPr>
      <w:szCs w:val="24"/>
      <w:lang w:val="en-GB" w:eastAsia="en-US" w:bidi="ar-SA"/>
    </w:rPr>
  </w:style>
  <w:style w:type="character" w:customStyle="1" w:styleId="MGGTextLeftChar1">
    <w:name w:val="MGG Text Left Char1"/>
    <w:link w:val="MGGTextLeft"/>
    <w:rsid w:val="00487CA7"/>
    <w:rPr>
      <w:rFonts w:eastAsia="Times New Roman"/>
      <w:sz w:val="22"/>
      <w:szCs w:val="24"/>
      <w:lang w:eastAsia="en-US"/>
    </w:rPr>
  </w:style>
  <w:style w:type="paragraph" w:styleId="BodyText">
    <w:name w:val="Body Text"/>
    <w:basedOn w:val="Normal"/>
    <w:link w:val="BodyTextChar"/>
    <w:semiHidden/>
    <w:unhideWhenUsed/>
    <w:rsid w:val="00487CA7"/>
    <w:pPr>
      <w:spacing w:after="120"/>
    </w:pPr>
  </w:style>
  <w:style w:type="character" w:customStyle="1" w:styleId="BodyTextChar">
    <w:name w:val="Body Text Char"/>
    <w:basedOn w:val="DefaultParagraphFont"/>
    <w:link w:val="BodyText"/>
    <w:semiHidden/>
    <w:rsid w:val="00487CA7"/>
    <w:rPr>
      <w:rFonts w:eastAsia="Times New Roman"/>
      <w:sz w:val="22"/>
      <w:lang w:val="de-DE" w:eastAsia="de-DE" w:bidi="de-DE"/>
    </w:rPr>
  </w:style>
  <w:style w:type="character" w:styleId="Strong">
    <w:name w:val="Strong"/>
    <w:qFormat/>
    <w:rsid w:val="00487CA7"/>
    <w:rPr>
      <w:b/>
      <w:bCs/>
    </w:rPr>
  </w:style>
  <w:style w:type="character" w:customStyle="1" w:styleId="Heading2Char">
    <w:name w:val="Heading 2 Char"/>
    <w:basedOn w:val="DefaultParagraphFont"/>
    <w:link w:val="Heading2"/>
    <w:uiPriority w:val="9"/>
    <w:rsid w:val="00053C8D"/>
    <w:rPr>
      <w:rFonts w:ascii="Cambria" w:eastAsia="Times New Roman" w:hAnsi="Cambria"/>
      <w:b/>
      <w:bCs/>
      <w:i/>
      <w:iCs/>
      <w:sz w:val="28"/>
      <w:szCs w:val="28"/>
      <w:lang w:val="en-US" w:eastAsia="en-US"/>
    </w:rPr>
  </w:style>
  <w:style w:type="character" w:customStyle="1" w:styleId="Heading3Char">
    <w:name w:val="Heading 3 Char"/>
    <w:basedOn w:val="DefaultParagraphFont"/>
    <w:link w:val="Heading3"/>
    <w:uiPriority w:val="9"/>
    <w:rsid w:val="00053C8D"/>
    <w:rPr>
      <w:rFonts w:ascii="Cambria" w:eastAsia="Times New Roman" w:hAnsi="Cambria"/>
      <w:b/>
      <w:bCs/>
      <w:sz w:val="26"/>
      <w:szCs w:val="26"/>
      <w:lang w:val="en-US" w:eastAsia="en-US"/>
    </w:rPr>
  </w:style>
  <w:style w:type="paragraph" w:customStyle="1" w:styleId="paragraph">
    <w:name w:val="paragraph"/>
    <w:basedOn w:val="Normal"/>
    <w:rsid w:val="00AA2FF0"/>
    <w:pPr>
      <w:tabs>
        <w:tab w:val="clear" w:pos="567"/>
      </w:tabs>
      <w:spacing w:before="100" w:beforeAutospacing="1" w:after="100" w:afterAutospacing="1" w:line="240" w:lineRule="auto"/>
    </w:pPr>
    <w:rPr>
      <w:sz w:val="24"/>
      <w:szCs w:val="24"/>
      <w:lang w:val="fr-FR" w:eastAsia="fr-FR" w:bidi="ar-SA"/>
    </w:rPr>
  </w:style>
  <w:style w:type="character" w:customStyle="1" w:styleId="spellingerror">
    <w:name w:val="spellingerror"/>
    <w:rsid w:val="00AA2FF0"/>
  </w:style>
  <w:style w:type="character" w:customStyle="1" w:styleId="normaltextrun">
    <w:name w:val="normaltextrun"/>
    <w:rsid w:val="00AA2FF0"/>
  </w:style>
  <w:style w:type="character" w:customStyle="1" w:styleId="eop">
    <w:name w:val="eop"/>
    <w:rsid w:val="00AA2FF0"/>
  </w:style>
  <w:style w:type="paragraph" w:styleId="Revision">
    <w:name w:val="Revision"/>
    <w:hidden/>
    <w:uiPriority w:val="99"/>
    <w:semiHidden/>
    <w:rsid w:val="006E700E"/>
    <w:rPr>
      <w:rFonts w:eastAsia="Times New Roman"/>
      <w:sz w:val="22"/>
      <w:lang w:val="de-DE" w:eastAsia="de-DE" w:bidi="de-DE"/>
    </w:rPr>
  </w:style>
  <w:style w:type="paragraph" w:styleId="ListBullet2">
    <w:name w:val="List Bullet 2"/>
    <w:basedOn w:val="Normal"/>
    <w:semiHidden/>
    <w:unhideWhenUsed/>
    <w:rsid w:val="00071C00"/>
    <w:pPr>
      <w:numPr>
        <w:numId w:val="27"/>
      </w:numPr>
      <w:contextualSpacing/>
    </w:pPr>
  </w:style>
  <w:style w:type="character" w:customStyle="1" w:styleId="No-numheading3AgencyChar">
    <w:name w:val="No-num heading 3 (Agency) Char"/>
    <w:link w:val="No-numheading3Agency"/>
    <w:locked/>
    <w:rsid w:val="005112A2"/>
    <w:rPr>
      <w:rFonts w:ascii="Verdana" w:hAnsi="Verdana"/>
      <w:b/>
      <w:bCs/>
      <w:kern w:val="32"/>
      <w:sz w:val="22"/>
      <w:szCs w:val="22"/>
      <w:lang w:eastAsia="en-US"/>
    </w:rPr>
  </w:style>
  <w:style w:type="paragraph" w:customStyle="1" w:styleId="No-numheading3Agency">
    <w:name w:val="No-num heading 3 (Agency)"/>
    <w:link w:val="No-numheading3AgencyChar"/>
    <w:rsid w:val="005112A2"/>
    <w:pPr>
      <w:keepNext/>
      <w:tabs>
        <w:tab w:val="left" w:pos="561"/>
      </w:tabs>
      <w:spacing w:before="280" w:after="220"/>
      <w:outlineLvl w:val="2"/>
    </w:pPr>
    <w:rPr>
      <w:rFonts w:ascii="Verdana" w:hAnsi="Verdana"/>
      <w:b/>
      <w:bCs/>
      <w:kern w:val="32"/>
      <w:sz w:val="22"/>
      <w:szCs w:val="22"/>
      <w:lang w:eastAsia="en-US"/>
    </w:rPr>
  </w:style>
  <w:style w:type="paragraph" w:styleId="Header">
    <w:name w:val="header"/>
    <w:basedOn w:val="Normal"/>
    <w:link w:val="HeaderChar"/>
    <w:uiPriority w:val="99"/>
    <w:unhideWhenUsed/>
    <w:rsid w:val="00DA3109"/>
    <w:pPr>
      <w:tabs>
        <w:tab w:val="clear" w:pos="567"/>
        <w:tab w:val="center" w:pos="4680"/>
        <w:tab w:val="right" w:pos="9360"/>
      </w:tabs>
      <w:spacing w:line="240" w:lineRule="auto"/>
    </w:pPr>
  </w:style>
  <w:style w:type="character" w:customStyle="1" w:styleId="HeaderChar">
    <w:name w:val="Header Char"/>
    <w:basedOn w:val="DefaultParagraphFont"/>
    <w:link w:val="Header"/>
    <w:uiPriority w:val="99"/>
    <w:rsid w:val="00DA3109"/>
    <w:rPr>
      <w:rFonts w:eastAsia="Times New Roman"/>
      <w:sz w:val="22"/>
      <w:lang w:val="de-DE" w:eastAsia="de-DE" w:bidi="de-DE"/>
    </w:rPr>
  </w:style>
  <w:style w:type="paragraph" w:styleId="Footer">
    <w:name w:val="footer"/>
    <w:basedOn w:val="Normal"/>
    <w:link w:val="FooterChar"/>
    <w:uiPriority w:val="99"/>
    <w:unhideWhenUsed/>
    <w:rsid w:val="00DA3109"/>
    <w:pPr>
      <w:tabs>
        <w:tab w:val="clear" w:pos="567"/>
        <w:tab w:val="center" w:pos="4680"/>
        <w:tab w:val="right" w:pos="9360"/>
      </w:tabs>
      <w:spacing w:line="240" w:lineRule="auto"/>
    </w:pPr>
  </w:style>
  <w:style w:type="character" w:customStyle="1" w:styleId="FooterChar">
    <w:name w:val="Footer Char"/>
    <w:basedOn w:val="DefaultParagraphFont"/>
    <w:link w:val="Footer"/>
    <w:uiPriority w:val="99"/>
    <w:rsid w:val="00DA3109"/>
    <w:rPr>
      <w:rFonts w:eastAsia="Times New Roman"/>
      <w:sz w:val="22"/>
      <w:lang w:val="de-DE" w:eastAsia="de-DE" w:bidi="de-DE"/>
    </w:rPr>
  </w:style>
  <w:style w:type="character" w:customStyle="1" w:styleId="Heading1Char">
    <w:name w:val="Heading 1 Char"/>
    <w:basedOn w:val="DefaultParagraphFont"/>
    <w:link w:val="Heading1"/>
    <w:rsid w:val="00706A88"/>
    <w:rPr>
      <w:rFonts w:eastAsia="Times New Roman"/>
      <w:b/>
      <w:bCs/>
      <w:sz w:val="22"/>
      <w:szCs w:val="22"/>
      <w:lang w:val="de-DE" w:eastAsia="en-US"/>
    </w:rPr>
  </w:style>
  <w:style w:type="table" w:styleId="TableGrid">
    <w:name w:val="Table Grid"/>
    <w:basedOn w:val="TableNormal"/>
    <w:rsid w:val="0040037C"/>
    <w:rPr>
      <w:lang w:val="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qFormat/>
    <w:rsid w:val="0040037C"/>
    <w:pPr>
      <w:widowControl w:val="0"/>
      <w:pBdr>
        <w:top w:val="single" w:sz="4" w:space="1" w:color="auto"/>
        <w:left w:val="single" w:sz="4" w:space="4" w:color="auto"/>
        <w:bottom w:val="single" w:sz="4" w:space="1" w:color="auto"/>
        <w:right w:val="single" w:sz="4" w:space="4" w:color="auto"/>
      </w:pBdr>
      <w:tabs>
        <w:tab w:val="clear" w:pos="567"/>
      </w:tabs>
      <w:suppressAutoHyphens/>
      <w:spacing w:line="240" w:lineRule="auto"/>
    </w:pPr>
    <w:rPr>
      <w:szCs w:val="24"/>
      <w:lang w:val="bg-B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80542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docs/en_GB/document_library/Template_or_form/2013/03/WC500139752.doc" TargetMode="External"/><Relationship Id="rId13" Type="http://schemas.openxmlformats.org/officeDocument/2006/relationships/hyperlink" Target="http://www.ema.europa.eu/" TargetMode="External"/><Relationship Id="rId18" Type="http://schemas.openxmlformats.org/officeDocument/2006/relationships/header" Target="header3.xml"/><Relationship Id="rId26" Type="http://schemas.openxmlformats.org/officeDocument/2006/relationships/customXml" Target="../customXml/item5.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footer" Target="footer2.xml"/><Relationship Id="rId25"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 TargetMode="External"/><Relationship Id="rId24"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customXml" Target="../customXml/item2.xml"/><Relationship Id="rId10" Type="http://schemas.openxmlformats.org/officeDocument/2006/relationships/image" Target="media/image2.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EMADOC-1700519818-3231658</_dlc_DocId>
    <_dlc_DocIdUrl xmlns="a034c160-bfb7-45f5-8632-2eb7e0508071">
      <Url>https://euema.sharepoint.com/sites/CRM/_layouts/15/DocIdRedir.aspx?ID=EMADOC-1700519818-3231658</Url>
      <Description>EMADOC-1700519818-3231658</Description>
    </_dlc_DocIdUrl>
  </documentManagement>
</p:properties>
</file>

<file path=customXml/itemProps1.xml><?xml version="1.0" encoding="utf-8"?>
<ds:datastoreItem xmlns:ds="http://schemas.openxmlformats.org/officeDocument/2006/customXml" ds:itemID="{B05DB58E-8FC0-4A99-BF9E-F54AB6E132A0}">
  <ds:schemaRefs>
    <ds:schemaRef ds:uri="http://schemas.openxmlformats.org/officeDocument/2006/bibliography"/>
  </ds:schemaRefs>
</ds:datastoreItem>
</file>

<file path=customXml/itemProps2.xml><?xml version="1.0" encoding="utf-8"?>
<ds:datastoreItem xmlns:ds="http://schemas.openxmlformats.org/officeDocument/2006/customXml" ds:itemID="{F9EB5DEA-8C9A-4870-BAD8-CC16E260CB27}"/>
</file>

<file path=customXml/itemProps3.xml><?xml version="1.0" encoding="utf-8"?>
<ds:datastoreItem xmlns:ds="http://schemas.openxmlformats.org/officeDocument/2006/customXml" ds:itemID="{2D28C780-1DC2-4C84-BCDF-F68EC4A397B7}"/>
</file>

<file path=customXml/itemProps4.xml><?xml version="1.0" encoding="utf-8"?>
<ds:datastoreItem xmlns:ds="http://schemas.openxmlformats.org/officeDocument/2006/customXml" ds:itemID="{650DCFA6-3839-47D6-B690-5BE5B5A6329E}"/>
</file>

<file path=customXml/itemProps5.xml><?xml version="1.0" encoding="utf-8"?>
<ds:datastoreItem xmlns:ds="http://schemas.openxmlformats.org/officeDocument/2006/customXml" ds:itemID="{E69B577C-08B7-453F-B3CA-B25067D21CAC}"/>
</file>

<file path=docProps/app.xml><?xml version="1.0" encoding="utf-8"?>
<Properties xmlns="http://schemas.openxmlformats.org/officeDocument/2006/extended-properties" xmlns:vt="http://schemas.openxmlformats.org/officeDocument/2006/docPropsVTypes">
  <Template>Normal</Template>
  <TotalTime>10</TotalTime>
  <Pages>41</Pages>
  <Words>12056</Words>
  <Characters>83377</Characters>
  <Application>Microsoft Office Word</Application>
  <DocSecurity>0</DocSecurity>
  <Lines>694</Lines>
  <Paragraphs>190</Paragraphs>
  <ScaleCrop>false</ScaleCrop>
  <HeadingPairs>
    <vt:vector size="6" baseType="variant">
      <vt:variant>
        <vt:lpstr>Title</vt:lpstr>
      </vt:variant>
      <vt:variant>
        <vt:i4>1</vt:i4>
      </vt:variant>
      <vt:variant>
        <vt:lpstr>Titre</vt:lpstr>
      </vt:variant>
      <vt:variant>
        <vt:i4>1</vt:i4>
      </vt:variant>
      <vt:variant>
        <vt:lpstr>Titel</vt:lpstr>
      </vt:variant>
      <vt:variant>
        <vt:i4>1</vt:i4>
      </vt:variant>
    </vt:vector>
  </HeadingPairs>
  <TitlesOfParts>
    <vt:vector size="3" baseType="lpstr">
      <vt:lpstr>Azacitidine Mylan: EPAR - Product information</vt:lpstr>
      <vt:lpstr>Azacitidine Mylan: EPAR - Product information - tracked changes</vt:lpstr>
      <vt:lpstr/>
    </vt:vector>
  </TitlesOfParts>
  <Company/>
  <LinksUpToDate>false</LinksUpToDate>
  <CharactersWithSpaces>95243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Azacitidine Mylan: EPAR – Product information – tracked changes</dc:title>
  <dc:subject>EPAR</dc:subject>
  <dc:creator>CHMP</dc:creator>
  <cp:keywords/>
  <cp:lastModifiedBy>Anonymous – Viatris</cp:lastModifiedBy>
  <cp:revision>15</cp:revision>
  <dcterms:created xsi:type="dcterms:W3CDTF">2025-11-25T06:11:00Z</dcterms:created>
  <dcterms:modified xsi:type="dcterms:W3CDTF">2026-04-12T13:26:00Z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fc3cd6a-6a66-451e-96cd-7552d750b3db_Enabled">
    <vt:lpwstr>true</vt:lpwstr>
  </property>
  <property fmtid="{D5CDD505-2E9C-101B-9397-08002B2CF9AE}" pid="3" name="MSIP_Label_6fc3cd6a-6a66-451e-96cd-7552d750b3db_SetDate">
    <vt:lpwstr>2024-09-23T14:47:42Z</vt:lpwstr>
  </property>
  <property fmtid="{D5CDD505-2E9C-101B-9397-08002B2CF9AE}" pid="4" name="MSIP_Label_6fc3cd6a-6a66-451e-96cd-7552d750b3db_Method">
    <vt:lpwstr>Privileged</vt:lpwstr>
  </property>
  <property fmtid="{D5CDD505-2E9C-101B-9397-08002B2CF9AE}" pid="5" name="MSIP_Label_6fc3cd6a-6a66-451e-96cd-7552d750b3db_Name">
    <vt:lpwstr>Highly Confidential</vt:lpwstr>
  </property>
  <property fmtid="{D5CDD505-2E9C-101B-9397-08002B2CF9AE}" pid="6" name="MSIP_Label_6fc3cd6a-6a66-451e-96cd-7552d750b3db_SiteId">
    <vt:lpwstr>b7dcea4e-d150-4ba1-8b2a-c8b27a75525c</vt:lpwstr>
  </property>
  <property fmtid="{D5CDD505-2E9C-101B-9397-08002B2CF9AE}" pid="7" name="MSIP_Label_6fc3cd6a-6a66-451e-96cd-7552d750b3db_ActionId">
    <vt:lpwstr>d035e19e-1a4f-41ac-8e1e-ddb260210b25</vt:lpwstr>
  </property>
  <property fmtid="{D5CDD505-2E9C-101B-9397-08002B2CF9AE}" pid="8" name="MSIP_Label_6fc3cd6a-6a66-451e-96cd-7552d750b3db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ed3d375f-3cc7-4769-bf96-9f3b64ee798f</vt:lpwstr>
  </property>
</Properties>
</file>