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B920D3" w14:paraId="0FA79EC1" w14:textId="77777777" w:rsidTr="00B920D3">
        <w:tc>
          <w:tcPr>
            <w:tcW w:w="9289" w:type="dxa"/>
          </w:tcPr>
          <w:p w14:paraId="589CE94B" w14:textId="1B2DDABB" w:rsidR="00B920D3" w:rsidRDefault="00B920D3" w:rsidP="00B920D3">
            <w:pPr>
              <w:pStyle w:val="EMEABodyText"/>
            </w:pPr>
            <w:r w:rsidRPr="00220238">
              <w:t xml:space="preserve">Bei </w:t>
            </w:r>
            <w:proofErr w:type="spellStart"/>
            <w:r w:rsidRPr="00220238">
              <w:t>diesem</w:t>
            </w:r>
            <w:proofErr w:type="spellEnd"/>
            <w:r w:rsidRPr="00220238">
              <w:t xml:space="preserve"> </w:t>
            </w:r>
            <w:proofErr w:type="spellStart"/>
            <w:r w:rsidRPr="00220238">
              <w:t>Dokument</w:t>
            </w:r>
            <w:proofErr w:type="spellEnd"/>
            <w:r w:rsidRPr="00220238">
              <w:t xml:space="preserve"> </w:t>
            </w:r>
            <w:proofErr w:type="spellStart"/>
            <w:r w:rsidRPr="00220238">
              <w:t>handelt</w:t>
            </w:r>
            <w:proofErr w:type="spellEnd"/>
            <w:r w:rsidRPr="00220238">
              <w:t xml:space="preserve"> es </w:t>
            </w:r>
            <w:proofErr w:type="spellStart"/>
            <w:r w:rsidRPr="00220238">
              <w:t>sich</w:t>
            </w:r>
            <w:proofErr w:type="spellEnd"/>
            <w:r w:rsidRPr="00220238">
              <w:t xml:space="preserve"> um </w:t>
            </w:r>
            <w:proofErr w:type="gramStart"/>
            <w:r w:rsidRPr="00220238">
              <w:t>die</w:t>
            </w:r>
            <w:proofErr w:type="gramEnd"/>
            <w:r w:rsidRPr="00220238">
              <w:t xml:space="preserve"> </w:t>
            </w:r>
            <w:proofErr w:type="spellStart"/>
            <w:r w:rsidRPr="00220238">
              <w:t>genehmigte</w:t>
            </w:r>
            <w:proofErr w:type="spellEnd"/>
            <w:r w:rsidRPr="00220238">
              <w:t xml:space="preserve"> </w:t>
            </w:r>
            <w:proofErr w:type="spellStart"/>
            <w:r w:rsidRPr="00220238">
              <w:t>Produktinformation</w:t>
            </w:r>
            <w:proofErr w:type="spellEnd"/>
            <w:r w:rsidRPr="00220238">
              <w:t xml:space="preserve"> für </w:t>
            </w:r>
            <w:proofErr w:type="spellStart"/>
            <w:r w:rsidR="00C50A53">
              <w:t>Baraclude</w:t>
            </w:r>
            <w:proofErr w:type="spellEnd"/>
            <w:r w:rsidRPr="00220238">
              <w:t xml:space="preserve">, </w:t>
            </w:r>
            <w:proofErr w:type="spellStart"/>
            <w:r w:rsidRPr="00220238">
              <w:t>wobei</w:t>
            </w:r>
            <w:proofErr w:type="spellEnd"/>
            <w:r w:rsidRPr="00220238">
              <w:t xml:space="preserve"> die </w:t>
            </w:r>
            <w:proofErr w:type="spellStart"/>
            <w:r w:rsidRPr="00220238">
              <w:t>Änderungen</w:t>
            </w:r>
            <w:proofErr w:type="spellEnd"/>
            <w:r w:rsidRPr="00220238">
              <w:t xml:space="preserve"> </w:t>
            </w:r>
            <w:proofErr w:type="spellStart"/>
            <w:r w:rsidRPr="00220238">
              <w:t>seit</w:t>
            </w:r>
            <w:proofErr w:type="spellEnd"/>
            <w:r w:rsidRPr="00220238">
              <w:t xml:space="preserve"> </w:t>
            </w:r>
            <w:proofErr w:type="spellStart"/>
            <w:r w:rsidRPr="00220238">
              <w:t>dem</w:t>
            </w:r>
            <w:proofErr w:type="spellEnd"/>
            <w:r w:rsidRPr="00220238">
              <w:t xml:space="preserve"> </w:t>
            </w:r>
            <w:proofErr w:type="spellStart"/>
            <w:r w:rsidRPr="00220238">
              <w:t>vorherigen</w:t>
            </w:r>
            <w:proofErr w:type="spellEnd"/>
            <w:r w:rsidRPr="00220238">
              <w:t xml:space="preserve"> </w:t>
            </w:r>
            <w:proofErr w:type="spellStart"/>
            <w:r w:rsidRPr="00220238">
              <w:t>Verfahren</w:t>
            </w:r>
            <w:proofErr w:type="spellEnd"/>
            <w:r w:rsidRPr="00220238">
              <w:t xml:space="preserve">, die </w:t>
            </w:r>
            <w:proofErr w:type="spellStart"/>
            <w:r w:rsidRPr="00220238">
              <w:t>sich</w:t>
            </w:r>
            <w:proofErr w:type="spellEnd"/>
            <w:r w:rsidRPr="00220238">
              <w:t xml:space="preserve"> auf die </w:t>
            </w:r>
            <w:proofErr w:type="spellStart"/>
            <w:r w:rsidRPr="00220238">
              <w:t>Produktinformation</w:t>
            </w:r>
            <w:proofErr w:type="spellEnd"/>
            <w:r w:rsidRPr="00220238">
              <w:t xml:space="preserve"> </w:t>
            </w:r>
            <w:r w:rsidR="00930880">
              <w:t>(</w:t>
            </w:r>
            <w:r w:rsidR="00615979" w:rsidRPr="00F84160">
              <w:t>EMEA/H/C/000623/IAIN/0078/G</w:t>
            </w:r>
            <w:r w:rsidR="00930880">
              <w:t>)</w:t>
            </w:r>
            <w:r w:rsidRPr="001C4B5D">
              <w:t xml:space="preserve"> </w:t>
            </w:r>
            <w:proofErr w:type="spellStart"/>
            <w:r w:rsidRPr="00220238">
              <w:t>auswirken</w:t>
            </w:r>
            <w:proofErr w:type="spellEnd"/>
            <w:r w:rsidRPr="00220238">
              <w:t xml:space="preserve">, </w:t>
            </w:r>
            <w:proofErr w:type="spellStart"/>
            <w:r w:rsidRPr="00220238">
              <w:t>unterstrichen</w:t>
            </w:r>
            <w:proofErr w:type="spellEnd"/>
            <w:r w:rsidRPr="00220238">
              <w:t xml:space="preserve"> </w:t>
            </w:r>
            <w:proofErr w:type="spellStart"/>
            <w:r w:rsidRPr="00220238">
              <w:t>sind</w:t>
            </w:r>
            <w:proofErr w:type="spellEnd"/>
            <w:r w:rsidRPr="001C4B5D">
              <w:t>.</w:t>
            </w:r>
          </w:p>
          <w:p w14:paraId="16AED5A3" w14:textId="77777777" w:rsidR="00B920D3" w:rsidRDefault="00B920D3" w:rsidP="00B920D3">
            <w:pPr>
              <w:pStyle w:val="EMEABodyText"/>
              <w:rPr>
                <w:noProof/>
              </w:rPr>
            </w:pPr>
          </w:p>
          <w:p w14:paraId="338ADA15" w14:textId="77777777" w:rsidR="00B920D3" w:rsidRDefault="00B920D3" w:rsidP="00B920D3">
            <w:pPr>
              <w:pStyle w:val="EMEABodyText"/>
            </w:pPr>
            <w:proofErr w:type="spellStart"/>
            <w:r w:rsidRPr="00220238">
              <w:t>Weitere</w:t>
            </w:r>
            <w:proofErr w:type="spellEnd"/>
            <w:r w:rsidRPr="00220238">
              <w:t xml:space="preserve"> </w:t>
            </w:r>
            <w:proofErr w:type="spellStart"/>
            <w:r w:rsidRPr="00220238">
              <w:t>Informationen</w:t>
            </w:r>
            <w:proofErr w:type="spellEnd"/>
            <w:r w:rsidRPr="00220238">
              <w:t xml:space="preserve"> </w:t>
            </w:r>
            <w:proofErr w:type="spellStart"/>
            <w:r w:rsidRPr="00220238">
              <w:t>finden</w:t>
            </w:r>
            <w:proofErr w:type="spellEnd"/>
            <w:r w:rsidRPr="00220238">
              <w:t xml:space="preserve"> Sie auf der Website der </w:t>
            </w:r>
            <w:proofErr w:type="spellStart"/>
            <w:r w:rsidRPr="00220238">
              <w:t>Europäischen</w:t>
            </w:r>
            <w:proofErr w:type="spellEnd"/>
            <w:r w:rsidRPr="00220238">
              <w:t xml:space="preserve"> Arzneimittel-Agentur:</w:t>
            </w:r>
            <w:r>
              <w:t xml:space="preserve"> </w:t>
            </w:r>
          </w:p>
          <w:p w14:paraId="74237760" w14:textId="22120EA3" w:rsidR="00B920D3" w:rsidRPr="004D6CF0" w:rsidRDefault="0033678A" w:rsidP="004D6CF0">
            <w:hyperlink r:id="rId7" w:history="1">
              <w:r w:rsidRPr="002E208D">
                <w:rPr>
                  <w:rStyle w:val="Hyperlink"/>
                </w:rPr>
                <w:t>https://www.ema.europa.eu/en/medicines/human/EPAR/baraclu</w:t>
              </w:r>
              <w:r w:rsidRPr="002E208D">
                <w:rPr>
                  <w:rStyle w:val="Hyperlink"/>
                </w:rPr>
                <w:t>d</w:t>
              </w:r>
              <w:r w:rsidRPr="002E208D">
                <w:rPr>
                  <w:rStyle w:val="Hyperlink"/>
                </w:rPr>
                <w:t>e</w:t>
              </w:r>
            </w:hyperlink>
          </w:p>
        </w:tc>
      </w:tr>
    </w:tbl>
    <w:p w14:paraId="6A8BE09E" w14:textId="77777777" w:rsidR="000669FC" w:rsidRPr="00F06B28" w:rsidRDefault="000669FC">
      <w:pPr>
        <w:pStyle w:val="EMEABodyText"/>
        <w:rPr>
          <w:lang w:val="de-DE"/>
        </w:rPr>
      </w:pPr>
    </w:p>
    <w:p w14:paraId="1334F806" w14:textId="77777777" w:rsidR="000669FC" w:rsidRPr="00F06B28" w:rsidRDefault="000669FC">
      <w:pPr>
        <w:pStyle w:val="EMEABodyText"/>
        <w:rPr>
          <w:lang w:val="de-DE"/>
        </w:rPr>
      </w:pPr>
    </w:p>
    <w:p w14:paraId="721BC3DC" w14:textId="77777777" w:rsidR="000669FC" w:rsidRPr="00F06B28" w:rsidRDefault="000669FC">
      <w:pPr>
        <w:pStyle w:val="EMEABodyText"/>
        <w:rPr>
          <w:lang w:val="de-DE"/>
        </w:rPr>
      </w:pPr>
    </w:p>
    <w:p w14:paraId="2E35CC47" w14:textId="77777777" w:rsidR="000669FC" w:rsidRPr="00F06B28" w:rsidRDefault="000669FC">
      <w:pPr>
        <w:pStyle w:val="EMEABodyText"/>
        <w:rPr>
          <w:lang w:val="de-DE"/>
        </w:rPr>
      </w:pPr>
    </w:p>
    <w:p w14:paraId="60EA9549" w14:textId="77777777" w:rsidR="000669FC" w:rsidRPr="00F06B28" w:rsidRDefault="000669FC">
      <w:pPr>
        <w:pStyle w:val="EMEABodyText"/>
        <w:rPr>
          <w:lang w:val="de-DE"/>
        </w:rPr>
      </w:pPr>
    </w:p>
    <w:p w14:paraId="226DF507" w14:textId="77777777" w:rsidR="000669FC" w:rsidRPr="00F06B28" w:rsidRDefault="000669FC">
      <w:pPr>
        <w:pStyle w:val="EMEABodyText"/>
        <w:rPr>
          <w:lang w:val="de-DE"/>
        </w:rPr>
      </w:pPr>
    </w:p>
    <w:p w14:paraId="6F5DC968" w14:textId="77777777" w:rsidR="000669FC" w:rsidRPr="00F06B28" w:rsidRDefault="000669FC">
      <w:pPr>
        <w:pStyle w:val="EMEABodyText"/>
        <w:rPr>
          <w:lang w:val="de-DE"/>
        </w:rPr>
      </w:pPr>
    </w:p>
    <w:p w14:paraId="7C04A000" w14:textId="77777777" w:rsidR="000669FC" w:rsidRPr="00F06B28" w:rsidRDefault="000669FC">
      <w:pPr>
        <w:pStyle w:val="EMEABodyText"/>
        <w:rPr>
          <w:lang w:val="de-DE"/>
        </w:rPr>
      </w:pPr>
    </w:p>
    <w:p w14:paraId="587B1EB4" w14:textId="77777777" w:rsidR="000669FC" w:rsidRPr="00F06B28" w:rsidRDefault="000669FC">
      <w:pPr>
        <w:pStyle w:val="EMEABodyText"/>
        <w:rPr>
          <w:lang w:val="de-DE"/>
        </w:rPr>
      </w:pPr>
    </w:p>
    <w:p w14:paraId="0655BF3A" w14:textId="77777777" w:rsidR="000669FC" w:rsidRPr="00F06B28" w:rsidRDefault="000669FC">
      <w:pPr>
        <w:pStyle w:val="EMEABodyText"/>
        <w:rPr>
          <w:lang w:val="de-DE"/>
        </w:rPr>
      </w:pPr>
    </w:p>
    <w:p w14:paraId="2295D3C3" w14:textId="77777777" w:rsidR="000669FC" w:rsidRPr="00F06B28" w:rsidRDefault="000669FC">
      <w:pPr>
        <w:pStyle w:val="EMEABodyText"/>
        <w:rPr>
          <w:lang w:val="de-DE"/>
        </w:rPr>
      </w:pPr>
    </w:p>
    <w:p w14:paraId="68E9A273" w14:textId="77777777" w:rsidR="000669FC" w:rsidRPr="00F06B28" w:rsidRDefault="000669FC">
      <w:pPr>
        <w:pStyle w:val="EMEABodyText"/>
        <w:rPr>
          <w:lang w:val="de-DE"/>
        </w:rPr>
      </w:pPr>
    </w:p>
    <w:p w14:paraId="660A01F9" w14:textId="77777777" w:rsidR="000669FC" w:rsidRPr="00F06B28" w:rsidRDefault="000669FC">
      <w:pPr>
        <w:pStyle w:val="EMEABodyText"/>
        <w:rPr>
          <w:lang w:val="de-DE"/>
        </w:rPr>
      </w:pPr>
    </w:p>
    <w:p w14:paraId="28FA9263" w14:textId="77777777" w:rsidR="000669FC" w:rsidRPr="00F06B28" w:rsidRDefault="000669FC">
      <w:pPr>
        <w:pStyle w:val="EMEABodyText"/>
        <w:rPr>
          <w:lang w:val="de-DE"/>
        </w:rPr>
      </w:pPr>
    </w:p>
    <w:p w14:paraId="2FCEAD24" w14:textId="77777777" w:rsidR="000669FC" w:rsidRPr="00F06B28" w:rsidRDefault="000669FC">
      <w:pPr>
        <w:pStyle w:val="EMEABodyText"/>
        <w:rPr>
          <w:lang w:val="de-DE"/>
        </w:rPr>
      </w:pPr>
    </w:p>
    <w:p w14:paraId="26D51B5E" w14:textId="77777777" w:rsidR="000669FC" w:rsidRPr="00F06B28" w:rsidRDefault="000669FC">
      <w:pPr>
        <w:pStyle w:val="EMEABodyText"/>
        <w:rPr>
          <w:lang w:val="de-DE"/>
        </w:rPr>
      </w:pPr>
    </w:p>
    <w:p w14:paraId="58879E18" w14:textId="77777777" w:rsidR="000669FC" w:rsidRPr="00F06B28" w:rsidRDefault="000669FC">
      <w:pPr>
        <w:pStyle w:val="EMEABodyText"/>
        <w:rPr>
          <w:lang w:val="de-DE"/>
        </w:rPr>
      </w:pPr>
    </w:p>
    <w:p w14:paraId="65C8DA5B" w14:textId="77777777" w:rsidR="000669FC" w:rsidRPr="00F06B28" w:rsidRDefault="000669FC">
      <w:pPr>
        <w:pStyle w:val="EMEABodyText"/>
        <w:rPr>
          <w:lang w:val="de-DE"/>
        </w:rPr>
      </w:pPr>
    </w:p>
    <w:p w14:paraId="656DB484" w14:textId="77777777" w:rsidR="000669FC" w:rsidRPr="00F06B28" w:rsidRDefault="000669FC">
      <w:pPr>
        <w:pStyle w:val="EMEABodyText"/>
        <w:rPr>
          <w:lang w:val="de-DE"/>
        </w:rPr>
      </w:pPr>
    </w:p>
    <w:p w14:paraId="3CB31587" w14:textId="77777777" w:rsidR="000669FC" w:rsidRPr="00F06B28" w:rsidRDefault="000669FC">
      <w:pPr>
        <w:pStyle w:val="EMEABodyText"/>
        <w:rPr>
          <w:lang w:val="de-DE"/>
        </w:rPr>
      </w:pPr>
    </w:p>
    <w:p w14:paraId="3D4DB343" w14:textId="77777777" w:rsidR="000669FC" w:rsidRPr="00F06B28" w:rsidRDefault="000669FC">
      <w:pPr>
        <w:pStyle w:val="EMEABodyText"/>
        <w:rPr>
          <w:lang w:val="de-DE"/>
        </w:rPr>
      </w:pPr>
    </w:p>
    <w:p w14:paraId="68E2D54C" w14:textId="77777777" w:rsidR="000669FC" w:rsidRPr="00F06B28" w:rsidRDefault="000669FC">
      <w:pPr>
        <w:pStyle w:val="EMEABodyText"/>
        <w:rPr>
          <w:lang w:val="de-DE"/>
        </w:rPr>
      </w:pPr>
    </w:p>
    <w:p w14:paraId="611DBB25" w14:textId="77777777" w:rsidR="000669FC" w:rsidRPr="00F06B28" w:rsidRDefault="000669FC">
      <w:pPr>
        <w:pStyle w:val="EMEABodyText"/>
        <w:rPr>
          <w:lang w:val="de-DE"/>
        </w:rPr>
      </w:pPr>
    </w:p>
    <w:p w14:paraId="4CA161EB" w14:textId="77777777" w:rsidR="006104A5" w:rsidRPr="00F06B28" w:rsidRDefault="006104A5" w:rsidP="006104A5">
      <w:pPr>
        <w:pStyle w:val="EMEATitle"/>
        <w:rPr>
          <w:lang w:val="de-DE"/>
        </w:rPr>
      </w:pPr>
      <w:r w:rsidRPr="00F06B28">
        <w:rPr>
          <w:lang w:val="de-DE"/>
        </w:rPr>
        <w:t>ANHANG I</w:t>
      </w:r>
    </w:p>
    <w:p w14:paraId="6636484A" w14:textId="77777777" w:rsidR="006104A5" w:rsidRPr="00F06B28" w:rsidRDefault="006104A5" w:rsidP="006104A5">
      <w:pPr>
        <w:pStyle w:val="EMEATitle"/>
        <w:rPr>
          <w:lang w:val="de-DE"/>
        </w:rPr>
      </w:pPr>
    </w:p>
    <w:p w14:paraId="4B802981" w14:textId="77777777" w:rsidR="000669FC" w:rsidRPr="00F06B28" w:rsidRDefault="006104A5" w:rsidP="006104A5">
      <w:pPr>
        <w:pStyle w:val="EMEATitle"/>
        <w:rPr>
          <w:lang w:val="de-DE"/>
        </w:rPr>
      </w:pPr>
      <w:r w:rsidRPr="00F06B28">
        <w:rPr>
          <w:lang w:val="de-DE"/>
        </w:rPr>
        <w:t>ZUSAMMENFASSUNG DER MERKMALE DES ARZNEIMITTELS</w:t>
      </w:r>
    </w:p>
    <w:p w14:paraId="0EC525EA" w14:textId="77777777" w:rsidR="00E2143C" w:rsidRPr="00F06B28" w:rsidRDefault="00E2143C">
      <w:pPr>
        <w:pStyle w:val="EMEAHeading1"/>
        <w:jc w:val="both"/>
        <w:rPr>
          <w:lang w:val="de-DE"/>
        </w:rPr>
      </w:pPr>
      <w:r w:rsidRPr="00F06B28">
        <w:rPr>
          <w:lang w:val="de-DE"/>
        </w:rPr>
        <w:br w:type="page"/>
      </w:r>
      <w:r w:rsidRPr="00F06B28">
        <w:rPr>
          <w:lang w:val="de-DE"/>
        </w:rPr>
        <w:lastRenderedPageBreak/>
        <w:t>1.</w:t>
      </w:r>
      <w:r w:rsidRPr="00F06B28">
        <w:rPr>
          <w:lang w:val="de-DE"/>
        </w:rPr>
        <w:tab/>
        <w:t>BEZEICHNUNG DES ARZNEIMITTELS</w:t>
      </w:r>
    </w:p>
    <w:p w14:paraId="3C4C32A3" w14:textId="77777777" w:rsidR="00E2143C" w:rsidRPr="00F06B28" w:rsidRDefault="00E2143C">
      <w:pPr>
        <w:pStyle w:val="EMEAHeading1"/>
        <w:jc w:val="both"/>
        <w:rPr>
          <w:lang w:val="de-DE"/>
        </w:rPr>
      </w:pPr>
    </w:p>
    <w:p w14:paraId="523F6CA2" w14:textId="77777777" w:rsidR="00E2143C" w:rsidRPr="00F06B28" w:rsidRDefault="00E2143C">
      <w:pPr>
        <w:pStyle w:val="EMEABodyText"/>
        <w:rPr>
          <w:lang w:val="de-DE"/>
        </w:rPr>
      </w:pPr>
      <w:r w:rsidRPr="00F06B28">
        <w:rPr>
          <w:lang w:val="de-DE"/>
        </w:rPr>
        <w:t>Baraclude 0,5 mg Filmtabletten</w:t>
      </w:r>
    </w:p>
    <w:p w14:paraId="66375F63" w14:textId="77777777" w:rsidR="0002586C" w:rsidRPr="00F06B28" w:rsidRDefault="0002586C" w:rsidP="0002586C">
      <w:pPr>
        <w:pStyle w:val="EMEABodyText"/>
        <w:rPr>
          <w:lang w:val="de-DE"/>
        </w:rPr>
      </w:pPr>
      <w:r w:rsidRPr="00F06B28">
        <w:rPr>
          <w:lang w:val="de-DE"/>
        </w:rPr>
        <w:t>Baraclude 1 mg Filmtabletten</w:t>
      </w:r>
    </w:p>
    <w:p w14:paraId="75533F50" w14:textId="77777777" w:rsidR="00E2143C" w:rsidRPr="00F06B28" w:rsidRDefault="00E2143C">
      <w:pPr>
        <w:pStyle w:val="EMEABodyText"/>
        <w:rPr>
          <w:lang w:val="de-DE"/>
        </w:rPr>
      </w:pPr>
    </w:p>
    <w:p w14:paraId="15B0E4EA" w14:textId="77777777" w:rsidR="00E2143C" w:rsidRPr="00F06B28" w:rsidRDefault="00E2143C">
      <w:pPr>
        <w:pStyle w:val="EMEABodyText"/>
        <w:rPr>
          <w:lang w:val="de-DE"/>
        </w:rPr>
      </w:pPr>
    </w:p>
    <w:p w14:paraId="3E4A9A6F" w14:textId="77777777" w:rsidR="00E2143C" w:rsidRPr="00F06B28" w:rsidRDefault="00E2143C">
      <w:pPr>
        <w:pStyle w:val="EMEAHeading1"/>
        <w:rPr>
          <w:lang w:val="de-DE"/>
        </w:rPr>
      </w:pPr>
      <w:r w:rsidRPr="00F06B28">
        <w:rPr>
          <w:lang w:val="de-DE"/>
        </w:rPr>
        <w:t>2.</w:t>
      </w:r>
      <w:r w:rsidRPr="00F06B28">
        <w:rPr>
          <w:lang w:val="de-DE"/>
        </w:rPr>
        <w:tab/>
        <w:t>QUALITATIVE UND QUANTITATIVE ZUSAMMENSETZUNG</w:t>
      </w:r>
    </w:p>
    <w:p w14:paraId="4F135B5B" w14:textId="77777777" w:rsidR="00E2143C" w:rsidRPr="00F06B28" w:rsidRDefault="00E2143C">
      <w:pPr>
        <w:pStyle w:val="EMEAHeading1"/>
        <w:jc w:val="both"/>
        <w:rPr>
          <w:lang w:val="de-DE"/>
        </w:rPr>
      </w:pPr>
    </w:p>
    <w:p w14:paraId="34A49364" w14:textId="77777777" w:rsidR="0002586C" w:rsidRPr="00F06B28" w:rsidRDefault="0002586C" w:rsidP="0002586C">
      <w:pPr>
        <w:pStyle w:val="EMEABodyText"/>
        <w:rPr>
          <w:u w:val="single"/>
          <w:lang w:val="de-DE"/>
        </w:rPr>
      </w:pPr>
      <w:r w:rsidRPr="00F06B28">
        <w:rPr>
          <w:u w:val="single"/>
          <w:lang w:val="de-DE"/>
        </w:rPr>
        <w:t>Baraclude 0,5-mg-Filmtabletten</w:t>
      </w:r>
    </w:p>
    <w:p w14:paraId="28B73B4C" w14:textId="77777777" w:rsidR="00E2143C" w:rsidRPr="00F06B28" w:rsidRDefault="00E2143C">
      <w:pPr>
        <w:pStyle w:val="EMEABodyText"/>
        <w:rPr>
          <w:lang w:val="de-DE"/>
        </w:rPr>
      </w:pPr>
      <w:r w:rsidRPr="00F06B28">
        <w:rPr>
          <w:lang w:val="de-DE"/>
        </w:rPr>
        <w:t>Jede Filmtablette enthält 0,5 mg Entecavir (als Monohydrat).</w:t>
      </w:r>
    </w:p>
    <w:p w14:paraId="186A8F87" w14:textId="77777777" w:rsidR="00E2143C" w:rsidRPr="00F06B28" w:rsidRDefault="00E2143C">
      <w:pPr>
        <w:pStyle w:val="EMEABodyText"/>
        <w:rPr>
          <w:lang w:val="de-DE"/>
        </w:rPr>
      </w:pPr>
    </w:p>
    <w:p w14:paraId="4B10FB5E" w14:textId="77777777" w:rsidR="0002586C" w:rsidRPr="00F06B28" w:rsidRDefault="0002586C" w:rsidP="0002586C">
      <w:pPr>
        <w:pStyle w:val="EMEABodyText"/>
        <w:rPr>
          <w:u w:val="single"/>
          <w:lang w:val="de-DE"/>
        </w:rPr>
      </w:pPr>
      <w:r w:rsidRPr="00F06B28">
        <w:rPr>
          <w:u w:val="single"/>
          <w:lang w:val="de-DE"/>
        </w:rPr>
        <w:t>Baraclude 1-mg-Filmtabletten</w:t>
      </w:r>
    </w:p>
    <w:p w14:paraId="6588305E" w14:textId="77777777" w:rsidR="0002586C" w:rsidRPr="00F06B28" w:rsidRDefault="0002586C" w:rsidP="0002586C">
      <w:pPr>
        <w:pStyle w:val="EMEABodyText"/>
        <w:rPr>
          <w:lang w:val="de-DE"/>
        </w:rPr>
      </w:pPr>
      <w:r w:rsidRPr="00F06B28">
        <w:rPr>
          <w:lang w:val="de-DE"/>
        </w:rPr>
        <w:t>Jede Filmtablette enthält 1 mg Entecavir (als Monohydrat).</w:t>
      </w:r>
    </w:p>
    <w:p w14:paraId="34B48394" w14:textId="77777777" w:rsidR="0002586C" w:rsidRPr="00F06B28" w:rsidRDefault="0002586C">
      <w:pPr>
        <w:pStyle w:val="EMEABodyText"/>
        <w:rPr>
          <w:lang w:val="de-DE"/>
        </w:rPr>
      </w:pPr>
    </w:p>
    <w:p w14:paraId="0C28A128" w14:textId="77777777" w:rsidR="0002586C" w:rsidRPr="00F06B28" w:rsidRDefault="00E2143C">
      <w:pPr>
        <w:pStyle w:val="EMEABodyText"/>
        <w:rPr>
          <w:u w:val="single"/>
          <w:lang w:val="de-DE"/>
        </w:rPr>
      </w:pPr>
      <w:r w:rsidRPr="00F06B28">
        <w:rPr>
          <w:u w:val="single"/>
          <w:lang w:val="de-DE"/>
        </w:rPr>
        <w:t>Sonstige Bestandteile</w:t>
      </w:r>
      <w:r w:rsidRPr="00F06B28">
        <w:rPr>
          <w:szCs w:val="24"/>
          <w:u w:val="single"/>
          <w:lang w:val="de-DE"/>
        </w:rPr>
        <w:t xml:space="preserve"> mit bekannter Wirkung</w:t>
      </w:r>
    </w:p>
    <w:p w14:paraId="0DBB2D96" w14:textId="77777777" w:rsidR="00E2143C" w:rsidRPr="00F06B28" w:rsidRDefault="00E2143C">
      <w:pPr>
        <w:pStyle w:val="EMEABodyText"/>
        <w:rPr>
          <w:lang w:val="de-DE"/>
        </w:rPr>
      </w:pPr>
      <w:r w:rsidRPr="00F06B28">
        <w:rPr>
          <w:lang w:val="de-DE"/>
        </w:rPr>
        <w:t xml:space="preserve">Jede </w:t>
      </w:r>
      <w:r w:rsidR="0002586C" w:rsidRPr="00F06B28">
        <w:rPr>
          <w:lang w:val="de-DE"/>
        </w:rPr>
        <w:t>0,5-mg-</w:t>
      </w:r>
      <w:r w:rsidRPr="00F06B28">
        <w:rPr>
          <w:lang w:val="de-DE"/>
        </w:rPr>
        <w:t>Filmtablette enthält 120,5 mg Lactose.</w:t>
      </w:r>
    </w:p>
    <w:p w14:paraId="60D093DB" w14:textId="77777777" w:rsidR="0002586C" w:rsidRPr="00F06B28" w:rsidRDefault="0002586C" w:rsidP="0002586C">
      <w:pPr>
        <w:pStyle w:val="EMEABodyText"/>
        <w:rPr>
          <w:lang w:val="de-DE"/>
        </w:rPr>
      </w:pPr>
      <w:r w:rsidRPr="00F06B28">
        <w:rPr>
          <w:lang w:val="de-DE"/>
        </w:rPr>
        <w:t>Jede 1-mg-Filmtablette enthält 241 mg Lactose.</w:t>
      </w:r>
    </w:p>
    <w:p w14:paraId="3CC51386" w14:textId="77777777" w:rsidR="00E2143C" w:rsidRPr="00F06B28" w:rsidRDefault="00E2143C">
      <w:pPr>
        <w:pStyle w:val="EMEABodyText"/>
        <w:rPr>
          <w:lang w:val="de-DE"/>
        </w:rPr>
      </w:pPr>
    </w:p>
    <w:p w14:paraId="6F8AC2C9" w14:textId="77777777" w:rsidR="00E2143C" w:rsidRPr="00F06B28" w:rsidRDefault="00E2143C">
      <w:pPr>
        <w:pStyle w:val="EMEABodyText"/>
        <w:rPr>
          <w:lang w:val="de-DE"/>
        </w:rPr>
      </w:pPr>
      <w:r w:rsidRPr="00F06B28">
        <w:rPr>
          <w:lang w:val="de-DE"/>
        </w:rPr>
        <w:t>Vollständige Auflistung der sonstigen Bestandteile, siehe Abschnitt 6.1.</w:t>
      </w:r>
    </w:p>
    <w:p w14:paraId="395F8152" w14:textId="77777777" w:rsidR="00E2143C" w:rsidRPr="00F06B28" w:rsidRDefault="00E2143C">
      <w:pPr>
        <w:pStyle w:val="EMEABodyText"/>
        <w:rPr>
          <w:lang w:val="de-DE"/>
        </w:rPr>
      </w:pPr>
    </w:p>
    <w:p w14:paraId="1FF0FAA3" w14:textId="77777777" w:rsidR="00E2143C" w:rsidRPr="00F06B28" w:rsidRDefault="00E2143C">
      <w:pPr>
        <w:pStyle w:val="EMEABodyText"/>
        <w:rPr>
          <w:lang w:val="de-DE"/>
        </w:rPr>
      </w:pPr>
    </w:p>
    <w:p w14:paraId="7ACBFC81" w14:textId="77777777" w:rsidR="00E2143C" w:rsidRPr="00F06B28" w:rsidRDefault="00E2143C">
      <w:pPr>
        <w:pStyle w:val="EMEAHeading1"/>
        <w:jc w:val="both"/>
        <w:rPr>
          <w:lang w:val="de-DE"/>
        </w:rPr>
      </w:pPr>
      <w:r w:rsidRPr="00F06B28">
        <w:rPr>
          <w:lang w:val="de-DE"/>
        </w:rPr>
        <w:t>3.</w:t>
      </w:r>
      <w:r w:rsidRPr="00F06B28">
        <w:rPr>
          <w:lang w:val="de-DE"/>
        </w:rPr>
        <w:tab/>
        <w:t>Darreichungsform</w:t>
      </w:r>
    </w:p>
    <w:p w14:paraId="7EA2D107" w14:textId="77777777" w:rsidR="00E2143C" w:rsidRPr="00F06B28" w:rsidRDefault="00E2143C">
      <w:pPr>
        <w:pStyle w:val="EMEAHeading1"/>
        <w:jc w:val="both"/>
        <w:rPr>
          <w:lang w:val="de-DE"/>
        </w:rPr>
      </w:pPr>
    </w:p>
    <w:p w14:paraId="4739F699" w14:textId="77777777" w:rsidR="00E2143C" w:rsidRPr="00F06B28" w:rsidRDefault="00E2143C">
      <w:pPr>
        <w:pStyle w:val="EMEABodyText"/>
        <w:rPr>
          <w:lang w:val="de-DE"/>
        </w:rPr>
      </w:pPr>
      <w:r w:rsidRPr="00F06B28">
        <w:rPr>
          <w:lang w:val="de-DE"/>
        </w:rPr>
        <w:t>Filmtablette (Tablette)</w:t>
      </w:r>
    </w:p>
    <w:p w14:paraId="15B62B91" w14:textId="77777777" w:rsidR="00E2143C" w:rsidRPr="00F06B28" w:rsidRDefault="00E2143C">
      <w:pPr>
        <w:pStyle w:val="EMEABodyText"/>
        <w:rPr>
          <w:lang w:val="de-DE"/>
        </w:rPr>
      </w:pPr>
    </w:p>
    <w:p w14:paraId="08B2274E" w14:textId="77777777" w:rsidR="0002586C" w:rsidRPr="00F06B28" w:rsidRDefault="0002586C" w:rsidP="0002586C">
      <w:pPr>
        <w:pStyle w:val="EMEABodyText"/>
        <w:rPr>
          <w:u w:val="single"/>
          <w:lang w:val="de-DE"/>
        </w:rPr>
      </w:pPr>
      <w:r w:rsidRPr="00F06B28">
        <w:rPr>
          <w:u w:val="single"/>
          <w:lang w:val="de-DE"/>
        </w:rPr>
        <w:t>Baraclude 0,5-mg-Filmtabletten</w:t>
      </w:r>
    </w:p>
    <w:p w14:paraId="359A95B5" w14:textId="77777777" w:rsidR="00E2143C" w:rsidRPr="00F06B28" w:rsidRDefault="00E2143C">
      <w:pPr>
        <w:pStyle w:val="EMEABodyText"/>
        <w:rPr>
          <w:lang w:val="de-DE"/>
        </w:rPr>
      </w:pPr>
      <w:r w:rsidRPr="00F06B28">
        <w:rPr>
          <w:lang w:val="de-DE"/>
        </w:rPr>
        <w:t>Weiße bis gebrochen-weiße und dreiecksförmige Tablette mit der Prägung “BMS” auf der einen und “1611” auf der anderen Seite.</w:t>
      </w:r>
    </w:p>
    <w:p w14:paraId="066E0757" w14:textId="77777777" w:rsidR="0002586C" w:rsidRPr="00F06B28" w:rsidRDefault="0002586C" w:rsidP="0002586C">
      <w:pPr>
        <w:pStyle w:val="EMEABodyText"/>
        <w:rPr>
          <w:lang w:val="de-DE"/>
        </w:rPr>
      </w:pPr>
    </w:p>
    <w:p w14:paraId="461C4C21" w14:textId="77777777" w:rsidR="0002586C" w:rsidRPr="00F06B28" w:rsidRDefault="0002586C" w:rsidP="0002586C">
      <w:pPr>
        <w:pStyle w:val="EMEABodyText"/>
        <w:rPr>
          <w:u w:val="single"/>
          <w:lang w:val="de-DE"/>
        </w:rPr>
      </w:pPr>
      <w:r w:rsidRPr="00F06B28">
        <w:rPr>
          <w:u w:val="single"/>
          <w:lang w:val="de-DE"/>
        </w:rPr>
        <w:t>Baraclude 1-mg-Filmtabletten</w:t>
      </w:r>
    </w:p>
    <w:p w14:paraId="46A15851" w14:textId="77777777" w:rsidR="0002586C" w:rsidRPr="00F06B28" w:rsidRDefault="0002586C" w:rsidP="0002586C">
      <w:pPr>
        <w:pStyle w:val="EMEABodyText"/>
        <w:rPr>
          <w:lang w:val="de-DE"/>
        </w:rPr>
      </w:pPr>
      <w:r w:rsidRPr="00F06B28">
        <w:rPr>
          <w:lang w:val="de-DE"/>
        </w:rPr>
        <w:t>Pinkfarbene und dreiecksförmige Tablette mit der Prägung “BMS” auf der einen und “1612” auf der anderen Seite.</w:t>
      </w:r>
    </w:p>
    <w:p w14:paraId="36C5FC75" w14:textId="77777777" w:rsidR="00E2143C" w:rsidRPr="00F06B28" w:rsidRDefault="00E2143C">
      <w:pPr>
        <w:pStyle w:val="EMEABodyText"/>
        <w:rPr>
          <w:lang w:val="de-DE"/>
        </w:rPr>
      </w:pPr>
    </w:p>
    <w:p w14:paraId="6472F6F5" w14:textId="77777777" w:rsidR="00E2143C" w:rsidRPr="00F06B28" w:rsidRDefault="00E2143C">
      <w:pPr>
        <w:pStyle w:val="EMEABodyText"/>
        <w:rPr>
          <w:lang w:val="de-DE"/>
        </w:rPr>
      </w:pPr>
    </w:p>
    <w:p w14:paraId="297908C5" w14:textId="77777777" w:rsidR="00E2143C" w:rsidRPr="00F06B28" w:rsidRDefault="00E2143C">
      <w:pPr>
        <w:pStyle w:val="EMEAHeading1"/>
        <w:jc w:val="both"/>
        <w:rPr>
          <w:lang w:val="de-DE"/>
        </w:rPr>
      </w:pPr>
      <w:r w:rsidRPr="00F06B28">
        <w:rPr>
          <w:lang w:val="de-DE"/>
        </w:rPr>
        <w:t>4.</w:t>
      </w:r>
      <w:r w:rsidRPr="00F06B28">
        <w:rPr>
          <w:lang w:val="de-DE"/>
        </w:rPr>
        <w:tab/>
        <w:t>Klinische Angaben</w:t>
      </w:r>
    </w:p>
    <w:p w14:paraId="23523965" w14:textId="77777777" w:rsidR="00E2143C" w:rsidRPr="00F06B28" w:rsidRDefault="00E2143C">
      <w:pPr>
        <w:pStyle w:val="EMEAHeading1"/>
        <w:jc w:val="both"/>
        <w:rPr>
          <w:lang w:val="de-DE"/>
        </w:rPr>
      </w:pPr>
    </w:p>
    <w:p w14:paraId="2470AAA4" w14:textId="77777777" w:rsidR="00E2143C" w:rsidRPr="00F06B28" w:rsidRDefault="00E2143C">
      <w:pPr>
        <w:pStyle w:val="EMEAHeading2"/>
        <w:jc w:val="both"/>
        <w:rPr>
          <w:lang w:val="de-DE"/>
        </w:rPr>
      </w:pPr>
      <w:r w:rsidRPr="00F06B28">
        <w:rPr>
          <w:lang w:val="de-DE"/>
        </w:rPr>
        <w:t>4.1</w:t>
      </w:r>
      <w:r w:rsidRPr="00F06B28">
        <w:rPr>
          <w:lang w:val="de-DE"/>
        </w:rPr>
        <w:tab/>
        <w:t>Anwendungsgebiete</w:t>
      </w:r>
    </w:p>
    <w:p w14:paraId="114F0BFB" w14:textId="77777777" w:rsidR="00E2143C" w:rsidRPr="00F06B28" w:rsidRDefault="00E2143C">
      <w:pPr>
        <w:pStyle w:val="EMEAHeading2"/>
        <w:jc w:val="both"/>
        <w:rPr>
          <w:lang w:val="de-DE"/>
        </w:rPr>
      </w:pPr>
    </w:p>
    <w:p w14:paraId="208B4AB7" w14:textId="77777777" w:rsidR="00E2143C" w:rsidRPr="00F06B28" w:rsidRDefault="00E2143C" w:rsidP="00632957">
      <w:pPr>
        <w:pStyle w:val="EMEABodyText"/>
        <w:rPr>
          <w:lang w:val="de-DE"/>
        </w:rPr>
      </w:pPr>
      <w:r w:rsidRPr="00F06B28">
        <w:rPr>
          <w:lang w:val="de-DE"/>
        </w:rPr>
        <w:t>Baraclude ist indiziert zur Behandlung der chronischen Hepatitis-B-Virus-Infektion (HBV) (siehe Abschnitt 5.1) bei Erwachsenen mit:</w:t>
      </w:r>
    </w:p>
    <w:p w14:paraId="1ABE209B" w14:textId="77777777" w:rsidR="00E2143C" w:rsidRPr="00F06B28" w:rsidRDefault="00E2143C" w:rsidP="00E2143C">
      <w:pPr>
        <w:pStyle w:val="EMEABodyText"/>
        <w:numPr>
          <w:ilvl w:val="0"/>
          <w:numId w:val="44"/>
        </w:numPr>
        <w:tabs>
          <w:tab w:val="clear" w:pos="720"/>
          <w:tab w:val="num" w:pos="330"/>
        </w:tabs>
        <w:ind w:left="330" w:hanging="330"/>
        <w:rPr>
          <w:lang w:val="de-DE"/>
        </w:rPr>
      </w:pPr>
      <w:r w:rsidRPr="00F06B28">
        <w:rPr>
          <w:lang w:val="de-DE"/>
        </w:rPr>
        <w:t xml:space="preserve">kompensierter Lebererkrankung und nachgewiesener aktiver Virusreplikation, persistierend erhöhten Serumspiegeln der Alaninaminotransferase (ALT) sowie mit einem histologischen Befund einer aktiven Entzündung und/oder Fibrose. </w:t>
      </w:r>
    </w:p>
    <w:p w14:paraId="0AF590C9" w14:textId="77777777" w:rsidR="00E2143C" w:rsidRPr="00F06B28" w:rsidRDefault="00E2143C" w:rsidP="00E2143C">
      <w:pPr>
        <w:pStyle w:val="EMEABodyText"/>
        <w:numPr>
          <w:ilvl w:val="0"/>
          <w:numId w:val="44"/>
        </w:numPr>
        <w:tabs>
          <w:tab w:val="clear" w:pos="720"/>
          <w:tab w:val="num" w:pos="330"/>
        </w:tabs>
        <w:ind w:left="330" w:hanging="330"/>
        <w:rPr>
          <w:lang w:val="de-DE"/>
        </w:rPr>
      </w:pPr>
      <w:r w:rsidRPr="00F06B28">
        <w:rPr>
          <w:lang w:val="de-DE"/>
        </w:rPr>
        <w:t>dekompensierter Lebererkrankung (siehe Abschnitt 4.4)</w:t>
      </w:r>
    </w:p>
    <w:p w14:paraId="09C02486" w14:textId="77777777" w:rsidR="00E2143C" w:rsidRPr="00F06B28" w:rsidRDefault="00E2143C" w:rsidP="00632957">
      <w:pPr>
        <w:pStyle w:val="EMEABodyText"/>
        <w:rPr>
          <w:lang w:val="de-DE"/>
        </w:rPr>
      </w:pPr>
    </w:p>
    <w:p w14:paraId="2B45D051" w14:textId="77777777" w:rsidR="00E2143C" w:rsidRPr="00F06B28" w:rsidRDefault="00E2143C" w:rsidP="00632957">
      <w:pPr>
        <w:pStyle w:val="EMEABodyText"/>
        <w:rPr>
          <w:lang w:val="de-DE"/>
        </w:rPr>
      </w:pPr>
      <w:r w:rsidRPr="00F06B28">
        <w:rPr>
          <w:lang w:val="de-DE"/>
        </w:rPr>
        <w:t>Sowohl für die kompensierte als auch für die dekompensierte Lebererkrankung basiert diese Indikation auf Daten aus klinischen Studien mit Nukleosid-naiven Patienten (d.h. solchen, die nicht mit Nukleosidanaloga vorbehandelt waren) mit HBeAg-positiver und HBeAg-negativer HBV-Infektion. Hinsichtlich Patienten mit einer Lamivudin-refraktären Hepatitis B siehe Abschnitte 4.2, 4.4 und 5.1.</w:t>
      </w:r>
    </w:p>
    <w:p w14:paraId="305590A3" w14:textId="77777777" w:rsidR="00E2143C" w:rsidRPr="00F06B28" w:rsidRDefault="00E2143C">
      <w:pPr>
        <w:pStyle w:val="EMEABodyText"/>
        <w:rPr>
          <w:lang w:val="de-DE"/>
        </w:rPr>
      </w:pPr>
    </w:p>
    <w:p w14:paraId="5D9A958E" w14:textId="77777777" w:rsidR="00E2143C" w:rsidRPr="00F06B28" w:rsidRDefault="00E2143C" w:rsidP="00632957">
      <w:pPr>
        <w:pStyle w:val="EMEABodyText"/>
        <w:rPr>
          <w:lang w:val="de-DE"/>
        </w:rPr>
      </w:pPr>
      <w:r w:rsidRPr="00F06B28">
        <w:rPr>
          <w:lang w:val="de-DE"/>
        </w:rPr>
        <w:t>Baraclude ist auch indiziert zur Behandlung der chronischen HBV-Infektion bei Nukleosid-naiven Kindern und Jugendlichen von 2 bis &lt; 18 Jahren mit kompensierter Lebererkrankung und nachgewiesener aktiver Virusreplikation, persistierend erhöhten ALT-Serumspiegeln oder mit einem histologischen Befund einer mäßigen bis schweren Entzündung und/oder Fibrose. Hinsichtlich der Entscheidung eine Behandlung bei Kindern und Jugendlichen zu initiieren siehe Abschnitte 4.2, 4.4 und 5.1.</w:t>
      </w:r>
    </w:p>
    <w:p w14:paraId="0E684859" w14:textId="77777777" w:rsidR="00E2143C" w:rsidRPr="00F06B28" w:rsidRDefault="00E2143C">
      <w:pPr>
        <w:pStyle w:val="EMEABodyText"/>
        <w:rPr>
          <w:lang w:val="de-DE"/>
        </w:rPr>
      </w:pPr>
    </w:p>
    <w:p w14:paraId="51AC370D" w14:textId="77777777" w:rsidR="00E2143C" w:rsidRPr="00F06B28" w:rsidRDefault="00E2143C" w:rsidP="00632957">
      <w:pPr>
        <w:pStyle w:val="EMEAHeading2"/>
        <w:jc w:val="both"/>
        <w:rPr>
          <w:lang w:val="de-DE"/>
        </w:rPr>
      </w:pPr>
      <w:r w:rsidRPr="00F06B28">
        <w:rPr>
          <w:lang w:val="de-DE"/>
        </w:rPr>
        <w:t>4.2</w:t>
      </w:r>
      <w:r w:rsidRPr="00F06B28">
        <w:rPr>
          <w:lang w:val="de-DE"/>
        </w:rPr>
        <w:tab/>
        <w:t>Dosierung und Art der Anwendung</w:t>
      </w:r>
    </w:p>
    <w:p w14:paraId="56C8DAD1" w14:textId="77777777" w:rsidR="00E2143C" w:rsidRPr="00F06B28" w:rsidRDefault="00E2143C">
      <w:pPr>
        <w:pStyle w:val="EMEAHeading2"/>
        <w:jc w:val="both"/>
        <w:rPr>
          <w:lang w:val="de-DE"/>
        </w:rPr>
      </w:pPr>
    </w:p>
    <w:p w14:paraId="727F6FBF" w14:textId="77777777" w:rsidR="00E2143C" w:rsidRPr="00F06B28" w:rsidRDefault="00E2143C">
      <w:pPr>
        <w:pStyle w:val="EMEABodyText"/>
        <w:rPr>
          <w:lang w:val="de-DE"/>
        </w:rPr>
      </w:pPr>
      <w:r w:rsidRPr="00F06B28">
        <w:rPr>
          <w:lang w:val="de-DE"/>
        </w:rPr>
        <w:t>Die Therapie sollte von einem Arzt, der in der Behandlung der chronischen Hepatitis-B-Infektion erfahren ist, begonnen werden.</w:t>
      </w:r>
    </w:p>
    <w:p w14:paraId="1DEEDAD7" w14:textId="77777777" w:rsidR="00E2143C" w:rsidRPr="00F06B28" w:rsidRDefault="00E2143C">
      <w:pPr>
        <w:pStyle w:val="EMEABodyText"/>
        <w:rPr>
          <w:lang w:val="de-DE"/>
        </w:rPr>
      </w:pPr>
    </w:p>
    <w:p w14:paraId="6F4E25AC" w14:textId="77777777" w:rsidR="00E2143C" w:rsidRPr="00F06B28" w:rsidRDefault="00E2143C">
      <w:pPr>
        <w:pStyle w:val="EMEABodyText"/>
        <w:rPr>
          <w:u w:val="single"/>
          <w:lang w:val="de-DE"/>
        </w:rPr>
      </w:pPr>
      <w:r w:rsidRPr="00F06B28">
        <w:rPr>
          <w:u w:val="single"/>
          <w:lang w:val="de-DE"/>
        </w:rPr>
        <w:t>Dosierung</w:t>
      </w:r>
    </w:p>
    <w:p w14:paraId="240820D6" w14:textId="77777777" w:rsidR="00E2143C" w:rsidRPr="00F06B28" w:rsidRDefault="00E2143C">
      <w:pPr>
        <w:pStyle w:val="EMEABodyText"/>
        <w:rPr>
          <w:lang w:val="de-DE"/>
        </w:rPr>
      </w:pPr>
    </w:p>
    <w:p w14:paraId="66E07434" w14:textId="77777777" w:rsidR="00E2143C" w:rsidRPr="00F06B28" w:rsidRDefault="00E2143C">
      <w:pPr>
        <w:pStyle w:val="EMEABodyText"/>
        <w:rPr>
          <w:i/>
          <w:iCs/>
          <w:lang w:val="de-DE"/>
        </w:rPr>
      </w:pPr>
      <w:r w:rsidRPr="00F06B28">
        <w:rPr>
          <w:i/>
          <w:iCs/>
          <w:lang w:val="de-DE"/>
        </w:rPr>
        <w:t>Kompensierte Lebererkrankung</w:t>
      </w:r>
    </w:p>
    <w:p w14:paraId="4BD6CD26" w14:textId="77777777" w:rsidR="00E2143C" w:rsidRPr="00F06B28" w:rsidRDefault="00E2143C">
      <w:pPr>
        <w:pStyle w:val="EMEABodyText"/>
        <w:rPr>
          <w:lang w:val="de-DE"/>
        </w:rPr>
      </w:pPr>
    </w:p>
    <w:p w14:paraId="0A8917FB" w14:textId="77777777" w:rsidR="00E2143C" w:rsidRPr="00F06B28" w:rsidRDefault="00E2143C">
      <w:pPr>
        <w:pStyle w:val="EMEABodyText"/>
        <w:rPr>
          <w:lang w:val="de-DE"/>
        </w:rPr>
      </w:pPr>
      <w:r w:rsidRPr="00F06B28">
        <w:rPr>
          <w:i/>
          <w:lang w:val="de-DE"/>
        </w:rPr>
        <w:t>Nukleosid-naive Patienten:</w:t>
      </w:r>
      <w:r w:rsidRPr="00F06B28">
        <w:rPr>
          <w:lang w:val="de-DE"/>
        </w:rPr>
        <w:t xml:space="preserve"> Die empfohlene Dosis für Erwachsene ist 0,5 mg einmal täglich zum Essen oder unabhängig von den Mahlzeiten.</w:t>
      </w:r>
    </w:p>
    <w:p w14:paraId="48699E3F" w14:textId="77777777" w:rsidR="00E2143C" w:rsidRPr="00F06B28" w:rsidRDefault="00E2143C">
      <w:pPr>
        <w:pStyle w:val="EMEABodyText"/>
        <w:rPr>
          <w:lang w:val="de-DE"/>
        </w:rPr>
      </w:pPr>
    </w:p>
    <w:p w14:paraId="16E8BB38" w14:textId="77777777" w:rsidR="00E2143C" w:rsidRPr="00F06B28" w:rsidRDefault="00E2143C" w:rsidP="00632957">
      <w:pPr>
        <w:pStyle w:val="EMEABodyText"/>
        <w:rPr>
          <w:lang w:val="de-DE"/>
        </w:rPr>
      </w:pPr>
      <w:r w:rsidRPr="00F06B28">
        <w:rPr>
          <w:lang w:val="de-DE"/>
        </w:rPr>
        <w:t xml:space="preserve">Für </w:t>
      </w:r>
      <w:r w:rsidRPr="00F06B28">
        <w:rPr>
          <w:i/>
          <w:lang w:val="de-DE"/>
        </w:rPr>
        <w:t>Lamivudin-refraktäre Patienten</w:t>
      </w:r>
      <w:r w:rsidRPr="00F06B28">
        <w:rPr>
          <w:lang w:val="de-DE"/>
        </w:rPr>
        <w:t xml:space="preserve"> (d.h. mit Nachweis einer Virämie unter Lamivudin oder bei Auftreten von Schlüsselmutationen einer Lamivudin-Resistenz [LVDr], siehe Abschnitte 4.4 und 5.1) ist die empfohlene Dosis für Erwachsene 1 mg einmal täglich, einzunehmen auf nüchternen Magen (mehr als 2 Stunden vor und mehr als 2 Stunden nach einer Mahlzeit) (siehe Abschnitt 5.2). Wenn LVDr-Mutationen vorliegen, sollte statt einer Entecavir-Monotherapie bevorzugt eine Kombinationstherapie mit Entecavir und einem zweiten antiviralen Wirkstoff (ohne Kreuzresistenzen mit Lamivudin oder Entecavir) in Betracht gezogen werden (siehe Abschnitt 4.4.).</w:t>
      </w:r>
    </w:p>
    <w:p w14:paraId="79630F22" w14:textId="77777777" w:rsidR="00E2143C" w:rsidRPr="00F06B28" w:rsidRDefault="00E2143C">
      <w:pPr>
        <w:pStyle w:val="EMEABodyText"/>
        <w:rPr>
          <w:lang w:val="de-DE"/>
        </w:rPr>
      </w:pPr>
    </w:p>
    <w:p w14:paraId="6848899B" w14:textId="77777777" w:rsidR="00E2143C" w:rsidRPr="00F06B28" w:rsidRDefault="00E2143C" w:rsidP="00632957">
      <w:pPr>
        <w:pStyle w:val="EMEABodyText"/>
        <w:keepNext/>
        <w:rPr>
          <w:i/>
          <w:iCs/>
          <w:lang w:val="de-DE"/>
        </w:rPr>
      </w:pPr>
      <w:r w:rsidRPr="00F06B28">
        <w:rPr>
          <w:i/>
          <w:iCs/>
          <w:lang w:val="de-DE"/>
        </w:rPr>
        <w:t>Dekompensierte Lebererkrankung</w:t>
      </w:r>
    </w:p>
    <w:p w14:paraId="41D3DBB2" w14:textId="77777777" w:rsidR="0002586C" w:rsidRPr="00F06B28" w:rsidRDefault="0002586C" w:rsidP="00632957">
      <w:pPr>
        <w:pStyle w:val="EMEABodyText"/>
        <w:keepNext/>
        <w:rPr>
          <w:i/>
          <w:iCs/>
          <w:lang w:val="de-DE"/>
        </w:rPr>
      </w:pPr>
    </w:p>
    <w:p w14:paraId="77A01414" w14:textId="77777777" w:rsidR="00E2143C" w:rsidRPr="00F06B28" w:rsidRDefault="00E2143C" w:rsidP="00632957">
      <w:pPr>
        <w:pStyle w:val="EMEABodyText"/>
        <w:rPr>
          <w:lang w:val="de-DE"/>
        </w:rPr>
      </w:pPr>
      <w:r w:rsidRPr="00F06B28">
        <w:rPr>
          <w:lang w:val="de-DE"/>
        </w:rPr>
        <w:t>Die empfohlene Dosis für erwachsene Patienten mit einer dekompensierten Lebererkrankung ist 1 mg einmal täglich und muss auf nüchternen Magen eingenommen werden (mehr als 2 Stunden vor und mehr als 2 Stunden nach einer Mahlzeit) (siehe Abschnitt 5.2). Für Patienten mit einer Lamivudin-refraktären Hepatitis-B-Infektion siehe Abschnitte 4.4 und 5.1.</w:t>
      </w:r>
    </w:p>
    <w:p w14:paraId="532F29FE" w14:textId="77777777" w:rsidR="00E2143C" w:rsidRPr="00F06B28" w:rsidRDefault="00E2143C">
      <w:pPr>
        <w:pStyle w:val="EMEABodyText"/>
        <w:rPr>
          <w:lang w:val="de-DE"/>
        </w:rPr>
      </w:pPr>
    </w:p>
    <w:p w14:paraId="536AD04F" w14:textId="77777777" w:rsidR="00E2143C" w:rsidRPr="00F06B28" w:rsidRDefault="00E2143C">
      <w:pPr>
        <w:pStyle w:val="EMEABodyText"/>
        <w:rPr>
          <w:lang w:val="de-DE"/>
        </w:rPr>
      </w:pPr>
      <w:r w:rsidRPr="00F06B28">
        <w:rPr>
          <w:i/>
          <w:lang w:val="de-DE"/>
        </w:rPr>
        <w:t>Therapiedauer:</w:t>
      </w:r>
      <w:r w:rsidRPr="00F06B28">
        <w:rPr>
          <w:lang w:val="de-DE"/>
        </w:rPr>
        <w:t xml:space="preserve"> </w:t>
      </w:r>
    </w:p>
    <w:p w14:paraId="43C65B23" w14:textId="77777777" w:rsidR="00E2143C" w:rsidRPr="00F06B28" w:rsidRDefault="00E2143C">
      <w:pPr>
        <w:pStyle w:val="EMEABodyText"/>
        <w:rPr>
          <w:lang w:val="de-DE"/>
        </w:rPr>
      </w:pPr>
      <w:r w:rsidRPr="00F06B28">
        <w:rPr>
          <w:lang w:val="de-DE"/>
        </w:rPr>
        <w:t>Die optimale Therapiedauer ist nicht bekannt. Ein Therapieabbruch kann aus den folgenden Gründen erwogen werden:</w:t>
      </w:r>
    </w:p>
    <w:p w14:paraId="2BA331E5"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Bei HBeAg-positiven erwachsenen Patienten sollte die Behandlung mindestens für 12 Monate nach Erreichen der HBe-Serokonversion (bei zwei aufeinanderfolgenden Analysen von Serumproben im Abstand von mindestens 3 </w:t>
      </w:r>
      <w:r w:rsidRPr="00F06B28">
        <w:rPr>
          <w:lang w:val="de-DE"/>
        </w:rPr>
        <w:noBreakHyphen/>
        <w:t> 6 Monaten festgestellter Verlust von HBeAg und HBV-DNA mit anti-HBe-Nachweis), bis zur HBs-Serokonversion oder bis zum Verlust der Wirksamkeit weitergeführt werden (siehe Abschnitt 4.4).</w:t>
      </w:r>
    </w:p>
    <w:p w14:paraId="2EBDF26A"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Bei HBeAg-negativen erwachsenen Patienten sollte die Behandlung mindestens bis zur HBs-Serokonversion oder bis zum Verlust der Wirksamkeit weitergeführt werden. Mit fortgesetzter Behandlungsdauer von über 2 Jahren werden regelmäßige Kontrolluntersuchungen empfohlen, um sicherzustellen, dass die Weiterführung der Behandlung für den Patienten weiterhin angezeigt ist.</w:t>
      </w:r>
    </w:p>
    <w:p w14:paraId="48098647" w14:textId="77777777" w:rsidR="00E2143C" w:rsidRPr="00F06B28" w:rsidRDefault="00E2143C" w:rsidP="00632957">
      <w:pPr>
        <w:pStyle w:val="EMEABodyText"/>
        <w:rPr>
          <w:lang w:val="de-DE"/>
        </w:rPr>
      </w:pPr>
    </w:p>
    <w:p w14:paraId="30712D5B" w14:textId="77777777" w:rsidR="00E2143C" w:rsidRPr="00F06B28" w:rsidRDefault="00E2143C" w:rsidP="00632957">
      <w:pPr>
        <w:pStyle w:val="EMEABodyText"/>
        <w:rPr>
          <w:lang w:val="de-DE"/>
        </w:rPr>
      </w:pPr>
      <w:r w:rsidRPr="00F06B28">
        <w:rPr>
          <w:lang w:val="de-DE"/>
        </w:rPr>
        <w:t>Bei Patienten mit dekompensierter Lebererkrankung oder Zirrhose wird eine Beendigung der Therapie nicht empfohlen.</w:t>
      </w:r>
    </w:p>
    <w:p w14:paraId="00E5D48E" w14:textId="77777777" w:rsidR="00E2143C" w:rsidRPr="00F06B28" w:rsidRDefault="00E2143C">
      <w:pPr>
        <w:pStyle w:val="EMEABodyText"/>
        <w:rPr>
          <w:lang w:val="de-DE"/>
        </w:rPr>
      </w:pPr>
    </w:p>
    <w:p w14:paraId="0C17EC8F" w14:textId="77777777" w:rsidR="00E2143C" w:rsidRPr="00F06B28" w:rsidRDefault="00E2143C" w:rsidP="00632957">
      <w:pPr>
        <w:pStyle w:val="EMEABodyText"/>
        <w:rPr>
          <w:i/>
          <w:lang w:val="de-DE"/>
        </w:rPr>
      </w:pPr>
      <w:r w:rsidRPr="00F06B28">
        <w:rPr>
          <w:i/>
          <w:lang w:val="de-DE"/>
        </w:rPr>
        <w:t>Kinder und Jugendliche</w:t>
      </w:r>
    </w:p>
    <w:p w14:paraId="0CDADA6F" w14:textId="77777777" w:rsidR="00E2143C" w:rsidRPr="00F06B28" w:rsidRDefault="00E2143C" w:rsidP="00632957">
      <w:pPr>
        <w:pStyle w:val="EMEABodyText"/>
        <w:rPr>
          <w:i/>
          <w:lang w:val="de-DE"/>
        </w:rPr>
      </w:pPr>
    </w:p>
    <w:p w14:paraId="42FA80F2" w14:textId="77777777" w:rsidR="0002586C" w:rsidRPr="00F06B28" w:rsidRDefault="0002586C" w:rsidP="0002586C">
      <w:pPr>
        <w:autoSpaceDE w:val="0"/>
        <w:autoSpaceDN w:val="0"/>
        <w:adjustRightInd w:val="0"/>
        <w:rPr>
          <w:iCs/>
          <w:szCs w:val="22"/>
          <w:lang w:val="de-DE" w:eastAsia="sv-SE"/>
        </w:rPr>
      </w:pPr>
      <w:r w:rsidRPr="00F06B28">
        <w:rPr>
          <w:iCs/>
          <w:szCs w:val="22"/>
          <w:lang w:val="de-DE" w:eastAsia="sv-SE"/>
        </w:rPr>
        <w:t>Für die angemessene Dosierung bei Kindern und Jugendlichen sind Baraclude Lösung zum Einnehmen oder Baraclude 0,5 mg Filmtabletten erhältlich.</w:t>
      </w:r>
    </w:p>
    <w:p w14:paraId="1F3190FB" w14:textId="77777777" w:rsidR="0002586C" w:rsidRPr="00F06B28" w:rsidRDefault="0002586C" w:rsidP="0002586C">
      <w:pPr>
        <w:pStyle w:val="EMEABodyText"/>
        <w:rPr>
          <w:lang w:val="de-DE"/>
        </w:rPr>
      </w:pPr>
    </w:p>
    <w:p w14:paraId="4B93ACDF" w14:textId="77777777" w:rsidR="00E2143C" w:rsidRPr="00F06B28" w:rsidRDefault="00E2143C" w:rsidP="00632957">
      <w:pPr>
        <w:pStyle w:val="NoSpacing"/>
        <w:rPr>
          <w:rFonts w:ascii="Times New Roman" w:hAnsi="Times New Roman"/>
          <w:iCs/>
          <w:lang w:val="de-DE"/>
        </w:rPr>
      </w:pPr>
      <w:r w:rsidRPr="00F06B28">
        <w:rPr>
          <w:rFonts w:ascii="Times New Roman" w:hAnsi="Times New Roman"/>
          <w:iCs/>
          <w:lang w:val="de-DE"/>
        </w:rPr>
        <w:t>Die Entscheidung für eine Behandlung von Kindern und Jugendlichen sollte nach sorgfältiger Abwägung der individuellen Bedürfnisse des Patienten und unter Berücksichtigung aktueller Behandlungsrichtlinien für Kinder und Jugendliche einschließlich histologischer Ausgangsbefunde erfolgen. Der Nutzen einer langfristigen virologischen Suppression bei fortlaufender Behandlung muss gegen das Risiko einer verlängerten Behandlung einschließlich des Auftretens eines resistenten Hepatitis-B-Virus abgewogen werden.</w:t>
      </w:r>
    </w:p>
    <w:p w14:paraId="7B5BCFFC" w14:textId="77777777" w:rsidR="00E2143C" w:rsidRPr="00F06B28" w:rsidRDefault="00E2143C" w:rsidP="00632957">
      <w:pPr>
        <w:pStyle w:val="NoSpacing"/>
        <w:rPr>
          <w:rFonts w:ascii="Times New Roman" w:hAnsi="Times New Roman"/>
          <w:iCs/>
          <w:lang w:val="de-DE"/>
        </w:rPr>
      </w:pPr>
    </w:p>
    <w:p w14:paraId="0C46E2BF" w14:textId="77777777" w:rsidR="00E2143C" w:rsidRPr="00F06B28" w:rsidRDefault="00E2143C" w:rsidP="00632957">
      <w:pPr>
        <w:pStyle w:val="NoSpacing"/>
        <w:rPr>
          <w:rFonts w:ascii="Times New Roman" w:hAnsi="Times New Roman"/>
          <w:iCs/>
          <w:lang w:val="de-DE"/>
        </w:rPr>
      </w:pPr>
      <w:r w:rsidRPr="00F06B28">
        <w:rPr>
          <w:rFonts w:ascii="Times New Roman" w:hAnsi="Times New Roman"/>
          <w:iCs/>
          <w:lang w:val="de-DE"/>
        </w:rPr>
        <w:lastRenderedPageBreak/>
        <w:t>Vor Beginn der Behandlung von Patienten mit kompensierter Lebererkrankung aufgrund HBeAg-positiver chronischer Hepatitis B sollte mindestens 6 Monate lang eine durchgehende Erhöhung der Serum-ALT-Spiegel aufgetreten sein; bei Patienten mit HBeAg-negativer Erkrankung mindestens 12 Monate lang.</w:t>
      </w:r>
    </w:p>
    <w:p w14:paraId="167577F4" w14:textId="77777777" w:rsidR="00E2143C" w:rsidRPr="00F06B28" w:rsidRDefault="00E2143C" w:rsidP="00632957">
      <w:pPr>
        <w:pStyle w:val="NoSpacing"/>
        <w:rPr>
          <w:rFonts w:ascii="Times New Roman" w:hAnsi="Times New Roman"/>
          <w:iCs/>
          <w:lang w:val="de-DE"/>
        </w:rPr>
      </w:pPr>
    </w:p>
    <w:p w14:paraId="338798D1" w14:textId="77777777" w:rsidR="00E2143C" w:rsidRPr="00F06B28" w:rsidRDefault="00E2143C" w:rsidP="00632957">
      <w:pPr>
        <w:pStyle w:val="EMEABodyText"/>
        <w:rPr>
          <w:strike/>
          <w:lang w:val="de-DE"/>
        </w:rPr>
      </w:pPr>
      <w:r w:rsidRPr="00F06B28">
        <w:rPr>
          <w:lang w:val="de-DE"/>
        </w:rPr>
        <w:t>Ab einem Körpergewicht von 32,6 kg sollten Kinder und Jugendliche einmal täglich eine 0,5 mg Tablette oder 10 ml (0,5 mg) der Lösung zum Einnehmen unabhängig von den Mahlzeiten erhalten. Patienten mit einem Körpergewicht unter 32, 6 kg sollten die Lösung zum Einnehmen verwenden.</w:t>
      </w:r>
    </w:p>
    <w:p w14:paraId="73FE6735" w14:textId="77777777" w:rsidR="00E2143C" w:rsidRPr="00F06B28" w:rsidRDefault="00E2143C" w:rsidP="00632957">
      <w:pPr>
        <w:pStyle w:val="EMEABodyText"/>
        <w:rPr>
          <w:lang w:val="de-DE"/>
        </w:rPr>
      </w:pPr>
    </w:p>
    <w:p w14:paraId="01CA61EE" w14:textId="77777777" w:rsidR="00E2143C" w:rsidRPr="00F06B28" w:rsidRDefault="00E2143C" w:rsidP="00632957">
      <w:pPr>
        <w:pStyle w:val="EMEABodyText"/>
        <w:rPr>
          <w:i/>
          <w:iCs/>
          <w:lang w:val="de-DE"/>
        </w:rPr>
      </w:pPr>
      <w:r w:rsidRPr="00F06B28">
        <w:rPr>
          <w:i/>
          <w:iCs/>
          <w:lang w:val="de-DE"/>
        </w:rPr>
        <w:t>Behandlungsdauer bei Kindern und Jugendlichen</w:t>
      </w:r>
    </w:p>
    <w:p w14:paraId="4C1B9CBC" w14:textId="77777777" w:rsidR="00E2143C" w:rsidRPr="00F06B28" w:rsidRDefault="00E2143C" w:rsidP="00632957">
      <w:pPr>
        <w:pStyle w:val="EMEABodyText"/>
        <w:rPr>
          <w:iCs/>
          <w:lang w:val="de-DE"/>
        </w:rPr>
      </w:pPr>
      <w:r w:rsidRPr="00F06B28">
        <w:rPr>
          <w:lang w:val="de-DE"/>
        </w:rPr>
        <w:t>Die optimale Behandlungsdauer ist nicht bekannt. I</w:t>
      </w:r>
      <w:r w:rsidRPr="00F06B28">
        <w:rPr>
          <w:iCs/>
          <w:lang w:val="de-DE"/>
        </w:rPr>
        <w:t>n Übereinstimmung mit den aktuellen Leitlinien für Kinder und Jugendliche kann ein Absetzen der Behandlung in folgenden Fällen erwogen werden:</w:t>
      </w:r>
    </w:p>
    <w:p w14:paraId="5A58B7C2" w14:textId="77777777" w:rsidR="00E2143C" w:rsidRPr="00F06B28" w:rsidRDefault="00E2143C" w:rsidP="00E2143C">
      <w:pPr>
        <w:pStyle w:val="EMEABodyTextIndent"/>
        <w:numPr>
          <w:ilvl w:val="0"/>
          <w:numId w:val="45"/>
        </w:numPr>
        <w:tabs>
          <w:tab w:val="clear" w:pos="502"/>
        </w:tabs>
        <w:ind w:left="567" w:hanging="567"/>
        <w:rPr>
          <w:i/>
          <w:lang w:val="de-DE"/>
        </w:rPr>
      </w:pPr>
      <w:r w:rsidRPr="00F06B28">
        <w:rPr>
          <w:lang w:val="de-DE"/>
        </w:rPr>
        <w:t>Bei HBeAg-positiven Kindern und Jugendlichen sollte die Behandlung mindestens 12 Monate nach Erreichen eines nicht nachweisbaren HBV-DNA-Status und HBeAg-Serokonversion (kein Nachweis von HBeAg und anti-HBe-Nachweis bei zwei aufeinanderfolgenden Serumproben, die in einem Abstand von mindestens 3-6 Monaten genommen wurden) oder bis zur HBs-Serokonversion oder bis zum Nachweis eines Wirksamkeitsverlusts weitergeführt werden. Serum-ALT- und HBV-DNA-Spiegel sollten nach Absetzen der Behandlung regelmäßig überwacht werden (siehe Abschnitt 4.4).</w:t>
      </w:r>
    </w:p>
    <w:p w14:paraId="188E67B1" w14:textId="77777777" w:rsidR="00E2143C" w:rsidRPr="00F06B28" w:rsidRDefault="00E2143C" w:rsidP="00E2143C">
      <w:pPr>
        <w:pStyle w:val="EMEABodyTextIndent"/>
        <w:numPr>
          <w:ilvl w:val="0"/>
          <w:numId w:val="45"/>
        </w:numPr>
        <w:tabs>
          <w:tab w:val="clear" w:pos="502"/>
        </w:tabs>
        <w:ind w:left="567" w:hanging="567"/>
        <w:rPr>
          <w:i/>
          <w:lang w:val="de-DE"/>
        </w:rPr>
      </w:pPr>
      <w:r w:rsidRPr="00F06B28">
        <w:rPr>
          <w:lang w:val="de-DE"/>
        </w:rPr>
        <w:t xml:space="preserve">Bei HBeAg-negativen Kindern und Jugendlichen sollte die Behandlung bis zur HBs-Serokonversion oder bis zum Nachweis eines Wirksamkeitsverlusts weitergeführt werden. </w:t>
      </w:r>
    </w:p>
    <w:p w14:paraId="2A2CBF74" w14:textId="77777777" w:rsidR="00E2143C" w:rsidRPr="00F06B28" w:rsidRDefault="00E2143C" w:rsidP="00632957">
      <w:pPr>
        <w:pStyle w:val="EMEABodyText"/>
        <w:rPr>
          <w:szCs w:val="22"/>
          <w:lang w:val="de-DE"/>
        </w:rPr>
      </w:pPr>
    </w:p>
    <w:p w14:paraId="11B989EE" w14:textId="77777777" w:rsidR="00E2143C" w:rsidRPr="00F06B28" w:rsidRDefault="00E2143C" w:rsidP="00632957">
      <w:pPr>
        <w:pStyle w:val="EMEABodyText"/>
        <w:rPr>
          <w:lang w:val="de-DE"/>
        </w:rPr>
      </w:pPr>
      <w:r w:rsidRPr="00F06B28">
        <w:rPr>
          <w:lang w:val="de-DE"/>
        </w:rPr>
        <w:t>Bei Kindern und Jugendlichen mit eingeschränkter Nieren- oder Leberfunktion wurden keine Studien zur Pharmakokinetik durchgeführt.</w:t>
      </w:r>
    </w:p>
    <w:p w14:paraId="15ED1933" w14:textId="77777777" w:rsidR="00E2143C" w:rsidRPr="00F06B28" w:rsidRDefault="00E2143C" w:rsidP="00632957">
      <w:pPr>
        <w:pStyle w:val="EMEABodyText"/>
        <w:rPr>
          <w:lang w:val="de-DE"/>
        </w:rPr>
      </w:pPr>
    </w:p>
    <w:p w14:paraId="43EC73AC" w14:textId="77777777" w:rsidR="00E2143C" w:rsidRPr="00F06B28" w:rsidRDefault="00E2143C">
      <w:pPr>
        <w:pStyle w:val="EMEABodyText"/>
        <w:rPr>
          <w:lang w:val="de-DE"/>
        </w:rPr>
      </w:pPr>
      <w:r w:rsidRPr="00F06B28">
        <w:rPr>
          <w:i/>
          <w:lang w:val="de-DE"/>
        </w:rPr>
        <w:t>Ältere Patienten:</w:t>
      </w:r>
      <w:r w:rsidRPr="00F06B28">
        <w:rPr>
          <w:lang w:val="de-DE"/>
        </w:rPr>
        <w:t xml:space="preserve"> Eine Dosisanpassung aufgrund des Alters ist nicht erforderlich. Die Dosis sollte jedoch gemäß der Nierenfunktion des Patienten angepasst werden (siehe: Dosierungsempfehlungen für Patienten mit eingeschränkter Nierenfunktion und Abschnitt 5.2).</w:t>
      </w:r>
    </w:p>
    <w:p w14:paraId="611E6586" w14:textId="77777777" w:rsidR="00E2143C" w:rsidRPr="00F06B28" w:rsidRDefault="00E2143C">
      <w:pPr>
        <w:pStyle w:val="EMEABodyText"/>
        <w:rPr>
          <w:lang w:val="de-DE"/>
        </w:rPr>
      </w:pPr>
    </w:p>
    <w:p w14:paraId="6629AFED" w14:textId="77777777" w:rsidR="00E2143C" w:rsidRPr="00F06B28" w:rsidRDefault="00E2143C">
      <w:pPr>
        <w:pStyle w:val="EMEABodyText"/>
        <w:rPr>
          <w:lang w:val="de-DE"/>
        </w:rPr>
      </w:pPr>
      <w:r w:rsidRPr="00F06B28">
        <w:rPr>
          <w:i/>
          <w:lang w:val="de-DE"/>
        </w:rPr>
        <w:t>Geschlecht und ethnische Gruppe:</w:t>
      </w:r>
      <w:r w:rsidRPr="00F06B28">
        <w:rPr>
          <w:lang w:val="de-DE"/>
        </w:rPr>
        <w:t xml:space="preserve"> Eine Dosisanpassung aufgrund von Geschlecht und ethnischer Gruppe ist nicht erforderlich.</w:t>
      </w:r>
    </w:p>
    <w:p w14:paraId="684F06AA" w14:textId="77777777" w:rsidR="00E2143C" w:rsidRPr="00F06B28" w:rsidRDefault="00E2143C">
      <w:pPr>
        <w:pStyle w:val="EMEABodyText"/>
        <w:rPr>
          <w:lang w:val="de-DE"/>
        </w:rPr>
      </w:pPr>
    </w:p>
    <w:p w14:paraId="3ABF935B" w14:textId="77777777" w:rsidR="00E2143C" w:rsidRPr="00F06B28" w:rsidRDefault="00E2143C">
      <w:pPr>
        <w:pStyle w:val="EMEABodyText"/>
        <w:rPr>
          <w:lang w:val="de-DE"/>
        </w:rPr>
      </w:pPr>
      <w:r w:rsidRPr="00F06B28">
        <w:rPr>
          <w:i/>
          <w:lang w:val="de-DE"/>
        </w:rPr>
        <w:t xml:space="preserve">Eingeschränkte Nierenfunktion: </w:t>
      </w:r>
      <w:r w:rsidRPr="00F06B28">
        <w:rPr>
          <w:lang w:val="de-DE"/>
        </w:rPr>
        <w:t>Die Ausscheidung (Clearance) von Entecavir sinkt mit abfallender Kreatinin-Clearance (siehe Abschnitt 5.2). Eine Dosisanpassung wird für Patienten mit einer Kreatinin-Clearance &lt; 50 ml/min, einschließlich dialysepflichtiger Patienten mit Hämodialyse oder kontinuierlicher ambulanter Peritonealdialyse (CAPD), empfohlen. Es wird eine Dosisreduktion mit Baraclude Lösung zum Einnehmen gemäß den Angaben in nachstehender Tabelle empfohlen. Falls die Lösung zum Einnehmen nicht verfügbar ist, kann die Dosis alternativ durch Verlängerung des Dosierungsintervalls angepasst werden (s. nachstehende Tabelle). Sicherheit und Wirksamkeit dieser Angaben zur Dosisanpassung wurden klinisch nicht evaluiert, sie basieren lediglich auf einer Extrapolation begrenzter Daten. Deswegen sollte das virologische Ansprechen engmaschig überwacht werden.</w:t>
      </w:r>
    </w:p>
    <w:p w14:paraId="6284DD9A" w14:textId="77777777" w:rsidR="00E2143C" w:rsidRPr="00F06B28" w:rsidRDefault="00E2143C">
      <w:pPr>
        <w:pStyle w:val="EMEABodyText"/>
        <w:rPr>
          <w:lang w:val="de-DE"/>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2143C" w:rsidRPr="00F06B28" w14:paraId="1E590E10" w14:textId="77777777">
        <w:trPr>
          <w:trHeight w:val="403"/>
        </w:trPr>
        <w:tc>
          <w:tcPr>
            <w:tcW w:w="2420" w:type="dxa"/>
            <w:tcBorders>
              <w:top w:val="single" w:sz="6" w:space="0" w:color="auto"/>
              <w:left w:val="single" w:sz="6" w:space="0" w:color="auto"/>
            </w:tcBorders>
          </w:tcPr>
          <w:p w14:paraId="1E364B18" w14:textId="77777777" w:rsidR="00E2143C" w:rsidRPr="00F06B28" w:rsidRDefault="00E2143C">
            <w:pPr>
              <w:pStyle w:val="EMEABodyText"/>
              <w:keepNext/>
              <w:jc w:val="center"/>
              <w:rPr>
                <w:lang w:val="de-DE"/>
              </w:rPr>
            </w:pPr>
          </w:p>
        </w:tc>
        <w:tc>
          <w:tcPr>
            <w:tcW w:w="6270" w:type="dxa"/>
            <w:gridSpan w:val="2"/>
            <w:tcBorders>
              <w:top w:val="single" w:sz="6" w:space="0" w:color="auto"/>
              <w:left w:val="single" w:sz="6" w:space="0" w:color="auto"/>
              <w:bottom w:val="single" w:sz="6" w:space="0" w:color="auto"/>
              <w:right w:val="single" w:sz="6" w:space="0" w:color="auto"/>
            </w:tcBorders>
          </w:tcPr>
          <w:p w14:paraId="23EB8BA5" w14:textId="77777777" w:rsidR="00E2143C" w:rsidRPr="00F06B28" w:rsidRDefault="00E2143C">
            <w:pPr>
              <w:pStyle w:val="EMEABodyText"/>
              <w:keepNext/>
              <w:jc w:val="center"/>
              <w:rPr>
                <w:b/>
                <w:lang w:val="de-DE"/>
              </w:rPr>
            </w:pPr>
            <w:r w:rsidRPr="00F06B28">
              <w:rPr>
                <w:b/>
                <w:lang w:val="de-DE"/>
              </w:rPr>
              <w:t>Baraclude-Dosierung*</w:t>
            </w:r>
          </w:p>
        </w:tc>
      </w:tr>
      <w:tr w:rsidR="00E2143C" w:rsidRPr="00F06B28" w14:paraId="472EE1A8" w14:textId="77777777">
        <w:trPr>
          <w:trHeight w:val="403"/>
        </w:trPr>
        <w:tc>
          <w:tcPr>
            <w:tcW w:w="2420" w:type="dxa"/>
            <w:tcBorders>
              <w:left w:val="single" w:sz="6" w:space="0" w:color="auto"/>
              <w:bottom w:val="single" w:sz="6" w:space="0" w:color="auto"/>
            </w:tcBorders>
          </w:tcPr>
          <w:p w14:paraId="597D3C79" w14:textId="77777777" w:rsidR="00E2143C" w:rsidRPr="00F06B28" w:rsidRDefault="00E2143C">
            <w:pPr>
              <w:pStyle w:val="EMEABodyText"/>
              <w:keepNext/>
              <w:jc w:val="center"/>
              <w:rPr>
                <w:lang w:val="de-DE"/>
              </w:rPr>
            </w:pPr>
            <w:r w:rsidRPr="00F06B28">
              <w:rPr>
                <w:b/>
                <w:lang w:val="de-DE"/>
              </w:rPr>
              <w:t>Kreatinin-Clearance (ml/min</w:t>
            </w:r>
            <w:r w:rsidRPr="00F06B28">
              <w:rPr>
                <w:lang w:val="de-DE"/>
              </w:rPr>
              <w:t>)</w:t>
            </w:r>
          </w:p>
          <w:p w14:paraId="3485E4CB" w14:textId="77777777" w:rsidR="00E2143C" w:rsidRPr="00F06B28" w:rsidRDefault="00E2143C">
            <w:pPr>
              <w:pStyle w:val="EMEABodyText"/>
              <w:keepNext/>
              <w:jc w:val="center"/>
              <w:rPr>
                <w:lang w:val="de-DE"/>
              </w:rPr>
            </w:pPr>
          </w:p>
        </w:tc>
        <w:tc>
          <w:tcPr>
            <w:tcW w:w="3300" w:type="dxa"/>
            <w:tcBorders>
              <w:top w:val="single" w:sz="6" w:space="0" w:color="auto"/>
              <w:left w:val="single" w:sz="6" w:space="0" w:color="auto"/>
              <w:bottom w:val="single" w:sz="6" w:space="0" w:color="auto"/>
            </w:tcBorders>
          </w:tcPr>
          <w:p w14:paraId="0FA71CBC" w14:textId="77777777" w:rsidR="00E2143C" w:rsidRPr="00F06B28" w:rsidRDefault="00E2143C">
            <w:pPr>
              <w:pStyle w:val="EMEABodyText"/>
              <w:keepNext/>
              <w:jc w:val="center"/>
              <w:rPr>
                <w:b/>
                <w:lang w:val="de-DE"/>
              </w:rPr>
            </w:pPr>
            <w:r w:rsidRPr="00F06B28">
              <w:rPr>
                <w:b/>
                <w:lang w:val="de-DE"/>
              </w:rPr>
              <w:t>Nukleosid-naive Patienten</w:t>
            </w:r>
          </w:p>
          <w:p w14:paraId="19061BBC" w14:textId="77777777" w:rsidR="00E2143C" w:rsidRPr="00F06B28" w:rsidRDefault="00E2143C">
            <w:pPr>
              <w:pStyle w:val="EMEABodyText"/>
              <w:keepNext/>
              <w:jc w:val="center"/>
              <w:rPr>
                <w:b/>
                <w:lang w:val="de-DE"/>
              </w:rPr>
            </w:pPr>
          </w:p>
        </w:tc>
        <w:tc>
          <w:tcPr>
            <w:tcW w:w="2970" w:type="dxa"/>
            <w:tcBorders>
              <w:top w:val="single" w:sz="6" w:space="0" w:color="auto"/>
              <w:left w:val="single" w:sz="6" w:space="0" w:color="auto"/>
              <w:bottom w:val="single" w:sz="6" w:space="0" w:color="auto"/>
              <w:right w:val="single" w:sz="6" w:space="0" w:color="auto"/>
            </w:tcBorders>
          </w:tcPr>
          <w:p w14:paraId="1A62C10F" w14:textId="77777777" w:rsidR="00E2143C" w:rsidRPr="00F06B28" w:rsidRDefault="00E2143C">
            <w:pPr>
              <w:pStyle w:val="EMEABodyText"/>
              <w:keepNext/>
              <w:jc w:val="center"/>
              <w:rPr>
                <w:b/>
                <w:lang w:val="de-DE"/>
              </w:rPr>
            </w:pPr>
            <w:r w:rsidRPr="00F06B28">
              <w:rPr>
                <w:b/>
                <w:lang w:val="de-DE"/>
              </w:rPr>
              <w:t>Lamivudin-refraktär oder dekompensierte Lebererkrankung</w:t>
            </w:r>
          </w:p>
          <w:p w14:paraId="5995140B" w14:textId="77777777" w:rsidR="00E2143C" w:rsidRPr="00F06B28" w:rsidRDefault="00E2143C">
            <w:pPr>
              <w:pStyle w:val="EMEABodyText"/>
              <w:keepNext/>
              <w:jc w:val="center"/>
              <w:rPr>
                <w:b/>
                <w:lang w:val="de-DE"/>
              </w:rPr>
            </w:pPr>
          </w:p>
        </w:tc>
      </w:tr>
      <w:tr w:rsidR="00E2143C" w:rsidRPr="00F06B28" w14:paraId="521EFF37" w14:textId="77777777">
        <w:trPr>
          <w:trHeight w:val="403"/>
        </w:trPr>
        <w:tc>
          <w:tcPr>
            <w:tcW w:w="2420" w:type="dxa"/>
            <w:tcBorders>
              <w:left w:val="single" w:sz="6" w:space="0" w:color="auto"/>
              <w:bottom w:val="single" w:sz="6" w:space="0" w:color="auto"/>
            </w:tcBorders>
          </w:tcPr>
          <w:p w14:paraId="6C93C6F1" w14:textId="77777777" w:rsidR="00E2143C" w:rsidRPr="00F06B28" w:rsidRDefault="00E2143C">
            <w:pPr>
              <w:pStyle w:val="EMEABodyText"/>
              <w:keepNext/>
              <w:jc w:val="center"/>
              <w:rPr>
                <w:b/>
                <w:lang w:val="de-DE"/>
              </w:rPr>
            </w:pPr>
            <w:r w:rsidRPr="00F06B28">
              <w:rPr>
                <w:lang w:val="de-DE"/>
              </w:rPr>
              <w:t>≥ 50</w:t>
            </w:r>
          </w:p>
        </w:tc>
        <w:tc>
          <w:tcPr>
            <w:tcW w:w="3300" w:type="dxa"/>
            <w:tcBorders>
              <w:top w:val="single" w:sz="6" w:space="0" w:color="auto"/>
              <w:left w:val="single" w:sz="6" w:space="0" w:color="auto"/>
              <w:bottom w:val="single" w:sz="6" w:space="0" w:color="auto"/>
            </w:tcBorders>
          </w:tcPr>
          <w:p w14:paraId="7C43EE61" w14:textId="77777777" w:rsidR="00E2143C" w:rsidRPr="00F06B28" w:rsidRDefault="00E2143C">
            <w:pPr>
              <w:pStyle w:val="EMEABodyText"/>
              <w:keepNext/>
              <w:jc w:val="center"/>
              <w:rPr>
                <w:lang w:val="de-DE"/>
              </w:rPr>
            </w:pPr>
            <w:r w:rsidRPr="00F06B28">
              <w:rPr>
                <w:lang w:val="de-DE"/>
              </w:rPr>
              <w:t>0,5 mg einmal täglich</w:t>
            </w:r>
          </w:p>
        </w:tc>
        <w:tc>
          <w:tcPr>
            <w:tcW w:w="2970" w:type="dxa"/>
            <w:tcBorders>
              <w:top w:val="single" w:sz="6" w:space="0" w:color="auto"/>
              <w:left w:val="single" w:sz="6" w:space="0" w:color="auto"/>
              <w:bottom w:val="single" w:sz="6" w:space="0" w:color="auto"/>
              <w:right w:val="single" w:sz="6" w:space="0" w:color="auto"/>
            </w:tcBorders>
          </w:tcPr>
          <w:p w14:paraId="551CEF8E" w14:textId="77777777" w:rsidR="00E2143C" w:rsidRPr="00F06B28" w:rsidRDefault="00E2143C">
            <w:pPr>
              <w:pStyle w:val="EMEABodyText"/>
              <w:keepNext/>
              <w:jc w:val="center"/>
              <w:rPr>
                <w:lang w:val="de-DE"/>
              </w:rPr>
            </w:pPr>
            <w:r w:rsidRPr="00F06B28">
              <w:rPr>
                <w:lang w:val="de-DE"/>
              </w:rPr>
              <w:t>1 mg einmal täglich</w:t>
            </w:r>
          </w:p>
        </w:tc>
      </w:tr>
      <w:tr w:rsidR="00E2143C" w:rsidRPr="00F06B28" w14:paraId="6BBE8D21" w14:textId="77777777">
        <w:trPr>
          <w:trHeight w:val="403"/>
        </w:trPr>
        <w:tc>
          <w:tcPr>
            <w:tcW w:w="2420" w:type="dxa"/>
            <w:tcBorders>
              <w:top w:val="single" w:sz="6" w:space="0" w:color="auto"/>
              <w:left w:val="single" w:sz="6" w:space="0" w:color="auto"/>
              <w:bottom w:val="single" w:sz="6" w:space="0" w:color="auto"/>
            </w:tcBorders>
          </w:tcPr>
          <w:p w14:paraId="0A31B8A6" w14:textId="77777777" w:rsidR="00E2143C" w:rsidRPr="00F06B28" w:rsidRDefault="00E2143C">
            <w:pPr>
              <w:pStyle w:val="EMEABodyText"/>
              <w:keepNext/>
              <w:jc w:val="center"/>
              <w:rPr>
                <w:lang w:val="de-DE"/>
              </w:rPr>
            </w:pPr>
            <w:r w:rsidRPr="00F06B28">
              <w:rPr>
                <w:lang w:val="de-DE"/>
              </w:rPr>
              <w:t xml:space="preserve">30 </w:t>
            </w:r>
            <w:r w:rsidRPr="00F06B28">
              <w:rPr>
                <w:lang w:val="de-DE"/>
              </w:rPr>
              <w:noBreakHyphen/>
              <w:t xml:space="preserve"> 49</w:t>
            </w:r>
          </w:p>
        </w:tc>
        <w:tc>
          <w:tcPr>
            <w:tcW w:w="3300" w:type="dxa"/>
            <w:tcBorders>
              <w:top w:val="single" w:sz="6" w:space="0" w:color="auto"/>
              <w:left w:val="single" w:sz="6" w:space="0" w:color="auto"/>
              <w:bottom w:val="single" w:sz="6" w:space="0" w:color="auto"/>
            </w:tcBorders>
          </w:tcPr>
          <w:p w14:paraId="30857FB6" w14:textId="77777777" w:rsidR="00E2143C" w:rsidRPr="00F06B28" w:rsidRDefault="00E2143C">
            <w:pPr>
              <w:pStyle w:val="EMEABodyText"/>
              <w:keepNext/>
              <w:jc w:val="center"/>
              <w:rPr>
                <w:lang w:val="de-DE"/>
              </w:rPr>
            </w:pPr>
            <w:r w:rsidRPr="00F06B28">
              <w:rPr>
                <w:lang w:val="de-DE"/>
              </w:rPr>
              <w:t>0,25 mg einmal täglich*</w:t>
            </w:r>
          </w:p>
          <w:p w14:paraId="0C8146EE" w14:textId="77777777" w:rsidR="00E2143C" w:rsidRPr="00F06B28" w:rsidRDefault="00E2143C">
            <w:pPr>
              <w:pStyle w:val="EMEABodyText"/>
              <w:keepNext/>
              <w:jc w:val="center"/>
              <w:rPr>
                <w:lang w:val="de-DE"/>
              </w:rPr>
            </w:pPr>
            <w:r w:rsidRPr="00F06B28">
              <w:rPr>
                <w:lang w:val="de-DE"/>
              </w:rPr>
              <w:t>ODER</w:t>
            </w:r>
          </w:p>
          <w:p w14:paraId="568ADBD2" w14:textId="77777777" w:rsidR="00E2143C" w:rsidRPr="00F06B28" w:rsidRDefault="00E2143C">
            <w:pPr>
              <w:pStyle w:val="EMEABodyText"/>
              <w:keepNext/>
              <w:jc w:val="center"/>
              <w:rPr>
                <w:lang w:val="de-DE"/>
              </w:rPr>
            </w:pPr>
            <w:r w:rsidRPr="00F06B28">
              <w:rPr>
                <w:lang w:val="de-DE"/>
              </w:rPr>
              <w:t>0,5 mg alle 48 Stunden</w:t>
            </w:r>
          </w:p>
        </w:tc>
        <w:tc>
          <w:tcPr>
            <w:tcW w:w="2970" w:type="dxa"/>
            <w:tcBorders>
              <w:top w:val="single" w:sz="6" w:space="0" w:color="auto"/>
              <w:left w:val="single" w:sz="6" w:space="0" w:color="auto"/>
              <w:bottom w:val="single" w:sz="6" w:space="0" w:color="auto"/>
              <w:right w:val="single" w:sz="6" w:space="0" w:color="auto"/>
            </w:tcBorders>
          </w:tcPr>
          <w:p w14:paraId="281FEC72" w14:textId="77777777" w:rsidR="00E2143C" w:rsidRPr="00F06B28" w:rsidRDefault="00E2143C">
            <w:pPr>
              <w:pStyle w:val="EMEABodyText"/>
              <w:keepNext/>
              <w:jc w:val="center"/>
              <w:rPr>
                <w:lang w:val="de-DE"/>
              </w:rPr>
            </w:pPr>
            <w:r w:rsidRPr="00F06B28">
              <w:rPr>
                <w:lang w:val="de-DE"/>
              </w:rPr>
              <w:t>0,5 mg einmal täglich</w:t>
            </w:r>
          </w:p>
        </w:tc>
      </w:tr>
      <w:tr w:rsidR="00E2143C" w:rsidRPr="00604215" w14:paraId="3B77C5C8" w14:textId="77777777">
        <w:trPr>
          <w:trHeight w:val="403"/>
        </w:trPr>
        <w:tc>
          <w:tcPr>
            <w:tcW w:w="2420" w:type="dxa"/>
            <w:tcBorders>
              <w:top w:val="single" w:sz="6" w:space="0" w:color="auto"/>
              <w:left w:val="single" w:sz="6" w:space="0" w:color="auto"/>
              <w:bottom w:val="single" w:sz="6" w:space="0" w:color="auto"/>
            </w:tcBorders>
          </w:tcPr>
          <w:p w14:paraId="08392247" w14:textId="77777777" w:rsidR="00E2143C" w:rsidRPr="00F06B28" w:rsidRDefault="00E2143C">
            <w:pPr>
              <w:pStyle w:val="EMEABodyText"/>
              <w:keepNext/>
              <w:jc w:val="center"/>
              <w:rPr>
                <w:lang w:val="de-DE"/>
              </w:rPr>
            </w:pPr>
            <w:r w:rsidRPr="00F06B28">
              <w:rPr>
                <w:lang w:val="de-DE"/>
              </w:rPr>
              <w:t xml:space="preserve">10 </w:t>
            </w:r>
            <w:r w:rsidRPr="00F06B28">
              <w:rPr>
                <w:lang w:val="de-DE"/>
              </w:rPr>
              <w:noBreakHyphen/>
              <w:t xml:space="preserve"> 29</w:t>
            </w:r>
          </w:p>
        </w:tc>
        <w:tc>
          <w:tcPr>
            <w:tcW w:w="3300" w:type="dxa"/>
            <w:tcBorders>
              <w:top w:val="single" w:sz="6" w:space="0" w:color="auto"/>
              <w:left w:val="single" w:sz="6" w:space="0" w:color="auto"/>
              <w:bottom w:val="single" w:sz="6" w:space="0" w:color="auto"/>
            </w:tcBorders>
          </w:tcPr>
          <w:p w14:paraId="12E4B7DE" w14:textId="77777777" w:rsidR="00E2143C" w:rsidRPr="00F06B28" w:rsidRDefault="00E2143C">
            <w:pPr>
              <w:pStyle w:val="EMEABodyText"/>
              <w:keepNext/>
              <w:jc w:val="center"/>
              <w:rPr>
                <w:lang w:val="de-DE"/>
              </w:rPr>
            </w:pPr>
            <w:r w:rsidRPr="00F06B28">
              <w:rPr>
                <w:lang w:val="de-DE"/>
              </w:rPr>
              <w:t>0,15 mg einmal täglich*</w:t>
            </w:r>
          </w:p>
          <w:p w14:paraId="6B6E6A5B" w14:textId="77777777" w:rsidR="00E2143C" w:rsidRPr="00F06B28" w:rsidRDefault="00E2143C">
            <w:pPr>
              <w:pStyle w:val="EMEABodyText"/>
              <w:keepNext/>
              <w:jc w:val="center"/>
              <w:rPr>
                <w:lang w:val="de-DE"/>
              </w:rPr>
            </w:pPr>
            <w:r w:rsidRPr="00F06B28">
              <w:rPr>
                <w:lang w:val="de-DE"/>
              </w:rPr>
              <w:t>ODER</w:t>
            </w:r>
          </w:p>
          <w:p w14:paraId="05F3136F" w14:textId="77777777" w:rsidR="00E2143C" w:rsidRPr="00F06B28" w:rsidRDefault="00E2143C">
            <w:pPr>
              <w:pStyle w:val="EMEABodyText"/>
              <w:keepNext/>
              <w:jc w:val="center"/>
              <w:rPr>
                <w:lang w:val="de-DE"/>
              </w:rPr>
            </w:pPr>
            <w:r w:rsidRPr="00F06B28">
              <w:rPr>
                <w:lang w:val="de-DE"/>
              </w:rPr>
              <w:t>0,5 mg alle 72 Stunden</w:t>
            </w:r>
          </w:p>
        </w:tc>
        <w:tc>
          <w:tcPr>
            <w:tcW w:w="2970" w:type="dxa"/>
            <w:tcBorders>
              <w:top w:val="single" w:sz="6" w:space="0" w:color="auto"/>
              <w:left w:val="single" w:sz="6" w:space="0" w:color="auto"/>
              <w:bottom w:val="single" w:sz="6" w:space="0" w:color="auto"/>
              <w:right w:val="single" w:sz="6" w:space="0" w:color="auto"/>
            </w:tcBorders>
          </w:tcPr>
          <w:p w14:paraId="593D2BDD" w14:textId="77777777" w:rsidR="00E2143C" w:rsidRPr="00F06B28" w:rsidRDefault="00E2143C">
            <w:pPr>
              <w:pStyle w:val="EMEABodyText"/>
              <w:keepNext/>
              <w:jc w:val="center"/>
              <w:rPr>
                <w:lang w:val="de-DE"/>
              </w:rPr>
            </w:pPr>
            <w:r w:rsidRPr="00F06B28">
              <w:rPr>
                <w:lang w:val="de-DE"/>
              </w:rPr>
              <w:t>0,3 mg einmal täglich*</w:t>
            </w:r>
          </w:p>
          <w:p w14:paraId="1AC8B360" w14:textId="77777777" w:rsidR="00E2143C" w:rsidRPr="00F06B28" w:rsidRDefault="00E2143C">
            <w:pPr>
              <w:pStyle w:val="EMEABodyText"/>
              <w:keepNext/>
              <w:jc w:val="center"/>
              <w:rPr>
                <w:lang w:val="de-DE"/>
              </w:rPr>
            </w:pPr>
            <w:r w:rsidRPr="00F06B28">
              <w:rPr>
                <w:lang w:val="de-DE"/>
              </w:rPr>
              <w:t>ODER</w:t>
            </w:r>
          </w:p>
          <w:p w14:paraId="2096278B" w14:textId="77777777" w:rsidR="00E2143C" w:rsidRPr="00F06B28" w:rsidRDefault="00E2143C">
            <w:pPr>
              <w:pStyle w:val="EMEABodyText"/>
              <w:keepNext/>
              <w:jc w:val="center"/>
              <w:rPr>
                <w:lang w:val="de-DE"/>
              </w:rPr>
            </w:pPr>
            <w:r w:rsidRPr="00F06B28">
              <w:rPr>
                <w:lang w:val="de-DE"/>
              </w:rPr>
              <w:t>0,5 mg alle 48 Stunden</w:t>
            </w:r>
          </w:p>
        </w:tc>
      </w:tr>
      <w:tr w:rsidR="00E2143C" w:rsidRPr="00604215" w14:paraId="5C0ABA53" w14:textId="77777777">
        <w:trPr>
          <w:trHeight w:val="403"/>
        </w:trPr>
        <w:tc>
          <w:tcPr>
            <w:tcW w:w="2420" w:type="dxa"/>
            <w:tcBorders>
              <w:top w:val="single" w:sz="6" w:space="0" w:color="auto"/>
              <w:left w:val="single" w:sz="6" w:space="0" w:color="auto"/>
              <w:bottom w:val="single" w:sz="6" w:space="0" w:color="auto"/>
            </w:tcBorders>
          </w:tcPr>
          <w:p w14:paraId="7CEB4BAA" w14:textId="77777777" w:rsidR="00E2143C" w:rsidRPr="00F06B28" w:rsidRDefault="00E2143C">
            <w:pPr>
              <w:pStyle w:val="EMEABodyText"/>
              <w:keepNext/>
              <w:jc w:val="center"/>
              <w:rPr>
                <w:lang w:val="de-DE"/>
              </w:rPr>
            </w:pPr>
            <w:r w:rsidRPr="00F06B28">
              <w:rPr>
                <w:lang w:val="de-DE"/>
              </w:rPr>
              <w:t>&lt; 10</w:t>
            </w:r>
          </w:p>
          <w:p w14:paraId="69C2B9EF" w14:textId="77777777" w:rsidR="00E2143C" w:rsidRPr="00F06B28" w:rsidRDefault="00E2143C">
            <w:pPr>
              <w:pStyle w:val="EMEABodyText"/>
              <w:keepNext/>
              <w:jc w:val="center"/>
              <w:rPr>
                <w:lang w:val="de-DE"/>
              </w:rPr>
            </w:pPr>
            <w:r w:rsidRPr="00F06B28">
              <w:rPr>
                <w:lang w:val="de-DE"/>
              </w:rPr>
              <w:t>Hämodialyse oder CAPD**</w:t>
            </w:r>
          </w:p>
        </w:tc>
        <w:tc>
          <w:tcPr>
            <w:tcW w:w="3300" w:type="dxa"/>
            <w:tcBorders>
              <w:top w:val="single" w:sz="6" w:space="0" w:color="auto"/>
              <w:left w:val="single" w:sz="6" w:space="0" w:color="auto"/>
              <w:bottom w:val="single" w:sz="6" w:space="0" w:color="auto"/>
            </w:tcBorders>
          </w:tcPr>
          <w:p w14:paraId="6E63E55B" w14:textId="77777777" w:rsidR="00E2143C" w:rsidRPr="00F06B28" w:rsidRDefault="00E2143C">
            <w:pPr>
              <w:pStyle w:val="EMEABodyText"/>
              <w:keepNext/>
              <w:jc w:val="center"/>
              <w:rPr>
                <w:lang w:val="de-DE"/>
              </w:rPr>
            </w:pPr>
            <w:r w:rsidRPr="00F06B28">
              <w:rPr>
                <w:lang w:val="de-DE"/>
              </w:rPr>
              <w:t>0,05 mg einmal täglich*</w:t>
            </w:r>
          </w:p>
          <w:p w14:paraId="0962C49B" w14:textId="77777777" w:rsidR="00E2143C" w:rsidRPr="00F06B28" w:rsidRDefault="00E2143C">
            <w:pPr>
              <w:pStyle w:val="EMEABodyText"/>
              <w:keepNext/>
              <w:jc w:val="center"/>
              <w:rPr>
                <w:lang w:val="de-DE"/>
              </w:rPr>
            </w:pPr>
            <w:r w:rsidRPr="00F06B28">
              <w:rPr>
                <w:lang w:val="de-DE"/>
              </w:rPr>
              <w:t>ODER</w:t>
            </w:r>
          </w:p>
          <w:p w14:paraId="2D1D1B31" w14:textId="77777777" w:rsidR="00E2143C" w:rsidRPr="00F06B28" w:rsidRDefault="00E2143C">
            <w:pPr>
              <w:pStyle w:val="EMEABodyText"/>
              <w:keepNext/>
              <w:jc w:val="center"/>
              <w:rPr>
                <w:lang w:val="de-DE"/>
              </w:rPr>
            </w:pPr>
            <w:r w:rsidRPr="00F06B28">
              <w:rPr>
                <w:lang w:val="de-DE"/>
              </w:rPr>
              <w:t>0,5 mg alle 5</w:t>
            </w:r>
            <w:r w:rsidRPr="00F06B28">
              <w:rPr>
                <w:lang w:val="de-DE"/>
              </w:rPr>
              <w:noBreakHyphen/>
              <w:t>7 Tage</w:t>
            </w:r>
          </w:p>
        </w:tc>
        <w:tc>
          <w:tcPr>
            <w:tcW w:w="2970" w:type="dxa"/>
            <w:tcBorders>
              <w:top w:val="single" w:sz="6" w:space="0" w:color="auto"/>
              <w:left w:val="single" w:sz="6" w:space="0" w:color="auto"/>
              <w:bottom w:val="single" w:sz="6" w:space="0" w:color="auto"/>
              <w:right w:val="single" w:sz="6" w:space="0" w:color="auto"/>
            </w:tcBorders>
          </w:tcPr>
          <w:p w14:paraId="50A8F912" w14:textId="77777777" w:rsidR="00E2143C" w:rsidRPr="00F06B28" w:rsidRDefault="00E2143C">
            <w:pPr>
              <w:pStyle w:val="EMEABodyText"/>
              <w:keepNext/>
              <w:jc w:val="center"/>
              <w:rPr>
                <w:lang w:val="de-DE"/>
              </w:rPr>
            </w:pPr>
            <w:r w:rsidRPr="00F06B28">
              <w:rPr>
                <w:lang w:val="de-DE"/>
              </w:rPr>
              <w:t>0,1 mg einmal täglich*</w:t>
            </w:r>
          </w:p>
          <w:p w14:paraId="7D68124F" w14:textId="77777777" w:rsidR="00E2143C" w:rsidRPr="00F06B28" w:rsidRDefault="00E2143C">
            <w:pPr>
              <w:pStyle w:val="EMEABodyText"/>
              <w:keepNext/>
              <w:jc w:val="center"/>
              <w:rPr>
                <w:lang w:val="de-DE"/>
              </w:rPr>
            </w:pPr>
            <w:r w:rsidRPr="00F06B28">
              <w:rPr>
                <w:lang w:val="de-DE"/>
              </w:rPr>
              <w:t>ODER</w:t>
            </w:r>
          </w:p>
          <w:p w14:paraId="1C935AAF" w14:textId="77777777" w:rsidR="00E2143C" w:rsidRPr="00F06B28" w:rsidRDefault="00E2143C">
            <w:pPr>
              <w:pStyle w:val="EMEABodyText"/>
              <w:keepNext/>
              <w:jc w:val="center"/>
              <w:rPr>
                <w:lang w:val="de-DE"/>
              </w:rPr>
            </w:pPr>
            <w:r w:rsidRPr="00F06B28">
              <w:rPr>
                <w:lang w:val="de-DE"/>
              </w:rPr>
              <w:t>0,5 mg alle 72 Stunden</w:t>
            </w:r>
          </w:p>
        </w:tc>
      </w:tr>
    </w:tbl>
    <w:p w14:paraId="229AD852" w14:textId="77777777" w:rsidR="00E2143C" w:rsidRPr="00F06B28" w:rsidRDefault="00E2143C">
      <w:pPr>
        <w:pStyle w:val="EMEABodyText"/>
        <w:keepNext/>
        <w:rPr>
          <w:lang w:val="de-DE"/>
        </w:rPr>
      </w:pPr>
      <w:r w:rsidRPr="00F06B28">
        <w:rPr>
          <w:lang w:val="de-DE"/>
        </w:rPr>
        <w:t>* Für Dosierungen &lt; 0,5 mg Baraclude wird die Lösung zum Einnehmen empfohlen.</w:t>
      </w:r>
    </w:p>
    <w:p w14:paraId="29699749" w14:textId="77777777" w:rsidR="00E2143C" w:rsidRPr="00F06B28" w:rsidRDefault="00E2143C">
      <w:pPr>
        <w:pStyle w:val="EMEABodyText"/>
        <w:keepNext/>
        <w:rPr>
          <w:lang w:val="de-DE"/>
        </w:rPr>
      </w:pPr>
      <w:r w:rsidRPr="00F06B28">
        <w:rPr>
          <w:lang w:val="de-DE"/>
        </w:rPr>
        <w:t>** An Hämodialyse-Tagen erfolgt die Entecavirgabe nach der Hämodialyse.</w:t>
      </w:r>
    </w:p>
    <w:p w14:paraId="52DD88A9" w14:textId="77777777" w:rsidR="00E2143C" w:rsidRPr="00F06B28" w:rsidRDefault="00E2143C">
      <w:pPr>
        <w:pStyle w:val="EMEABodyText"/>
        <w:rPr>
          <w:lang w:val="de-DE"/>
        </w:rPr>
      </w:pPr>
    </w:p>
    <w:p w14:paraId="17D09DA1" w14:textId="77777777" w:rsidR="00E2143C" w:rsidRPr="00F06B28" w:rsidRDefault="00E2143C">
      <w:pPr>
        <w:pStyle w:val="EMEABodyText"/>
        <w:rPr>
          <w:lang w:val="de-DE"/>
        </w:rPr>
      </w:pPr>
      <w:r w:rsidRPr="00F06B28">
        <w:rPr>
          <w:i/>
          <w:lang w:val="de-DE"/>
        </w:rPr>
        <w:t>Eingeschränkte Leberfunktion:</w:t>
      </w:r>
      <w:r w:rsidRPr="00F06B28">
        <w:rPr>
          <w:lang w:val="de-DE"/>
        </w:rPr>
        <w:t xml:space="preserve"> Eine Dosisanpassung bei Patienten mit eingeschränkter Leberfunktion ist nicht erforderlich.</w:t>
      </w:r>
    </w:p>
    <w:p w14:paraId="393BE1FC" w14:textId="77777777" w:rsidR="00E2143C" w:rsidRPr="00F06B28" w:rsidRDefault="00E2143C" w:rsidP="00632957">
      <w:pPr>
        <w:pStyle w:val="EMEABodyText"/>
        <w:rPr>
          <w:lang w:val="de-DE"/>
        </w:rPr>
      </w:pPr>
    </w:p>
    <w:p w14:paraId="495958BD" w14:textId="77777777" w:rsidR="00E2143C" w:rsidRPr="00F06B28" w:rsidRDefault="00E2143C">
      <w:pPr>
        <w:pStyle w:val="EMEABodyText"/>
        <w:rPr>
          <w:u w:val="single"/>
          <w:lang w:val="de-DE"/>
        </w:rPr>
      </w:pPr>
      <w:r w:rsidRPr="00F06B28">
        <w:rPr>
          <w:u w:val="single"/>
          <w:lang w:val="de-DE"/>
        </w:rPr>
        <w:t>Art der Anwendung</w:t>
      </w:r>
    </w:p>
    <w:p w14:paraId="03AE1C7C" w14:textId="77777777" w:rsidR="00E2143C" w:rsidRPr="00F06B28" w:rsidRDefault="00E2143C">
      <w:pPr>
        <w:pStyle w:val="EMEABodyText"/>
        <w:rPr>
          <w:lang w:val="de-DE"/>
        </w:rPr>
      </w:pPr>
    </w:p>
    <w:p w14:paraId="49878202" w14:textId="77777777" w:rsidR="00E2143C" w:rsidRPr="00F06B28" w:rsidRDefault="00E2143C">
      <w:pPr>
        <w:pStyle w:val="EMEABodyText"/>
        <w:rPr>
          <w:lang w:val="de-DE"/>
        </w:rPr>
      </w:pPr>
      <w:r w:rsidRPr="00F06B28">
        <w:rPr>
          <w:lang w:val="de-DE"/>
        </w:rPr>
        <w:t>Baraclude ist zum Einnehmen.</w:t>
      </w:r>
    </w:p>
    <w:p w14:paraId="6E937312" w14:textId="77777777" w:rsidR="00E2143C" w:rsidRPr="00F06B28" w:rsidRDefault="00E2143C">
      <w:pPr>
        <w:pStyle w:val="EMEABodyText"/>
        <w:rPr>
          <w:lang w:val="de-DE"/>
        </w:rPr>
      </w:pPr>
    </w:p>
    <w:p w14:paraId="29B26C68" w14:textId="77777777" w:rsidR="00E2143C" w:rsidRPr="00F06B28" w:rsidRDefault="00E2143C">
      <w:pPr>
        <w:pStyle w:val="EMEAHeading2"/>
        <w:jc w:val="both"/>
        <w:rPr>
          <w:lang w:val="de-DE"/>
        </w:rPr>
      </w:pPr>
      <w:r w:rsidRPr="00F06B28">
        <w:rPr>
          <w:lang w:val="de-DE"/>
        </w:rPr>
        <w:t>4.3</w:t>
      </w:r>
      <w:r w:rsidRPr="00F06B28">
        <w:rPr>
          <w:lang w:val="de-DE"/>
        </w:rPr>
        <w:tab/>
        <w:t>Gegenanzeigen</w:t>
      </w:r>
    </w:p>
    <w:p w14:paraId="3CF596CA" w14:textId="77777777" w:rsidR="00E2143C" w:rsidRPr="00F06B28" w:rsidRDefault="00E2143C">
      <w:pPr>
        <w:pStyle w:val="EMEAHeading2"/>
        <w:jc w:val="both"/>
        <w:rPr>
          <w:lang w:val="de-DE"/>
        </w:rPr>
      </w:pPr>
    </w:p>
    <w:p w14:paraId="34A6A863" w14:textId="77777777" w:rsidR="00E2143C" w:rsidRPr="00F06B28" w:rsidRDefault="00E2143C">
      <w:pPr>
        <w:pStyle w:val="EMEABodyText"/>
        <w:rPr>
          <w:b/>
          <w:lang w:val="de-DE"/>
        </w:rPr>
      </w:pPr>
      <w:r w:rsidRPr="00F06B28">
        <w:rPr>
          <w:lang w:val="de-DE"/>
        </w:rPr>
        <w:t xml:space="preserve">Überempfindlichkeit gegen den Wirkstoff oder einen der </w:t>
      </w:r>
      <w:r w:rsidRPr="00F06B28">
        <w:rPr>
          <w:szCs w:val="24"/>
          <w:lang w:val="de-DE"/>
        </w:rPr>
        <w:t>in Abschnitt 6.1 genannten</w:t>
      </w:r>
      <w:r w:rsidRPr="00F06B28">
        <w:rPr>
          <w:lang w:val="de-DE"/>
        </w:rPr>
        <w:t xml:space="preserve"> sonstigen Bestandteile.</w:t>
      </w:r>
    </w:p>
    <w:p w14:paraId="7896B21B" w14:textId="77777777" w:rsidR="00E2143C" w:rsidRPr="00F06B28" w:rsidRDefault="00E2143C">
      <w:pPr>
        <w:pStyle w:val="EMEABodyText"/>
        <w:rPr>
          <w:lang w:val="de-DE"/>
        </w:rPr>
      </w:pPr>
    </w:p>
    <w:p w14:paraId="483BB556" w14:textId="77777777" w:rsidR="00E2143C" w:rsidRPr="00F06B28" w:rsidRDefault="00E2143C">
      <w:pPr>
        <w:pStyle w:val="EMEAHeading2"/>
        <w:jc w:val="both"/>
        <w:rPr>
          <w:lang w:val="de-DE"/>
        </w:rPr>
      </w:pPr>
      <w:r w:rsidRPr="00F06B28">
        <w:rPr>
          <w:lang w:val="de-DE"/>
        </w:rPr>
        <w:t>4.4</w:t>
      </w:r>
      <w:r w:rsidRPr="00F06B28">
        <w:rPr>
          <w:lang w:val="de-DE"/>
        </w:rPr>
        <w:tab/>
        <w:t>Besondere Warnhinweise und Vorsichtsmaßnahmen für die Anwendung</w:t>
      </w:r>
    </w:p>
    <w:p w14:paraId="35A88414" w14:textId="77777777" w:rsidR="00E2143C" w:rsidRPr="00F06B28" w:rsidRDefault="00E2143C">
      <w:pPr>
        <w:pStyle w:val="EMEAHeading2"/>
        <w:jc w:val="both"/>
        <w:rPr>
          <w:lang w:val="de-DE"/>
        </w:rPr>
      </w:pPr>
    </w:p>
    <w:p w14:paraId="1CDFB2F5" w14:textId="77777777" w:rsidR="00E2143C" w:rsidRPr="00F06B28" w:rsidRDefault="00E2143C">
      <w:pPr>
        <w:pStyle w:val="EMEABodyText"/>
        <w:rPr>
          <w:lang w:val="de-DE"/>
        </w:rPr>
      </w:pPr>
      <w:r w:rsidRPr="00F06B28">
        <w:rPr>
          <w:i/>
          <w:lang w:val="de-DE"/>
        </w:rPr>
        <w:t>Eingeschränkte Nierenfunktion:</w:t>
      </w:r>
      <w:r w:rsidRPr="00F06B28">
        <w:rPr>
          <w:lang w:val="de-DE"/>
        </w:rPr>
        <w:t xml:space="preserve"> für Patienten mit eingeschränkter Nierenfunktion wird eine Dosisanpassung empfohlen (siehe Abschnitt 4.2). Die Angaben zur Dosisanpassung durch Verlängerung des Dosisintervalls basieren auf der Extrapolation begrenzter Daten. Weder Sicherheit noch Wirksamkeit wurden dabei klinisch untersucht. Deswegen sollte das virologische Ansprechen engmaschig überwacht werden.</w:t>
      </w:r>
    </w:p>
    <w:p w14:paraId="4CE1239D" w14:textId="77777777" w:rsidR="00E2143C" w:rsidRPr="00F06B28" w:rsidRDefault="00E2143C">
      <w:pPr>
        <w:pStyle w:val="EMEABodyText"/>
        <w:rPr>
          <w:i/>
          <w:lang w:val="de-DE"/>
        </w:rPr>
      </w:pPr>
    </w:p>
    <w:p w14:paraId="74202A3B" w14:textId="77777777" w:rsidR="00E2143C" w:rsidRPr="00F06B28" w:rsidRDefault="00E2143C">
      <w:pPr>
        <w:pStyle w:val="EMEABodyText"/>
        <w:rPr>
          <w:i/>
          <w:lang w:val="de-DE"/>
        </w:rPr>
      </w:pPr>
      <w:r w:rsidRPr="00F06B28">
        <w:rPr>
          <w:i/>
          <w:lang w:val="de-DE"/>
        </w:rPr>
        <w:t>Exazerbation der Hepatitis:</w:t>
      </w:r>
      <w:r w:rsidRPr="00F06B28">
        <w:rPr>
          <w:lang w:val="de-DE"/>
        </w:rPr>
        <w:t xml:space="preserve"> Spontane Exazerbationen der chronischen Hepatitis B treten relativ häufig auf und sind durch vorübergehend erhöhte ALT-Spiegel im Serum charakterisiert. Nach Beginn der antiviralen Therapie können die ALT-Spiegel im Serum bei einigen Patienten ansteigen, während die Werte der HBV-DNA im Serum absinken (siehe Abschnitt 4.8). Bei mit Entecavir behandelten Patienten war im Median ein Zeitraum bis zum Auftreten von Exazerbationen unter Therapie von 4 </w:t>
      </w:r>
      <w:r w:rsidRPr="00F06B28">
        <w:rPr>
          <w:lang w:val="de-DE"/>
        </w:rPr>
        <w:noBreakHyphen/>
        <w:t> 5 Wochen zu beobachten. Bei Patienten mit kompensierter Lebererkrankung gehen diese erhöhten Serum-ALT-Spiegel generell nicht einher mit einem Anstieg der Bilirubin-Konzentration im Serum oder mit hepatischer Dekompensation. Bei Patienten mit einer fortgeschrittenen Lebererkrankung oder Zirrhose kann ein höheres Risiko für eine dekompensierte Lebererkrankung infolge einer Exazerbation der Hepatitis bestehen, daher sollten sie während der Therapie engmaschig überwacht werden.</w:t>
      </w:r>
    </w:p>
    <w:p w14:paraId="1100FE5D" w14:textId="77777777" w:rsidR="00E2143C" w:rsidRPr="00F06B28" w:rsidRDefault="00E2143C">
      <w:pPr>
        <w:pStyle w:val="EMEABodyText"/>
        <w:rPr>
          <w:lang w:val="de-DE"/>
        </w:rPr>
      </w:pPr>
    </w:p>
    <w:p w14:paraId="6E2B0309" w14:textId="77777777" w:rsidR="00E2143C" w:rsidRPr="00F06B28" w:rsidRDefault="00E2143C">
      <w:pPr>
        <w:pStyle w:val="EMEABodyText"/>
        <w:rPr>
          <w:lang w:val="de-DE"/>
        </w:rPr>
      </w:pPr>
      <w:r w:rsidRPr="00F06B28">
        <w:rPr>
          <w:lang w:val="de-DE"/>
        </w:rPr>
        <w:t>Eine akute Exazerbation der Hepatitis wurde auch bei Patienten berichtet, die die Therapie der Hepatitis B abgebrochen haben (siehe Abschnitt 4.2). Exazerbationen nach beendeter Behandlung gehen üblicherweise einher mit einem Anstieg der HBV-DNA, und scheinen überwiegend selbstlimitierend zu sein. Dennoch wurden schwere Exazerbationen, auch mit Todesfolge, berichtet.</w:t>
      </w:r>
    </w:p>
    <w:p w14:paraId="03205487" w14:textId="77777777" w:rsidR="00E2143C" w:rsidRPr="00F06B28" w:rsidRDefault="00E2143C">
      <w:pPr>
        <w:pStyle w:val="EMEABodyText"/>
        <w:rPr>
          <w:lang w:val="de-DE"/>
        </w:rPr>
      </w:pPr>
    </w:p>
    <w:p w14:paraId="0A577405" w14:textId="77777777" w:rsidR="00E2143C" w:rsidRPr="00F06B28" w:rsidRDefault="00E2143C">
      <w:pPr>
        <w:pStyle w:val="EMEABodyText"/>
        <w:rPr>
          <w:rStyle w:val="EMEABodyTextChar"/>
          <w:lang w:val="de-DE"/>
        </w:rPr>
      </w:pPr>
      <w:r w:rsidRPr="00F06B28">
        <w:rPr>
          <w:lang w:val="de-DE"/>
        </w:rPr>
        <w:lastRenderedPageBreak/>
        <w:t>Bei Nukleosid-naiven Patienten wurden unter Entecavir Exazerbationen nach Behandlungsende mit einem medianen Zeitraum bis zum Auftreten von 23 </w:t>
      </w:r>
      <w:r w:rsidRPr="00F06B28">
        <w:rPr>
          <w:lang w:val="de-DE"/>
        </w:rPr>
        <w:noBreakHyphen/>
        <w:t xml:space="preserve"> 24 Wochen berichtet, am häufigsten bei </w:t>
      </w:r>
      <w:r w:rsidRPr="00F06B28">
        <w:rPr>
          <w:rStyle w:val="EMEABodyTextChar"/>
          <w:lang w:val="de-DE"/>
        </w:rPr>
        <w:t>HBeAg-negativen Patienten (siehe Abschnitt 4.8).</w:t>
      </w:r>
    </w:p>
    <w:p w14:paraId="580AA767" w14:textId="77777777" w:rsidR="00E2143C" w:rsidRPr="00F06B28" w:rsidRDefault="00E2143C">
      <w:pPr>
        <w:pStyle w:val="EMEABodyText"/>
        <w:rPr>
          <w:rStyle w:val="EMEABodyTextChar"/>
          <w:lang w:val="de-DE"/>
        </w:rPr>
      </w:pPr>
      <w:r w:rsidRPr="00F06B28">
        <w:rPr>
          <w:rStyle w:val="EMEABodyTextChar"/>
          <w:lang w:val="de-DE"/>
        </w:rPr>
        <w:t>Die Leberfunktion sollte wiederholt, in regelmäßigen Abständen sowohl klinisch als auch anhand von Laboranalysen, mindestens 6 Monate lang nach Absetzen der Hepatitis-B-Therapie überwacht werden. Gegebenenfalls kann eine Wiederaufnahme der Hepatitis-B-Therapie erforderlich sein.</w:t>
      </w:r>
    </w:p>
    <w:p w14:paraId="2BC5051C" w14:textId="77777777" w:rsidR="00E2143C" w:rsidRPr="00F06B28" w:rsidRDefault="00E2143C">
      <w:pPr>
        <w:pStyle w:val="EMEABodyText"/>
        <w:rPr>
          <w:lang w:val="de-DE"/>
        </w:rPr>
      </w:pPr>
    </w:p>
    <w:p w14:paraId="4061C08A" w14:textId="77777777" w:rsidR="00E2143C" w:rsidRPr="00F06B28" w:rsidRDefault="00E2143C">
      <w:pPr>
        <w:pStyle w:val="EMEABodyText"/>
        <w:rPr>
          <w:lang w:val="de-DE"/>
        </w:rPr>
      </w:pPr>
      <w:r w:rsidRPr="00F06B28">
        <w:rPr>
          <w:i/>
          <w:lang w:val="de-DE"/>
        </w:rPr>
        <w:t>Patienten mit dekompensierter Lebererkrankung:</w:t>
      </w:r>
      <w:r w:rsidRPr="00F06B28">
        <w:rPr>
          <w:lang w:val="de-DE"/>
        </w:rPr>
        <w:t xml:space="preserve"> Bei Patienten mit dekompensierter Lebererkrankung, besonders bei solchen mit einer Erkrankung im Stadium C der Child</w:t>
      </w:r>
      <w:r w:rsidRPr="00F06B28">
        <w:rPr>
          <w:lang w:val="de-DE"/>
        </w:rPr>
        <w:noBreakHyphen/>
        <w:t>Tu</w:t>
      </w:r>
      <w:r w:rsidR="00ED55FD">
        <w:rPr>
          <w:lang w:val="de-DE"/>
        </w:rPr>
        <w:t>r</w:t>
      </w:r>
      <w:r w:rsidRPr="00F06B28">
        <w:rPr>
          <w:lang w:val="de-DE"/>
        </w:rPr>
        <w:t>cotte</w:t>
      </w:r>
      <w:r w:rsidRPr="00F06B28">
        <w:rPr>
          <w:lang w:val="de-DE"/>
        </w:rPr>
        <w:noBreakHyphen/>
        <w:t>Pugh (CTP) Klassifikation, wurde eine höhere Rate von schwerwiegenden leberassoziierten Nebenwirkungen (unabhängig vom Kausalzusammenhang) beobachtet</w:t>
      </w:r>
      <w:r w:rsidRPr="00F06B28" w:rsidDel="007F1D46">
        <w:rPr>
          <w:lang w:val="de-DE"/>
        </w:rPr>
        <w:t xml:space="preserve"> </w:t>
      </w:r>
      <w:r w:rsidRPr="00F06B28">
        <w:rPr>
          <w:lang w:val="de-DE"/>
        </w:rPr>
        <w:t xml:space="preserve">verglichen mit den Raten bei Patienten mit kompensierter Leberfunktion. Außerdem können Patienten mit einer dekompensierten Lebererkrankung ein höheres Risiko für eine Laktatazidose und für spezifische renale unerwünschte Ereignisse, z.B. ein </w:t>
      </w:r>
      <w:r w:rsidRPr="00F06B28">
        <w:rPr>
          <w:bCs/>
          <w:lang w:val="de-DE"/>
        </w:rPr>
        <w:t>Hepatorenales Syndrom</w:t>
      </w:r>
      <w:r w:rsidRPr="00F06B28">
        <w:rPr>
          <w:lang w:val="de-DE"/>
        </w:rPr>
        <w:t xml:space="preserve"> haben. Daher sollte diese Patientenpopulation engmaschig hinsichtlich klinischer und Laborparameter überwacht werden (siehe Abschnitte 4.8 und 5.1).</w:t>
      </w:r>
    </w:p>
    <w:p w14:paraId="01243EE9" w14:textId="77777777" w:rsidR="00E2143C" w:rsidRPr="00F06B28" w:rsidRDefault="00E2143C">
      <w:pPr>
        <w:pStyle w:val="EMEAEnBodyText"/>
        <w:spacing w:before="0" w:after="0"/>
        <w:jc w:val="left"/>
        <w:rPr>
          <w:lang w:val="de-DE"/>
        </w:rPr>
      </w:pPr>
    </w:p>
    <w:p w14:paraId="668E1CC6" w14:textId="77777777" w:rsidR="00E2143C" w:rsidRPr="00F06B28" w:rsidRDefault="00E2143C">
      <w:pPr>
        <w:pStyle w:val="EMEABodyText"/>
        <w:rPr>
          <w:lang w:val="de-DE"/>
        </w:rPr>
      </w:pPr>
      <w:r w:rsidRPr="00F06B28">
        <w:rPr>
          <w:i/>
          <w:lang w:val="de-DE"/>
        </w:rPr>
        <w:t>Laktatazidose und schwere Hepatomegalie mit Steatose:</w:t>
      </w:r>
      <w:r w:rsidRPr="00F06B28">
        <w:rPr>
          <w:lang w:val="de-DE"/>
        </w:rPr>
        <w:t xml:space="preserve"> Bei der Anwendung von Nukleosidanaloga wurde über das Auftreten von Laktatazidosen (bei fehlender Hypoxämie) berichtet, die in einigen Fällen tödlich verliefen und in der Regel mit schwerer Hepatomegalie und Hepatosteatose einhergingen. Da Entecavir ein Nukleosidanalogon ist, kann dieses Risiko nicht ausgeschlossen werden. Die Behandlung mit Nukleosidanaloga sollte bei Auftreten von schnell ansteigenden Transaminasespiegeln, progressiver Hepatomegalie oder metabolischer Azidose/Laktatazidose unklarer Genese abgebrochen werden. Leichte Verdauungsbeschwerden wie Übelkeit, Erbrechen und Bauchschmerzen können auf eine beginnende Laktatazidose hinweisen. Schwere Fälle, davon einige mit tödlichem Ausgang, gingen einher mit Pankreatitis, Leberversagen/hepatischer Steatose, Nierenversagen und erhöhten Serum-Laktatspiegeln. Besondere Vorsicht ist geboten, wenn Nukleosidanaloga an Patienten (insbesondere an übergewichtige Frauen) mit Hepatomegalie, Hepatitis oder anderen bekannten Risikofaktoren für eine Lebererkrankung verordnet werden. Diese Patienten sollten engmaschig überwacht werden.</w:t>
      </w:r>
    </w:p>
    <w:p w14:paraId="74F2D79B" w14:textId="77777777" w:rsidR="00E2143C" w:rsidRPr="00F06B28" w:rsidRDefault="00E2143C">
      <w:pPr>
        <w:pStyle w:val="EMEABodyText"/>
        <w:rPr>
          <w:lang w:val="de-DE"/>
        </w:rPr>
      </w:pPr>
    </w:p>
    <w:p w14:paraId="23464E65" w14:textId="77777777" w:rsidR="00E2143C" w:rsidRPr="00F06B28" w:rsidRDefault="00E2143C">
      <w:pPr>
        <w:pStyle w:val="EMEABodyText"/>
        <w:rPr>
          <w:lang w:val="de-DE"/>
        </w:rPr>
      </w:pPr>
      <w:r w:rsidRPr="00F06B28">
        <w:rPr>
          <w:lang w:val="de-DE"/>
        </w:rPr>
        <w:t>Um zwischen erhöhten Transaminasen als Reaktion auf die Behandlung und ansteigenden Werten, die möglicherweise im Zusammenhang mit einer Laktatazidose auftreten, zu unterscheiden, sollten Ärzte sicherstellen, dass Veränderungen der ALT-Werte mit Verbesserungen anderer Laborwerte der chronischen Hepatitis B einhergehen.</w:t>
      </w:r>
    </w:p>
    <w:p w14:paraId="5B3A408C" w14:textId="77777777" w:rsidR="00E2143C" w:rsidRPr="00F06B28" w:rsidRDefault="00E2143C">
      <w:pPr>
        <w:pStyle w:val="EMEABodyText"/>
        <w:rPr>
          <w:lang w:val="de-DE"/>
        </w:rPr>
      </w:pPr>
    </w:p>
    <w:p w14:paraId="64CB1C1D" w14:textId="77777777" w:rsidR="00E2143C" w:rsidRPr="00F06B28" w:rsidRDefault="00E2143C" w:rsidP="00632957">
      <w:pPr>
        <w:pStyle w:val="EMEABodyText"/>
        <w:rPr>
          <w:lang w:val="de-DE"/>
        </w:rPr>
      </w:pPr>
      <w:r w:rsidRPr="00F06B28">
        <w:rPr>
          <w:i/>
          <w:iCs/>
          <w:lang w:val="de-DE"/>
        </w:rPr>
        <w:t>Resistenz und besondere Vorsichtsmaßnahmen für</w:t>
      </w:r>
      <w:r w:rsidRPr="00F06B28">
        <w:rPr>
          <w:i/>
          <w:lang w:val="de-DE"/>
        </w:rPr>
        <w:t xml:space="preserve"> Lamivudin-refraktäre Patienten</w:t>
      </w:r>
      <w:r w:rsidRPr="00F06B28">
        <w:rPr>
          <w:i/>
          <w:iCs/>
          <w:lang w:val="de-DE"/>
        </w:rPr>
        <w:t>:</w:t>
      </w:r>
      <w:r w:rsidRPr="00F06B28">
        <w:rPr>
          <w:iCs/>
          <w:lang w:val="de-DE"/>
        </w:rPr>
        <w:t xml:space="preserve"> Mutationen der für die HBV-Polymerase kodierenden Sequenzen, durch die Lamivudin-Resistenz-Substitutionen entstehen, können zum Auftreten weiterer sekundärer Substitutionen führen, inklusive derjenigen, die mit Entecavir-assoziierter Resistenz (ETVr) in Zusammenhang gebracht werden. Bei einem kleinen Prozentsatz Lamivudin-refraktärer Patienten waren ETVr-Substitutionen der Aminosäuresequenzen rtT184, rtS202 oder rtM250 bei Studienbeginn vorhanden. Bei Patienten mit Lamivudin-resistenten HBV-Stämmen ist das Risiko, in der Folge eine Entecavir-Resistenz zu entwickeln höher, als bei Patienten ohne Lamivudin-Resistenz. Die kumulative Wahrscheinlichkeit, dass sich eine genotypische Entecavir-Resistenz nach 1, 2, 3, 4 bzw. 5 Jahren Behandlung entwickelt, lag in den Studien mit Lamivudin-refraktären Patienten bei 6 %, 15 %, 36 %, 47 % bzw. 51 %. Bei Lamivudin-refraktären Patienten sollten das virologische Ansprechen regelmäßig überwacht und entsprechende Resistenztests durchgeführt werden. Für Patienten, die nach 24 Wochen Behandlung mit Entecavir virologisch nur suboptimal ansprechen, sollte eine Anpassung der Behandlung in Erwägung gezogen werden </w:t>
      </w:r>
      <w:r w:rsidRPr="00F06B28">
        <w:rPr>
          <w:lang w:val="de-DE"/>
        </w:rPr>
        <w:t>(siehe Abschnitte 4.5 und 5.1). Wenn eine Therapie bei Patienten mit dokumentierter Lamivudin-Resistenz in der Vorgeschichte begonnen werden soll, sollte statt einer Entecavir-Monotherapie bevorzugt eine Kombinationstherapie mit Entecavir und einem zweiten antiviralen Wirkstoff (ohne Kreuzresistenzen mit Lamivudin oder Entecavir) in Betracht gezogen werden.</w:t>
      </w:r>
    </w:p>
    <w:p w14:paraId="5F027BE5" w14:textId="77777777" w:rsidR="00E2143C" w:rsidRPr="00F06B28" w:rsidRDefault="00E2143C" w:rsidP="00632957">
      <w:pPr>
        <w:pStyle w:val="EMEABodyText"/>
        <w:rPr>
          <w:lang w:val="de-DE"/>
        </w:rPr>
      </w:pPr>
    </w:p>
    <w:p w14:paraId="7D57E797" w14:textId="77777777" w:rsidR="00E2143C" w:rsidRPr="00F06B28" w:rsidRDefault="00E2143C">
      <w:pPr>
        <w:pStyle w:val="EMEABodyText"/>
        <w:rPr>
          <w:lang w:val="de-DE"/>
        </w:rPr>
      </w:pPr>
      <w:r w:rsidRPr="00F06B28">
        <w:rPr>
          <w:lang w:val="de-DE"/>
        </w:rPr>
        <w:t xml:space="preserve">Vorbestehende Lamivudin-resistente HBV-Stämme sind mit einem erhöhten Risiko für eine anschließend entstehende Entecavir-Resistenz verbunden, unabhängig vom Grad der Lebererkrankung; bei Patienten mit einer dekompensierten Lebererkrankung kann ein virologischer Durchbruch mit schwerwiegenden klinischen Komplikationen der zugrundeliegenden </w:t>
      </w:r>
      <w:r w:rsidRPr="00F06B28">
        <w:rPr>
          <w:lang w:val="de-DE"/>
        </w:rPr>
        <w:lastRenderedPageBreak/>
        <w:t>Lebererkrankung assoziiert sein. Daher sollte bei Patienten, die sowohl eine dekompensierte Lebererkrankung wie auch einen Lamivudin-resistenten HBV-Stamm haben, statt einer Entecavir-Monotherapie bevorzugt eine Kombinationstherapie mit Entecavir und einem zweiten antiviralen Wirkstoff (ohne Kreuzresistenzen mit Lamivudin oder Entecavir) in Betracht gezogen werden.</w:t>
      </w:r>
    </w:p>
    <w:p w14:paraId="305C7F2C" w14:textId="77777777" w:rsidR="00E2143C" w:rsidRPr="00F06B28" w:rsidRDefault="00E2143C">
      <w:pPr>
        <w:pStyle w:val="EMEABodyText"/>
        <w:rPr>
          <w:lang w:val="de-DE"/>
        </w:rPr>
      </w:pPr>
    </w:p>
    <w:p w14:paraId="67878370" w14:textId="77777777" w:rsidR="00E2143C" w:rsidRPr="00F06B28" w:rsidRDefault="00E2143C" w:rsidP="00632957">
      <w:pPr>
        <w:autoSpaceDE w:val="0"/>
        <w:autoSpaceDN w:val="0"/>
        <w:rPr>
          <w:strike/>
          <w:lang w:val="de-DE" w:eastAsia="nl-NL"/>
        </w:rPr>
      </w:pPr>
      <w:r w:rsidRPr="00F06B28">
        <w:rPr>
          <w:i/>
          <w:szCs w:val="24"/>
          <w:lang w:val="de-DE"/>
        </w:rPr>
        <w:t xml:space="preserve">Kinder und Jugendliche: </w:t>
      </w:r>
      <w:r w:rsidRPr="00F06B28">
        <w:rPr>
          <w:lang w:val="de-DE" w:eastAsia="nl-NL"/>
        </w:rPr>
        <w:t>Bei Kindern und Jugendlichen mit Ausgangs- HBV-DNA ≥ 8,0 log</w:t>
      </w:r>
      <w:r w:rsidRPr="00F06B28">
        <w:rPr>
          <w:vertAlign w:val="subscript"/>
          <w:lang w:val="de-DE" w:eastAsia="nl-NL"/>
        </w:rPr>
        <w:t>10</w:t>
      </w:r>
      <w:r w:rsidRPr="00F06B28">
        <w:rPr>
          <w:lang w:val="de-DE" w:eastAsia="nl-NL"/>
        </w:rPr>
        <w:t xml:space="preserve"> I.E./ml (siehe Abschnitt 5.1) wurde ein geringeres virologisches Ansprechen (HBV-DNA &lt; 50 I.E./ml) beobachtet. Entecavir sollte bei diesen Patienten nur angewendet werden, wenn der potenzielle Nutzen das potenzielle Risiko für das Kind rechtfertigt (z.B. Resistenz). Da einige Kinder und Jugendliche einer Langzeit-Behandlung oder sogar einer lebenslangen Behandlung der chronisch aktiven Hepatitis B bedürfen, sollte der Einfluss von Entecavir auf zukünftige Behandlungsoptionen berücksichtigt werden.</w:t>
      </w:r>
    </w:p>
    <w:p w14:paraId="54CA5254" w14:textId="77777777" w:rsidR="00E2143C" w:rsidRPr="00F06B28" w:rsidRDefault="00E2143C" w:rsidP="00632957">
      <w:pPr>
        <w:autoSpaceDE w:val="0"/>
        <w:autoSpaceDN w:val="0"/>
        <w:rPr>
          <w:i/>
          <w:szCs w:val="22"/>
          <w:lang w:val="de-DE"/>
        </w:rPr>
      </w:pPr>
    </w:p>
    <w:p w14:paraId="70C536E8" w14:textId="77777777" w:rsidR="00E2143C" w:rsidRPr="00F06B28" w:rsidRDefault="00E2143C">
      <w:pPr>
        <w:pStyle w:val="EMEABodyText"/>
        <w:rPr>
          <w:lang w:val="de-DE"/>
        </w:rPr>
      </w:pPr>
      <w:r w:rsidRPr="00F06B28">
        <w:rPr>
          <w:i/>
          <w:szCs w:val="22"/>
          <w:lang w:val="de-DE"/>
        </w:rPr>
        <w:t>Lebertransplantatempfänger:</w:t>
      </w:r>
      <w:r w:rsidRPr="00F06B28">
        <w:rPr>
          <w:szCs w:val="22"/>
          <w:lang w:val="de-DE"/>
        </w:rPr>
        <w:t xml:space="preserve"> Bei Lebertransplantatempfängern, die Cyclosporin oder Tacrolimus erhalten, sollte die Nierenfunktion vor und während der Behandlung mit Entecavir sorgfältig untersucht werden (siehe Abschnitt 5.2).</w:t>
      </w:r>
    </w:p>
    <w:p w14:paraId="58D84CAE" w14:textId="77777777" w:rsidR="00E2143C" w:rsidRPr="00F06B28" w:rsidRDefault="00E2143C">
      <w:pPr>
        <w:pStyle w:val="EMEABodyText"/>
        <w:rPr>
          <w:i/>
          <w:lang w:val="de-DE"/>
        </w:rPr>
      </w:pPr>
    </w:p>
    <w:p w14:paraId="7D028659" w14:textId="77777777" w:rsidR="00E2143C" w:rsidRPr="00F06B28" w:rsidRDefault="00E2143C">
      <w:pPr>
        <w:pStyle w:val="EMEABodyText"/>
        <w:rPr>
          <w:lang w:val="de-DE"/>
        </w:rPr>
      </w:pPr>
      <w:r w:rsidRPr="00F06B28">
        <w:rPr>
          <w:i/>
          <w:lang w:val="de-DE"/>
        </w:rPr>
        <w:t>Koinfektion mit Hepatitis C oder D:</w:t>
      </w:r>
      <w:r w:rsidRPr="00F06B28">
        <w:rPr>
          <w:lang w:val="de-DE"/>
        </w:rPr>
        <w:t xml:space="preserve"> Es gibt keine Daten zur </w:t>
      </w:r>
      <w:r w:rsidRPr="00F06B28">
        <w:rPr>
          <w:szCs w:val="22"/>
          <w:lang w:val="de-DE"/>
        </w:rPr>
        <w:t>Wirksamkeit</w:t>
      </w:r>
      <w:r w:rsidRPr="00F06B28">
        <w:rPr>
          <w:lang w:val="de-DE"/>
        </w:rPr>
        <w:t xml:space="preserve"> von Entecavir bei Patienten, die mit dem Hepatitis-C-Virus oder dem Hepatitis-D-Virus koinfiziert sind.</w:t>
      </w:r>
    </w:p>
    <w:p w14:paraId="64E90E0C" w14:textId="77777777" w:rsidR="00E2143C" w:rsidRPr="00F06B28" w:rsidRDefault="00E2143C">
      <w:pPr>
        <w:pStyle w:val="EMEABodyText"/>
        <w:rPr>
          <w:u w:val="single"/>
          <w:lang w:val="de-DE"/>
        </w:rPr>
      </w:pPr>
    </w:p>
    <w:p w14:paraId="5BCCDD2A" w14:textId="77777777" w:rsidR="00E2143C" w:rsidRPr="00F06B28" w:rsidRDefault="00E2143C">
      <w:pPr>
        <w:pStyle w:val="EMEABodyText"/>
        <w:rPr>
          <w:lang w:val="de-DE"/>
        </w:rPr>
      </w:pPr>
      <w:r w:rsidRPr="00F06B28">
        <w:rPr>
          <w:i/>
          <w:lang w:val="de-DE"/>
        </w:rPr>
        <w:t>Patienten mit Koinfektion mit dem humanen Immundefizienz-Virus (HIV)/HBV, die keine gleichzeitige antiretrovirale Behandlung erhalten:</w:t>
      </w:r>
      <w:r w:rsidRPr="00F06B28">
        <w:rPr>
          <w:lang w:val="de-DE"/>
        </w:rPr>
        <w:t xml:space="preserve"> Entecavir wurde bei HIV/HBV-koinfizierten Patienten, die nicht gleichzeitig eine wirksame HIV-Therapie erhielten, nicht untersucht</w:t>
      </w:r>
      <w:r w:rsidRPr="00F06B28">
        <w:rPr>
          <w:i/>
          <w:lang w:val="de-DE"/>
        </w:rPr>
        <w:t>.</w:t>
      </w:r>
      <w:r w:rsidRPr="00F06B28">
        <w:rPr>
          <w:lang w:val="de-DE"/>
        </w:rPr>
        <w:t xml:space="preserve"> Das Auftreten einer HIV-Resistenz wurde beobachtet, wenn Entecavir zur Behandlung einer chronischen Hepatitis-B-Infektion bei Patienten mit einer HIV-Infektion, die keine hochaktive antiretrovirale Therapie (HAART) erhielten, eingesetzt wurde (siehe Abschnitt 5.1). Deshalb sollte eine Therapie mit Entecavir bei HIV/HBV-koinfizierten Patienten, die keine HAART erhalten, nicht durchgeführt werden. Entecavir wurde nicht zur Behandlung einer HIV-Infektion untersucht und wird für diese Anwendung nicht empfohlen. </w:t>
      </w:r>
    </w:p>
    <w:p w14:paraId="5D4D894B" w14:textId="77777777" w:rsidR="00E2143C" w:rsidRPr="00F06B28" w:rsidRDefault="00E2143C">
      <w:pPr>
        <w:pStyle w:val="EMEABodyText"/>
        <w:rPr>
          <w:lang w:val="de-DE"/>
        </w:rPr>
      </w:pPr>
    </w:p>
    <w:p w14:paraId="0298F7D0" w14:textId="77777777" w:rsidR="00E2143C" w:rsidRPr="00F06B28" w:rsidRDefault="00E2143C">
      <w:pPr>
        <w:pStyle w:val="EMEABodyText"/>
        <w:rPr>
          <w:lang w:val="de-DE"/>
        </w:rPr>
      </w:pPr>
      <w:r w:rsidRPr="00F06B28">
        <w:rPr>
          <w:i/>
          <w:lang w:val="de-DE"/>
        </w:rPr>
        <w:t>Patienten mit HIV/HBV-Koinfektion, die eine gleichzeitige antiretrovirale Behandlung erhalten:</w:t>
      </w:r>
      <w:r w:rsidRPr="00F06B28">
        <w:rPr>
          <w:lang w:val="de-DE"/>
        </w:rPr>
        <w:t xml:space="preserve"> Entecavir wurde bei 68 Erwachsenen mit einer HIV/HBV-Koinfektion, die ein HAART-Therapieregime mit Lamivudin erhielten, untersucht (siehe Abschnitt 5.1). Es gibt keine Daten zur Wirksamkeit von Entecavir bei HBeAg-negativen Patienten mit einer HIV-Koinfektion. Es gibt in begrenztem Umfang Daten von Patienten mit einer HIV-Koinfektion, die niedrige CD4-Zellzahlen (&lt; 200 Zellen/mm</w:t>
      </w:r>
      <w:r w:rsidRPr="00F06B28">
        <w:rPr>
          <w:vertAlign w:val="superscript"/>
          <w:lang w:val="de-DE"/>
        </w:rPr>
        <w:t>3</w:t>
      </w:r>
      <w:r w:rsidRPr="00F06B28">
        <w:rPr>
          <w:lang w:val="de-DE"/>
        </w:rPr>
        <w:t>) aufweisen.</w:t>
      </w:r>
    </w:p>
    <w:p w14:paraId="416799D0" w14:textId="77777777" w:rsidR="00E2143C" w:rsidRPr="00F06B28" w:rsidRDefault="00E2143C">
      <w:pPr>
        <w:pStyle w:val="EMEABodyText"/>
        <w:rPr>
          <w:lang w:val="de-DE"/>
        </w:rPr>
      </w:pPr>
    </w:p>
    <w:p w14:paraId="3E84A3B2" w14:textId="77777777" w:rsidR="00E2143C" w:rsidRPr="00F06B28" w:rsidRDefault="00E2143C">
      <w:pPr>
        <w:pStyle w:val="EMEABodyText"/>
        <w:rPr>
          <w:lang w:val="de-DE"/>
        </w:rPr>
      </w:pPr>
      <w:r w:rsidRPr="00F06B28">
        <w:rPr>
          <w:i/>
          <w:lang w:val="de-DE"/>
        </w:rPr>
        <w:t>Generell:</w:t>
      </w:r>
      <w:r w:rsidRPr="00F06B28">
        <w:rPr>
          <w:lang w:val="de-DE"/>
        </w:rPr>
        <w:t xml:space="preserve"> Patienten sollten auf folgendes hingewiesen werden: Es ist nicht nachgewiesen worden, dass durch die Behandlung mit Entecavir das Risiko einer Übertragung von HBV reduziert wird. Es sind daher weiterhin geeignete Vorsichtsmaßnahmen zu treffen.</w:t>
      </w:r>
    </w:p>
    <w:p w14:paraId="0188BA0F" w14:textId="77777777" w:rsidR="00E2143C" w:rsidRPr="00F06B28" w:rsidRDefault="00E2143C">
      <w:pPr>
        <w:pStyle w:val="EMEABodyText"/>
        <w:rPr>
          <w:lang w:val="de-DE"/>
        </w:rPr>
      </w:pPr>
    </w:p>
    <w:p w14:paraId="7556957B" w14:textId="77777777" w:rsidR="0002586C" w:rsidRPr="00F06B28" w:rsidRDefault="00E2143C">
      <w:pPr>
        <w:pStyle w:val="EMEABodyText"/>
        <w:rPr>
          <w:lang w:val="de-DE"/>
        </w:rPr>
      </w:pPr>
      <w:r w:rsidRPr="00F06B28">
        <w:rPr>
          <w:i/>
          <w:lang w:val="de-DE"/>
        </w:rPr>
        <w:t>Lactose:</w:t>
      </w:r>
      <w:r w:rsidRPr="00F06B28">
        <w:rPr>
          <w:lang w:val="de-DE"/>
        </w:rPr>
        <w:t xml:space="preserve"> Dieses Arzneimittel enthält 120,5 mg Lactose pro 0,5 mg</w:t>
      </w:r>
      <w:r w:rsidR="0002586C" w:rsidRPr="00F06B28">
        <w:rPr>
          <w:lang w:val="de-DE"/>
        </w:rPr>
        <w:t>-</w:t>
      </w:r>
      <w:r w:rsidRPr="00F06B28">
        <w:rPr>
          <w:lang w:val="de-DE"/>
        </w:rPr>
        <w:t>Tagesdosis</w:t>
      </w:r>
      <w:r w:rsidR="0002586C" w:rsidRPr="00F06B28">
        <w:rPr>
          <w:lang w:val="de-DE"/>
        </w:rPr>
        <w:t xml:space="preserve"> bzw. 241 mg Lactose pro 1 mg-Tagesdosis</w:t>
      </w:r>
      <w:r w:rsidRPr="00F06B28">
        <w:rPr>
          <w:lang w:val="de-DE"/>
        </w:rPr>
        <w:t>.</w:t>
      </w:r>
    </w:p>
    <w:p w14:paraId="15B18D31" w14:textId="77777777" w:rsidR="00E2143C" w:rsidRPr="00F06B28" w:rsidRDefault="00E2143C">
      <w:pPr>
        <w:pStyle w:val="EMEABodyText"/>
        <w:rPr>
          <w:lang w:val="de-DE"/>
        </w:rPr>
      </w:pPr>
      <w:r w:rsidRPr="00F06B28">
        <w:rPr>
          <w:lang w:val="de-DE"/>
        </w:rPr>
        <w:t>Patienten mit seltenen erblichen Unverträglichkeiten wie Galactoseintoleranz, Lapp-Lactase-Mangel oder Glucose-Galactose-Malabsorption sollten dieses Arzneimittel nicht einnehmen. Für diese Patienten steht die Lactose-freie Baraclude Lösung zum Einnehmen zur Verfügung.</w:t>
      </w:r>
    </w:p>
    <w:p w14:paraId="57825968" w14:textId="77777777" w:rsidR="00E2143C" w:rsidRPr="00F06B28" w:rsidRDefault="00E2143C">
      <w:pPr>
        <w:pStyle w:val="EMEABodyText"/>
        <w:rPr>
          <w:lang w:val="de-DE"/>
        </w:rPr>
      </w:pPr>
    </w:p>
    <w:p w14:paraId="3EACC4FF" w14:textId="77777777" w:rsidR="00E2143C" w:rsidRPr="00F06B28" w:rsidRDefault="00E2143C">
      <w:pPr>
        <w:pStyle w:val="EMEAHeading2"/>
        <w:jc w:val="both"/>
        <w:rPr>
          <w:lang w:val="de-DE"/>
        </w:rPr>
      </w:pPr>
      <w:r w:rsidRPr="00F06B28">
        <w:rPr>
          <w:lang w:val="de-DE"/>
        </w:rPr>
        <w:t>4.5</w:t>
      </w:r>
      <w:r w:rsidRPr="00F06B28">
        <w:rPr>
          <w:lang w:val="de-DE"/>
        </w:rPr>
        <w:tab/>
        <w:t>Wechselwirkungen mit anderen Arzneimitteln und sonstige Wechselwirkungen</w:t>
      </w:r>
    </w:p>
    <w:p w14:paraId="050E38CA" w14:textId="77777777" w:rsidR="00E2143C" w:rsidRPr="00F06B28" w:rsidRDefault="00E2143C">
      <w:pPr>
        <w:pStyle w:val="EMEAHeading2"/>
        <w:jc w:val="both"/>
        <w:rPr>
          <w:lang w:val="de-DE"/>
        </w:rPr>
      </w:pPr>
    </w:p>
    <w:p w14:paraId="0DA5622C" w14:textId="77777777" w:rsidR="00E2143C" w:rsidRPr="00F06B28" w:rsidRDefault="00E2143C">
      <w:pPr>
        <w:pStyle w:val="EMEABodyText"/>
        <w:rPr>
          <w:lang w:val="de-DE"/>
        </w:rPr>
      </w:pPr>
      <w:r w:rsidRPr="00F06B28">
        <w:rPr>
          <w:lang w:val="de-DE"/>
        </w:rPr>
        <w:t>Da Entecavir vorwiegend über die Niere ausgeschieden wird (siehe Abschnitt 5.2), kann die gleichzeitige Anwendung mit Arzneimitteln, die die Nierenfunktion herabsetzen oder um die aktive tubuläre Sekretion konkurrieren, die Serumkonzentrationen jedes der zusammen angewendeten Arzneimittel erhöhen. Mit Ausnahme von Untersuchungen mit Lamivudin, Adefovirdipivoxil und Tenofovirdisoproxilfumarat wurden die Auswirkungen der gleichzeitigen Anwendung von Entecavir mit Arzneimitteln, die über die Niere ausgeschieden werden oder die Nierenfunktion beeinflussen, nicht untersucht. Patienten, die Entecavir gleichzeitig mit solchen Arzneimitteln anwenden, sollten engmaschig auf Nebenwirkungen überwacht werden.</w:t>
      </w:r>
    </w:p>
    <w:p w14:paraId="1CB3DBB9" w14:textId="77777777" w:rsidR="00E2143C" w:rsidRPr="00F06B28" w:rsidRDefault="00E2143C">
      <w:pPr>
        <w:pStyle w:val="EMEABodyText"/>
        <w:rPr>
          <w:lang w:val="de-DE"/>
        </w:rPr>
      </w:pPr>
    </w:p>
    <w:p w14:paraId="3B01025A" w14:textId="77777777" w:rsidR="00E2143C" w:rsidRPr="00F06B28" w:rsidRDefault="00E2143C">
      <w:pPr>
        <w:pStyle w:val="EMEABodyText"/>
        <w:rPr>
          <w:lang w:val="de-DE"/>
        </w:rPr>
      </w:pPr>
      <w:r w:rsidRPr="00F06B28">
        <w:rPr>
          <w:lang w:val="de-DE"/>
        </w:rPr>
        <w:t>Es wurden keine pharmakokinetischen Interaktionen zwischen Entecavir und Lamivudin, Adefovir oder Tenofovir beobachtet.</w:t>
      </w:r>
    </w:p>
    <w:p w14:paraId="30C40EBD" w14:textId="77777777" w:rsidR="00E2143C" w:rsidRPr="00F06B28" w:rsidRDefault="00E2143C">
      <w:pPr>
        <w:pStyle w:val="EMEABodyText"/>
        <w:rPr>
          <w:lang w:val="de-DE"/>
        </w:rPr>
      </w:pPr>
    </w:p>
    <w:p w14:paraId="6C762C8B" w14:textId="77777777" w:rsidR="00E2143C" w:rsidRPr="00F06B28" w:rsidRDefault="00E2143C">
      <w:pPr>
        <w:pStyle w:val="EMEABodyText"/>
        <w:rPr>
          <w:lang w:val="de-DE"/>
        </w:rPr>
      </w:pPr>
      <w:r w:rsidRPr="00F06B28">
        <w:rPr>
          <w:lang w:val="de-DE"/>
        </w:rPr>
        <w:t>Entecavir ist weder Substrat, noch Induktor oder Inhibitor der Cytochrom-P450-(CYP450)-Isoenzyme (siehe Abschnitt 5.2). Unter Entecavir ist daher das Auftreten von Arzneimittelwechselwirkungen in Abhängigkeit vom CYP450-System unwahrscheinlich.</w:t>
      </w:r>
    </w:p>
    <w:p w14:paraId="0C97C011" w14:textId="77777777" w:rsidR="00E2143C" w:rsidRPr="00F06B28" w:rsidRDefault="00E2143C">
      <w:pPr>
        <w:pStyle w:val="EMEABodyText"/>
        <w:rPr>
          <w:lang w:val="de-DE"/>
        </w:rPr>
      </w:pPr>
    </w:p>
    <w:p w14:paraId="34B0117C" w14:textId="77777777" w:rsidR="00E2143C" w:rsidRPr="00F06B28" w:rsidRDefault="00E2143C" w:rsidP="00632957">
      <w:pPr>
        <w:pStyle w:val="EMEABodyText"/>
        <w:rPr>
          <w:i/>
          <w:lang w:val="de-DE"/>
        </w:rPr>
      </w:pPr>
      <w:r w:rsidRPr="00F06B28">
        <w:rPr>
          <w:i/>
          <w:lang w:val="de-DE"/>
        </w:rPr>
        <w:t>Kinder und Jugendliche</w:t>
      </w:r>
    </w:p>
    <w:p w14:paraId="619B9C8F" w14:textId="77777777" w:rsidR="00E2143C" w:rsidRPr="00F06B28" w:rsidRDefault="00E2143C" w:rsidP="00632957">
      <w:pPr>
        <w:pStyle w:val="EMEABodyText"/>
        <w:rPr>
          <w:lang w:val="de-DE"/>
        </w:rPr>
      </w:pPr>
      <w:r w:rsidRPr="00F06B28">
        <w:rPr>
          <w:szCs w:val="22"/>
          <w:lang w:val="de-DE"/>
        </w:rPr>
        <w:t>Studien zur Erfassung von Wechselwirkungen wurden nur bei Erwachsenen durchgeführt.</w:t>
      </w:r>
    </w:p>
    <w:p w14:paraId="29D203F9" w14:textId="77777777" w:rsidR="00E2143C" w:rsidRPr="00F06B28" w:rsidRDefault="00E2143C" w:rsidP="00632957">
      <w:pPr>
        <w:pStyle w:val="EMEABodyText"/>
        <w:rPr>
          <w:lang w:val="de-DE"/>
        </w:rPr>
      </w:pPr>
    </w:p>
    <w:p w14:paraId="78EF421E" w14:textId="77777777" w:rsidR="00E2143C" w:rsidRPr="00F06B28" w:rsidRDefault="00E2143C">
      <w:pPr>
        <w:pStyle w:val="EMEAHeading2"/>
        <w:jc w:val="both"/>
        <w:rPr>
          <w:lang w:val="de-DE"/>
        </w:rPr>
      </w:pPr>
      <w:r w:rsidRPr="00F06B28">
        <w:rPr>
          <w:lang w:val="de-DE"/>
        </w:rPr>
        <w:t>4.6</w:t>
      </w:r>
      <w:r w:rsidRPr="00F06B28">
        <w:rPr>
          <w:lang w:val="de-DE"/>
        </w:rPr>
        <w:tab/>
        <w:t>Fertilität, Schwangerschaft und Stillzeit</w:t>
      </w:r>
    </w:p>
    <w:p w14:paraId="0DC870DD" w14:textId="77777777" w:rsidR="00E2143C" w:rsidRPr="00F06B28" w:rsidRDefault="00E2143C">
      <w:pPr>
        <w:pStyle w:val="EMEAHeading2"/>
        <w:jc w:val="both"/>
        <w:rPr>
          <w:lang w:val="de-DE"/>
        </w:rPr>
      </w:pPr>
    </w:p>
    <w:p w14:paraId="5D9E7A6B" w14:textId="77777777" w:rsidR="00E2143C" w:rsidRPr="00F06B28" w:rsidRDefault="00E2143C" w:rsidP="00632957">
      <w:pPr>
        <w:pStyle w:val="EMEABodyText"/>
        <w:rPr>
          <w:lang w:val="de-DE"/>
        </w:rPr>
      </w:pPr>
      <w:r w:rsidRPr="00F06B28">
        <w:rPr>
          <w:i/>
          <w:lang w:val="de-DE"/>
        </w:rPr>
        <w:t>Frauen im gebärfähigen Alter:</w:t>
      </w:r>
      <w:r w:rsidRPr="00F06B28">
        <w:rPr>
          <w:lang w:val="de-DE"/>
        </w:rPr>
        <w:t xml:space="preserve"> Da die potenziellen Risiken für den heranreifenden Fötus unbekannt sind, sollten Frauen im gebärfähigen Alter zuverlässige Methoden zur Empfängnisverhütung anwenden.</w:t>
      </w:r>
    </w:p>
    <w:p w14:paraId="23CB3430" w14:textId="77777777" w:rsidR="00E2143C" w:rsidRPr="00F06B28" w:rsidRDefault="00E2143C">
      <w:pPr>
        <w:pStyle w:val="EMEABodyText"/>
        <w:rPr>
          <w:lang w:val="de-DE"/>
        </w:rPr>
      </w:pPr>
    </w:p>
    <w:p w14:paraId="459DDCB2" w14:textId="77777777" w:rsidR="00E2143C" w:rsidRPr="00F06B28" w:rsidRDefault="00E2143C">
      <w:pPr>
        <w:pStyle w:val="EMEABodyText"/>
        <w:rPr>
          <w:lang w:val="de-DE"/>
        </w:rPr>
      </w:pPr>
      <w:r w:rsidRPr="00F06B28">
        <w:rPr>
          <w:i/>
          <w:lang w:val="de-DE"/>
        </w:rPr>
        <w:t>Schwangerschaft:</w:t>
      </w:r>
      <w:r w:rsidRPr="00F06B28">
        <w:rPr>
          <w:lang w:val="de-DE"/>
        </w:rPr>
        <w:t xml:space="preserve"> Es liegen keine hinreichenden Daten für die Verwendung von Entecavir bei Schwangeren vor. Tierexperimentelle Studien haben eine Reproduktionstoxizität bei hohen Dosierungen gezeigt (siehe Abschnitt 5.3). Das potenzielle Risiko für den Menschen ist nicht bekannt.</w:t>
      </w:r>
    </w:p>
    <w:p w14:paraId="54286889" w14:textId="77777777" w:rsidR="00E2143C" w:rsidRPr="00F06B28" w:rsidRDefault="00E2143C">
      <w:pPr>
        <w:pStyle w:val="EMEABodyText"/>
        <w:rPr>
          <w:lang w:val="de-DE"/>
        </w:rPr>
      </w:pPr>
      <w:r w:rsidRPr="00F06B28">
        <w:rPr>
          <w:lang w:val="de-DE"/>
        </w:rPr>
        <w:t>Baraclude darf nicht während der Schwangerschaft angewendet werden, es sei denn, dies ist eindeutig erforderlich.</w:t>
      </w:r>
      <w:r w:rsidRPr="00F06B28" w:rsidDel="003C0379">
        <w:rPr>
          <w:lang w:val="de-DE"/>
        </w:rPr>
        <w:t xml:space="preserve"> </w:t>
      </w:r>
      <w:r w:rsidRPr="00F06B28">
        <w:rPr>
          <w:lang w:val="de-DE"/>
        </w:rPr>
        <w:t>Es gibt keine Daten zur Auswirkung von Entecavir auf die Übertragung von HBV von der Mutter auf das Neugeborene. Daher sollten geeignete Vorkehrungen getroffen werden, um die Ansteckung des Neugeborenen mit HBV zu vermeiden.</w:t>
      </w:r>
    </w:p>
    <w:p w14:paraId="2D3F41BD" w14:textId="77777777" w:rsidR="00E2143C" w:rsidRPr="00F06B28" w:rsidRDefault="00E2143C">
      <w:pPr>
        <w:pStyle w:val="EMEABodyText"/>
        <w:rPr>
          <w:lang w:val="de-DE"/>
        </w:rPr>
      </w:pPr>
    </w:p>
    <w:p w14:paraId="6EC9ADB3" w14:textId="77777777" w:rsidR="00E2143C" w:rsidRPr="00F06B28" w:rsidRDefault="00E2143C">
      <w:pPr>
        <w:pStyle w:val="EMEABodyText"/>
        <w:rPr>
          <w:lang w:val="de-DE"/>
        </w:rPr>
      </w:pPr>
      <w:r w:rsidRPr="00F06B28">
        <w:rPr>
          <w:i/>
          <w:lang w:val="de-DE"/>
        </w:rPr>
        <w:t xml:space="preserve">Stillzeit: </w:t>
      </w:r>
      <w:r w:rsidRPr="00F06B28">
        <w:rPr>
          <w:lang w:val="de-DE"/>
        </w:rPr>
        <w:t xml:space="preserve">Es ist nicht bekannt, ob Entecavir beim Menschen in die Muttermilch ausgeschieden wird. Die vorhandenen toxikologischen Daten bei Tieren zeigten, dass Entecavir in die Milch ausgeschieden wird (Einzelheiten siehe Abschnitt 5.3). Ein Risiko für das Kind kann nicht ausgeschlossen werden. </w:t>
      </w:r>
      <w:r w:rsidRPr="00F06B28">
        <w:rPr>
          <w:szCs w:val="22"/>
          <w:lang w:val="de-DE"/>
        </w:rPr>
        <w:t xml:space="preserve">Das Stillen sollte </w:t>
      </w:r>
      <w:r w:rsidRPr="00F06B28">
        <w:rPr>
          <w:lang w:val="de-DE"/>
        </w:rPr>
        <w:t xml:space="preserve">während der Behandlung mit Baraclude </w:t>
      </w:r>
      <w:r w:rsidRPr="00F06B28">
        <w:rPr>
          <w:szCs w:val="22"/>
          <w:lang w:val="de-DE"/>
        </w:rPr>
        <w:t>unterbrochen werden.</w:t>
      </w:r>
    </w:p>
    <w:p w14:paraId="4A199527" w14:textId="77777777" w:rsidR="00E2143C" w:rsidRPr="00F06B28" w:rsidRDefault="00E2143C" w:rsidP="00632957">
      <w:pPr>
        <w:pStyle w:val="EMEABodyText"/>
        <w:rPr>
          <w:lang w:val="de-DE"/>
        </w:rPr>
      </w:pPr>
    </w:p>
    <w:p w14:paraId="527BCD03" w14:textId="77777777" w:rsidR="00E2143C" w:rsidRPr="00F06B28" w:rsidRDefault="00E2143C" w:rsidP="00632957">
      <w:pPr>
        <w:pStyle w:val="EMEABodyText"/>
        <w:rPr>
          <w:i/>
          <w:lang w:val="de-DE"/>
        </w:rPr>
      </w:pPr>
      <w:r w:rsidRPr="00F06B28">
        <w:rPr>
          <w:i/>
          <w:lang w:val="de-DE"/>
        </w:rPr>
        <w:t xml:space="preserve">Fertilität: </w:t>
      </w:r>
      <w:r w:rsidRPr="00F06B28">
        <w:rPr>
          <w:lang w:val="de-DE"/>
        </w:rPr>
        <w:t xml:space="preserve">Toxizitätsstudien bei Tieren, denen Entecavir verabreicht worden war, ergab keinen Hinweis auf eine Beeinträchtigung der Fertilität (siehe Abschnitt 5.3). </w:t>
      </w:r>
    </w:p>
    <w:p w14:paraId="7274CFBE" w14:textId="77777777" w:rsidR="00E2143C" w:rsidRPr="00F06B28" w:rsidRDefault="00E2143C">
      <w:pPr>
        <w:pStyle w:val="EMEABodyText"/>
        <w:rPr>
          <w:lang w:val="de-DE"/>
        </w:rPr>
      </w:pPr>
    </w:p>
    <w:p w14:paraId="06529C32" w14:textId="77777777" w:rsidR="00E2143C" w:rsidRPr="00F06B28" w:rsidRDefault="00E2143C">
      <w:pPr>
        <w:pStyle w:val="EMEAHeading2"/>
        <w:rPr>
          <w:lang w:val="de-DE"/>
        </w:rPr>
      </w:pPr>
      <w:r w:rsidRPr="00F06B28">
        <w:rPr>
          <w:lang w:val="de-DE"/>
        </w:rPr>
        <w:t>4.7</w:t>
      </w:r>
      <w:r w:rsidRPr="00F06B28">
        <w:rPr>
          <w:lang w:val="de-DE"/>
        </w:rPr>
        <w:tab/>
        <w:t>Auswirkungen auf die Verkehrstüchtigkeit und die Fähigkeit zum Bedienen von Maschinen</w:t>
      </w:r>
    </w:p>
    <w:p w14:paraId="2A3EDA7F" w14:textId="77777777" w:rsidR="00E2143C" w:rsidRPr="00F06B28" w:rsidRDefault="00E2143C">
      <w:pPr>
        <w:pStyle w:val="EMEAHeading2"/>
        <w:rPr>
          <w:lang w:val="de-DE"/>
        </w:rPr>
      </w:pPr>
    </w:p>
    <w:p w14:paraId="4850F3AE" w14:textId="77777777" w:rsidR="00E2143C" w:rsidRPr="00F06B28" w:rsidRDefault="00E2143C">
      <w:pPr>
        <w:pStyle w:val="EMEABodyText"/>
        <w:rPr>
          <w:lang w:val="de-DE"/>
        </w:rPr>
      </w:pPr>
      <w:r w:rsidRPr="00F06B28">
        <w:rPr>
          <w:lang w:val="de-DE"/>
        </w:rPr>
        <w:t>Es wurden keine Studien zu den Auswirkungen auf die Verkehrstüchtigkeit und die Fähigkeit zum Bedienen von Maschinen durchgeführt. Schwindel, Erschöpfung und Somnolenz sind häufige Nebenwirkungen, die die Verkehrstüchtigkeit und Fähigkeit zum Bedienen von Maschinen beeinträchtigen können.</w:t>
      </w:r>
    </w:p>
    <w:p w14:paraId="64A1473B" w14:textId="77777777" w:rsidR="00E2143C" w:rsidRPr="00F06B28" w:rsidRDefault="00E2143C">
      <w:pPr>
        <w:pStyle w:val="EMEABodyText"/>
        <w:rPr>
          <w:lang w:val="de-DE"/>
        </w:rPr>
      </w:pPr>
    </w:p>
    <w:p w14:paraId="1A36874A" w14:textId="77777777" w:rsidR="00E2143C" w:rsidRPr="00F06B28" w:rsidRDefault="00E2143C">
      <w:pPr>
        <w:pStyle w:val="EMEAHeading2"/>
        <w:jc w:val="both"/>
        <w:rPr>
          <w:lang w:val="de-DE"/>
        </w:rPr>
      </w:pPr>
      <w:r w:rsidRPr="00F06B28">
        <w:rPr>
          <w:lang w:val="de-DE"/>
        </w:rPr>
        <w:t>4.8</w:t>
      </w:r>
      <w:r w:rsidRPr="00F06B28">
        <w:rPr>
          <w:lang w:val="de-DE"/>
        </w:rPr>
        <w:tab/>
        <w:t>Nebenwirkungen</w:t>
      </w:r>
    </w:p>
    <w:p w14:paraId="38F0E817" w14:textId="77777777" w:rsidR="00E2143C" w:rsidRPr="00F06B28" w:rsidRDefault="00E2143C">
      <w:pPr>
        <w:pStyle w:val="EMEAHeading2"/>
        <w:jc w:val="both"/>
        <w:rPr>
          <w:lang w:val="de-DE"/>
        </w:rPr>
      </w:pPr>
    </w:p>
    <w:p w14:paraId="0D049BC4" w14:textId="77777777" w:rsidR="00E2143C" w:rsidRPr="00F06B28" w:rsidRDefault="00E2143C" w:rsidP="00632957">
      <w:pPr>
        <w:pStyle w:val="EMEABodyText"/>
        <w:rPr>
          <w:i/>
          <w:lang w:val="de-DE"/>
        </w:rPr>
      </w:pPr>
      <w:r w:rsidRPr="00F06B28">
        <w:rPr>
          <w:i/>
          <w:lang w:val="de-DE"/>
        </w:rPr>
        <w:t>a. Zusammenfassung des Sicherheitsprofils</w:t>
      </w:r>
    </w:p>
    <w:p w14:paraId="04D866C7" w14:textId="77777777" w:rsidR="00E2143C" w:rsidRPr="00F06B28" w:rsidRDefault="00E2143C">
      <w:pPr>
        <w:pStyle w:val="EMEABodyText"/>
        <w:rPr>
          <w:lang w:val="de-DE"/>
        </w:rPr>
      </w:pPr>
      <w:r w:rsidRPr="00F06B28">
        <w:rPr>
          <w:lang w:val="de-DE"/>
        </w:rPr>
        <w:t xml:space="preserve">In klinischen Studien bei Patienten mit kompensierter Lebererkrankung waren die häufigsten Nebenwirkungen jedweden Schweregrades mit zumindest möglichem Zusammenhang mit Entecavir Kopfschmerzen (9%), Erschöpfung (6%), Schwindel (4%) und Übelkeit (3%). Es wurden auch Exazerbationen der Hepatitis während und nach Absetzen der Behandlung mit Entecavir berichtet (siehe Abschnitt 4.4 und </w:t>
      </w:r>
      <w:r w:rsidRPr="00F06B28">
        <w:rPr>
          <w:i/>
          <w:lang w:val="de-DE"/>
        </w:rPr>
        <w:t>c. Beschreibung ausgewählter Nebenwirkungen)</w:t>
      </w:r>
      <w:r w:rsidRPr="00F06B28">
        <w:rPr>
          <w:lang w:val="de-DE"/>
        </w:rPr>
        <w:t>.</w:t>
      </w:r>
    </w:p>
    <w:p w14:paraId="7CEB9916" w14:textId="77777777" w:rsidR="00E2143C" w:rsidRPr="00F06B28" w:rsidRDefault="00E2143C">
      <w:pPr>
        <w:pStyle w:val="EMEABodyText"/>
        <w:rPr>
          <w:lang w:val="de-DE"/>
        </w:rPr>
      </w:pPr>
    </w:p>
    <w:p w14:paraId="755CD50E" w14:textId="77777777" w:rsidR="00E2143C" w:rsidRPr="00F06B28" w:rsidRDefault="00E2143C" w:rsidP="00632957">
      <w:pPr>
        <w:pStyle w:val="EMEABodyText"/>
        <w:rPr>
          <w:i/>
          <w:lang w:val="de-DE"/>
        </w:rPr>
      </w:pPr>
      <w:r w:rsidRPr="00F06B28">
        <w:rPr>
          <w:i/>
          <w:lang w:val="de-DE"/>
        </w:rPr>
        <w:t>b. Tabellarische Aufstellung der Nebenwirkungen</w:t>
      </w:r>
    </w:p>
    <w:p w14:paraId="056661DE" w14:textId="77777777" w:rsidR="00E2143C" w:rsidRPr="00F06B28" w:rsidRDefault="00E2143C" w:rsidP="00632957">
      <w:pPr>
        <w:pStyle w:val="EMEABodyText"/>
        <w:rPr>
          <w:lang w:val="de-DE"/>
        </w:rPr>
      </w:pPr>
      <w:r w:rsidRPr="00F06B28">
        <w:rPr>
          <w:lang w:val="de-DE"/>
        </w:rPr>
        <w:t xml:space="preserve">Die Beurteilung der Nebenwirkungen basiert auf Erfahrungen nach Markteinführung und auf vier klinischen Studien mit insgesamt 1.720 Patienten mit chronischer Hepatitis-B-Infektion und kompensierter Lebererkrankung, die in doppelblinden Studien entweder Entecavir (n = 862) oder Lamivudin (n = 858) bis zu 107 Wochen erhielten (siehe Abschnitt 5.1). In diesen Studien waren die Sicherheitsprofile, einschließlich Laborwertabweichungen, für 0,5 mg Entecavir täglich (679 Nukleosid-naive HBeAg-positive oder -negative Patienten, behandelt über einen medianen Zeitraum </w:t>
      </w:r>
      <w:r w:rsidRPr="00F06B28">
        <w:rPr>
          <w:lang w:val="de-DE"/>
        </w:rPr>
        <w:lastRenderedPageBreak/>
        <w:t>von 53 Wochen), 1 mg Entecavir täglich (183 Lamivudin-refraktäre Patienten, behandelt über einen medianen Zeitraum von 69 Wochen) und Lamivudin vergleichbar.</w:t>
      </w:r>
    </w:p>
    <w:p w14:paraId="43C524CA" w14:textId="77777777" w:rsidR="00E2143C" w:rsidRPr="00F06B28" w:rsidRDefault="00E2143C">
      <w:pPr>
        <w:pStyle w:val="EMEABodyText"/>
        <w:rPr>
          <w:lang w:val="de-DE"/>
        </w:rPr>
      </w:pPr>
    </w:p>
    <w:p w14:paraId="7D213A7D" w14:textId="77777777" w:rsidR="00E2143C" w:rsidRPr="00F06B28" w:rsidRDefault="00E2143C">
      <w:pPr>
        <w:pStyle w:val="EMEABodyText"/>
        <w:rPr>
          <w:lang w:val="de-DE"/>
        </w:rPr>
      </w:pPr>
      <w:r w:rsidRPr="00F06B28">
        <w:rPr>
          <w:lang w:val="de-DE"/>
        </w:rPr>
        <w:t>Nebenwirkungen, die zumindest als möglicherweise im Zusammenhang mit der Entecavir-Behandlung stehend eingestuft wurden, sind nach anatomischen Systemorganklassen (SOC) aufgelistet: Die Häufigkeit des Auftretens ist definiert als sehr häufig (≥ 1/10); häufig (≥ 1/100 bis &lt; 1/10); gelegentlich (≥ 1/1.000 bis &lt; 1/100); selten (≥ 1/10.000 bis &lt; 1/1.000). Innerhalb jeder Häufigkeitsgruppe werden die Nebenwirkungen nach abnehmendem Schweregrad angegeben.</w:t>
      </w:r>
    </w:p>
    <w:p w14:paraId="7ECDB6D5" w14:textId="77777777" w:rsidR="00E2143C" w:rsidRPr="00F06B28" w:rsidRDefault="00E2143C">
      <w:pPr>
        <w:pStyle w:val="EMEABodyText"/>
        <w:jc w:val="both"/>
        <w:rPr>
          <w:i/>
          <w:lang w:val="de-DE"/>
        </w:rPr>
      </w:pPr>
    </w:p>
    <w:tbl>
      <w:tblPr>
        <w:tblW w:w="9110" w:type="dxa"/>
        <w:tblInd w:w="-2" w:type="dxa"/>
        <w:tblLayout w:type="fixed"/>
        <w:tblLook w:val="0000" w:firstRow="0" w:lastRow="0" w:firstColumn="0" w:lastColumn="0" w:noHBand="0" w:noVBand="0"/>
      </w:tblPr>
      <w:tblGrid>
        <w:gridCol w:w="3980"/>
        <w:gridCol w:w="5130"/>
      </w:tblGrid>
      <w:tr w:rsidR="00E2143C" w:rsidRPr="00F06B28" w14:paraId="70E5F3C9" w14:textId="77777777" w:rsidTr="00632957">
        <w:tc>
          <w:tcPr>
            <w:tcW w:w="3980" w:type="dxa"/>
          </w:tcPr>
          <w:p w14:paraId="34EBF919" w14:textId="77777777" w:rsidR="00E2143C" w:rsidRPr="00F06B28" w:rsidRDefault="00E2143C" w:rsidP="00632957">
            <w:pPr>
              <w:pStyle w:val="EMEABodyText"/>
              <w:keepNext/>
              <w:tabs>
                <w:tab w:val="left" w:pos="3960"/>
              </w:tabs>
              <w:rPr>
                <w:i/>
                <w:lang w:val="de-DE"/>
              </w:rPr>
            </w:pPr>
            <w:r w:rsidRPr="00F06B28">
              <w:rPr>
                <w:i/>
                <w:lang w:val="de-DE"/>
              </w:rPr>
              <w:t>Erkrankungen des Immunsystems:</w:t>
            </w:r>
          </w:p>
        </w:tc>
        <w:tc>
          <w:tcPr>
            <w:tcW w:w="5130" w:type="dxa"/>
          </w:tcPr>
          <w:p w14:paraId="5BC00753" w14:textId="77777777" w:rsidR="00E2143C" w:rsidRPr="00F06B28" w:rsidRDefault="00E2143C" w:rsidP="00632957">
            <w:pPr>
              <w:pStyle w:val="EMEABodyText"/>
              <w:keepNext/>
              <w:tabs>
                <w:tab w:val="left" w:pos="3960"/>
              </w:tabs>
              <w:rPr>
                <w:lang w:val="de-DE"/>
              </w:rPr>
            </w:pPr>
            <w:r w:rsidRPr="00F06B28">
              <w:rPr>
                <w:lang w:val="de-DE"/>
              </w:rPr>
              <w:t>Selten: Anaphylaktoide Reaktion</w:t>
            </w:r>
          </w:p>
        </w:tc>
      </w:tr>
      <w:tr w:rsidR="00E2143C" w:rsidRPr="00F06B28" w14:paraId="59F277C4" w14:textId="77777777" w:rsidTr="00632957">
        <w:tc>
          <w:tcPr>
            <w:tcW w:w="3980" w:type="dxa"/>
          </w:tcPr>
          <w:p w14:paraId="40C650CB" w14:textId="77777777" w:rsidR="00E2143C" w:rsidRPr="00F06B28" w:rsidRDefault="00E2143C" w:rsidP="00632957">
            <w:pPr>
              <w:pStyle w:val="EMEABodyText"/>
              <w:keepNext/>
              <w:tabs>
                <w:tab w:val="left" w:pos="3960"/>
              </w:tabs>
              <w:rPr>
                <w:i/>
                <w:lang w:val="de-DE"/>
              </w:rPr>
            </w:pPr>
          </w:p>
        </w:tc>
        <w:tc>
          <w:tcPr>
            <w:tcW w:w="5130" w:type="dxa"/>
          </w:tcPr>
          <w:p w14:paraId="13164F72" w14:textId="77777777" w:rsidR="00E2143C" w:rsidRPr="00F06B28" w:rsidRDefault="00E2143C" w:rsidP="00632957">
            <w:pPr>
              <w:pStyle w:val="EMEABodyText"/>
              <w:keepNext/>
              <w:tabs>
                <w:tab w:val="left" w:pos="3960"/>
              </w:tabs>
              <w:rPr>
                <w:lang w:val="de-DE"/>
              </w:rPr>
            </w:pPr>
          </w:p>
        </w:tc>
      </w:tr>
      <w:tr w:rsidR="00E2143C" w:rsidRPr="00F06B28" w14:paraId="203A8BE7" w14:textId="77777777" w:rsidTr="00632957">
        <w:tc>
          <w:tcPr>
            <w:tcW w:w="3980" w:type="dxa"/>
          </w:tcPr>
          <w:p w14:paraId="45E9929D" w14:textId="77777777" w:rsidR="00E2143C" w:rsidRPr="00F06B28" w:rsidRDefault="00E2143C" w:rsidP="00632957">
            <w:pPr>
              <w:pStyle w:val="EMEABodyText"/>
              <w:keepNext/>
              <w:tabs>
                <w:tab w:val="left" w:pos="3960"/>
              </w:tabs>
              <w:rPr>
                <w:i/>
                <w:lang w:val="de-DE"/>
              </w:rPr>
            </w:pPr>
            <w:r w:rsidRPr="00F06B28">
              <w:rPr>
                <w:i/>
                <w:lang w:val="de-DE"/>
              </w:rPr>
              <w:t>Psychiatrische Erkrankungen:</w:t>
            </w:r>
          </w:p>
        </w:tc>
        <w:tc>
          <w:tcPr>
            <w:tcW w:w="5130" w:type="dxa"/>
          </w:tcPr>
          <w:p w14:paraId="2CAA66E8" w14:textId="77777777" w:rsidR="00E2143C" w:rsidRPr="00F06B28" w:rsidRDefault="00E2143C" w:rsidP="00632957">
            <w:pPr>
              <w:pStyle w:val="EMEABodyText"/>
              <w:keepNext/>
              <w:tabs>
                <w:tab w:val="left" w:pos="3960"/>
              </w:tabs>
              <w:rPr>
                <w:lang w:val="de-DE"/>
              </w:rPr>
            </w:pPr>
            <w:r w:rsidRPr="00F06B28">
              <w:rPr>
                <w:lang w:val="de-DE"/>
              </w:rPr>
              <w:t>Häufig: Schlaflosigkeit</w:t>
            </w:r>
          </w:p>
        </w:tc>
      </w:tr>
      <w:tr w:rsidR="00E2143C" w:rsidRPr="00F06B28" w14:paraId="15291905" w14:textId="77777777" w:rsidTr="00632957">
        <w:tc>
          <w:tcPr>
            <w:tcW w:w="3980" w:type="dxa"/>
          </w:tcPr>
          <w:p w14:paraId="0115EA8C" w14:textId="77777777" w:rsidR="00E2143C" w:rsidRPr="00F06B28" w:rsidRDefault="00E2143C" w:rsidP="00632957">
            <w:pPr>
              <w:pStyle w:val="EMEABodyText"/>
              <w:keepNext/>
              <w:tabs>
                <w:tab w:val="left" w:pos="3960"/>
              </w:tabs>
              <w:rPr>
                <w:i/>
                <w:lang w:val="de-DE"/>
              </w:rPr>
            </w:pPr>
          </w:p>
        </w:tc>
        <w:tc>
          <w:tcPr>
            <w:tcW w:w="5130" w:type="dxa"/>
          </w:tcPr>
          <w:p w14:paraId="40D3B73B" w14:textId="77777777" w:rsidR="00E2143C" w:rsidRPr="00F06B28" w:rsidRDefault="00E2143C" w:rsidP="00632957">
            <w:pPr>
              <w:pStyle w:val="EMEABodyText"/>
              <w:keepNext/>
              <w:tabs>
                <w:tab w:val="left" w:pos="3960"/>
              </w:tabs>
              <w:rPr>
                <w:lang w:val="de-DE"/>
              </w:rPr>
            </w:pPr>
          </w:p>
        </w:tc>
      </w:tr>
      <w:tr w:rsidR="00E2143C" w:rsidRPr="00F06B28" w14:paraId="48BC8E21" w14:textId="77777777">
        <w:tc>
          <w:tcPr>
            <w:tcW w:w="3980" w:type="dxa"/>
          </w:tcPr>
          <w:p w14:paraId="64B197CD" w14:textId="77777777" w:rsidR="00E2143C" w:rsidRPr="00F06B28" w:rsidRDefault="00E2143C" w:rsidP="00632957">
            <w:pPr>
              <w:pStyle w:val="EMEABodyText"/>
              <w:keepNext/>
              <w:tabs>
                <w:tab w:val="left" w:pos="3960"/>
              </w:tabs>
              <w:rPr>
                <w:i/>
                <w:lang w:val="de-DE"/>
              </w:rPr>
            </w:pPr>
            <w:r w:rsidRPr="00F06B28">
              <w:rPr>
                <w:i/>
                <w:lang w:val="de-DE"/>
              </w:rPr>
              <w:t>Erkrankungen des Nervensystems:</w:t>
            </w:r>
          </w:p>
        </w:tc>
        <w:tc>
          <w:tcPr>
            <w:tcW w:w="5130" w:type="dxa"/>
          </w:tcPr>
          <w:p w14:paraId="0C197C27" w14:textId="77777777" w:rsidR="00E2143C" w:rsidRPr="00F06B28" w:rsidRDefault="00E2143C" w:rsidP="00632957">
            <w:pPr>
              <w:pStyle w:val="EMEABodyText"/>
              <w:keepNext/>
              <w:tabs>
                <w:tab w:val="left" w:pos="3960"/>
              </w:tabs>
              <w:rPr>
                <w:i/>
                <w:lang w:val="de-DE"/>
              </w:rPr>
            </w:pPr>
            <w:r w:rsidRPr="00F06B28">
              <w:rPr>
                <w:lang w:val="de-DE"/>
              </w:rPr>
              <w:t>Häufig: Kopfschmerzen, Schwindel, Somnolenz</w:t>
            </w:r>
          </w:p>
        </w:tc>
      </w:tr>
      <w:tr w:rsidR="00E2143C" w:rsidRPr="00F06B28" w14:paraId="2E785013" w14:textId="77777777">
        <w:tc>
          <w:tcPr>
            <w:tcW w:w="3980" w:type="dxa"/>
          </w:tcPr>
          <w:p w14:paraId="04A5570B" w14:textId="77777777" w:rsidR="00E2143C" w:rsidRPr="00F06B28" w:rsidRDefault="00E2143C" w:rsidP="00632957">
            <w:pPr>
              <w:pStyle w:val="EMEABodyText"/>
              <w:keepNext/>
              <w:tabs>
                <w:tab w:val="left" w:pos="3960"/>
              </w:tabs>
              <w:rPr>
                <w:i/>
                <w:lang w:val="de-DE"/>
              </w:rPr>
            </w:pPr>
          </w:p>
        </w:tc>
        <w:tc>
          <w:tcPr>
            <w:tcW w:w="5130" w:type="dxa"/>
          </w:tcPr>
          <w:p w14:paraId="5608E64F" w14:textId="77777777" w:rsidR="00E2143C" w:rsidRPr="00F06B28" w:rsidRDefault="00E2143C" w:rsidP="00632957">
            <w:pPr>
              <w:pStyle w:val="EMEABodyText"/>
              <w:keepNext/>
              <w:rPr>
                <w:lang w:val="de-DE"/>
              </w:rPr>
            </w:pPr>
          </w:p>
        </w:tc>
      </w:tr>
      <w:tr w:rsidR="00E2143C" w:rsidRPr="00604215" w14:paraId="36E193BE" w14:textId="77777777">
        <w:tc>
          <w:tcPr>
            <w:tcW w:w="3980" w:type="dxa"/>
          </w:tcPr>
          <w:p w14:paraId="58A4A78B" w14:textId="77777777" w:rsidR="00E2143C" w:rsidRPr="00F06B28" w:rsidRDefault="00E2143C" w:rsidP="00632957">
            <w:pPr>
              <w:pStyle w:val="EMEABodyText"/>
              <w:keepNext/>
              <w:tabs>
                <w:tab w:val="left" w:pos="3960"/>
              </w:tabs>
              <w:rPr>
                <w:i/>
                <w:lang w:val="de-DE"/>
              </w:rPr>
            </w:pPr>
            <w:r w:rsidRPr="00F06B28">
              <w:rPr>
                <w:i/>
                <w:lang w:val="de-DE"/>
              </w:rPr>
              <w:t>Erkrankungen des Gastrointestinaltrakts:</w:t>
            </w:r>
          </w:p>
        </w:tc>
        <w:tc>
          <w:tcPr>
            <w:tcW w:w="5130" w:type="dxa"/>
          </w:tcPr>
          <w:p w14:paraId="3FBC53A4" w14:textId="77777777" w:rsidR="00E2143C" w:rsidRPr="00F06B28" w:rsidRDefault="00E2143C" w:rsidP="00632957">
            <w:pPr>
              <w:pStyle w:val="EMEABodyText"/>
              <w:keepNext/>
              <w:tabs>
                <w:tab w:val="left" w:pos="3960"/>
              </w:tabs>
              <w:rPr>
                <w:i/>
                <w:strike/>
                <w:lang w:val="de-DE"/>
              </w:rPr>
            </w:pPr>
            <w:r w:rsidRPr="00F06B28">
              <w:rPr>
                <w:lang w:val="de-DE"/>
              </w:rPr>
              <w:t>Häufig: Erbrechen, Diarrhoe, Übelkeit, Dyspepsie</w:t>
            </w:r>
          </w:p>
        </w:tc>
      </w:tr>
      <w:tr w:rsidR="00E2143C" w:rsidRPr="00604215" w14:paraId="5F0AE7DD" w14:textId="77777777">
        <w:tc>
          <w:tcPr>
            <w:tcW w:w="3980" w:type="dxa"/>
          </w:tcPr>
          <w:p w14:paraId="06EDBFB6" w14:textId="77777777" w:rsidR="00E2143C" w:rsidRPr="00F06B28" w:rsidRDefault="00E2143C" w:rsidP="00632957">
            <w:pPr>
              <w:pStyle w:val="EMEABodyText"/>
              <w:keepNext/>
              <w:tabs>
                <w:tab w:val="left" w:pos="3960"/>
              </w:tabs>
              <w:rPr>
                <w:i/>
                <w:lang w:val="de-DE"/>
              </w:rPr>
            </w:pPr>
          </w:p>
        </w:tc>
        <w:tc>
          <w:tcPr>
            <w:tcW w:w="5130" w:type="dxa"/>
          </w:tcPr>
          <w:p w14:paraId="69E05ADE" w14:textId="77777777" w:rsidR="00E2143C" w:rsidRPr="00F06B28" w:rsidRDefault="00E2143C" w:rsidP="00632957">
            <w:pPr>
              <w:pStyle w:val="EMEABodyText"/>
              <w:keepNext/>
              <w:rPr>
                <w:lang w:val="de-DE"/>
              </w:rPr>
            </w:pPr>
          </w:p>
        </w:tc>
      </w:tr>
      <w:tr w:rsidR="00E2143C" w:rsidRPr="00F06B28" w14:paraId="5C4DB54E" w14:textId="77777777">
        <w:tc>
          <w:tcPr>
            <w:tcW w:w="3980" w:type="dxa"/>
          </w:tcPr>
          <w:p w14:paraId="406DF4BC" w14:textId="77777777" w:rsidR="00E2143C" w:rsidRPr="00F06B28" w:rsidRDefault="00E2143C" w:rsidP="00632957">
            <w:pPr>
              <w:pStyle w:val="EMEABodyText"/>
              <w:keepNext/>
              <w:tabs>
                <w:tab w:val="left" w:pos="3960"/>
              </w:tabs>
              <w:rPr>
                <w:i/>
                <w:lang w:val="de-DE"/>
              </w:rPr>
            </w:pPr>
            <w:r w:rsidRPr="00F06B28">
              <w:rPr>
                <w:i/>
                <w:lang w:val="de-DE"/>
              </w:rPr>
              <w:t>Leber- und Gallenerkrankungen:</w:t>
            </w:r>
          </w:p>
        </w:tc>
        <w:tc>
          <w:tcPr>
            <w:tcW w:w="5130" w:type="dxa"/>
          </w:tcPr>
          <w:p w14:paraId="555295E7" w14:textId="77777777" w:rsidR="00E2143C" w:rsidRPr="00F06B28" w:rsidRDefault="00E2143C" w:rsidP="00632957">
            <w:pPr>
              <w:pStyle w:val="EMEABodyText"/>
              <w:keepNext/>
              <w:tabs>
                <w:tab w:val="left" w:pos="3960"/>
              </w:tabs>
              <w:rPr>
                <w:lang w:val="de-DE"/>
              </w:rPr>
            </w:pPr>
            <w:r w:rsidRPr="00F06B28">
              <w:rPr>
                <w:lang w:val="de-DE"/>
              </w:rPr>
              <w:t>Häufig: Erhöhte Transaminasen</w:t>
            </w:r>
          </w:p>
        </w:tc>
      </w:tr>
      <w:tr w:rsidR="00E2143C" w:rsidRPr="00F06B28" w14:paraId="2B8224A5" w14:textId="77777777">
        <w:tc>
          <w:tcPr>
            <w:tcW w:w="3980" w:type="dxa"/>
          </w:tcPr>
          <w:p w14:paraId="2C314AE0" w14:textId="77777777" w:rsidR="00E2143C" w:rsidRPr="00F06B28" w:rsidRDefault="00E2143C" w:rsidP="00632957">
            <w:pPr>
              <w:pStyle w:val="EMEABodyText"/>
              <w:keepNext/>
              <w:tabs>
                <w:tab w:val="left" w:pos="3960"/>
              </w:tabs>
              <w:rPr>
                <w:i/>
                <w:lang w:val="de-DE"/>
              </w:rPr>
            </w:pPr>
          </w:p>
        </w:tc>
        <w:tc>
          <w:tcPr>
            <w:tcW w:w="5130" w:type="dxa"/>
          </w:tcPr>
          <w:p w14:paraId="7A124F89" w14:textId="77777777" w:rsidR="00E2143C" w:rsidRPr="00F06B28" w:rsidRDefault="00E2143C" w:rsidP="00632957">
            <w:pPr>
              <w:pStyle w:val="EMEABodyText"/>
              <w:keepNext/>
              <w:tabs>
                <w:tab w:val="left" w:pos="3960"/>
              </w:tabs>
              <w:rPr>
                <w:lang w:val="de-DE"/>
              </w:rPr>
            </w:pPr>
          </w:p>
        </w:tc>
      </w:tr>
      <w:tr w:rsidR="00E2143C" w:rsidRPr="00F06B28" w14:paraId="4C76F7EE" w14:textId="77777777">
        <w:tc>
          <w:tcPr>
            <w:tcW w:w="3980" w:type="dxa"/>
          </w:tcPr>
          <w:p w14:paraId="3AC49ABE" w14:textId="77777777" w:rsidR="00E2143C" w:rsidRPr="00F06B28" w:rsidRDefault="00E2143C" w:rsidP="00632957">
            <w:pPr>
              <w:pStyle w:val="EMEABodyText"/>
              <w:keepNext/>
              <w:tabs>
                <w:tab w:val="left" w:pos="3960"/>
              </w:tabs>
              <w:rPr>
                <w:i/>
                <w:lang w:val="de-DE"/>
              </w:rPr>
            </w:pPr>
            <w:r w:rsidRPr="00F06B28">
              <w:rPr>
                <w:i/>
                <w:lang w:val="de-DE"/>
              </w:rPr>
              <w:t>Erkrankungen</w:t>
            </w:r>
            <w:r w:rsidRPr="00F06B28">
              <w:rPr>
                <w:rFonts w:eastAsia="MS Mincho"/>
                <w:i/>
                <w:iCs/>
                <w:lang w:val="de-DE" w:eastAsia="ja-JP"/>
              </w:rPr>
              <w:t xml:space="preserve"> der Haut und des Unterhautzellgewebes:</w:t>
            </w:r>
          </w:p>
        </w:tc>
        <w:tc>
          <w:tcPr>
            <w:tcW w:w="5130" w:type="dxa"/>
          </w:tcPr>
          <w:p w14:paraId="23714BD5" w14:textId="77777777" w:rsidR="00E2143C" w:rsidRPr="00F06B28" w:rsidRDefault="00E2143C" w:rsidP="00632957">
            <w:pPr>
              <w:pStyle w:val="EMEABodyText"/>
              <w:keepNext/>
              <w:tabs>
                <w:tab w:val="left" w:pos="3960"/>
              </w:tabs>
              <w:rPr>
                <w:lang w:val="de-DE"/>
              </w:rPr>
            </w:pPr>
            <w:r w:rsidRPr="00F06B28">
              <w:rPr>
                <w:lang w:val="de-DE"/>
              </w:rPr>
              <w:t xml:space="preserve">Gelegentlich: </w:t>
            </w:r>
            <w:r w:rsidRPr="00F06B28">
              <w:rPr>
                <w:rFonts w:eastAsia="MS Mincho"/>
                <w:lang w:val="de-DE" w:eastAsia="ja-JP"/>
              </w:rPr>
              <w:t>Ausschlag, Alopezie</w:t>
            </w:r>
            <w:r w:rsidRPr="00F06B28" w:rsidDel="008D6232">
              <w:rPr>
                <w:lang w:val="de-DE"/>
              </w:rPr>
              <w:t xml:space="preserve"> </w:t>
            </w:r>
          </w:p>
        </w:tc>
      </w:tr>
      <w:tr w:rsidR="00E2143C" w:rsidRPr="00F06B28" w14:paraId="4D10AF71" w14:textId="77777777" w:rsidTr="00632957">
        <w:tc>
          <w:tcPr>
            <w:tcW w:w="3980" w:type="dxa"/>
          </w:tcPr>
          <w:p w14:paraId="0B123F3B" w14:textId="77777777" w:rsidR="00E2143C" w:rsidRPr="00F06B28" w:rsidRDefault="00E2143C" w:rsidP="00632957">
            <w:pPr>
              <w:pStyle w:val="EMEABodyText"/>
              <w:keepNext/>
              <w:tabs>
                <w:tab w:val="left" w:pos="3960"/>
              </w:tabs>
              <w:rPr>
                <w:i/>
                <w:lang w:val="de-DE"/>
              </w:rPr>
            </w:pPr>
          </w:p>
        </w:tc>
        <w:tc>
          <w:tcPr>
            <w:tcW w:w="5130" w:type="dxa"/>
          </w:tcPr>
          <w:p w14:paraId="56105EC6" w14:textId="77777777" w:rsidR="00E2143C" w:rsidRPr="00F06B28" w:rsidRDefault="00E2143C" w:rsidP="00632957">
            <w:pPr>
              <w:pStyle w:val="EMEABodyText"/>
              <w:keepNext/>
              <w:tabs>
                <w:tab w:val="left" w:pos="3960"/>
              </w:tabs>
              <w:rPr>
                <w:lang w:val="de-DE"/>
              </w:rPr>
            </w:pPr>
          </w:p>
        </w:tc>
      </w:tr>
      <w:tr w:rsidR="00E2143C" w:rsidRPr="00F06B28" w14:paraId="4EACD862" w14:textId="77777777" w:rsidTr="00632957">
        <w:tc>
          <w:tcPr>
            <w:tcW w:w="3980" w:type="dxa"/>
          </w:tcPr>
          <w:p w14:paraId="14274FE7" w14:textId="77777777" w:rsidR="00E2143C" w:rsidRPr="00F06B28" w:rsidRDefault="00E2143C" w:rsidP="00632957">
            <w:pPr>
              <w:pStyle w:val="EMEABodyText"/>
              <w:keepNext/>
              <w:tabs>
                <w:tab w:val="left" w:pos="3960"/>
              </w:tabs>
              <w:rPr>
                <w:i/>
                <w:lang w:val="de-DE"/>
              </w:rPr>
            </w:pPr>
            <w:r w:rsidRPr="00F06B28">
              <w:rPr>
                <w:i/>
                <w:lang w:val="de-DE"/>
              </w:rPr>
              <w:t>Allgemeine Erkrankungen und Beschwerden am Verabreichungsort:</w:t>
            </w:r>
          </w:p>
        </w:tc>
        <w:tc>
          <w:tcPr>
            <w:tcW w:w="5130" w:type="dxa"/>
          </w:tcPr>
          <w:p w14:paraId="43312031" w14:textId="77777777" w:rsidR="00E2143C" w:rsidRPr="00F06B28" w:rsidRDefault="00E2143C" w:rsidP="00632957">
            <w:pPr>
              <w:pStyle w:val="EMEABodyText"/>
              <w:keepNext/>
              <w:tabs>
                <w:tab w:val="left" w:pos="3960"/>
              </w:tabs>
              <w:rPr>
                <w:lang w:val="de-DE"/>
              </w:rPr>
            </w:pPr>
            <w:r w:rsidRPr="00F06B28">
              <w:rPr>
                <w:lang w:val="de-DE"/>
              </w:rPr>
              <w:t>Häufig: Erschöpfung</w:t>
            </w:r>
          </w:p>
        </w:tc>
      </w:tr>
    </w:tbl>
    <w:p w14:paraId="57F6069C" w14:textId="77777777" w:rsidR="00E2143C" w:rsidRPr="00F06B28" w:rsidRDefault="00E2143C">
      <w:pPr>
        <w:pStyle w:val="EMEABodyText"/>
        <w:rPr>
          <w:lang w:val="de-DE"/>
        </w:rPr>
      </w:pPr>
    </w:p>
    <w:p w14:paraId="146874CD" w14:textId="77777777" w:rsidR="00E2143C" w:rsidRPr="00F06B28" w:rsidRDefault="00E2143C" w:rsidP="00632957">
      <w:pPr>
        <w:pStyle w:val="EMEABodyText"/>
        <w:rPr>
          <w:lang w:val="de-DE"/>
        </w:rPr>
      </w:pPr>
      <w:r w:rsidRPr="00F06B28">
        <w:rPr>
          <w:lang w:val="de-DE"/>
        </w:rPr>
        <w:t xml:space="preserve">Es wurden Fälle von Laktatazidosen berichtet, </w:t>
      </w:r>
      <w:r w:rsidRPr="00F06B28">
        <w:rPr>
          <w:bCs/>
          <w:lang w:val="de-DE"/>
        </w:rPr>
        <w:t xml:space="preserve">oft assoziiert mit </w:t>
      </w:r>
      <w:r w:rsidRPr="00F06B28">
        <w:rPr>
          <w:lang w:val="de-DE"/>
        </w:rPr>
        <w:t>hepatischer Dekompensation, anderen schwerwiegenden medizinischen Konditionen oder der Exposition mit anderen Arzneimitteln (siehe Abschnitt 4.4).</w:t>
      </w:r>
    </w:p>
    <w:p w14:paraId="0655A60E" w14:textId="77777777" w:rsidR="00E2143C" w:rsidRPr="00F06B28" w:rsidRDefault="00E2143C" w:rsidP="00632957">
      <w:pPr>
        <w:pStyle w:val="EMEABodyText"/>
        <w:rPr>
          <w:lang w:val="de-DE"/>
        </w:rPr>
      </w:pPr>
    </w:p>
    <w:p w14:paraId="1ED028CD" w14:textId="77777777" w:rsidR="00E2143C" w:rsidRPr="00F06B28" w:rsidRDefault="00E2143C">
      <w:pPr>
        <w:pStyle w:val="EMEABodyText"/>
        <w:rPr>
          <w:lang w:val="de-DE"/>
        </w:rPr>
      </w:pPr>
      <w:r w:rsidRPr="00F06B28">
        <w:rPr>
          <w:szCs w:val="22"/>
          <w:lang w:val="de-DE"/>
        </w:rPr>
        <w:t>Behandlung über 48 Wochen hinaus</w:t>
      </w:r>
      <w:r w:rsidRPr="00F06B28">
        <w:rPr>
          <w:lang w:val="de-DE"/>
        </w:rPr>
        <w:t>: Eine fortgesetzte Behandlung mit Entecavir über eine mediane Dauer von 96 Wochen erbrachte keine neuen Sicherheitsaspekte.</w:t>
      </w:r>
    </w:p>
    <w:p w14:paraId="32B9FF6A" w14:textId="77777777" w:rsidR="00E2143C" w:rsidRPr="00F06B28" w:rsidRDefault="00E2143C">
      <w:pPr>
        <w:pStyle w:val="EMEABodyText"/>
        <w:rPr>
          <w:lang w:val="de-DE"/>
        </w:rPr>
      </w:pPr>
    </w:p>
    <w:p w14:paraId="24884F2A" w14:textId="77777777" w:rsidR="00E2143C" w:rsidRPr="00F06B28" w:rsidRDefault="00E2143C" w:rsidP="00632957">
      <w:pPr>
        <w:pStyle w:val="EMEABodyText"/>
        <w:rPr>
          <w:i/>
          <w:lang w:val="de-DE"/>
        </w:rPr>
      </w:pPr>
      <w:r w:rsidRPr="00F06B28">
        <w:rPr>
          <w:i/>
          <w:lang w:val="de-DE"/>
        </w:rPr>
        <w:t>c. Beschreibung ausgewählter Nebenwirkungen</w:t>
      </w:r>
    </w:p>
    <w:p w14:paraId="1C51C6F1" w14:textId="77777777" w:rsidR="00E2143C" w:rsidRPr="00F06B28" w:rsidRDefault="00E2143C" w:rsidP="00632957">
      <w:pPr>
        <w:pStyle w:val="EMEABodyText"/>
        <w:rPr>
          <w:lang w:val="de-DE"/>
        </w:rPr>
      </w:pPr>
    </w:p>
    <w:p w14:paraId="0849C660" w14:textId="77777777" w:rsidR="00E2143C" w:rsidRPr="00F06B28" w:rsidRDefault="00E2143C" w:rsidP="00632957">
      <w:pPr>
        <w:pStyle w:val="EMEABodyText"/>
        <w:rPr>
          <w:lang w:val="de-DE"/>
        </w:rPr>
      </w:pPr>
      <w:r w:rsidRPr="00F06B28">
        <w:rPr>
          <w:u w:val="single"/>
          <w:lang w:val="de-DE"/>
        </w:rPr>
        <w:t>Laborwertabweichungen:</w:t>
      </w:r>
      <w:r w:rsidRPr="00F06B28">
        <w:rPr>
          <w:lang w:val="de-DE"/>
        </w:rPr>
        <w:t xml:space="preserve"> In klinischen Studien mit Nukleosid-naiven Patienten wurde bei 5% ein Anstieg der ALT auf mehr als das 3-fache des Ausgangswertes beobachtet und weniger als 1% zeigten einen Anstieg der ALT auf mehr als das 2-fache des Ausgangswertes zusammen mit einem Anstieg des Gesamtbilirubins auf mehr als das 2-fache des oberen Grenzwertes des Normbereichs (upper limit of normal, ULN) und mehr als das 2-fache des Ausgangswertes. Albuminspiegel kleiner als 2,5 g/dl traten bei weniger als 1% der Patienten auf, Amylasespiegel höher als das 3-fache des Ausgangswertes bei 2% der Patienten, Lipasespiegel höher als das 3-fache des Ausgangswertes bei 11% der Patienten und Thrombozytenwerte kleiner als 50.000/mm</w:t>
      </w:r>
      <w:r w:rsidRPr="00F06B28">
        <w:rPr>
          <w:szCs w:val="22"/>
          <w:vertAlign w:val="superscript"/>
          <w:lang w:val="de-DE"/>
        </w:rPr>
        <w:t>3</w:t>
      </w:r>
      <w:r w:rsidRPr="00F06B28">
        <w:rPr>
          <w:lang w:val="de-DE"/>
        </w:rPr>
        <w:t xml:space="preserve"> bei weniger als 1% der Patienten.</w:t>
      </w:r>
    </w:p>
    <w:p w14:paraId="114BF48B" w14:textId="77777777" w:rsidR="00E2143C" w:rsidRPr="00F06B28" w:rsidRDefault="00E2143C" w:rsidP="00632957">
      <w:pPr>
        <w:pStyle w:val="EMEABodyText"/>
        <w:rPr>
          <w:lang w:val="de-DE"/>
        </w:rPr>
      </w:pPr>
    </w:p>
    <w:p w14:paraId="29F13DA8" w14:textId="77777777" w:rsidR="00E2143C" w:rsidRPr="00F06B28" w:rsidRDefault="00E2143C">
      <w:pPr>
        <w:pStyle w:val="EMEABodyText"/>
        <w:rPr>
          <w:lang w:val="de-DE"/>
        </w:rPr>
      </w:pPr>
      <w:r w:rsidRPr="00F06B28">
        <w:rPr>
          <w:lang w:val="de-DE"/>
        </w:rPr>
        <w:t>In klinischen Studien mit Lamivudin-refraktären Patienten wurde bei 4% ein Anstieg der ALT auf mehr als das 3-fache des Ausgangswertes beobachtet und weniger als 1% zeigten einen Anstieg der ALT auf mehr als das 2-fache des Ausgangswertes zusammen mit einem Anstieg des Gesamtbilirubins auf mehr als das 2-fache des ULN und mehr als das 2-fache des Ausgangswertes. Amylasespiegel höher als das 3-fache des Ausgangswertes traten bei 2% der Patienten auf, Lipasespiegel höher als das 3-fache des Ausgangswertes bei 18% der Patienten und Thrombozytenwerte kleiner als 50.000/mm</w:t>
      </w:r>
      <w:r w:rsidRPr="00F06B28">
        <w:rPr>
          <w:szCs w:val="22"/>
          <w:vertAlign w:val="superscript"/>
          <w:lang w:val="de-DE"/>
        </w:rPr>
        <w:t>3</w:t>
      </w:r>
      <w:r w:rsidRPr="00F06B28">
        <w:rPr>
          <w:lang w:val="de-DE"/>
        </w:rPr>
        <w:t xml:space="preserve"> bei weniger als 1% der Patienten.</w:t>
      </w:r>
    </w:p>
    <w:p w14:paraId="26D7229C" w14:textId="77777777" w:rsidR="00E2143C" w:rsidRPr="00F06B28" w:rsidRDefault="00E2143C">
      <w:pPr>
        <w:pStyle w:val="EMEABodyText"/>
        <w:rPr>
          <w:lang w:val="de-DE"/>
        </w:rPr>
      </w:pPr>
    </w:p>
    <w:p w14:paraId="26578693" w14:textId="77777777" w:rsidR="00E2143C" w:rsidRPr="00F06B28" w:rsidRDefault="00E2143C">
      <w:pPr>
        <w:pStyle w:val="EMEABodyText"/>
        <w:rPr>
          <w:szCs w:val="22"/>
          <w:lang w:val="de-DE"/>
        </w:rPr>
      </w:pPr>
      <w:r w:rsidRPr="00F06B28">
        <w:rPr>
          <w:u w:val="single"/>
          <w:lang w:val="de-DE"/>
        </w:rPr>
        <w:t>Exazerbationen unter Therapie</w:t>
      </w:r>
      <w:r w:rsidRPr="00F06B28">
        <w:rPr>
          <w:lang w:val="de-DE"/>
        </w:rPr>
        <w:t>: Bei 2% der mit Entecavir behandelten Patienten in Studien mit Nukleosid-naiven Patienten stiegen die ALT-Werte unter Therapie auf mehr als das 10-fache des ULN und auf mehr als das 2-fache des Ausgangswertes (Studienbeginn) an, verglichen mit 4% der mit Lamivudin behandelten Patienten. Bei 2% der mit Entecavir behandelten Patienten in Studien mit Lamivudin-refraktären Patienten stiegen die ALT-Werte unter Therapie auf mehr als das 10-fache des ULN und auf mehr als das 2-fache des Ausgangswertes an,</w:t>
      </w:r>
      <w:r w:rsidRPr="00F06B28" w:rsidDel="00F12F53">
        <w:rPr>
          <w:lang w:val="de-DE"/>
        </w:rPr>
        <w:t xml:space="preserve"> </w:t>
      </w:r>
      <w:r w:rsidRPr="00F06B28">
        <w:rPr>
          <w:lang w:val="de-DE"/>
        </w:rPr>
        <w:t xml:space="preserve">verglichen mit 11% der mit Lamivudin </w:t>
      </w:r>
      <w:r w:rsidRPr="00F06B28">
        <w:rPr>
          <w:lang w:val="de-DE"/>
        </w:rPr>
        <w:lastRenderedPageBreak/>
        <w:t>behandelten Patienten. Bei den mit Entecavir behandelten Patienten war im Median ein Zeitraum von 4</w:t>
      </w:r>
      <w:r w:rsidRPr="00F06B28">
        <w:rPr>
          <w:lang w:val="de-DE"/>
        </w:rPr>
        <w:noBreakHyphen/>
        <w:t>5 Wochen bis zum Auftreten eines ALT-Anstieges unter Therapie zu beobachten, wobei sich im Allgemeinen bei fortgesetzter Therapie die Werte wieder normalisierten. Diese Erhöhungen der ALT-Werte gingen auch in den meisten Fällen einher mit einem Absinken der Viruslast um mindestens 2 log</w:t>
      </w:r>
      <w:r w:rsidRPr="00F06B28">
        <w:rPr>
          <w:rStyle w:val="EMEASubscript"/>
          <w:lang w:val="de-DE"/>
        </w:rPr>
        <w:t>10</w:t>
      </w:r>
      <w:r w:rsidRPr="00F06B28">
        <w:rPr>
          <w:lang w:val="de-DE"/>
        </w:rPr>
        <w:t>/ml, wobei dieses Absinken entweder kurz vor dem Ansteigen der ALT oder gleichzeitig auftrat. Es wird eine regelmäßige Überwachung der Leberfunktion während der Behandlung empfohlen.</w:t>
      </w:r>
    </w:p>
    <w:p w14:paraId="06D28F52" w14:textId="77777777" w:rsidR="00E2143C" w:rsidRPr="00F06B28" w:rsidRDefault="00E2143C">
      <w:pPr>
        <w:pStyle w:val="EMEABodyText"/>
        <w:rPr>
          <w:lang w:val="de-DE"/>
        </w:rPr>
      </w:pPr>
    </w:p>
    <w:p w14:paraId="56D0EF11" w14:textId="77777777" w:rsidR="00E2143C" w:rsidRPr="00F06B28" w:rsidRDefault="00E2143C">
      <w:pPr>
        <w:pStyle w:val="EMEABodyText"/>
        <w:rPr>
          <w:lang w:val="de-DE"/>
        </w:rPr>
      </w:pPr>
      <w:r w:rsidRPr="00F06B28">
        <w:rPr>
          <w:u w:val="single"/>
          <w:lang w:val="de-DE"/>
        </w:rPr>
        <w:t>Exazerbationen nach Abbruch der Behandlung:</w:t>
      </w:r>
      <w:r w:rsidRPr="00F06B28">
        <w:rPr>
          <w:i/>
          <w:lang w:val="de-DE"/>
        </w:rPr>
        <w:t xml:space="preserve"> </w:t>
      </w:r>
      <w:r w:rsidRPr="00F06B28">
        <w:rPr>
          <w:lang w:val="de-DE"/>
        </w:rPr>
        <w:t>Akute Exazerbationen der Hepatitis wurden bei Patienten berichtet, die eine Behandlung gegen das Hepatitis-B-Virus, einschließlich einer Entecavir-Therapie, abgebrochen haben (siehe Abschnitt 4.4). Bei 6% der mit Entecavir behandelten Patienten und bei 10% der mit Lamivudin behandelten Patienten kam es in Studien mit Nukleosid-naiven Patienten zu einem Anstieg der ALT (mehr als das 10-fache des ULN und mehr als das 2-fache des Referenzwertes [niedrigster Wert zu Studienbeginn oder letzter gemessener Wert nach beendeter Dosierung (end-of-dosing)]) während der Nachbeobachtung nach beendeter Behandlung.</w:t>
      </w:r>
      <w:r w:rsidRPr="00F06B28">
        <w:rPr>
          <w:rStyle w:val="EMEABodyTextChar"/>
          <w:lang w:val="de-DE"/>
        </w:rPr>
        <w:t xml:space="preserve"> </w:t>
      </w:r>
      <w:r w:rsidRPr="00F06B28">
        <w:rPr>
          <w:lang w:val="de-DE"/>
        </w:rPr>
        <w:t>Bei den mit Entecavir behandelten Nukleosid-naiven Patienten war im Median ein Zeitraum von 23</w:t>
      </w:r>
      <w:r w:rsidRPr="00F06B28">
        <w:rPr>
          <w:rStyle w:val="EMEABodyTextChar"/>
          <w:lang w:val="de-DE"/>
        </w:rPr>
        <w:t> </w:t>
      </w:r>
      <w:r w:rsidRPr="00F06B28">
        <w:rPr>
          <w:rStyle w:val="EMEABodyTextChar"/>
          <w:lang w:val="de-DE"/>
        </w:rPr>
        <w:noBreakHyphen/>
        <w:t> </w:t>
      </w:r>
      <w:r w:rsidRPr="00F06B28">
        <w:rPr>
          <w:lang w:val="de-DE"/>
        </w:rPr>
        <w:t xml:space="preserve">24 Wochen bis zum Auftreten eines Anstiegs der ALT zu beobachten, und </w:t>
      </w:r>
      <w:r w:rsidRPr="00F06B28">
        <w:rPr>
          <w:rStyle w:val="EMEABodyTextChar"/>
          <w:lang w:val="de-DE"/>
        </w:rPr>
        <w:t>86% (24/28)</w:t>
      </w:r>
      <w:r w:rsidRPr="00F06B28">
        <w:rPr>
          <w:lang w:val="de-DE"/>
        </w:rPr>
        <w:t xml:space="preserve"> der erhöhten ALT-Werte traten bei </w:t>
      </w:r>
      <w:r w:rsidRPr="00F06B28">
        <w:rPr>
          <w:rStyle w:val="EMEABodyTextChar"/>
          <w:lang w:val="de-DE"/>
        </w:rPr>
        <w:t xml:space="preserve">HBeAg-negativen Patienten auf. </w:t>
      </w:r>
      <w:r w:rsidRPr="00F06B28">
        <w:rPr>
          <w:lang w:val="de-DE"/>
        </w:rPr>
        <w:t>In Studien mit Lamivudin-refraktären Patienten, bei nur begrenzter Anzahl von Patienten in der Nachbeobachtung, entwickelten 11% der mit Entecavir behandelten Patienten und kein Patient, der mit Lamivudin behandelt wurde, erhöhte ALT-Werte während der Nachbeobachtung nach beendeter Behandlung.</w:t>
      </w:r>
    </w:p>
    <w:p w14:paraId="28703472" w14:textId="77777777" w:rsidR="00E2143C" w:rsidRPr="00F06B28" w:rsidRDefault="00E2143C">
      <w:pPr>
        <w:pStyle w:val="EMEABodyText"/>
        <w:rPr>
          <w:lang w:val="de-DE"/>
        </w:rPr>
      </w:pPr>
    </w:p>
    <w:p w14:paraId="7398C803" w14:textId="77777777" w:rsidR="00E2143C" w:rsidRPr="00F06B28" w:rsidRDefault="00E2143C">
      <w:pPr>
        <w:pStyle w:val="EMEABodyText"/>
        <w:rPr>
          <w:lang w:val="de-DE"/>
        </w:rPr>
      </w:pPr>
      <w:r w:rsidRPr="00F06B28">
        <w:rPr>
          <w:lang w:val="de-DE"/>
        </w:rPr>
        <w:t>In den klinischen Studien wurde die Entecavir-Behandlung abgebrochen, sobald die Patienten ein vorab definiertes Ansprechen erreichten. Falls die Behandlung ohne Berücksichtigung des Ansprechens auf die Therapie abgebrochen wurde, kann die Rate der wiederkehrenden ALT-Anstiege nach beendeter Behandlung erhöht sein.</w:t>
      </w:r>
    </w:p>
    <w:p w14:paraId="473E09AF" w14:textId="77777777" w:rsidR="00E2143C" w:rsidRPr="00F06B28" w:rsidRDefault="00E2143C" w:rsidP="00632957">
      <w:pPr>
        <w:pStyle w:val="EMEABodyText"/>
        <w:rPr>
          <w:lang w:val="de-DE"/>
        </w:rPr>
      </w:pPr>
    </w:p>
    <w:p w14:paraId="32065C50" w14:textId="77777777" w:rsidR="00E2143C" w:rsidRPr="00F06B28" w:rsidRDefault="00E2143C" w:rsidP="00632957">
      <w:pPr>
        <w:pStyle w:val="EMEABodyText"/>
        <w:keepNext/>
        <w:rPr>
          <w:i/>
          <w:lang w:val="de-DE"/>
        </w:rPr>
      </w:pPr>
      <w:r w:rsidRPr="00F06B28">
        <w:rPr>
          <w:i/>
          <w:lang w:val="de-DE"/>
        </w:rPr>
        <w:t>d. Kinder und Jugendliche</w:t>
      </w:r>
    </w:p>
    <w:p w14:paraId="39102575" w14:textId="77777777" w:rsidR="00E2143C" w:rsidRPr="00F06B28" w:rsidRDefault="00E2143C" w:rsidP="00632957">
      <w:pPr>
        <w:pStyle w:val="EMEABodyText"/>
        <w:rPr>
          <w:lang w:val="de-DE"/>
        </w:rPr>
      </w:pPr>
    </w:p>
    <w:p w14:paraId="3B79BC6A" w14:textId="77777777" w:rsidR="00213761" w:rsidRDefault="00E2143C" w:rsidP="002D61FE">
      <w:pPr>
        <w:pStyle w:val="EMEABodyText"/>
        <w:rPr>
          <w:lang w:val="de-DE"/>
        </w:rPr>
      </w:pPr>
      <w:r w:rsidRPr="00F06B28">
        <w:rPr>
          <w:lang w:val="de-DE"/>
        </w:rPr>
        <w:t xml:space="preserve">Die Sicherheit von Entecavir bei Kindern und Jugendlichen im Alter von 2 bis &lt; 18 Jahren wird durch zwei </w:t>
      </w:r>
      <w:r w:rsidR="00162D02">
        <w:rPr>
          <w:lang w:val="de-DE"/>
        </w:rPr>
        <w:t>k</w:t>
      </w:r>
      <w:r w:rsidRPr="00F06B28">
        <w:rPr>
          <w:lang w:val="de-DE"/>
        </w:rPr>
        <w:t xml:space="preserve">linische Studien bei Patienten mit chronischer HBV-Infektion belegt; eine Phase-2-Pharmakokinetikstudie (Studie 028) und eine Phase-3-Studie (Studie 189). Diese Studien zeigen die Erfahrungen bei </w:t>
      </w:r>
      <w:r w:rsidR="001C0157" w:rsidRPr="00F06B28">
        <w:rPr>
          <w:lang w:val="de-DE"/>
        </w:rPr>
        <w:t>195</w:t>
      </w:r>
      <w:r w:rsidRPr="00F06B28">
        <w:rPr>
          <w:lang w:val="de-DE"/>
        </w:rPr>
        <w:t xml:space="preserve"> HBeAg-positiven Nukleosid-naiven Patienten, die für eine mittlere Dauer von </w:t>
      </w:r>
      <w:r w:rsidR="001C0157" w:rsidRPr="00F06B28">
        <w:rPr>
          <w:lang w:val="de-DE"/>
        </w:rPr>
        <w:t>99</w:t>
      </w:r>
      <w:r w:rsidRPr="00F06B28">
        <w:rPr>
          <w:lang w:val="de-DE"/>
        </w:rPr>
        <w:t> Wochen mit Entecavir behandelt wurden. Die Nebenwirkungen, die bei mit Entecavir behandelten Kindern und Jugendlichen, beobachtet wurden, entsprachen denen, die in Klinischen Studien mit Erwachsenen beobachtet wurden (siehe a. Zusammenfassung des Sicherheitsprofils und Abschnitt 5.1)</w:t>
      </w:r>
      <w:r w:rsidR="002D61FE">
        <w:rPr>
          <w:lang w:val="de-DE"/>
        </w:rPr>
        <w:t xml:space="preserve"> mit der folgenden Ausnahme bei Kindern und Jugendlichen:</w:t>
      </w:r>
    </w:p>
    <w:p w14:paraId="483E1037" w14:textId="77777777" w:rsidR="00213761" w:rsidRPr="002D61FE" w:rsidRDefault="00213761" w:rsidP="00213761">
      <w:pPr>
        <w:pStyle w:val="EMEABodyText"/>
        <w:numPr>
          <w:ilvl w:val="0"/>
          <w:numId w:val="51"/>
        </w:numPr>
        <w:rPr>
          <w:lang w:val="de-DE"/>
        </w:rPr>
      </w:pPr>
      <w:r>
        <w:rPr>
          <w:lang w:val="de-DE"/>
        </w:rPr>
        <w:t>Sehr häufige Nebenwirkung: Neutropenie.</w:t>
      </w:r>
    </w:p>
    <w:p w14:paraId="1000E26E" w14:textId="77777777" w:rsidR="00E2143C" w:rsidRPr="00213761" w:rsidRDefault="00E2143C" w:rsidP="00632957">
      <w:pPr>
        <w:pStyle w:val="EMEABodyText"/>
        <w:rPr>
          <w:lang w:val="de-DE"/>
        </w:rPr>
      </w:pPr>
    </w:p>
    <w:p w14:paraId="0CFB3E47" w14:textId="77777777" w:rsidR="00E2143C" w:rsidRPr="00F06B28" w:rsidRDefault="00E2143C" w:rsidP="00632957">
      <w:pPr>
        <w:pStyle w:val="EMEABodyText"/>
        <w:rPr>
          <w:i/>
          <w:lang w:val="de-DE"/>
        </w:rPr>
      </w:pPr>
      <w:r w:rsidRPr="00F06B28">
        <w:rPr>
          <w:i/>
          <w:lang w:val="de-DE"/>
        </w:rPr>
        <w:t>e. Andere spezielle Patientengruppen</w:t>
      </w:r>
    </w:p>
    <w:p w14:paraId="1D90D2A2" w14:textId="77777777" w:rsidR="00E2143C" w:rsidRPr="00F06B28" w:rsidRDefault="00E2143C">
      <w:pPr>
        <w:pStyle w:val="EMEABodyText"/>
        <w:rPr>
          <w:lang w:val="de-DE"/>
        </w:rPr>
      </w:pPr>
    </w:p>
    <w:p w14:paraId="57ED441A" w14:textId="77777777" w:rsidR="00E2143C" w:rsidRPr="00F06B28" w:rsidRDefault="00E2143C" w:rsidP="00632957">
      <w:pPr>
        <w:pStyle w:val="EMEABodyText"/>
        <w:rPr>
          <w:iCs/>
          <w:lang w:val="de-DE"/>
        </w:rPr>
      </w:pPr>
      <w:r w:rsidRPr="00F06B28">
        <w:rPr>
          <w:u w:val="single"/>
          <w:lang w:val="de-DE"/>
        </w:rPr>
        <w:t xml:space="preserve">Erfahrungen bei Patienten mit dekompensierter Lebererkrankung: </w:t>
      </w:r>
      <w:r w:rsidRPr="00F06B28">
        <w:rPr>
          <w:lang w:val="de-DE"/>
        </w:rPr>
        <w:t xml:space="preserve">das Sicherheitsprofil von Entecavir bei Patienten mit dekompensierter Lebererkrankung wurde in einer randomisierten offenen Vergleichsstudie evaluiert. In dieser Studie (Studie 048) erhielten die Patienten eine Behandlung mit Entecavir 1 mg einmal täglich (n=102) oder Adefovirdipivoxil 10 mg einmal täglich (n=89). Bezogen auf die Nebenwirkungen, die in Abschnitt </w:t>
      </w:r>
      <w:r w:rsidRPr="00F06B28">
        <w:rPr>
          <w:i/>
          <w:lang w:val="de-DE"/>
        </w:rPr>
        <w:t xml:space="preserve">b. Tabellarische Aufstellung der Nebenwirkungen </w:t>
      </w:r>
      <w:r w:rsidRPr="00F06B28">
        <w:rPr>
          <w:iCs/>
          <w:lang w:val="de-DE"/>
        </w:rPr>
        <w:t>aufgeführt sind, wurde eine weitere Nebenwirkung [Abnahme der Bicarbonat-Werte im Blut (2%)] bei Entecavir-behandelten Patienten bis zu Woche 48 beobachtet. Die kumulative Mortalitätsrate während der Studie betrug 23% (23/102), und die Todesursachen waren im Allgemeinen leberassoziiert, wie bei dieser Population zu erwarten war. Die kumulative Rate für die Entwicklung eines hepatozellulären Karzinoms (HCC) während der Studie betrug 12% (12/102). Schwerwiegende unerwünschte Ereignisse waren im Allgemeinen leberassoziiert mit einer kumulativen Häufigkeit von 69% während der Studie. Patienten mit einem hohen CTP-Score zu Studienbeginn hatten ein höheres Risiko, ein schwerwiegendes unerwünschtes Ereignis zu entwickeln (siehe Abschnitt 4.4).</w:t>
      </w:r>
    </w:p>
    <w:p w14:paraId="445A7C93" w14:textId="77777777" w:rsidR="00E2143C" w:rsidRPr="00F06B28" w:rsidRDefault="00E2143C" w:rsidP="00632957">
      <w:pPr>
        <w:pStyle w:val="EMEABodyText"/>
        <w:rPr>
          <w:iCs/>
          <w:lang w:val="de-DE"/>
        </w:rPr>
      </w:pPr>
    </w:p>
    <w:p w14:paraId="5E69F927" w14:textId="77777777" w:rsidR="00E2143C" w:rsidRPr="00F06B28" w:rsidRDefault="00E2143C" w:rsidP="00632957">
      <w:pPr>
        <w:pStyle w:val="EMEABodyText"/>
        <w:rPr>
          <w:i/>
          <w:lang w:val="de-DE"/>
        </w:rPr>
      </w:pPr>
      <w:r w:rsidRPr="00F06B28">
        <w:rPr>
          <w:iCs/>
          <w:lang w:val="de-DE"/>
        </w:rPr>
        <w:t xml:space="preserve">Laborwertanomalien: Bis zu Woche 48 hatte keiner der Entecavir-behandelten Patienten mit dekompensierter Lebererkrankung eine ALT-Erhöhung von sowohl &gt; 10-fach ULN als auch &gt; 2-fach </w:t>
      </w:r>
      <w:r w:rsidRPr="00F06B28">
        <w:rPr>
          <w:iCs/>
          <w:lang w:val="de-DE"/>
        </w:rPr>
        <w:lastRenderedPageBreak/>
        <w:t>gegenüber dem Ausgangswert; 1% der Patienten hatte eine ALT-Erhöhung &gt; 2-fach gegenüber dem Ausgangswert zusammen mit Bilirubinwert-Erhöhungen &gt; 2-fach ULN und &gt; 2-fach gegenüber dem Ausgangswert. Albuminwerte &lt; 2,5 g/dl traten bei 30% der Patienten auf, Lipasewerte &gt; 3-fach gegenüber dem Ausgangswert bei 10% und Thrombozyten &lt; 50.000/mm</w:t>
      </w:r>
      <w:r w:rsidRPr="00F06B28">
        <w:rPr>
          <w:rFonts w:ascii="(Asiatische Schriftart verwende" w:hAnsi="(Asiatische Schriftart verwende"/>
          <w:iCs/>
          <w:vertAlign w:val="superscript"/>
          <w:lang w:val="de-DE"/>
        </w:rPr>
        <w:t>3</w:t>
      </w:r>
      <w:r w:rsidRPr="00F06B28">
        <w:rPr>
          <w:iCs/>
          <w:lang w:val="de-DE"/>
        </w:rPr>
        <w:t xml:space="preserve"> bei 20%.</w:t>
      </w:r>
    </w:p>
    <w:p w14:paraId="228840A2" w14:textId="77777777" w:rsidR="00E2143C" w:rsidRPr="00F06B28" w:rsidRDefault="00E2143C">
      <w:pPr>
        <w:pStyle w:val="EMEABodyText"/>
        <w:rPr>
          <w:lang w:val="de-DE"/>
        </w:rPr>
      </w:pPr>
    </w:p>
    <w:p w14:paraId="60245D2B" w14:textId="77777777" w:rsidR="00E2143C" w:rsidRPr="00F06B28" w:rsidRDefault="00E2143C">
      <w:pPr>
        <w:pStyle w:val="EMEABodyText"/>
        <w:rPr>
          <w:lang w:val="de-DE"/>
        </w:rPr>
      </w:pPr>
      <w:r w:rsidRPr="00F06B28">
        <w:rPr>
          <w:u w:val="single"/>
          <w:lang w:val="de-DE"/>
        </w:rPr>
        <w:t>Erfahrungen bei Patienten mit einer HIV-Koinfektion:</w:t>
      </w:r>
      <w:r w:rsidRPr="00F06B28">
        <w:rPr>
          <w:lang w:val="de-DE"/>
        </w:rPr>
        <w:t xml:space="preserve"> Das Sicherheitsprofil von Entecavir war bei einer begrenzten Anzahl von Patienten mit HIV/HBV-Koinfektion unter HAART (Hochaktive antiretrovirale Therapie)-Regimen mit Lamivudin dem Sicherheitsprofil bei HBV-Patienten mit Monoinfektion vergleichbar (siehe Abschnitt 4.4).</w:t>
      </w:r>
    </w:p>
    <w:p w14:paraId="6E171E0C" w14:textId="77777777" w:rsidR="00E2143C" w:rsidRPr="00F06B28" w:rsidRDefault="00E2143C">
      <w:pPr>
        <w:pStyle w:val="EMEABodyText"/>
        <w:rPr>
          <w:lang w:val="de-DE"/>
        </w:rPr>
      </w:pPr>
    </w:p>
    <w:p w14:paraId="07E8B3FD" w14:textId="77777777" w:rsidR="00E2143C" w:rsidRPr="00F06B28" w:rsidRDefault="00E2143C">
      <w:pPr>
        <w:pStyle w:val="EMEABodyText"/>
        <w:rPr>
          <w:lang w:val="de-DE"/>
        </w:rPr>
      </w:pPr>
      <w:r w:rsidRPr="00F06B28">
        <w:rPr>
          <w:u w:val="single"/>
          <w:lang w:val="de-DE"/>
        </w:rPr>
        <w:t>Geschlecht/Alter:</w:t>
      </w:r>
      <w:r w:rsidRPr="00F06B28">
        <w:rPr>
          <w:lang w:val="de-DE"/>
        </w:rPr>
        <w:t xml:space="preserve"> Es wurden keine offensichtlichen Unterschiede im Sicherheitsprofil von Entecavir aufgrund von Geschlecht (</w:t>
      </w:r>
      <w:r w:rsidRPr="00F06B28">
        <w:rPr>
          <w:lang w:val="de-DE"/>
        </w:rPr>
        <w:sym w:font="Symbol" w:char="F0BB"/>
      </w:r>
      <w:r w:rsidRPr="00F06B28">
        <w:rPr>
          <w:lang w:val="de-DE"/>
        </w:rPr>
        <w:t> 25% Frauen in klinischen Studien) oder Alter (</w:t>
      </w:r>
      <w:r w:rsidRPr="00F06B28">
        <w:rPr>
          <w:lang w:val="de-DE"/>
        </w:rPr>
        <w:sym w:font="Symbol" w:char="F0BB"/>
      </w:r>
      <w:r w:rsidRPr="00F06B28">
        <w:rPr>
          <w:lang w:val="de-DE"/>
        </w:rPr>
        <w:t> 5% der Patienten &gt; 65 Jahre) der Patienten gefunden.</w:t>
      </w:r>
    </w:p>
    <w:p w14:paraId="054DADAE" w14:textId="77777777" w:rsidR="00E2143C" w:rsidRPr="00F06B28" w:rsidRDefault="00E2143C">
      <w:pPr>
        <w:pStyle w:val="EMEABodyText"/>
        <w:rPr>
          <w:lang w:val="de-DE"/>
        </w:rPr>
      </w:pPr>
    </w:p>
    <w:p w14:paraId="100CAB9B" w14:textId="77777777" w:rsidR="00E2143C" w:rsidRPr="00F06B28" w:rsidRDefault="00E2143C" w:rsidP="00632957">
      <w:pPr>
        <w:rPr>
          <w:szCs w:val="22"/>
          <w:lang w:val="de-DE"/>
        </w:rPr>
      </w:pPr>
      <w:r w:rsidRPr="00F06B28">
        <w:rPr>
          <w:szCs w:val="22"/>
          <w:lang w:val="de-DE"/>
        </w:rPr>
        <w:t xml:space="preserve">Meldung des Verdachts auf Nebenwirkungen: Die Meldung des Verdachts auf Nebenwirkungen nach der Zulassung ist von großer Wichtigkeit. Sie ermöglicht eine kontinuierliche Überwachung des Nutzen-Risiko-Verhältnisses des Arzneimittels. </w:t>
      </w:r>
      <w:r w:rsidRPr="00F06B28">
        <w:rPr>
          <w:lang w:val="de-DE"/>
        </w:rPr>
        <w:t>Angehörige von Gesundheitsberufen</w:t>
      </w:r>
      <w:r w:rsidRPr="00F06B28">
        <w:rPr>
          <w:szCs w:val="22"/>
          <w:lang w:val="de-DE"/>
        </w:rPr>
        <w:t xml:space="preserve"> sind aufgefordert, jeden Verdachtsfall einer Nebenwirkung über </w:t>
      </w:r>
      <w:r>
        <w:rPr>
          <w:szCs w:val="22"/>
          <w:highlight w:val="lightGray"/>
          <w:lang w:val="de-DE"/>
        </w:rPr>
        <w:t xml:space="preserve">das in </w:t>
      </w:r>
      <w:hyperlink r:id="rId8" w:history="1">
        <w:r>
          <w:rPr>
            <w:rStyle w:val="Hyperlink"/>
            <w:color w:val="auto"/>
            <w:szCs w:val="22"/>
            <w:highlight w:val="lightGray"/>
            <w:lang w:val="de-DE"/>
          </w:rPr>
          <w:t>Anhang V</w:t>
        </w:r>
      </w:hyperlink>
      <w:r>
        <w:rPr>
          <w:szCs w:val="22"/>
          <w:highlight w:val="lightGray"/>
          <w:lang w:val="de-DE"/>
        </w:rPr>
        <w:t xml:space="preserve"> aufgeführte nationale Meldesystem</w:t>
      </w:r>
      <w:r w:rsidRPr="00F06B28">
        <w:rPr>
          <w:szCs w:val="22"/>
          <w:lang w:val="de-DE"/>
        </w:rPr>
        <w:t xml:space="preserve"> anzuzeigen.</w:t>
      </w:r>
    </w:p>
    <w:p w14:paraId="5120000C" w14:textId="77777777" w:rsidR="00E2143C" w:rsidRPr="00F06B28" w:rsidRDefault="00E2143C">
      <w:pPr>
        <w:pStyle w:val="EMEABodyText"/>
        <w:rPr>
          <w:lang w:val="de-DE"/>
        </w:rPr>
      </w:pPr>
    </w:p>
    <w:p w14:paraId="53AEA2AD" w14:textId="77777777" w:rsidR="00E2143C" w:rsidRPr="00F06B28" w:rsidRDefault="00E2143C">
      <w:pPr>
        <w:pStyle w:val="EMEAHeading2"/>
        <w:jc w:val="both"/>
        <w:rPr>
          <w:lang w:val="de-DE"/>
        </w:rPr>
      </w:pPr>
      <w:r w:rsidRPr="00F06B28">
        <w:rPr>
          <w:lang w:val="de-DE"/>
        </w:rPr>
        <w:t>4.9</w:t>
      </w:r>
      <w:r w:rsidRPr="00F06B28">
        <w:rPr>
          <w:lang w:val="de-DE"/>
        </w:rPr>
        <w:tab/>
        <w:t>Überdosierung</w:t>
      </w:r>
    </w:p>
    <w:p w14:paraId="6DA3AA46" w14:textId="77777777" w:rsidR="00E2143C" w:rsidRPr="00F06B28" w:rsidRDefault="00E2143C">
      <w:pPr>
        <w:pStyle w:val="EMEAHeading2"/>
        <w:jc w:val="both"/>
        <w:rPr>
          <w:lang w:val="de-DE"/>
        </w:rPr>
      </w:pPr>
    </w:p>
    <w:p w14:paraId="3AC8410E" w14:textId="77777777" w:rsidR="00E2143C" w:rsidRPr="00F06B28" w:rsidRDefault="00E2143C">
      <w:pPr>
        <w:pStyle w:val="EMEABodyText"/>
        <w:rPr>
          <w:lang w:val="de-DE"/>
        </w:rPr>
      </w:pPr>
      <w:r w:rsidRPr="00F06B28">
        <w:rPr>
          <w:lang w:val="de-DE"/>
        </w:rPr>
        <w:t>Die Erfahrungsberichte von Patienten mit Entecavir-Überdosierungen sind begrenzt. Gesunde Probanden, die Entecavir bis zu 20 mg/Tag für bis zu 14 Tage erhielten, sowie Einzeldosen bis zu 40 mg führten zu keinen unerwarteten Arzneimittelreaktionen. Falls eine Überdosierung auftritt, muss der Patient auf Anzeichen von Toxizität überwacht werden und die notwendige, unterstützende Standardbehandlung erhalten.</w:t>
      </w:r>
    </w:p>
    <w:p w14:paraId="2F749938" w14:textId="77777777" w:rsidR="00E2143C" w:rsidRPr="00F06B28" w:rsidRDefault="00E2143C">
      <w:pPr>
        <w:pStyle w:val="EMEABodyText"/>
        <w:rPr>
          <w:lang w:val="de-DE"/>
        </w:rPr>
      </w:pPr>
    </w:p>
    <w:p w14:paraId="2726B8BC" w14:textId="77777777" w:rsidR="00E2143C" w:rsidRPr="00F06B28" w:rsidRDefault="00E2143C">
      <w:pPr>
        <w:pStyle w:val="EMEABodyText"/>
        <w:rPr>
          <w:lang w:val="de-DE"/>
        </w:rPr>
      </w:pPr>
    </w:p>
    <w:p w14:paraId="1389D167" w14:textId="77777777" w:rsidR="00E2143C" w:rsidRPr="00F06B28" w:rsidRDefault="00E2143C">
      <w:pPr>
        <w:pStyle w:val="EMEAHeading1"/>
        <w:jc w:val="both"/>
        <w:rPr>
          <w:lang w:val="de-DE"/>
        </w:rPr>
      </w:pPr>
      <w:r w:rsidRPr="00F06B28">
        <w:rPr>
          <w:lang w:val="de-DE"/>
        </w:rPr>
        <w:t>5.</w:t>
      </w:r>
      <w:r w:rsidRPr="00F06B28">
        <w:rPr>
          <w:lang w:val="de-DE"/>
        </w:rPr>
        <w:tab/>
        <w:t>PHARMAKOlogische Eigenschaften</w:t>
      </w:r>
    </w:p>
    <w:p w14:paraId="29330C60" w14:textId="77777777" w:rsidR="00E2143C" w:rsidRPr="00F06B28" w:rsidRDefault="00E2143C">
      <w:pPr>
        <w:pStyle w:val="EMEAHeading1"/>
        <w:jc w:val="both"/>
        <w:rPr>
          <w:lang w:val="de-DE"/>
        </w:rPr>
      </w:pPr>
    </w:p>
    <w:p w14:paraId="266E7BF2" w14:textId="77777777" w:rsidR="00E2143C" w:rsidRPr="00F06B28" w:rsidRDefault="00E2143C">
      <w:pPr>
        <w:pStyle w:val="EMEAHeading2"/>
        <w:jc w:val="both"/>
        <w:rPr>
          <w:lang w:val="de-DE"/>
        </w:rPr>
      </w:pPr>
      <w:r w:rsidRPr="00F06B28">
        <w:rPr>
          <w:lang w:val="de-DE"/>
        </w:rPr>
        <w:t>5.1</w:t>
      </w:r>
      <w:r w:rsidRPr="00F06B28">
        <w:rPr>
          <w:lang w:val="de-DE"/>
        </w:rPr>
        <w:tab/>
        <w:t>Pharmakodynamische Eigenschaften</w:t>
      </w:r>
    </w:p>
    <w:p w14:paraId="7795A7CF" w14:textId="77777777" w:rsidR="00E2143C" w:rsidRPr="00F06B28" w:rsidRDefault="00E2143C">
      <w:pPr>
        <w:pStyle w:val="EMEAHeading2"/>
        <w:jc w:val="both"/>
        <w:rPr>
          <w:lang w:val="de-DE"/>
        </w:rPr>
      </w:pPr>
    </w:p>
    <w:p w14:paraId="4353B98B" w14:textId="77777777" w:rsidR="00E2143C" w:rsidRPr="00F06B28" w:rsidRDefault="00E2143C">
      <w:pPr>
        <w:pStyle w:val="EMEABodyText"/>
        <w:rPr>
          <w:lang w:val="de-DE"/>
        </w:rPr>
      </w:pPr>
      <w:r w:rsidRPr="00F06B28">
        <w:rPr>
          <w:lang w:val="de-DE"/>
        </w:rPr>
        <w:t>Pharmakotherapeutische Gruppe: Antiviraler Wirkstoff für den systemischen Gebrauch, nukleosidale und nukleotidale Inhibitoren der Reversen-Transkriptase, ATC Code: J05AF10</w:t>
      </w:r>
    </w:p>
    <w:p w14:paraId="7E01E162" w14:textId="77777777" w:rsidR="00E2143C" w:rsidRPr="00F06B28" w:rsidRDefault="00E2143C">
      <w:pPr>
        <w:pStyle w:val="EMEABodyText"/>
        <w:rPr>
          <w:lang w:val="de-DE"/>
        </w:rPr>
      </w:pPr>
    </w:p>
    <w:p w14:paraId="29306F47" w14:textId="77777777" w:rsidR="00E2143C" w:rsidRPr="00F06B28" w:rsidRDefault="00E2143C">
      <w:pPr>
        <w:pStyle w:val="EMEABodyText"/>
        <w:rPr>
          <w:szCs w:val="22"/>
          <w:lang w:val="de-DE"/>
        </w:rPr>
      </w:pPr>
      <w:r w:rsidRPr="00F06B28">
        <w:rPr>
          <w:b/>
          <w:lang w:val="de-DE"/>
        </w:rPr>
        <w:t>Wirkmechanismus:</w:t>
      </w:r>
      <w:r w:rsidRPr="00F06B28">
        <w:rPr>
          <w:lang w:val="de-DE"/>
        </w:rPr>
        <w:t xml:space="preserve"> Entecavir, ein Guanosin-Nukleosidanalogon mit Aktivität gegen die HBV-Polymerase, wird effizient zu seiner aktiven Form als Triphosphat (TP) phosphoryliert, deren intrazelluläre Halbwertzeit 15 Stunden beträgt. Dadurch, dass es mit dem natürlichen Substrat Deoxyguanosin-TP konkurriert, hemmt Entecavir-TP kompetitiv die 3 Aktivitäten der viralen Polymerase in ihren Funktionen: (1) Die Primer-Bildung durch die HBV-Polymerase, (2) die Reverse Transkription des negativen DNA-Strangs aus der prägenomischen mRNA, und (3) die Synthese des positiven Strangs der HBV-DNA. Die K</w:t>
      </w:r>
      <w:r w:rsidRPr="00F06B28">
        <w:rPr>
          <w:rStyle w:val="EMEASubscript"/>
          <w:lang w:val="de-DE"/>
        </w:rPr>
        <w:t>i</w:t>
      </w:r>
      <w:r w:rsidRPr="00F06B28">
        <w:rPr>
          <w:lang w:val="de-DE"/>
        </w:rPr>
        <w:t xml:space="preserve"> von Entecavir-TP für die HBV-DNA-Polymerase beträgt 0,0012 μM. Entecavir-TP ist ein schwacher Inhibitor der zellulären DNA-Polymerasen α, β und δ mit K</w:t>
      </w:r>
      <w:r w:rsidRPr="00F06B28">
        <w:rPr>
          <w:vertAlign w:val="subscript"/>
          <w:lang w:val="de-DE"/>
        </w:rPr>
        <w:t xml:space="preserve">i </w:t>
      </w:r>
      <w:r w:rsidRPr="00F06B28">
        <w:rPr>
          <w:lang w:val="de-DE"/>
        </w:rPr>
        <w:t xml:space="preserve">-Werten von 18 bis 40 µM. Darüber hinaus hatten hohe Entecavir-Expositionen keine relevanten negativen Auswirkungen auf die Polymerase γ oder die </w:t>
      </w:r>
      <w:r w:rsidRPr="00F06B28">
        <w:rPr>
          <w:szCs w:val="22"/>
          <w:lang w:val="de-DE"/>
        </w:rPr>
        <w:t>mitochondriale DNA-Synthese in HepG2-Zellen (K</w:t>
      </w:r>
      <w:r w:rsidRPr="00F06B28">
        <w:rPr>
          <w:szCs w:val="22"/>
          <w:vertAlign w:val="subscript"/>
          <w:lang w:val="de-DE"/>
        </w:rPr>
        <w:t>i</w:t>
      </w:r>
      <w:r w:rsidRPr="00F06B28">
        <w:rPr>
          <w:szCs w:val="22"/>
          <w:lang w:val="de-DE"/>
        </w:rPr>
        <w:t> &gt; 160 µM).</w:t>
      </w:r>
    </w:p>
    <w:p w14:paraId="4229C83D" w14:textId="77777777" w:rsidR="00E2143C" w:rsidRPr="00F06B28" w:rsidRDefault="00E2143C">
      <w:pPr>
        <w:pStyle w:val="EMEABodyText"/>
        <w:rPr>
          <w:szCs w:val="22"/>
          <w:lang w:val="de-DE"/>
        </w:rPr>
      </w:pPr>
    </w:p>
    <w:p w14:paraId="57F3B702" w14:textId="77777777" w:rsidR="00E2143C" w:rsidRPr="00F06B28" w:rsidRDefault="00E2143C">
      <w:pPr>
        <w:pStyle w:val="EMEABodyText"/>
        <w:rPr>
          <w:szCs w:val="22"/>
          <w:lang w:val="de-DE"/>
        </w:rPr>
      </w:pPr>
      <w:r w:rsidRPr="00F06B28">
        <w:rPr>
          <w:b/>
          <w:szCs w:val="22"/>
          <w:lang w:val="de-DE"/>
        </w:rPr>
        <w:t>Antivirale Aktivität:</w:t>
      </w:r>
      <w:r w:rsidRPr="00F06B28">
        <w:rPr>
          <w:szCs w:val="22"/>
          <w:lang w:val="de-DE"/>
        </w:rPr>
        <w:t xml:space="preserve"> Entecavir hemmte die Synthese der HBV-DNA (50% Reduktion, EC</w:t>
      </w:r>
      <w:r w:rsidRPr="00F06B28">
        <w:rPr>
          <w:szCs w:val="22"/>
          <w:vertAlign w:val="subscript"/>
          <w:lang w:val="de-DE"/>
        </w:rPr>
        <w:t>50</w:t>
      </w:r>
      <w:r w:rsidRPr="00F06B28">
        <w:rPr>
          <w:szCs w:val="22"/>
          <w:lang w:val="de-DE"/>
        </w:rPr>
        <w:t>) bei einer Konzentration von 0,004 µM in humanen HepG2-Zellen, die mit dem HBV-Wildtyp infiziert waren. Der mediane EC</w:t>
      </w:r>
      <w:r w:rsidRPr="00F06B28">
        <w:rPr>
          <w:rStyle w:val="BMSSubscript"/>
          <w:szCs w:val="22"/>
          <w:lang w:val="de-DE"/>
        </w:rPr>
        <w:t>50</w:t>
      </w:r>
      <w:r w:rsidRPr="00F06B28">
        <w:rPr>
          <w:szCs w:val="22"/>
          <w:lang w:val="de-DE"/>
        </w:rPr>
        <w:t>-Wert von Entecavir gegen LVDr-HBV (rtL180M und rtM204V) betrug 0,026 µM (Bereich: 0,010 </w:t>
      </w:r>
      <w:r w:rsidRPr="00F06B28">
        <w:rPr>
          <w:szCs w:val="22"/>
          <w:lang w:val="de-DE"/>
        </w:rPr>
        <w:noBreakHyphen/>
        <w:t> 0,059 µM). Rekombinante Viren mit Adefovir-resistenten Substitutionen bei rtN236T oder rtA181V blieben gegenüber Entecavir vollständig empfindlich.</w:t>
      </w:r>
    </w:p>
    <w:p w14:paraId="3BC0A251" w14:textId="77777777" w:rsidR="00E2143C" w:rsidRPr="00F06B28" w:rsidRDefault="00E2143C">
      <w:pPr>
        <w:pStyle w:val="EMEABodyText"/>
        <w:rPr>
          <w:lang w:val="de-DE"/>
        </w:rPr>
      </w:pPr>
    </w:p>
    <w:p w14:paraId="681FC80D" w14:textId="77777777" w:rsidR="00E2143C" w:rsidRPr="00F06B28" w:rsidRDefault="00E2143C">
      <w:pPr>
        <w:pStyle w:val="EMEABodyText"/>
        <w:rPr>
          <w:lang w:val="de-DE"/>
        </w:rPr>
      </w:pPr>
      <w:r w:rsidRPr="00F06B28">
        <w:rPr>
          <w:lang w:val="de-DE"/>
        </w:rPr>
        <w:t>Eine Analyse der hemmenden Aktivität von Entecavir gegen eine Auswahl aus dem Labor stammender und klinischer HIV-1-Isolate mit Hilfe verschiedener Zelltypen und Assays ergab EC</w:t>
      </w:r>
      <w:r w:rsidRPr="00F06B28">
        <w:rPr>
          <w:rStyle w:val="EMEASubscript"/>
          <w:lang w:val="de-DE"/>
        </w:rPr>
        <w:t>50</w:t>
      </w:r>
      <w:r w:rsidRPr="00F06B28">
        <w:rPr>
          <w:lang w:val="de-DE"/>
        </w:rPr>
        <w:t>-Werte, die von 0,026 bis &gt; 10 µM reichten; die niedrigeren EC</w:t>
      </w:r>
      <w:r w:rsidRPr="00F06B28">
        <w:rPr>
          <w:rStyle w:val="EMEASubscript"/>
          <w:lang w:val="de-DE"/>
        </w:rPr>
        <w:t>50</w:t>
      </w:r>
      <w:r w:rsidRPr="00F06B28">
        <w:rPr>
          <w:lang w:val="de-DE"/>
        </w:rPr>
        <w:t xml:space="preserve">-Werte wurden beobachtet, wenn </w:t>
      </w:r>
      <w:r w:rsidRPr="00F06B28">
        <w:rPr>
          <w:lang w:val="de-DE"/>
        </w:rPr>
        <w:lastRenderedPageBreak/>
        <w:t xml:space="preserve">geringere Virusmengen im Assay verwendet wurden. In Zellkultur selektierte Entecavir eine M184I-Substitution bei mikromolaren Konzentrationen, dies bestätigt die Hemmung bei hohen Entecavir-Konzentrationen. HIV-Varianten mit der M184V-Substitution zeigten einen Rückgang der Entecavir-Empfindlichkeit (siehe Abschnitt 4.4). </w:t>
      </w:r>
    </w:p>
    <w:p w14:paraId="264A97A1" w14:textId="77777777" w:rsidR="00E2143C" w:rsidRPr="00F06B28" w:rsidRDefault="00E2143C">
      <w:pPr>
        <w:pStyle w:val="EMEABodyText"/>
        <w:rPr>
          <w:lang w:val="de-DE"/>
        </w:rPr>
      </w:pPr>
    </w:p>
    <w:p w14:paraId="16A7CD76" w14:textId="77777777" w:rsidR="00E2143C" w:rsidRPr="00F06B28" w:rsidRDefault="00E2143C">
      <w:pPr>
        <w:pStyle w:val="EMEABodyText"/>
        <w:rPr>
          <w:lang w:val="de-DE"/>
        </w:rPr>
      </w:pPr>
      <w:r w:rsidRPr="00F06B28">
        <w:rPr>
          <w:lang w:val="de-DE"/>
        </w:rPr>
        <w:t>In Zellkultur zeigten sich in HBV-Kombinations-Assays Abacavir, Didanosin, Lamivudin, Stavudin, Tenofovir oder Zidovudin als nicht-antagonistisch gegen die anti-HBV-Aktivität von Entecavir in einem weit gefächerten Konzentrationsbereich. In HIV-antiviralen Assays zeigte sich Entecavir in mikromolaren Konzentrationen als nicht-antagonistisch gegen die anti-HIV-Aktivität in Zellkultur dieser sechs NRTIs oder von Emtricitabin.</w:t>
      </w:r>
    </w:p>
    <w:p w14:paraId="3E81F6C4" w14:textId="77777777" w:rsidR="00E2143C" w:rsidRPr="00F06B28" w:rsidRDefault="00E2143C">
      <w:pPr>
        <w:pStyle w:val="EMEABodyText"/>
        <w:rPr>
          <w:lang w:val="de-DE"/>
        </w:rPr>
      </w:pPr>
    </w:p>
    <w:p w14:paraId="1AE4A14F" w14:textId="77777777" w:rsidR="00E2143C" w:rsidRPr="00F06B28" w:rsidRDefault="00E2143C">
      <w:pPr>
        <w:pStyle w:val="EMEABodyText"/>
        <w:rPr>
          <w:lang w:val="de-DE"/>
        </w:rPr>
      </w:pPr>
      <w:r w:rsidRPr="00F06B28">
        <w:rPr>
          <w:b/>
          <w:lang w:val="de-DE"/>
        </w:rPr>
        <w:t xml:space="preserve">Resistenz in Zellkultur: </w:t>
      </w:r>
      <w:r w:rsidRPr="00F06B28">
        <w:rPr>
          <w:lang w:val="de-DE"/>
        </w:rPr>
        <w:t>Verglichen mit dem HBV-Wildtyp weisen LVD</w:t>
      </w:r>
      <w:r w:rsidRPr="00F06B28">
        <w:rPr>
          <w:szCs w:val="22"/>
          <w:lang w:val="de-DE"/>
        </w:rPr>
        <w:t>r</w:t>
      </w:r>
      <w:r w:rsidRPr="00F06B28">
        <w:rPr>
          <w:lang w:val="de-DE"/>
        </w:rPr>
        <w:t xml:space="preserve">-Viren mit den Substitutionen rtM204V und rtL180M innerhalb der Reversen Transkriptase eine 8-fach herabgesetzte Empfindlichkeit gegenüber Entecavir auf. Der Einbau zusätzlicher ETVr-Aminosäureänderungen an den Positionen rtT184, rtS202 oder rtM250 setzt die Entecavir-Empfindlichkeit in Zellkultur herab. Verglichen mit dem Wildtyp-Virus setzten die in klinischen Isolaten beobachteten Substitutionen (rtT184A, C, F, G, I, L, M oder S; rtS202C, G oder I; und/oder rtM250I, L oder V) die Entecavir-Empfindlichkeit nochmals um das 16- bis 741-fache weiter herab. </w:t>
      </w:r>
      <w:r w:rsidR="001602D8" w:rsidRPr="00F06B28">
        <w:rPr>
          <w:lang w:val="de-DE"/>
        </w:rPr>
        <w:t xml:space="preserve">Lamivudin-resistente Stämme mit </w:t>
      </w:r>
      <w:r w:rsidR="00AD22B4" w:rsidRPr="00F06B28">
        <w:rPr>
          <w:lang w:val="de-DE"/>
        </w:rPr>
        <w:t xml:space="preserve">den Substitutionen  </w:t>
      </w:r>
      <w:r w:rsidR="001602D8" w:rsidRPr="00F06B28">
        <w:rPr>
          <w:lang w:val="de-DE"/>
        </w:rPr>
        <w:t xml:space="preserve">rtL180M plus rtM204V in Kombination mit der Aminosäure-Substitution rtA181C führten zu einer 16- bis 122-fachen Verringerung der phänotypischen </w:t>
      </w:r>
      <w:r w:rsidR="00AD22B4" w:rsidRPr="00F06B28">
        <w:rPr>
          <w:lang w:val="de-DE"/>
        </w:rPr>
        <w:t>Empfindlichkeit gegenüber</w:t>
      </w:r>
      <w:r w:rsidR="001602D8" w:rsidRPr="00F06B28">
        <w:rPr>
          <w:lang w:val="de-DE"/>
        </w:rPr>
        <w:t xml:space="preserve"> Entecavir.</w:t>
      </w:r>
      <w:r w:rsidR="00AD06A1" w:rsidRPr="00F06B28">
        <w:rPr>
          <w:lang w:val="de-DE"/>
        </w:rPr>
        <w:t xml:space="preserve"> </w:t>
      </w:r>
      <w:r w:rsidRPr="00F06B28">
        <w:rPr>
          <w:lang w:val="de-DE"/>
        </w:rPr>
        <w:t>Die ETVr-Substitutionen der Aminosäurereste rtT184, rtS202 und rtM250 haben alleine nur einen mäßigen Effekt auf die Entecavir-Empfindlichkeit und wurden in Abwesenheit von LVDr-Substitutionen in mehr als 1000 sequenzierten Patientenproben nicht beobachtet. Die Resistenz wird durch eine verminderte Bindung des Inhibitors an die veränderte HBV-Reverse Transkriptase vermittelt; resistente HBV-Stämme weisen dabei in Zellkultur eine verringerte Fähigkeit zur Replikation auf.</w:t>
      </w:r>
    </w:p>
    <w:p w14:paraId="500D20F3" w14:textId="77777777" w:rsidR="00E2143C" w:rsidRPr="00F06B28" w:rsidRDefault="00E2143C">
      <w:pPr>
        <w:pStyle w:val="EMEABodyText"/>
        <w:rPr>
          <w:lang w:val="de-DE"/>
        </w:rPr>
      </w:pPr>
    </w:p>
    <w:p w14:paraId="22B5EE89" w14:textId="77777777" w:rsidR="00E2143C" w:rsidRPr="00F06B28" w:rsidRDefault="00E2143C">
      <w:pPr>
        <w:pStyle w:val="EMEABodyText"/>
        <w:rPr>
          <w:lang w:val="de-DE"/>
        </w:rPr>
      </w:pPr>
      <w:r w:rsidRPr="00F06B28">
        <w:rPr>
          <w:b/>
          <w:lang w:val="de-DE"/>
        </w:rPr>
        <w:t>Klinische Erfahrung:</w:t>
      </w:r>
      <w:r w:rsidRPr="00F06B28">
        <w:rPr>
          <w:lang w:val="de-DE"/>
        </w:rPr>
        <w:t xml:space="preserve"> Der Nachweis des Nutzens basiert auf dem histologischen, virologischen, biochemischen und serologischen Ansprechen nach 48 Wochen Behandlung in kontrollierten klinischen Studien (aktive Vergleichstherapie) mit 1.633 Erwachsenen mit chronischer Hepatitis-B-Infektion, nachgewiesener viraler Replikation und kompensierter Lebererkrankung. Die Sicherheit und Wirksamkeit von Entecavir wurden auch in einer kontrollierten klinischen Studie mit 191 HBV-infizierten Patienten mit dekompensierter Lebererkrankung und in einer klinischen Studie mit 68 HBV/HIV-koinfizierten Patienten bestimmt.</w:t>
      </w:r>
    </w:p>
    <w:p w14:paraId="388CB298" w14:textId="77777777" w:rsidR="00E2143C" w:rsidRPr="00F06B28" w:rsidRDefault="00E2143C">
      <w:pPr>
        <w:pStyle w:val="EMEABodyText"/>
        <w:rPr>
          <w:lang w:val="de-DE"/>
        </w:rPr>
      </w:pPr>
    </w:p>
    <w:p w14:paraId="08AC4D3C" w14:textId="77777777" w:rsidR="00E2143C" w:rsidRPr="00F06B28" w:rsidRDefault="00E2143C">
      <w:pPr>
        <w:pStyle w:val="EMEABodyText"/>
        <w:rPr>
          <w:lang w:val="de-DE"/>
        </w:rPr>
      </w:pPr>
      <w:r w:rsidRPr="00F06B28">
        <w:rPr>
          <w:lang w:val="de-DE"/>
        </w:rPr>
        <w:t xml:space="preserve">In Studien bei Patienten mit kompensierter Lebererkrankung wurde eine </w:t>
      </w:r>
      <w:r w:rsidRPr="00F06B28">
        <w:rPr>
          <w:bCs/>
          <w:lang w:val="de-DE"/>
        </w:rPr>
        <w:t xml:space="preserve">histologische Besserung definiert als eine Verminderung um </w:t>
      </w:r>
      <w:r w:rsidRPr="00F06B28">
        <w:rPr>
          <w:lang w:val="de-DE"/>
        </w:rPr>
        <w:t xml:space="preserve">≥ 2 Punkte des nekro-inflammatorischen-Knodell-Scores gegenüber Studienbeginn ohne eine Verschlechterung des Knodell-Fibrose-Scores. Das Ansprechen bei Patienten mit einem Knodell-Fibrose-Score von 4 (Zirrhose) zu Studienbeginn war vergleichbar mit den Gesamtansprechraten auf alle gemessenen Parameter zu den Wirksamkeitsendpunkten (bei allen Patienten lag eine kompensierte Lebererkrankung vor). Hohe </w:t>
      </w:r>
      <w:r w:rsidRPr="00F06B28">
        <w:rPr>
          <w:szCs w:val="22"/>
          <w:lang w:val="de-DE"/>
        </w:rPr>
        <w:t>nekro-inflammatorische-Knodell-Scores (&gt; 10)</w:t>
      </w:r>
      <w:r w:rsidRPr="00F06B28">
        <w:rPr>
          <w:lang w:val="de-DE"/>
        </w:rPr>
        <w:t xml:space="preserve"> zu Studienbeginn </w:t>
      </w:r>
      <w:r w:rsidRPr="00F06B28">
        <w:rPr>
          <w:szCs w:val="22"/>
          <w:lang w:val="de-DE"/>
        </w:rPr>
        <w:t xml:space="preserve">waren assoziiert mit einer stärkeren Verbesserung der Histologie bei Nukleosid-naiven Patienten. </w:t>
      </w:r>
      <w:r w:rsidRPr="00F06B28">
        <w:rPr>
          <w:lang w:val="de-DE"/>
        </w:rPr>
        <w:t>Bei Nukleosid-naiven HBeAg-positiven Patienten waren Ausgangs-ALT-Werte von ≥ 2-fach ULN und Ausgangswerte der HBV-DNA von ≤ 9,0 log</w:t>
      </w:r>
      <w:r w:rsidRPr="00F06B28">
        <w:rPr>
          <w:vertAlign w:val="subscript"/>
          <w:lang w:val="de-DE"/>
        </w:rPr>
        <w:t>10</w:t>
      </w:r>
      <w:r w:rsidRPr="00F06B28">
        <w:rPr>
          <w:lang w:val="de-DE"/>
        </w:rPr>
        <w:t> Kopien/ml mit höheren virologischen Ansprechraten (Woche 48 HBV-DNA &lt; 400 Kopien/ml) assoziiert. Die Mehrheit der Patienten zeigte, ungeachtet der Charakteristika zu Studienbeginn, histologisches und virologisches Ansprechen auf die Behandlung.</w:t>
      </w:r>
    </w:p>
    <w:p w14:paraId="551BAC5F" w14:textId="77777777" w:rsidR="00E2143C" w:rsidRPr="00F06B28" w:rsidRDefault="00E2143C">
      <w:pPr>
        <w:pStyle w:val="EMEABodyText"/>
        <w:rPr>
          <w:i/>
          <w:lang w:val="de-DE"/>
        </w:rPr>
      </w:pPr>
    </w:p>
    <w:p w14:paraId="21B08D7C" w14:textId="77777777" w:rsidR="00E2143C" w:rsidRPr="00F06B28" w:rsidRDefault="00E2143C">
      <w:pPr>
        <w:pStyle w:val="EMEABodyText"/>
        <w:keepNext/>
        <w:widowControl w:val="0"/>
        <w:rPr>
          <w:u w:val="single"/>
          <w:lang w:val="de-DE"/>
        </w:rPr>
      </w:pPr>
      <w:r w:rsidRPr="00F06B28">
        <w:rPr>
          <w:i/>
          <w:u w:val="single"/>
          <w:lang w:val="de-DE"/>
        </w:rPr>
        <w:t>Erfahrung bei Nukleosid</w:t>
      </w:r>
      <w:r w:rsidRPr="00F06B28">
        <w:rPr>
          <w:i/>
          <w:u w:val="single"/>
          <w:lang w:val="de-DE"/>
        </w:rPr>
        <w:noBreakHyphen/>
        <w:t>naiven Patienten mit kompensierter Lebererkrankung:</w:t>
      </w:r>
    </w:p>
    <w:p w14:paraId="0D3080C7" w14:textId="77777777" w:rsidR="00E2143C" w:rsidRPr="00F06B28" w:rsidRDefault="00E2143C">
      <w:pPr>
        <w:pStyle w:val="EMEABodyText"/>
        <w:widowControl w:val="0"/>
        <w:rPr>
          <w:lang w:val="de-DE"/>
        </w:rPr>
      </w:pPr>
      <w:r w:rsidRPr="00F06B28">
        <w:rPr>
          <w:lang w:val="de-DE"/>
        </w:rPr>
        <w:t>Die Ergebnisse von randomisierten Doppelblindstudien nach 48 Wochen, in denen Entecavir (ETV) mit Lamivudin (LVD) bei HBeAg-positiven (022) und HBeAg-negativen (027) Patienten verglichen wurde, sind in der Tabelle dargestellt.</w:t>
      </w:r>
    </w:p>
    <w:p w14:paraId="18C904A6" w14:textId="77777777" w:rsidR="00E2143C" w:rsidRPr="00F06B28" w:rsidRDefault="00E2143C">
      <w:pPr>
        <w:pStyle w:val="EMEABodyText"/>
        <w:widowControl w:val="0"/>
        <w:rPr>
          <w:lang w:val="de-DE"/>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2143C" w:rsidRPr="00F06B28" w14:paraId="2A828D8F" w14:textId="77777777" w:rsidTr="00632957">
        <w:tc>
          <w:tcPr>
            <w:tcW w:w="3739" w:type="dxa"/>
            <w:vMerge w:val="restart"/>
            <w:tcBorders>
              <w:top w:val="single" w:sz="4" w:space="0" w:color="auto"/>
              <w:left w:val="single" w:sz="4" w:space="0" w:color="auto"/>
              <w:bottom w:val="single" w:sz="8" w:space="0" w:color="auto"/>
              <w:right w:val="single" w:sz="4" w:space="0" w:color="auto"/>
            </w:tcBorders>
          </w:tcPr>
          <w:p w14:paraId="72C40A2D" w14:textId="77777777" w:rsidR="00E2143C" w:rsidRPr="00F06B28" w:rsidRDefault="00E2143C" w:rsidP="00632957">
            <w:pPr>
              <w:pStyle w:val="EMEABodyText"/>
              <w:keepNext/>
              <w:rPr>
                <w:lang w:val="de-DE"/>
              </w:rPr>
            </w:pPr>
          </w:p>
        </w:tc>
        <w:tc>
          <w:tcPr>
            <w:tcW w:w="5061" w:type="dxa"/>
            <w:gridSpan w:val="4"/>
            <w:tcBorders>
              <w:top w:val="single" w:sz="4" w:space="0" w:color="auto"/>
              <w:left w:val="single" w:sz="4" w:space="0" w:color="auto"/>
              <w:bottom w:val="single" w:sz="4" w:space="0" w:color="auto"/>
              <w:right w:val="single" w:sz="4" w:space="0" w:color="auto"/>
            </w:tcBorders>
          </w:tcPr>
          <w:p w14:paraId="65C75130" w14:textId="77777777" w:rsidR="00E2143C" w:rsidRPr="00F06B28" w:rsidRDefault="00E2143C" w:rsidP="00632957">
            <w:pPr>
              <w:pStyle w:val="EMEABodyText"/>
              <w:keepNext/>
              <w:jc w:val="center"/>
              <w:rPr>
                <w:lang w:val="de-DE"/>
              </w:rPr>
            </w:pPr>
            <w:r w:rsidRPr="00F06B28">
              <w:rPr>
                <w:lang w:val="de-DE"/>
              </w:rPr>
              <w:t>Nukleosid-naive Patienten</w:t>
            </w:r>
          </w:p>
        </w:tc>
      </w:tr>
      <w:tr w:rsidR="00E2143C" w:rsidRPr="00F06B28" w14:paraId="020EDE68" w14:textId="77777777" w:rsidTr="00632957">
        <w:tc>
          <w:tcPr>
            <w:tcW w:w="3739" w:type="dxa"/>
            <w:vMerge/>
            <w:tcBorders>
              <w:top w:val="single" w:sz="8" w:space="0" w:color="auto"/>
              <w:left w:val="single" w:sz="4" w:space="0" w:color="auto"/>
              <w:bottom w:val="single" w:sz="8" w:space="0" w:color="auto"/>
              <w:right w:val="single" w:sz="4" w:space="0" w:color="auto"/>
            </w:tcBorders>
          </w:tcPr>
          <w:p w14:paraId="6D7D68BC" w14:textId="77777777" w:rsidR="00E2143C" w:rsidRPr="00F06B28" w:rsidRDefault="00E2143C" w:rsidP="00632957">
            <w:pPr>
              <w:pStyle w:val="EMEABodyText"/>
              <w:keepNext/>
              <w:rPr>
                <w:lang w:val="de-DE"/>
              </w:rPr>
            </w:pPr>
          </w:p>
        </w:tc>
        <w:tc>
          <w:tcPr>
            <w:tcW w:w="2528" w:type="dxa"/>
            <w:gridSpan w:val="2"/>
            <w:tcBorders>
              <w:top w:val="single" w:sz="4" w:space="0" w:color="auto"/>
              <w:left w:val="single" w:sz="4" w:space="0" w:color="auto"/>
              <w:bottom w:val="single" w:sz="4" w:space="0" w:color="auto"/>
              <w:right w:val="single" w:sz="4" w:space="0" w:color="auto"/>
            </w:tcBorders>
          </w:tcPr>
          <w:p w14:paraId="7F27E091" w14:textId="77777777" w:rsidR="00E2143C" w:rsidRPr="00F06B28" w:rsidRDefault="00E2143C" w:rsidP="00632957">
            <w:pPr>
              <w:pStyle w:val="EMEABodyText"/>
              <w:keepNext/>
              <w:jc w:val="center"/>
              <w:rPr>
                <w:lang w:val="de-DE"/>
              </w:rPr>
            </w:pPr>
            <w:r w:rsidRPr="00F06B28">
              <w:rPr>
                <w:lang w:val="de-DE"/>
              </w:rPr>
              <w:t>HBeAg-Positive (Studie 022)</w:t>
            </w:r>
          </w:p>
        </w:tc>
        <w:tc>
          <w:tcPr>
            <w:tcW w:w="2533" w:type="dxa"/>
            <w:gridSpan w:val="2"/>
            <w:tcBorders>
              <w:top w:val="single" w:sz="4" w:space="0" w:color="auto"/>
              <w:left w:val="single" w:sz="4" w:space="0" w:color="auto"/>
              <w:bottom w:val="single" w:sz="4" w:space="0" w:color="auto"/>
              <w:right w:val="single" w:sz="4" w:space="0" w:color="auto"/>
            </w:tcBorders>
          </w:tcPr>
          <w:p w14:paraId="37DF06A6" w14:textId="77777777" w:rsidR="00E2143C" w:rsidRPr="00F06B28" w:rsidRDefault="00E2143C" w:rsidP="00632957">
            <w:pPr>
              <w:pStyle w:val="EMEABodyText"/>
              <w:keepNext/>
              <w:jc w:val="center"/>
              <w:rPr>
                <w:lang w:val="de-DE"/>
              </w:rPr>
            </w:pPr>
            <w:r w:rsidRPr="00F06B28">
              <w:rPr>
                <w:lang w:val="de-DE"/>
              </w:rPr>
              <w:t>HBeAg-Negative (Studie 027)</w:t>
            </w:r>
          </w:p>
        </w:tc>
      </w:tr>
      <w:tr w:rsidR="00E2143C" w:rsidRPr="00F06B28" w14:paraId="07195E09" w14:textId="77777777" w:rsidTr="00632957">
        <w:tc>
          <w:tcPr>
            <w:tcW w:w="3739" w:type="dxa"/>
            <w:vMerge/>
            <w:tcBorders>
              <w:top w:val="single" w:sz="8" w:space="0" w:color="auto"/>
              <w:left w:val="single" w:sz="4" w:space="0" w:color="auto"/>
              <w:bottom w:val="single" w:sz="12" w:space="0" w:color="auto"/>
              <w:right w:val="single" w:sz="4" w:space="0" w:color="auto"/>
            </w:tcBorders>
          </w:tcPr>
          <w:p w14:paraId="0F76F5EE" w14:textId="77777777" w:rsidR="00E2143C" w:rsidRPr="00F06B28" w:rsidRDefault="00E2143C" w:rsidP="00632957">
            <w:pPr>
              <w:pStyle w:val="EMEABodyText"/>
              <w:keepNext/>
              <w:rPr>
                <w:lang w:val="de-DE"/>
              </w:rPr>
            </w:pPr>
          </w:p>
        </w:tc>
        <w:tc>
          <w:tcPr>
            <w:tcW w:w="1209" w:type="dxa"/>
            <w:tcBorders>
              <w:top w:val="single" w:sz="4" w:space="0" w:color="auto"/>
              <w:left w:val="single" w:sz="4" w:space="0" w:color="auto"/>
              <w:bottom w:val="single" w:sz="12" w:space="0" w:color="auto"/>
              <w:right w:val="single" w:sz="2" w:space="0" w:color="auto"/>
            </w:tcBorders>
          </w:tcPr>
          <w:p w14:paraId="61C55D24" w14:textId="77777777" w:rsidR="00E2143C" w:rsidRPr="00F06B28" w:rsidRDefault="00E2143C" w:rsidP="00632957">
            <w:pPr>
              <w:pStyle w:val="EMEABodyText"/>
              <w:keepNext/>
              <w:jc w:val="center"/>
              <w:rPr>
                <w:lang w:val="de-DE"/>
              </w:rPr>
            </w:pPr>
            <w:r w:rsidRPr="00F06B28">
              <w:rPr>
                <w:lang w:val="de-DE"/>
              </w:rPr>
              <w:t>ETV 0,5 mg einmal täglich</w:t>
            </w:r>
          </w:p>
        </w:tc>
        <w:tc>
          <w:tcPr>
            <w:tcW w:w="1319" w:type="dxa"/>
            <w:tcBorders>
              <w:top w:val="single" w:sz="4" w:space="0" w:color="auto"/>
              <w:left w:val="single" w:sz="2" w:space="0" w:color="auto"/>
              <w:bottom w:val="single" w:sz="12" w:space="0" w:color="auto"/>
              <w:right w:val="single" w:sz="4" w:space="0" w:color="auto"/>
            </w:tcBorders>
          </w:tcPr>
          <w:p w14:paraId="6B9308F7" w14:textId="77777777" w:rsidR="00E2143C" w:rsidRPr="00F06B28" w:rsidRDefault="00E2143C" w:rsidP="00632957">
            <w:pPr>
              <w:pStyle w:val="EMEABodyText"/>
              <w:keepNext/>
              <w:jc w:val="center"/>
              <w:rPr>
                <w:lang w:val="de-DE"/>
              </w:rPr>
            </w:pPr>
            <w:r w:rsidRPr="00F06B28">
              <w:rPr>
                <w:lang w:val="de-DE"/>
              </w:rPr>
              <w:t>LVD 100 mg einmal täglich</w:t>
            </w:r>
          </w:p>
        </w:tc>
        <w:tc>
          <w:tcPr>
            <w:tcW w:w="1209" w:type="dxa"/>
            <w:tcBorders>
              <w:top w:val="single" w:sz="4" w:space="0" w:color="auto"/>
              <w:left w:val="single" w:sz="4" w:space="0" w:color="auto"/>
              <w:bottom w:val="single" w:sz="12" w:space="0" w:color="auto"/>
              <w:right w:val="single" w:sz="2" w:space="0" w:color="auto"/>
            </w:tcBorders>
          </w:tcPr>
          <w:p w14:paraId="02CBD23D" w14:textId="77777777" w:rsidR="00E2143C" w:rsidRPr="00F06B28" w:rsidRDefault="00E2143C" w:rsidP="00632957">
            <w:pPr>
              <w:pStyle w:val="EMEABodyText"/>
              <w:keepNext/>
              <w:jc w:val="center"/>
              <w:rPr>
                <w:lang w:val="de-DE"/>
              </w:rPr>
            </w:pPr>
            <w:r w:rsidRPr="00F06B28">
              <w:rPr>
                <w:lang w:val="de-DE"/>
              </w:rPr>
              <w:t>ETV 0,5 mg einmal täglich</w:t>
            </w:r>
          </w:p>
        </w:tc>
        <w:tc>
          <w:tcPr>
            <w:tcW w:w="1324" w:type="dxa"/>
            <w:tcBorders>
              <w:top w:val="single" w:sz="4" w:space="0" w:color="auto"/>
              <w:left w:val="single" w:sz="2" w:space="0" w:color="auto"/>
              <w:bottom w:val="single" w:sz="12" w:space="0" w:color="auto"/>
              <w:right w:val="single" w:sz="4" w:space="0" w:color="auto"/>
            </w:tcBorders>
          </w:tcPr>
          <w:p w14:paraId="604D0DDA" w14:textId="77777777" w:rsidR="00E2143C" w:rsidRPr="00F06B28" w:rsidRDefault="00E2143C" w:rsidP="00632957">
            <w:pPr>
              <w:pStyle w:val="EMEABodyText"/>
              <w:keepNext/>
              <w:jc w:val="center"/>
              <w:rPr>
                <w:lang w:val="de-DE"/>
              </w:rPr>
            </w:pPr>
            <w:r w:rsidRPr="00F06B28">
              <w:rPr>
                <w:lang w:val="de-DE"/>
              </w:rPr>
              <w:t>LVD 100 mg einmal täglich</w:t>
            </w:r>
          </w:p>
        </w:tc>
      </w:tr>
      <w:tr w:rsidR="00E2143C" w:rsidRPr="00F06B28" w14:paraId="5632BF51" w14:textId="77777777" w:rsidTr="00632957">
        <w:tc>
          <w:tcPr>
            <w:tcW w:w="3739" w:type="dxa"/>
            <w:tcBorders>
              <w:top w:val="single" w:sz="12" w:space="0" w:color="auto"/>
              <w:left w:val="single" w:sz="4" w:space="0" w:color="auto"/>
              <w:bottom w:val="single" w:sz="12" w:space="0" w:color="auto"/>
              <w:right w:val="single" w:sz="4" w:space="0" w:color="auto"/>
            </w:tcBorders>
          </w:tcPr>
          <w:p w14:paraId="733930B8" w14:textId="77777777" w:rsidR="00E2143C" w:rsidRPr="00F06B28" w:rsidRDefault="00E2143C" w:rsidP="00632957">
            <w:pPr>
              <w:pStyle w:val="EMEABodyText"/>
              <w:keepNext/>
              <w:rPr>
                <w:lang w:val="de-DE"/>
              </w:rPr>
            </w:pPr>
            <w:r w:rsidRPr="00F06B28">
              <w:rPr>
                <w:lang w:val="de-DE"/>
              </w:rPr>
              <w:t>N</w:t>
            </w:r>
          </w:p>
        </w:tc>
        <w:tc>
          <w:tcPr>
            <w:tcW w:w="1209" w:type="dxa"/>
            <w:tcBorders>
              <w:top w:val="single" w:sz="12" w:space="0" w:color="auto"/>
              <w:left w:val="single" w:sz="4" w:space="0" w:color="auto"/>
              <w:bottom w:val="single" w:sz="12" w:space="0" w:color="auto"/>
              <w:right w:val="single" w:sz="2" w:space="0" w:color="auto"/>
            </w:tcBorders>
          </w:tcPr>
          <w:p w14:paraId="740EFE8C" w14:textId="77777777" w:rsidR="00E2143C" w:rsidRPr="00F06B28" w:rsidRDefault="00E2143C" w:rsidP="00632957">
            <w:pPr>
              <w:pStyle w:val="EMEABodyText"/>
              <w:keepNext/>
              <w:jc w:val="center"/>
              <w:rPr>
                <w:vertAlign w:val="superscript"/>
                <w:lang w:val="de-DE"/>
              </w:rPr>
            </w:pPr>
            <w:r w:rsidRPr="00F06B28">
              <w:rPr>
                <w:lang w:val="de-DE"/>
              </w:rPr>
              <w:t>314</w:t>
            </w:r>
            <w:r w:rsidRPr="00F06B28">
              <w:rPr>
                <w:vertAlign w:val="superscript"/>
                <w:lang w:val="de-DE"/>
              </w:rPr>
              <w:t>a</w:t>
            </w:r>
          </w:p>
        </w:tc>
        <w:tc>
          <w:tcPr>
            <w:tcW w:w="1319" w:type="dxa"/>
            <w:tcBorders>
              <w:top w:val="single" w:sz="12" w:space="0" w:color="auto"/>
              <w:left w:val="single" w:sz="2" w:space="0" w:color="auto"/>
              <w:bottom w:val="single" w:sz="12" w:space="0" w:color="auto"/>
              <w:right w:val="single" w:sz="4" w:space="0" w:color="auto"/>
            </w:tcBorders>
          </w:tcPr>
          <w:p w14:paraId="7E483CDD" w14:textId="77777777" w:rsidR="00E2143C" w:rsidRPr="00F06B28" w:rsidRDefault="00E2143C" w:rsidP="00632957">
            <w:pPr>
              <w:pStyle w:val="EMEABodyText"/>
              <w:keepNext/>
              <w:jc w:val="center"/>
              <w:rPr>
                <w:vertAlign w:val="superscript"/>
                <w:lang w:val="de-DE"/>
              </w:rPr>
            </w:pPr>
            <w:r w:rsidRPr="00F06B28">
              <w:rPr>
                <w:lang w:val="de-DE"/>
              </w:rPr>
              <w:t>314</w:t>
            </w:r>
            <w:r w:rsidRPr="00F06B28">
              <w:rPr>
                <w:vertAlign w:val="superscript"/>
                <w:lang w:val="de-DE"/>
              </w:rPr>
              <w:t>a</w:t>
            </w:r>
          </w:p>
        </w:tc>
        <w:tc>
          <w:tcPr>
            <w:tcW w:w="1209" w:type="dxa"/>
            <w:tcBorders>
              <w:top w:val="single" w:sz="12" w:space="0" w:color="auto"/>
              <w:left w:val="single" w:sz="4" w:space="0" w:color="auto"/>
              <w:bottom w:val="single" w:sz="12" w:space="0" w:color="auto"/>
              <w:right w:val="single" w:sz="2" w:space="0" w:color="auto"/>
            </w:tcBorders>
          </w:tcPr>
          <w:p w14:paraId="3453DBCD" w14:textId="77777777" w:rsidR="00E2143C" w:rsidRPr="00F06B28" w:rsidRDefault="00E2143C" w:rsidP="00632957">
            <w:pPr>
              <w:pStyle w:val="EMEABodyText"/>
              <w:keepNext/>
              <w:jc w:val="center"/>
              <w:rPr>
                <w:vertAlign w:val="superscript"/>
                <w:lang w:val="de-DE"/>
              </w:rPr>
            </w:pPr>
            <w:r w:rsidRPr="00F06B28">
              <w:rPr>
                <w:lang w:val="de-DE"/>
              </w:rPr>
              <w:t>296</w:t>
            </w:r>
            <w:r w:rsidRPr="00F06B28">
              <w:rPr>
                <w:vertAlign w:val="superscript"/>
                <w:lang w:val="de-DE"/>
              </w:rPr>
              <w:t>a</w:t>
            </w:r>
          </w:p>
        </w:tc>
        <w:tc>
          <w:tcPr>
            <w:tcW w:w="1324" w:type="dxa"/>
            <w:tcBorders>
              <w:top w:val="single" w:sz="12" w:space="0" w:color="auto"/>
              <w:left w:val="single" w:sz="2" w:space="0" w:color="auto"/>
              <w:bottom w:val="single" w:sz="12" w:space="0" w:color="auto"/>
              <w:right w:val="single" w:sz="4" w:space="0" w:color="auto"/>
            </w:tcBorders>
          </w:tcPr>
          <w:p w14:paraId="10242882" w14:textId="77777777" w:rsidR="00E2143C" w:rsidRPr="00F06B28" w:rsidRDefault="00E2143C" w:rsidP="00632957">
            <w:pPr>
              <w:pStyle w:val="EMEABodyText"/>
              <w:keepNext/>
              <w:jc w:val="center"/>
              <w:rPr>
                <w:vertAlign w:val="superscript"/>
                <w:lang w:val="de-DE"/>
              </w:rPr>
            </w:pPr>
            <w:r w:rsidRPr="00F06B28">
              <w:rPr>
                <w:lang w:val="de-DE"/>
              </w:rPr>
              <w:t>287</w:t>
            </w:r>
            <w:r w:rsidRPr="00F06B28">
              <w:rPr>
                <w:vertAlign w:val="superscript"/>
                <w:lang w:val="de-DE"/>
              </w:rPr>
              <w:t>a</w:t>
            </w:r>
          </w:p>
        </w:tc>
      </w:tr>
      <w:tr w:rsidR="00E2143C" w:rsidRPr="00F06B28" w14:paraId="710F71A9" w14:textId="77777777" w:rsidTr="00632957">
        <w:tc>
          <w:tcPr>
            <w:tcW w:w="3739" w:type="dxa"/>
            <w:tcBorders>
              <w:top w:val="single" w:sz="12" w:space="0" w:color="auto"/>
              <w:left w:val="single" w:sz="4" w:space="0" w:color="auto"/>
              <w:bottom w:val="single" w:sz="8" w:space="0" w:color="auto"/>
              <w:right w:val="single" w:sz="4" w:space="0" w:color="auto"/>
            </w:tcBorders>
          </w:tcPr>
          <w:p w14:paraId="73E27A30" w14:textId="77777777" w:rsidR="00E2143C" w:rsidRPr="00F06B28" w:rsidRDefault="00E2143C" w:rsidP="00632957">
            <w:pPr>
              <w:pStyle w:val="EMEABodyText"/>
              <w:keepNext/>
              <w:rPr>
                <w:vertAlign w:val="superscript"/>
                <w:lang w:val="de-DE"/>
              </w:rPr>
            </w:pPr>
            <w:r w:rsidRPr="00F06B28">
              <w:rPr>
                <w:lang w:val="de-DE"/>
              </w:rPr>
              <w:t xml:space="preserve">Histologische Besserung </w:t>
            </w:r>
            <w:r w:rsidRPr="00F06B28">
              <w:rPr>
                <w:vertAlign w:val="superscript"/>
                <w:lang w:val="de-DE"/>
              </w:rPr>
              <w:t>b</w:t>
            </w:r>
          </w:p>
        </w:tc>
        <w:tc>
          <w:tcPr>
            <w:tcW w:w="1209" w:type="dxa"/>
            <w:tcBorders>
              <w:top w:val="single" w:sz="12" w:space="0" w:color="auto"/>
              <w:left w:val="single" w:sz="4" w:space="0" w:color="auto"/>
              <w:bottom w:val="single" w:sz="8" w:space="0" w:color="auto"/>
              <w:right w:val="single" w:sz="2" w:space="0" w:color="auto"/>
            </w:tcBorders>
          </w:tcPr>
          <w:p w14:paraId="527675A1" w14:textId="77777777" w:rsidR="00E2143C" w:rsidRPr="00F06B28" w:rsidRDefault="00E2143C" w:rsidP="00632957">
            <w:pPr>
              <w:pStyle w:val="EMEABodyText"/>
              <w:keepNext/>
              <w:jc w:val="center"/>
              <w:rPr>
                <w:lang w:val="de-DE"/>
              </w:rPr>
            </w:pPr>
            <w:r w:rsidRPr="00F06B28">
              <w:rPr>
                <w:lang w:val="de-DE"/>
              </w:rPr>
              <w:t>72%*</w:t>
            </w:r>
          </w:p>
        </w:tc>
        <w:tc>
          <w:tcPr>
            <w:tcW w:w="1319" w:type="dxa"/>
            <w:tcBorders>
              <w:top w:val="single" w:sz="12" w:space="0" w:color="auto"/>
              <w:left w:val="single" w:sz="2" w:space="0" w:color="auto"/>
              <w:bottom w:val="single" w:sz="8" w:space="0" w:color="auto"/>
              <w:right w:val="single" w:sz="4" w:space="0" w:color="auto"/>
            </w:tcBorders>
          </w:tcPr>
          <w:p w14:paraId="258B7470" w14:textId="77777777" w:rsidR="00E2143C" w:rsidRPr="00F06B28" w:rsidRDefault="00E2143C" w:rsidP="00632957">
            <w:pPr>
              <w:pStyle w:val="EMEABodyText"/>
              <w:keepNext/>
              <w:jc w:val="center"/>
              <w:rPr>
                <w:lang w:val="de-DE"/>
              </w:rPr>
            </w:pPr>
            <w:r w:rsidRPr="00F06B28">
              <w:rPr>
                <w:lang w:val="de-DE"/>
              </w:rPr>
              <w:t>62%</w:t>
            </w:r>
          </w:p>
        </w:tc>
        <w:tc>
          <w:tcPr>
            <w:tcW w:w="1209" w:type="dxa"/>
            <w:tcBorders>
              <w:top w:val="single" w:sz="12" w:space="0" w:color="auto"/>
              <w:left w:val="single" w:sz="4" w:space="0" w:color="auto"/>
              <w:bottom w:val="single" w:sz="8" w:space="0" w:color="auto"/>
              <w:right w:val="single" w:sz="2" w:space="0" w:color="auto"/>
            </w:tcBorders>
          </w:tcPr>
          <w:p w14:paraId="71FEA315" w14:textId="77777777" w:rsidR="00E2143C" w:rsidRPr="00F06B28" w:rsidRDefault="00E2143C" w:rsidP="00632957">
            <w:pPr>
              <w:pStyle w:val="EMEABodyText"/>
              <w:keepNext/>
              <w:jc w:val="center"/>
              <w:rPr>
                <w:lang w:val="de-DE"/>
              </w:rPr>
            </w:pPr>
            <w:r w:rsidRPr="00F06B28">
              <w:rPr>
                <w:lang w:val="de-DE"/>
              </w:rPr>
              <w:t>70%*</w:t>
            </w:r>
          </w:p>
        </w:tc>
        <w:tc>
          <w:tcPr>
            <w:tcW w:w="1324" w:type="dxa"/>
            <w:tcBorders>
              <w:top w:val="single" w:sz="12" w:space="0" w:color="auto"/>
              <w:left w:val="single" w:sz="2" w:space="0" w:color="auto"/>
              <w:bottom w:val="single" w:sz="8" w:space="0" w:color="auto"/>
              <w:right w:val="single" w:sz="4" w:space="0" w:color="auto"/>
            </w:tcBorders>
          </w:tcPr>
          <w:p w14:paraId="50C357E3" w14:textId="77777777" w:rsidR="00E2143C" w:rsidRPr="00F06B28" w:rsidRDefault="00E2143C" w:rsidP="00632957">
            <w:pPr>
              <w:pStyle w:val="EMEABodyText"/>
              <w:keepNext/>
              <w:jc w:val="center"/>
              <w:rPr>
                <w:lang w:val="de-DE"/>
              </w:rPr>
            </w:pPr>
            <w:r w:rsidRPr="00F06B28">
              <w:rPr>
                <w:lang w:val="de-DE"/>
              </w:rPr>
              <w:t>61%</w:t>
            </w:r>
          </w:p>
        </w:tc>
      </w:tr>
      <w:tr w:rsidR="00E2143C" w:rsidRPr="00F06B28" w14:paraId="6F78C10D" w14:textId="77777777" w:rsidTr="00632957">
        <w:tc>
          <w:tcPr>
            <w:tcW w:w="3739" w:type="dxa"/>
            <w:tcBorders>
              <w:top w:val="single" w:sz="8" w:space="0" w:color="auto"/>
              <w:left w:val="single" w:sz="4" w:space="0" w:color="auto"/>
              <w:bottom w:val="single" w:sz="8" w:space="0" w:color="auto"/>
              <w:right w:val="single" w:sz="4" w:space="0" w:color="auto"/>
            </w:tcBorders>
          </w:tcPr>
          <w:p w14:paraId="78884432" w14:textId="77777777" w:rsidR="00E2143C" w:rsidRPr="00F06B28" w:rsidRDefault="00E2143C" w:rsidP="00632957">
            <w:pPr>
              <w:pStyle w:val="EMEABodyText"/>
              <w:keepNext/>
              <w:rPr>
                <w:lang w:val="de-DE"/>
              </w:rPr>
            </w:pPr>
            <w:r w:rsidRPr="00F06B28">
              <w:rPr>
                <w:lang w:val="de-DE"/>
              </w:rPr>
              <w:t>Besserung gemäß Ishak-Fibrose-Score</w:t>
            </w:r>
          </w:p>
        </w:tc>
        <w:tc>
          <w:tcPr>
            <w:tcW w:w="1209" w:type="dxa"/>
            <w:tcBorders>
              <w:top w:val="single" w:sz="8" w:space="0" w:color="auto"/>
              <w:left w:val="single" w:sz="4" w:space="0" w:color="auto"/>
              <w:bottom w:val="single" w:sz="8" w:space="0" w:color="auto"/>
              <w:right w:val="single" w:sz="2" w:space="0" w:color="auto"/>
            </w:tcBorders>
          </w:tcPr>
          <w:p w14:paraId="1EAD3045" w14:textId="77777777" w:rsidR="00E2143C" w:rsidRPr="00F06B28" w:rsidRDefault="00E2143C" w:rsidP="00632957">
            <w:pPr>
              <w:pStyle w:val="EMEABodyText"/>
              <w:keepNext/>
              <w:jc w:val="center"/>
              <w:rPr>
                <w:lang w:val="de-DE"/>
              </w:rPr>
            </w:pPr>
            <w:r w:rsidRPr="00F06B28">
              <w:rPr>
                <w:lang w:val="de-DE"/>
              </w:rPr>
              <w:t>39%</w:t>
            </w:r>
          </w:p>
        </w:tc>
        <w:tc>
          <w:tcPr>
            <w:tcW w:w="1319" w:type="dxa"/>
            <w:tcBorders>
              <w:top w:val="single" w:sz="8" w:space="0" w:color="auto"/>
              <w:left w:val="single" w:sz="2" w:space="0" w:color="auto"/>
              <w:bottom w:val="single" w:sz="8" w:space="0" w:color="auto"/>
              <w:right w:val="single" w:sz="4" w:space="0" w:color="auto"/>
            </w:tcBorders>
          </w:tcPr>
          <w:p w14:paraId="75219583" w14:textId="77777777" w:rsidR="00E2143C" w:rsidRPr="00F06B28" w:rsidRDefault="00E2143C" w:rsidP="00632957">
            <w:pPr>
              <w:pStyle w:val="EMEABodyText"/>
              <w:keepNext/>
              <w:jc w:val="center"/>
              <w:rPr>
                <w:lang w:val="de-DE"/>
              </w:rPr>
            </w:pPr>
            <w:r w:rsidRPr="00F06B28">
              <w:rPr>
                <w:lang w:val="de-DE"/>
              </w:rPr>
              <w:t>35%</w:t>
            </w:r>
          </w:p>
        </w:tc>
        <w:tc>
          <w:tcPr>
            <w:tcW w:w="1209" w:type="dxa"/>
            <w:tcBorders>
              <w:top w:val="single" w:sz="8" w:space="0" w:color="auto"/>
              <w:left w:val="single" w:sz="4" w:space="0" w:color="auto"/>
              <w:bottom w:val="single" w:sz="8" w:space="0" w:color="auto"/>
              <w:right w:val="single" w:sz="2" w:space="0" w:color="auto"/>
            </w:tcBorders>
          </w:tcPr>
          <w:p w14:paraId="2471C99D" w14:textId="77777777" w:rsidR="00E2143C" w:rsidRPr="00F06B28" w:rsidRDefault="00E2143C" w:rsidP="00632957">
            <w:pPr>
              <w:pStyle w:val="EMEABodyText"/>
              <w:keepNext/>
              <w:jc w:val="center"/>
              <w:rPr>
                <w:lang w:val="de-DE"/>
              </w:rPr>
            </w:pPr>
            <w:r w:rsidRPr="00F06B28">
              <w:rPr>
                <w:lang w:val="de-DE"/>
              </w:rPr>
              <w:t>36%</w:t>
            </w:r>
          </w:p>
        </w:tc>
        <w:tc>
          <w:tcPr>
            <w:tcW w:w="1324" w:type="dxa"/>
            <w:tcBorders>
              <w:top w:val="single" w:sz="8" w:space="0" w:color="auto"/>
              <w:left w:val="single" w:sz="2" w:space="0" w:color="auto"/>
              <w:bottom w:val="single" w:sz="8" w:space="0" w:color="auto"/>
              <w:right w:val="single" w:sz="4" w:space="0" w:color="auto"/>
            </w:tcBorders>
          </w:tcPr>
          <w:p w14:paraId="3C504BCD" w14:textId="77777777" w:rsidR="00E2143C" w:rsidRPr="00F06B28" w:rsidRDefault="00E2143C" w:rsidP="00632957">
            <w:pPr>
              <w:pStyle w:val="EMEABodyText"/>
              <w:keepNext/>
              <w:jc w:val="center"/>
              <w:rPr>
                <w:lang w:val="de-DE"/>
              </w:rPr>
            </w:pPr>
            <w:r w:rsidRPr="00F06B28">
              <w:rPr>
                <w:lang w:val="de-DE"/>
              </w:rPr>
              <w:t>38%</w:t>
            </w:r>
          </w:p>
        </w:tc>
      </w:tr>
      <w:tr w:rsidR="00E2143C" w:rsidRPr="00F06B28" w14:paraId="694A6EE8" w14:textId="77777777" w:rsidTr="00632957">
        <w:tc>
          <w:tcPr>
            <w:tcW w:w="3739" w:type="dxa"/>
            <w:tcBorders>
              <w:top w:val="single" w:sz="8" w:space="0" w:color="auto"/>
              <w:left w:val="single" w:sz="4" w:space="0" w:color="auto"/>
              <w:bottom w:val="single" w:sz="8" w:space="0" w:color="auto"/>
              <w:right w:val="single" w:sz="4" w:space="0" w:color="auto"/>
            </w:tcBorders>
          </w:tcPr>
          <w:p w14:paraId="0692F7CD" w14:textId="77777777" w:rsidR="00E2143C" w:rsidRPr="00F06B28" w:rsidRDefault="00E2143C" w:rsidP="00632957">
            <w:pPr>
              <w:pStyle w:val="EMEABodyText"/>
              <w:keepNext/>
              <w:rPr>
                <w:lang w:val="de-DE"/>
              </w:rPr>
            </w:pPr>
            <w:r w:rsidRPr="00F06B28">
              <w:rPr>
                <w:lang w:val="de-DE"/>
              </w:rPr>
              <w:t>Verschlechterung gemäß Ishak-Fibrose-Score</w:t>
            </w:r>
          </w:p>
        </w:tc>
        <w:tc>
          <w:tcPr>
            <w:tcW w:w="1209" w:type="dxa"/>
            <w:tcBorders>
              <w:top w:val="single" w:sz="8" w:space="0" w:color="auto"/>
              <w:left w:val="single" w:sz="4" w:space="0" w:color="auto"/>
              <w:bottom w:val="single" w:sz="8" w:space="0" w:color="auto"/>
              <w:right w:val="single" w:sz="2" w:space="0" w:color="auto"/>
            </w:tcBorders>
          </w:tcPr>
          <w:p w14:paraId="4F39327D" w14:textId="77777777" w:rsidR="00E2143C" w:rsidRPr="00F06B28" w:rsidRDefault="00E2143C" w:rsidP="00632957">
            <w:pPr>
              <w:pStyle w:val="EMEABodyText"/>
              <w:keepNext/>
              <w:jc w:val="center"/>
              <w:rPr>
                <w:lang w:val="de-DE"/>
              </w:rPr>
            </w:pPr>
            <w:r w:rsidRPr="00F06B28">
              <w:rPr>
                <w:lang w:val="de-DE"/>
              </w:rPr>
              <w:t>8%</w:t>
            </w:r>
          </w:p>
        </w:tc>
        <w:tc>
          <w:tcPr>
            <w:tcW w:w="1319" w:type="dxa"/>
            <w:tcBorders>
              <w:top w:val="single" w:sz="8" w:space="0" w:color="auto"/>
              <w:left w:val="single" w:sz="2" w:space="0" w:color="auto"/>
              <w:bottom w:val="single" w:sz="8" w:space="0" w:color="auto"/>
              <w:right w:val="single" w:sz="4" w:space="0" w:color="auto"/>
            </w:tcBorders>
          </w:tcPr>
          <w:p w14:paraId="6052B608" w14:textId="77777777" w:rsidR="00E2143C" w:rsidRPr="00F06B28" w:rsidRDefault="00E2143C" w:rsidP="00632957">
            <w:pPr>
              <w:pStyle w:val="EMEABodyText"/>
              <w:keepNext/>
              <w:jc w:val="center"/>
              <w:rPr>
                <w:lang w:val="de-DE"/>
              </w:rPr>
            </w:pPr>
            <w:r w:rsidRPr="00F06B28">
              <w:rPr>
                <w:lang w:val="de-DE"/>
              </w:rPr>
              <w:t>10%</w:t>
            </w:r>
          </w:p>
        </w:tc>
        <w:tc>
          <w:tcPr>
            <w:tcW w:w="1209" w:type="dxa"/>
            <w:tcBorders>
              <w:top w:val="single" w:sz="8" w:space="0" w:color="auto"/>
              <w:left w:val="single" w:sz="4" w:space="0" w:color="auto"/>
              <w:bottom w:val="single" w:sz="8" w:space="0" w:color="auto"/>
              <w:right w:val="single" w:sz="2" w:space="0" w:color="auto"/>
            </w:tcBorders>
          </w:tcPr>
          <w:p w14:paraId="601E3BD4" w14:textId="77777777" w:rsidR="00E2143C" w:rsidRPr="00F06B28" w:rsidRDefault="00E2143C" w:rsidP="00632957">
            <w:pPr>
              <w:pStyle w:val="EMEABodyText"/>
              <w:keepNext/>
              <w:jc w:val="center"/>
              <w:rPr>
                <w:lang w:val="de-DE"/>
              </w:rPr>
            </w:pPr>
            <w:r w:rsidRPr="00F06B28">
              <w:rPr>
                <w:lang w:val="de-DE"/>
              </w:rPr>
              <w:t>12%</w:t>
            </w:r>
          </w:p>
        </w:tc>
        <w:tc>
          <w:tcPr>
            <w:tcW w:w="1324" w:type="dxa"/>
            <w:tcBorders>
              <w:top w:val="single" w:sz="8" w:space="0" w:color="auto"/>
              <w:left w:val="single" w:sz="2" w:space="0" w:color="auto"/>
              <w:bottom w:val="single" w:sz="8" w:space="0" w:color="auto"/>
              <w:right w:val="single" w:sz="4" w:space="0" w:color="auto"/>
            </w:tcBorders>
          </w:tcPr>
          <w:p w14:paraId="02EA1594" w14:textId="77777777" w:rsidR="00E2143C" w:rsidRPr="00F06B28" w:rsidRDefault="00E2143C" w:rsidP="00632957">
            <w:pPr>
              <w:pStyle w:val="EMEABodyText"/>
              <w:keepNext/>
              <w:jc w:val="center"/>
              <w:rPr>
                <w:lang w:val="de-DE"/>
              </w:rPr>
            </w:pPr>
            <w:r w:rsidRPr="00F06B28">
              <w:rPr>
                <w:lang w:val="de-DE"/>
              </w:rPr>
              <w:t>15%</w:t>
            </w:r>
          </w:p>
        </w:tc>
      </w:tr>
      <w:tr w:rsidR="00E2143C" w:rsidRPr="00F06B28" w14:paraId="781ABEBB" w14:textId="77777777" w:rsidTr="00632957">
        <w:tc>
          <w:tcPr>
            <w:tcW w:w="3739" w:type="dxa"/>
            <w:tcBorders>
              <w:top w:val="single" w:sz="12" w:space="0" w:color="auto"/>
              <w:left w:val="single" w:sz="4" w:space="0" w:color="auto"/>
              <w:bottom w:val="single" w:sz="12" w:space="0" w:color="auto"/>
              <w:right w:val="single" w:sz="4" w:space="0" w:color="auto"/>
            </w:tcBorders>
          </w:tcPr>
          <w:p w14:paraId="678DB790" w14:textId="77777777" w:rsidR="00E2143C" w:rsidRPr="00F06B28" w:rsidRDefault="00E2143C" w:rsidP="00632957">
            <w:pPr>
              <w:pStyle w:val="EMEABodyText"/>
              <w:keepNext/>
              <w:rPr>
                <w:lang w:val="de-DE"/>
              </w:rPr>
            </w:pPr>
            <w:r w:rsidRPr="00F06B28">
              <w:rPr>
                <w:lang w:val="de-DE"/>
              </w:rPr>
              <w:t>N</w:t>
            </w:r>
          </w:p>
        </w:tc>
        <w:tc>
          <w:tcPr>
            <w:tcW w:w="1209" w:type="dxa"/>
            <w:tcBorders>
              <w:top w:val="single" w:sz="12" w:space="0" w:color="auto"/>
              <w:left w:val="single" w:sz="4" w:space="0" w:color="auto"/>
              <w:bottom w:val="single" w:sz="12" w:space="0" w:color="auto"/>
              <w:right w:val="single" w:sz="2" w:space="0" w:color="auto"/>
            </w:tcBorders>
          </w:tcPr>
          <w:p w14:paraId="42C7F4C4" w14:textId="77777777" w:rsidR="00E2143C" w:rsidRPr="00F06B28" w:rsidRDefault="00E2143C" w:rsidP="00632957">
            <w:pPr>
              <w:pStyle w:val="EMEABodyText"/>
              <w:keepNext/>
              <w:jc w:val="center"/>
              <w:rPr>
                <w:lang w:val="de-DE"/>
              </w:rPr>
            </w:pPr>
            <w:r w:rsidRPr="00F06B28">
              <w:rPr>
                <w:lang w:val="de-DE"/>
              </w:rPr>
              <w:t>354</w:t>
            </w:r>
          </w:p>
        </w:tc>
        <w:tc>
          <w:tcPr>
            <w:tcW w:w="1319" w:type="dxa"/>
            <w:tcBorders>
              <w:top w:val="single" w:sz="12" w:space="0" w:color="auto"/>
              <w:left w:val="single" w:sz="2" w:space="0" w:color="auto"/>
              <w:bottom w:val="single" w:sz="12" w:space="0" w:color="auto"/>
              <w:right w:val="single" w:sz="4" w:space="0" w:color="auto"/>
            </w:tcBorders>
          </w:tcPr>
          <w:p w14:paraId="0C05DACC" w14:textId="77777777" w:rsidR="00E2143C" w:rsidRPr="00F06B28" w:rsidRDefault="00E2143C" w:rsidP="00632957">
            <w:pPr>
              <w:pStyle w:val="EMEABodyText"/>
              <w:keepNext/>
              <w:jc w:val="center"/>
              <w:rPr>
                <w:lang w:val="de-DE"/>
              </w:rPr>
            </w:pPr>
            <w:r w:rsidRPr="00F06B28">
              <w:rPr>
                <w:lang w:val="de-DE"/>
              </w:rPr>
              <w:t>355</w:t>
            </w:r>
          </w:p>
        </w:tc>
        <w:tc>
          <w:tcPr>
            <w:tcW w:w="1209" w:type="dxa"/>
            <w:tcBorders>
              <w:top w:val="single" w:sz="12" w:space="0" w:color="auto"/>
              <w:left w:val="single" w:sz="4" w:space="0" w:color="auto"/>
              <w:bottom w:val="single" w:sz="12" w:space="0" w:color="auto"/>
              <w:right w:val="single" w:sz="2" w:space="0" w:color="auto"/>
            </w:tcBorders>
          </w:tcPr>
          <w:p w14:paraId="57A7848C" w14:textId="77777777" w:rsidR="00E2143C" w:rsidRPr="00F06B28" w:rsidRDefault="00E2143C" w:rsidP="00632957">
            <w:pPr>
              <w:pStyle w:val="EMEABodyText"/>
              <w:keepNext/>
              <w:jc w:val="center"/>
              <w:rPr>
                <w:lang w:val="de-DE"/>
              </w:rPr>
            </w:pPr>
            <w:r w:rsidRPr="00F06B28">
              <w:rPr>
                <w:lang w:val="de-DE"/>
              </w:rPr>
              <w:t>325</w:t>
            </w:r>
          </w:p>
        </w:tc>
        <w:tc>
          <w:tcPr>
            <w:tcW w:w="1324" w:type="dxa"/>
            <w:tcBorders>
              <w:top w:val="single" w:sz="12" w:space="0" w:color="auto"/>
              <w:left w:val="single" w:sz="2" w:space="0" w:color="auto"/>
              <w:bottom w:val="single" w:sz="12" w:space="0" w:color="auto"/>
              <w:right w:val="single" w:sz="4" w:space="0" w:color="auto"/>
            </w:tcBorders>
          </w:tcPr>
          <w:p w14:paraId="5094D0CA" w14:textId="77777777" w:rsidR="00E2143C" w:rsidRPr="00F06B28" w:rsidRDefault="00E2143C" w:rsidP="00632957">
            <w:pPr>
              <w:pStyle w:val="EMEABodyText"/>
              <w:keepNext/>
              <w:jc w:val="center"/>
              <w:rPr>
                <w:lang w:val="de-DE"/>
              </w:rPr>
            </w:pPr>
            <w:r w:rsidRPr="00F06B28">
              <w:rPr>
                <w:lang w:val="de-DE"/>
              </w:rPr>
              <w:t>313</w:t>
            </w:r>
          </w:p>
        </w:tc>
      </w:tr>
      <w:tr w:rsidR="00E2143C" w:rsidRPr="00F06B28" w14:paraId="15D1AC28" w14:textId="77777777" w:rsidTr="00632957">
        <w:tc>
          <w:tcPr>
            <w:tcW w:w="3739" w:type="dxa"/>
            <w:tcBorders>
              <w:top w:val="single" w:sz="8" w:space="0" w:color="auto"/>
              <w:left w:val="single" w:sz="4" w:space="0" w:color="auto"/>
              <w:bottom w:val="single" w:sz="8" w:space="0" w:color="auto"/>
              <w:right w:val="single" w:sz="4" w:space="0" w:color="auto"/>
            </w:tcBorders>
          </w:tcPr>
          <w:p w14:paraId="3513F49C" w14:textId="77777777" w:rsidR="00E2143C" w:rsidRPr="00F06B28" w:rsidRDefault="00E2143C" w:rsidP="00632957">
            <w:pPr>
              <w:pStyle w:val="EMEABodyText"/>
              <w:keepNext/>
              <w:rPr>
                <w:vertAlign w:val="superscript"/>
                <w:lang w:val="de-DE"/>
              </w:rPr>
            </w:pPr>
            <w:r w:rsidRPr="00F06B28">
              <w:rPr>
                <w:lang w:val="de-DE"/>
              </w:rPr>
              <w:t>Reduktion der Viruslast (log</w:t>
            </w:r>
            <w:r w:rsidRPr="00F06B28">
              <w:rPr>
                <w:vertAlign w:val="subscript"/>
                <w:lang w:val="de-DE"/>
              </w:rPr>
              <w:t>10</w:t>
            </w:r>
            <w:r w:rsidRPr="00F06B28">
              <w:rPr>
                <w:lang w:val="de-DE"/>
              </w:rPr>
              <w:t> Kopien/ml)</w:t>
            </w:r>
            <w:r w:rsidRPr="00F06B28">
              <w:rPr>
                <w:vertAlign w:val="superscript"/>
                <w:lang w:val="de-DE"/>
              </w:rPr>
              <w:t>c</w:t>
            </w:r>
          </w:p>
        </w:tc>
        <w:tc>
          <w:tcPr>
            <w:tcW w:w="1209" w:type="dxa"/>
            <w:tcBorders>
              <w:top w:val="single" w:sz="8" w:space="0" w:color="auto"/>
              <w:left w:val="single" w:sz="4" w:space="0" w:color="auto"/>
              <w:bottom w:val="single" w:sz="8" w:space="0" w:color="auto"/>
              <w:right w:val="single" w:sz="2" w:space="0" w:color="auto"/>
            </w:tcBorders>
          </w:tcPr>
          <w:p w14:paraId="599BD512" w14:textId="77777777" w:rsidR="00E2143C" w:rsidRPr="00F06B28" w:rsidRDefault="00E2143C" w:rsidP="00632957">
            <w:pPr>
              <w:pStyle w:val="EMEABodyText"/>
              <w:keepNext/>
              <w:jc w:val="center"/>
              <w:rPr>
                <w:lang w:val="de-DE"/>
              </w:rPr>
            </w:pPr>
            <w:r w:rsidRPr="00F06B28">
              <w:rPr>
                <w:lang w:val="de-DE"/>
              </w:rPr>
              <w:t>-6,86*</w:t>
            </w:r>
          </w:p>
        </w:tc>
        <w:tc>
          <w:tcPr>
            <w:tcW w:w="1319" w:type="dxa"/>
            <w:tcBorders>
              <w:top w:val="single" w:sz="8" w:space="0" w:color="auto"/>
              <w:left w:val="single" w:sz="2" w:space="0" w:color="auto"/>
              <w:bottom w:val="single" w:sz="8" w:space="0" w:color="auto"/>
              <w:right w:val="single" w:sz="4" w:space="0" w:color="auto"/>
            </w:tcBorders>
          </w:tcPr>
          <w:p w14:paraId="4A49E98E" w14:textId="77777777" w:rsidR="00E2143C" w:rsidRPr="00F06B28" w:rsidRDefault="00E2143C" w:rsidP="00632957">
            <w:pPr>
              <w:pStyle w:val="EMEABodyText"/>
              <w:keepNext/>
              <w:jc w:val="center"/>
              <w:rPr>
                <w:lang w:val="de-DE"/>
              </w:rPr>
            </w:pPr>
            <w:r w:rsidRPr="00F06B28">
              <w:rPr>
                <w:lang w:val="de-DE"/>
              </w:rPr>
              <w:t>-5,39</w:t>
            </w:r>
          </w:p>
        </w:tc>
        <w:tc>
          <w:tcPr>
            <w:tcW w:w="1209" w:type="dxa"/>
            <w:tcBorders>
              <w:top w:val="single" w:sz="8" w:space="0" w:color="auto"/>
              <w:left w:val="single" w:sz="4" w:space="0" w:color="auto"/>
              <w:bottom w:val="single" w:sz="8" w:space="0" w:color="auto"/>
              <w:right w:val="single" w:sz="2" w:space="0" w:color="auto"/>
            </w:tcBorders>
          </w:tcPr>
          <w:p w14:paraId="1091DA82" w14:textId="77777777" w:rsidR="00E2143C" w:rsidRPr="00F06B28" w:rsidRDefault="00E2143C" w:rsidP="00632957">
            <w:pPr>
              <w:pStyle w:val="EMEABodyText"/>
              <w:keepNext/>
              <w:jc w:val="center"/>
              <w:rPr>
                <w:lang w:val="de-DE"/>
              </w:rPr>
            </w:pPr>
            <w:r w:rsidRPr="00F06B28">
              <w:rPr>
                <w:lang w:val="de-DE"/>
              </w:rPr>
              <w:t>-5,04*</w:t>
            </w:r>
          </w:p>
        </w:tc>
        <w:tc>
          <w:tcPr>
            <w:tcW w:w="1324" w:type="dxa"/>
            <w:tcBorders>
              <w:top w:val="single" w:sz="8" w:space="0" w:color="auto"/>
              <w:left w:val="single" w:sz="2" w:space="0" w:color="auto"/>
              <w:bottom w:val="single" w:sz="8" w:space="0" w:color="auto"/>
              <w:right w:val="single" w:sz="4" w:space="0" w:color="auto"/>
            </w:tcBorders>
          </w:tcPr>
          <w:p w14:paraId="4678729C" w14:textId="77777777" w:rsidR="00E2143C" w:rsidRPr="00F06B28" w:rsidRDefault="00E2143C" w:rsidP="00632957">
            <w:pPr>
              <w:pStyle w:val="EMEABodyText"/>
              <w:keepNext/>
              <w:jc w:val="center"/>
              <w:rPr>
                <w:lang w:val="de-DE"/>
              </w:rPr>
            </w:pPr>
            <w:r w:rsidRPr="00F06B28">
              <w:rPr>
                <w:lang w:val="de-DE"/>
              </w:rPr>
              <w:t>-4,53</w:t>
            </w:r>
          </w:p>
        </w:tc>
      </w:tr>
      <w:tr w:rsidR="00E2143C" w:rsidRPr="00F06B28" w14:paraId="65D6EC93" w14:textId="77777777" w:rsidTr="00632957">
        <w:tc>
          <w:tcPr>
            <w:tcW w:w="3739" w:type="dxa"/>
            <w:tcBorders>
              <w:top w:val="single" w:sz="8" w:space="0" w:color="auto"/>
              <w:left w:val="single" w:sz="4" w:space="0" w:color="auto"/>
              <w:bottom w:val="single" w:sz="8" w:space="0" w:color="auto"/>
              <w:right w:val="single" w:sz="4" w:space="0" w:color="auto"/>
            </w:tcBorders>
          </w:tcPr>
          <w:p w14:paraId="27C63A12" w14:textId="77777777" w:rsidR="00E2143C" w:rsidRPr="00F06B28" w:rsidRDefault="00E2143C" w:rsidP="00632957">
            <w:pPr>
              <w:pStyle w:val="EMEABodyText"/>
              <w:keepNext/>
              <w:rPr>
                <w:vertAlign w:val="superscript"/>
                <w:lang w:val="de-DE"/>
              </w:rPr>
            </w:pPr>
            <w:r w:rsidRPr="00F06B28">
              <w:rPr>
                <w:lang w:val="de-DE"/>
              </w:rPr>
              <w:t>HBV-DNA unterhalb Nachweisgrenze (&lt; 300 Kopien/ml mit PCR)</w:t>
            </w:r>
            <w:r w:rsidRPr="00F06B28">
              <w:rPr>
                <w:vertAlign w:val="superscript"/>
                <w:lang w:val="de-DE"/>
              </w:rPr>
              <w:t>c</w:t>
            </w:r>
          </w:p>
        </w:tc>
        <w:tc>
          <w:tcPr>
            <w:tcW w:w="1209" w:type="dxa"/>
            <w:tcBorders>
              <w:top w:val="single" w:sz="8" w:space="0" w:color="auto"/>
              <w:left w:val="single" w:sz="4" w:space="0" w:color="auto"/>
              <w:bottom w:val="single" w:sz="8" w:space="0" w:color="auto"/>
              <w:right w:val="single" w:sz="2" w:space="0" w:color="auto"/>
            </w:tcBorders>
          </w:tcPr>
          <w:p w14:paraId="7AAE9F93" w14:textId="77777777" w:rsidR="00E2143C" w:rsidRPr="00F06B28" w:rsidRDefault="00E2143C" w:rsidP="00632957">
            <w:pPr>
              <w:pStyle w:val="EMEABodyText"/>
              <w:keepNext/>
              <w:jc w:val="center"/>
              <w:rPr>
                <w:lang w:val="de-DE"/>
              </w:rPr>
            </w:pPr>
            <w:r w:rsidRPr="00F06B28">
              <w:rPr>
                <w:lang w:val="de-DE"/>
              </w:rPr>
              <w:t>67%*</w:t>
            </w:r>
          </w:p>
        </w:tc>
        <w:tc>
          <w:tcPr>
            <w:tcW w:w="1319" w:type="dxa"/>
            <w:tcBorders>
              <w:top w:val="single" w:sz="8" w:space="0" w:color="auto"/>
              <w:left w:val="single" w:sz="2" w:space="0" w:color="auto"/>
              <w:bottom w:val="single" w:sz="8" w:space="0" w:color="auto"/>
              <w:right w:val="single" w:sz="4" w:space="0" w:color="auto"/>
            </w:tcBorders>
          </w:tcPr>
          <w:p w14:paraId="182CBED8" w14:textId="77777777" w:rsidR="00E2143C" w:rsidRPr="00F06B28" w:rsidRDefault="00E2143C" w:rsidP="00632957">
            <w:pPr>
              <w:pStyle w:val="EMEABodyText"/>
              <w:keepNext/>
              <w:jc w:val="center"/>
              <w:rPr>
                <w:lang w:val="de-DE"/>
              </w:rPr>
            </w:pPr>
            <w:r w:rsidRPr="00F06B28">
              <w:rPr>
                <w:lang w:val="de-DE"/>
              </w:rPr>
              <w:t>36%</w:t>
            </w:r>
          </w:p>
        </w:tc>
        <w:tc>
          <w:tcPr>
            <w:tcW w:w="1209" w:type="dxa"/>
            <w:tcBorders>
              <w:top w:val="single" w:sz="8" w:space="0" w:color="auto"/>
              <w:left w:val="single" w:sz="4" w:space="0" w:color="auto"/>
              <w:bottom w:val="single" w:sz="8" w:space="0" w:color="auto"/>
              <w:right w:val="single" w:sz="2" w:space="0" w:color="auto"/>
            </w:tcBorders>
          </w:tcPr>
          <w:p w14:paraId="07A22270" w14:textId="77777777" w:rsidR="00E2143C" w:rsidRPr="00F06B28" w:rsidRDefault="00E2143C" w:rsidP="00632957">
            <w:pPr>
              <w:pStyle w:val="EMEABodyText"/>
              <w:keepNext/>
              <w:jc w:val="center"/>
              <w:rPr>
                <w:lang w:val="de-DE"/>
              </w:rPr>
            </w:pPr>
            <w:r w:rsidRPr="00F06B28">
              <w:rPr>
                <w:lang w:val="de-DE"/>
              </w:rPr>
              <w:t>90%*</w:t>
            </w:r>
          </w:p>
        </w:tc>
        <w:tc>
          <w:tcPr>
            <w:tcW w:w="1324" w:type="dxa"/>
            <w:tcBorders>
              <w:top w:val="single" w:sz="8" w:space="0" w:color="auto"/>
              <w:left w:val="single" w:sz="2" w:space="0" w:color="auto"/>
              <w:bottom w:val="single" w:sz="8" w:space="0" w:color="auto"/>
              <w:right w:val="single" w:sz="4" w:space="0" w:color="auto"/>
            </w:tcBorders>
          </w:tcPr>
          <w:p w14:paraId="720FDE7A" w14:textId="77777777" w:rsidR="00E2143C" w:rsidRPr="00F06B28" w:rsidRDefault="00E2143C" w:rsidP="00632957">
            <w:pPr>
              <w:pStyle w:val="EMEABodyText"/>
              <w:keepNext/>
              <w:jc w:val="center"/>
              <w:rPr>
                <w:lang w:val="de-DE"/>
              </w:rPr>
            </w:pPr>
            <w:r w:rsidRPr="00F06B28">
              <w:rPr>
                <w:lang w:val="de-DE"/>
              </w:rPr>
              <w:t>72%</w:t>
            </w:r>
          </w:p>
        </w:tc>
      </w:tr>
      <w:tr w:rsidR="00E2143C" w:rsidRPr="00F06B28" w14:paraId="239B3B7F" w14:textId="77777777" w:rsidTr="00632957">
        <w:tc>
          <w:tcPr>
            <w:tcW w:w="3739" w:type="dxa"/>
            <w:tcBorders>
              <w:top w:val="single" w:sz="8" w:space="0" w:color="auto"/>
              <w:left w:val="single" w:sz="4" w:space="0" w:color="auto"/>
              <w:bottom w:val="single" w:sz="8" w:space="0" w:color="auto"/>
              <w:right w:val="single" w:sz="4" w:space="0" w:color="auto"/>
            </w:tcBorders>
          </w:tcPr>
          <w:p w14:paraId="013E9FCB" w14:textId="77777777" w:rsidR="00E2143C" w:rsidRPr="00F06B28" w:rsidRDefault="00E2143C" w:rsidP="00632957">
            <w:pPr>
              <w:pStyle w:val="EMEABodyText"/>
              <w:keepNext/>
              <w:rPr>
                <w:lang w:val="de-DE"/>
              </w:rPr>
            </w:pPr>
            <w:r w:rsidRPr="00F06B28">
              <w:rPr>
                <w:lang w:val="de-DE"/>
              </w:rPr>
              <w:t>Normalisierung der ALT (≤ 1-fach ULN)</w:t>
            </w:r>
          </w:p>
        </w:tc>
        <w:tc>
          <w:tcPr>
            <w:tcW w:w="1209" w:type="dxa"/>
            <w:tcBorders>
              <w:top w:val="single" w:sz="8" w:space="0" w:color="auto"/>
              <w:left w:val="single" w:sz="4" w:space="0" w:color="auto"/>
              <w:bottom w:val="single" w:sz="8" w:space="0" w:color="auto"/>
              <w:right w:val="single" w:sz="2" w:space="0" w:color="auto"/>
            </w:tcBorders>
          </w:tcPr>
          <w:p w14:paraId="5A84E0CC" w14:textId="77777777" w:rsidR="00E2143C" w:rsidRPr="00F06B28" w:rsidRDefault="00E2143C" w:rsidP="00632957">
            <w:pPr>
              <w:pStyle w:val="EMEABodyText"/>
              <w:keepNext/>
              <w:jc w:val="center"/>
              <w:rPr>
                <w:lang w:val="de-DE"/>
              </w:rPr>
            </w:pPr>
            <w:r w:rsidRPr="00F06B28">
              <w:rPr>
                <w:lang w:val="de-DE"/>
              </w:rPr>
              <w:t>68%*</w:t>
            </w:r>
          </w:p>
        </w:tc>
        <w:tc>
          <w:tcPr>
            <w:tcW w:w="1319" w:type="dxa"/>
            <w:tcBorders>
              <w:top w:val="single" w:sz="8" w:space="0" w:color="auto"/>
              <w:left w:val="single" w:sz="2" w:space="0" w:color="auto"/>
              <w:bottom w:val="single" w:sz="8" w:space="0" w:color="auto"/>
              <w:right w:val="single" w:sz="4" w:space="0" w:color="auto"/>
            </w:tcBorders>
          </w:tcPr>
          <w:p w14:paraId="36B0D8D7" w14:textId="77777777" w:rsidR="00E2143C" w:rsidRPr="00F06B28" w:rsidRDefault="00E2143C" w:rsidP="00632957">
            <w:pPr>
              <w:pStyle w:val="EMEABodyText"/>
              <w:keepNext/>
              <w:jc w:val="center"/>
              <w:rPr>
                <w:lang w:val="de-DE"/>
              </w:rPr>
            </w:pPr>
            <w:r w:rsidRPr="00F06B28">
              <w:rPr>
                <w:lang w:val="de-DE"/>
              </w:rPr>
              <w:t>60%</w:t>
            </w:r>
          </w:p>
        </w:tc>
        <w:tc>
          <w:tcPr>
            <w:tcW w:w="1209" w:type="dxa"/>
            <w:tcBorders>
              <w:top w:val="single" w:sz="8" w:space="0" w:color="auto"/>
              <w:left w:val="single" w:sz="4" w:space="0" w:color="auto"/>
              <w:bottom w:val="single" w:sz="8" w:space="0" w:color="auto"/>
              <w:right w:val="single" w:sz="2" w:space="0" w:color="auto"/>
            </w:tcBorders>
          </w:tcPr>
          <w:p w14:paraId="397B702B" w14:textId="77777777" w:rsidR="00E2143C" w:rsidRPr="00F06B28" w:rsidRDefault="00E2143C" w:rsidP="00632957">
            <w:pPr>
              <w:pStyle w:val="EMEABodyText"/>
              <w:keepNext/>
              <w:jc w:val="center"/>
              <w:rPr>
                <w:lang w:val="de-DE"/>
              </w:rPr>
            </w:pPr>
            <w:r w:rsidRPr="00F06B28">
              <w:rPr>
                <w:lang w:val="de-DE"/>
              </w:rPr>
              <w:t>78%*</w:t>
            </w:r>
          </w:p>
        </w:tc>
        <w:tc>
          <w:tcPr>
            <w:tcW w:w="1324" w:type="dxa"/>
            <w:tcBorders>
              <w:top w:val="single" w:sz="8" w:space="0" w:color="auto"/>
              <w:left w:val="single" w:sz="2" w:space="0" w:color="auto"/>
              <w:bottom w:val="single" w:sz="8" w:space="0" w:color="auto"/>
              <w:right w:val="single" w:sz="4" w:space="0" w:color="auto"/>
            </w:tcBorders>
          </w:tcPr>
          <w:p w14:paraId="4F8B0713" w14:textId="77777777" w:rsidR="00E2143C" w:rsidRPr="00F06B28" w:rsidRDefault="00E2143C" w:rsidP="00632957">
            <w:pPr>
              <w:pStyle w:val="EMEABodyText"/>
              <w:keepNext/>
              <w:jc w:val="center"/>
              <w:rPr>
                <w:lang w:val="de-DE"/>
              </w:rPr>
            </w:pPr>
            <w:r w:rsidRPr="00F06B28">
              <w:rPr>
                <w:lang w:val="de-DE"/>
              </w:rPr>
              <w:t>71%</w:t>
            </w:r>
          </w:p>
        </w:tc>
      </w:tr>
      <w:tr w:rsidR="00E2143C" w:rsidRPr="00F06B28" w14:paraId="576DEB2A" w14:textId="77777777" w:rsidTr="00632957">
        <w:tc>
          <w:tcPr>
            <w:tcW w:w="3739" w:type="dxa"/>
            <w:tcBorders>
              <w:top w:val="single" w:sz="8" w:space="0" w:color="auto"/>
              <w:left w:val="single" w:sz="4" w:space="0" w:color="auto"/>
              <w:bottom w:val="single" w:sz="8" w:space="0" w:color="auto"/>
              <w:right w:val="single" w:sz="4" w:space="0" w:color="auto"/>
            </w:tcBorders>
          </w:tcPr>
          <w:p w14:paraId="15463794" w14:textId="77777777" w:rsidR="00E2143C" w:rsidRPr="00F06B28" w:rsidRDefault="00E2143C" w:rsidP="00632957">
            <w:pPr>
              <w:pStyle w:val="EMEABodyText"/>
              <w:keepNext/>
              <w:rPr>
                <w:lang w:val="de-DE"/>
              </w:rPr>
            </w:pPr>
          </w:p>
        </w:tc>
        <w:tc>
          <w:tcPr>
            <w:tcW w:w="1209" w:type="dxa"/>
            <w:tcBorders>
              <w:top w:val="single" w:sz="8" w:space="0" w:color="auto"/>
              <w:left w:val="single" w:sz="4" w:space="0" w:color="auto"/>
              <w:bottom w:val="single" w:sz="8" w:space="0" w:color="auto"/>
              <w:right w:val="single" w:sz="2" w:space="0" w:color="auto"/>
            </w:tcBorders>
          </w:tcPr>
          <w:p w14:paraId="41CEE455" w14:textId="77777777" w:rsidR="00E2143C" w:rsidRPr="00F06B28" w:rsidRDefault="00E2143C" w:rsidP="00632957">
            <w:pPr>
              <w:pStyle w:val="EMEABodyText"/>
              <w:keepNext/>
              <w:jc w:val="center"/>
              <w:rPr>
                <w:lang w:val="de-DE"/>
              </w:rPr>
            </w:pPr>
          </w:p>
        </w:tc>
        <w:tc>
          <w:tcPr>
            <w:tcW w:w="1319" w:type="dxa"/>
            <w:tcBorders>
              <w:top w:val="single" w:sz="8" w:space="0" w:color="auto"/>
              <w:left w:val="single" w:sz="2" w:space="0" w:color="auto"/>
              <w:bottom w:val="single" w:sz="8" w:space="0" w:color="auto"/>
              <w:right w:val="single" w:sz="4" w:space="0" w:color="auto"/>
            </w:tcBorders>
          </w:tcPr>
          <w:p w14:paraId="391A7A3B" w14:textId="77777777" w:rsidR="00E2143C" w:rsidRPr="00F06B28" w:rsidRDefault="00E2143C" w:rsidP="00632957">
            <w:pPr>
              <w:pStyle w:val="EMEABodyText"/>
              <w:keepNext/>
              <w:jc w:val="center"/>
              <w:rPr>
                <w:lang w:val="de-DE"/>
              </w:rPr>
            </w:pPr>
          </w:p>
        </w:tc>
        <w:tc>
          <w:tcPr>
            <w:tcW w:w="1209" w:type="dxa"/>
            <w:tcBorders>
              <w:top w:val="single" w:sz="8" w:space="0" w:color="auto"/>
              <w:left w:val="single" w:sz="4" w:space="0" w:color="auto"/>
              <w:bottom w:val="single" w:sz="8" w:space="0" w:color="auto"/>
              <w:right w:val="single" w:sz="2" w:space="0" w:color="auto"/>
            </w:tcBorders>
          </w:tcPr>
          <w:p w14:paraId="47CFEBBF" w14:textId="77777777" w:rsidR="00E2143C" w:rsidRPr="00F06B28" w:rsidRDefault="00E2143C" w:rsidP="00632957">
            <w:pPr>
              <w:pStyle w:val="EMEABodyText"/>
              <w:keepNext/>
              <w:jc w:val="center"/>
              <w:rPr>
                <w:lang w:val="de-DE"/>
              </w:rPr>
            </w:pPr>
          </w:p>
        </w:tc>
        <w:tc>
          <w:tcPr>
            <w:tcW w:w="1324" w:type="dxa"/>
            <w:tcBorders>
              <w:top w:val="single" w:sz="8" w:space="0" w:color="auto"/>
              <w:left w:val="single" w:sz="2" w:space="0" w:color="auto"/>
              <w:bottom w:val="single" w:sz="8" w:space="0" w:color="auto"/>
              <w:right w:val="single" w:sz="4" w:space="0" w:color="auto"/>
            </w:tcBorders>
          </w:tcPr>
          <w:p w14:paraId="0E93CEB7" w14:textId="77777777" w:rsidR="00E2143C" w:rsidRPr="00F06B28" w:rsidRDefault="00E2143C" w:rsidP="00632957">
            <w:pPr>
              <w:pStyle w:val="EMEABodyText"/>
              <w:keepNext/>
              <w:jc w:val="center"/>
              <w:rPr>
                <w:lang w:val="de-DE"/>
              </w:rPr>
            </w:pPr>
          </w:p>
        </w:tc>
      </w:tr>
      <w:tr w:rsidR="00E2143C" w:rsidRPr="00F06B28" w14:paraId="560406EE" w14:textId="77777777" w:rsidTr="00632957">
        <w:tc>
          <w:tcPr>
            <w:tcW w:w="3739" w:type="dxa"/>
            <w:tcBorders>
              <w:top w:val="single" w:sz="8" w:space="0" w:color="auto"/>
              <w:left w:val="single" w:sz="4" w:space="0" w:color="auto"/>
              <w:bottom w:val="single" w:sz="4" w:space="0" w:color="auto"/>
              <w:right w:val="single" w:sz="4" w:space="0" w:color="auto"/>
            </w:tcBorders>
          </w:tcPr>
          <w:p w14:paraId="2EE39C4D" w14:textId="77777777" w:rsidR="00E2143C" w:rsidRPr="00F06B28" w:rsidRDefault="00E2143C" w:rsidP="00632957">
            <w:pPr>
              <w:pStyle w:val="EMEABodyText"/>
              <w:keepNext/>
              <w:rPr>
                <w:lang w:val="de-DE"/>
              </w:rPr>
            </w:pPr>
            <w:r w:rsidRPr="00F06B28">
              <w:rPr>
                <w:lang w:val="de-DE"/>
              </w:rPr>
              <w:t>HBeAg-Serokonversion</w:t>
            </w:r>
          </w:p>
        </w:tc>
        <w:tc>
          <w:tcPr>
            <w:tcW w:w="1209" w:type="dxa"/>
            <w:tcBorders>
              <w:top w:val="single" w:sz="8" w:space="0" w:color="auto"/>
              <w:left w:val="single" w:sz="4" w:space="0" w:color="auto"/>
              <w:bottom w:val="single" w:sz="4" w:space="0" w:color="auto"/>
              <w:right w:val="single" w:sz="2" w:space="0" w:color="auto"/>
            </w:tcBorders>
          </w:tcPr>
          <w:p w14:paraId="6CEFFAFB" w14:textId="77777777" w:rsidR="00E2143C" w:rsidRPr="00F06B28" w:rsidRDefault="00E2143C" w:rsidP="00632957">
            <w:pPr>
              <w:pStyle w:val="EMEABodyText"/>
              <w:keepNext/>
              <w:jc w:val="center"/>
              <w:rPr>
                <w:lang w:val="de-DE"/>
              </w:rPr>
            </w:pPr>
            <w:r w:rsidRPr="00F06B28">
              <w:rPr>
                <w:lang w:val="de-DE"/>
              </w:rPr>
              <w:t>21%</w:t>
            </w:r>
          </w:p>
        </w:tc>
        <w:tc>
          <w:tcPr>
            <w:tcW w:w="1319" w:type="dxa"/>
            <w:tcBorders>
              <w:top w:val="single" w:sz="8" w:space="0" w:color="auto"/>
              <w:left w:val="single" w:sz="2" w:space="0" w:color="auto"/>
              <w:bottom w:val="single" w:sz="4" w:space="0" w:color="auto"/>
              <w:right w:val="single" w:sz="4" w:space="0" w:color="auto"/>
            </w:tcBorders>
          </w:tcPr>
          <w:p w14:paraId="4D7C5430" w14:textId="77777777" w:rsidR="00E2143C" w:rsidRPr="00F06B28" w:rsidRDefault="00E2143C" w:rsidP="00632957">
            <w:pPr>
              <w:pStyle w:val="EMEABodyText"/>
              <w:keepNext/>
              <w:jc w:val="center"/>
              <w:rPr>
                <w:lang w:val="de-DE"/>
              </w:rPr>
            </w:pPr>
            <w:r w:rsidRPr="00F06B28">
              <w:rPr>
                <w:lang w:val="de-DE"/>
              </w:rPr>
              <w:t>18%</w:t>
            </w:r>
          </w:p>
        </w:tc>
        <w:tc>
          <w:tcPr>
            <w:tcW w:w="1209" w:type="dxa"/>
            <w:tcBorders>
              <w:top w:val="single" w:sz="8" w:space="0" w:color="auto"/>
              <w:left w:val="single" w:sz="4" w:space="0" w:color="auto"/>
              <w:bottom w:val="single" w:sz="4" w:space="0" w:color="auto"/>
              <w:right w:val="single" w:sz="2" w:space="0" w:color="auto"/>
            </w:tcBorders>
          </w:tcPr>
          <w:p w14:paraId="35B68995" w14:textId="77777777" w:rsidR="00E2143C" w:rsidRPr="00F06B28" w:rsidRDefault="00E2143C" w:rsidP="00632957">
            <w:pPr>
              <w:pStyle w:val="EMEABodyText"/>
              <w:keepNext/>
              <w:jc w:val="center"/>
              <w:rPr>
                <w:lang w:val="de-DE"/>
              </w:rPr>
            </w:pPr>
          </w:p>
        </w:tc>
        <w:tc>
          <w:tcPr>
            <w:tcW w:w="1324" w:type="dxa"/>
            <w:tcBorders>
              <w:top w:val="single" w:sz="8" w:space="0" w:color="auto"/>
              <w:left w:val="single" w:sz="2" w:space="0" w:color="auto"/>
              <w:bottom w:val="single" w:sz="4" w:space="0" w:color="auto"/>
              <w:right w:val="single" w:sz="4" w:space="0" w:color="auto"/>
            </w:tcBorders>
          </w:tcPr>
          <w:p w14:paraId="36C8F24B" w14:textId="77777777" w:rsidR="00E2143C" w:rsidRPr="00F06B28" w:rsidRDefault="00E2143C" w:rsidP="00632957">
            <w:pPr>
              <w:pStyle w:val="EMEABodyText"/>
              <w:keepNext/>
              <w:jc w:val="center"/>
              <w:rPr>
                <w:lang w:val="de-DE"/>
              </w:rPr>
            </w:pPr>
          </w:p>
        </w:tc>
      </w:tr>
      <w:tr w:rsidR="00E2143C" w:rsidRPr="00C67E15" w14:paraId="403FEAF7" w14:textId="77777777" w:rsidTr="00632957">
        <w:tc>
          <w:tcPr>
            <w:tcW w:w="8800" w:type="dxa"/>
            <w:gridSpan w:val="5"/>
            <w:tcBorders>
              <w:top w:val="single" w:sz="4" w:space="0" w:color="auto"/>
              <w:left w:val="nil"/>
              <w:bottom w:val="nil"/>
              <w:right w:val="nil"/>
            </w:tcBorders>
          </w:tcPr>
          <w:p w14:paraId="738AB093" w14:textId="77777777" w:rsidR="00E2143C" w:rsidRPr="00F06B28" w:rsidRDefault="00E2143C" w:rsidP="00632957">
            <w:pPr>
              <w:keepNext/>
              <w:widowControl w:val="0"/>
              <w:rPr>
                <w:sz w:val="18"/>
                <w:szCs w:val="18"/>
                <w:lang w:val="de-DE"/>
              </w:rPr>
            </w:pPr>
            <w:r w:rsidRPr="00F06B28">
              <w:rPr>
                <w:sz w:val="18"/>
                <w:szCs w:val="18"/>
                <w:lang w:val="de-DE"/>
              </w:rPr>
              <w:t>*p-Wert gegenüber Lamivudin &lt; 0,05</w:t>
            </w:r>
          </w:p>
          <w:p w14:paraId="2AA4E89F" w14:textId="77777777" w:rsidR="00E2143C" w:rsidRPr="00F06B28" w:rsidRDefault="00E2143C" w:rsidP="00632957">
            <w:pPr>
              <w:keepNext/>
              <w:widowControl w:val="0"/>
              <w:rPr>
                <w:sz w:val="18"/>
                <w:szCs w:val="18"/>
                <w:lang w:val="de-DE"/>
              </w:rPr>
            </w:pPr>
            <w:r w:rsidRPr="00F06B28">
              <w:rPr>
                <w:sz w:val="18"/>
                <w:szCs w:val="18"/>
                <w:vertAlign w:val="superscript"/>
                <w:lang w:val="de-DE"/>
              </w:rPr>
              <w:t>a</w:t>
            </w:r>
            <w:r w:rsidRPr="00F06B28">
              <w:rPr>
                <w:sz w:val="18"/>
                <w:szCs w:val="18"/>
                <w:lang w:val="de-DE"/>
              </w:rPr>
              <w:t xml:space="preserve"> Patienten mit auswertbarer Histologie zu Studienbeginn (nekro-inflammatorischer-Knodell-Score ≥ 2 zu Studienbeginn (baseline))</w:t>
            </w:r>
          </w:p>
          <w:p w14:paraId="137CE0EC" w14:textId="77777777" w:rsidR="00E2143C" w:rsidRPr="00F06B28" w:rsidRDefault="00E2143C" w:rsidP="00632957">
            <w:pPr>
              <w:keepNext/>
              <w:widowControl w:val="0"/>
              <w:rPr>
                <w:sz w:val="18"/>
                <w:szCs w:val="18"/>
                <w:lang w:val="de-DE"/>
              </w:rPr>
            </w:pPr>
            <w:r w:rsidRPr="00F06B28">
              <w:rPr>
                <w:sz w:val="18"/>
                <w:szCs w:val="18"/>
                <w:vertAlign w:val="superscript"/>
                <w:lang w:val="de-DE"/>
              </w:rPr>
              <w:t>b</w:t>
            </w:r>
            <w:r w:rsidRPr="00F06B28">
              <w:rPr>
                <w:sz w:val="18"/>
                <w:szCs w:val="18"/>
                <w:lang w:val="de-DE"/>
              </w:rPr>
              <w:t xml:space="preserve"> ein Primärer Endpunkt</w:t>
            </w:r>
          </w:p>
          <w:p w14:paraId="38CD8A50" w14:textId="77777777" w:rsidR="00E2143C" w:rsidRPr="00F06B28" w:rsidRDefault="00E2143C" w:rsidP="00632957">
            <w:pPr>
              <w:keepNext/>
              <w:widowControl w:val="0"/>
              <w:rPr>
                <w:sz w:val="18"/>
                <w:szCs w:val="18"/>
                <w:lang w:val="de-DE"/>
              </w:rPr>
            </w:pPr>
            <w:r w:rsidRPr="00F06B28">
              <w:rPr>
                <w:sz w:val="18"/>
                <w:szCs w:val="18"/>
                <w:vertAlign w:val="superscript"/>
                <w:lang w:val="de-DE"/>
              </w:rPr>
              <w:t>c</w:t>
            </w:r>
            <w:r w:rsidRPr="00F06B28">
              <w:rPr>
                <w:sz w:val="18"/>
                <w:szCs w:val="18"/>
                <w:lang w:val="de-DE"/>
              </w:rPr>
              <w:t xml:space="preserve"> Roche Cobas Amplicor PCR-Assay (LLOQ = 300 Kopien/ml)</w:t>
            </w:r>
          </w:p>
        </w:tc>
      </w:tr>
    </w:tbl>
    <w:p w14:paraId="6F25DFA4" w14:textId="77777777" w:rsidR="00E2143C" w:rsidRPr="00F06B28" w:rsidRDefault="00E2143C">
      <w:pPr>
        <w:pStyle w:val="EMEABodyText"/>
        <w:rPr>
          <w:lang w:val="de-DE"/>
        </w:rPr>
      </w:pPr>
    </w:p>
    <w:p w14:paraId="1B019596" w14:textId="77777777" w:rsidR="00E2143C" w:rsidRPr="00F06B28" w:rsidRDefault="00E2143C">
      <w:pPr>
        <w:pStyle w:val="EMEABodyText"/>
        <w:keepNext/>
        <w:widowControl w:val="0"/>
        <w:rPr>
          <w:u w:val="single"/>
          <w:lang w:val="de-DE"/>
        </w:rPr>
      </w:pPr>
      <w:r w:rsidRPr="00F06B28">
        <w:rPr>
          <w:i/>
          <w:u w:val="single"/>
          <w:lang w:val="de-DE"/>
        </w:rPr>
        <w:t>Erfahrung bei Lamivudin-refraktären Patienten mit kompensierter Lebererkrankung:</w:t>
      </w:r>
    </w:p>
    <w:p w14:paraId="26D44A79" w14:textId="77777777" w:rsidR="00E2143C" w:rsidRPr="00F06B28" w:rsidRDefault="00E2143C">
      <w:pPr>
        <w:pStyle w:val="EMEABodyText"/>
        <w:widowControl w:val="0"/>
        <w:rPr>
          <w:bCs/>
          <w:lang w:val="de-DE"/>
        </w:rPr>
      </w:pPr>
      <w:r w:rsidRPr="00F06B28">
        <w:rPr>
          <w:lang w:val="de-DE"/>
        </w:rPr>
        <w:t>In einer randomisierten Doppelblindstudie mit HBeAg-positiven Lamivudin-refraktären Patienten (026), in der 85% der Patienten LVD</w:t>
      </w:r>
      <w:r w:rsidRPr="00F06B28">
        <w:rPr>
          <w:szCs w:val="22"/>
          <w:lang w:val="de-DE"/>
        </w:rPr>
        <w:t>r-M</w:t>
      </w:r>
      <w:r w:rsidRPr="00F06B28">
        <w:rPr>
          <w:lang w:val="de-DE"/>
        </w:rPr>
        <w:t>utationen zu Studienbeginn aufwiesen, wechselten die mit Lamivudin vorbehandelten Patienten mit Beginn der Studie entweder auf Entecavir 1 mg einmal täglich, ohne eine Auswasch- oder Überschneidungsphase (n = 141), oder setzten die Therapie mit Lamivudin 100 mg einmal täglich (n = 145) fort. Die Ergebnisse nach 48 Wochen sind in der Tabelle dargestellt.</w:t>
      </w:r>
    </w:p>
    <w:p w14:paraId="3939D987" w14:textId="77777777" w:rsidR="00E2143C" w:rsidRPr="00F06B28" w:rsidRDefault="00E2143C">
      <w:pPr>
        <w:pStyle w:val="EMEABodyText"/>
        <w:widowControl w:val="0"/>
        <w:rPr>
          <w:bCs/>
          <w:lang w:val="de-DE"/>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2143C" w:rsidRPr="00F06B28" w14:paraId="4CBC1507" w14:textId="77777777" w:rsidTr="00632957">
        <w:tc>
          <w:tcPr>
            <w:tcW w:w="3960" w:type="dxa"/>
            <w:vMerge w:val="restart"/>
            <w:tcBorders>
              <w:top w:val="single" w:sz="4" w:space="0" w:color="auto"/>
              <w:left w:val="single" w:sz="4" w:space="0" w:color="auto"/>
              <w:right w:val="single" w:sz="4" w:space="0" w:color="auto"/>
            </w:tcBorders>
          </w:tcPr>
          <w:p w14:paraId="7B5AD426" w14:textId="77777777" w:rsidR="00E2143C" w:rsidRPr="00F06B28" w:rsidRDefault="00E2143C" w:rsidP="00632957">
            <w:pPr>
              <w:pStyle w:val="EMEABodyText"/>
              <w:keepNext/>
              <w:rPr>
                <w:lang w:val="de-DE"/>
              </w:rPr>
            </w:pPr>
          </w:p>
        </w:tc>
        <w:tc>
          <w:tcPr>
            <w:tcW w:w="4840" w:type="dxa"/>
            <w:gridSpan w:val="2"/>
            <w:tcBorders>
              <w:top w:val="single" w:sz="4" w:space="0" w:color="auto"/>
              <w:left w:val="single" w:sz="4" w:space="0" w:color="auto"/>
              <w:bottom w:val="single" w:sz="4" w:space="0" w:color="auto"/>
              <w:right w:val="single" w:sz="4" w:space="0" w:color="auto"/>
            </w:tcBorders>
          </w:tcPr>
          <w:p w14:paraId="6689BA47" w14:textId="77777777" w:rsidR="00E2143C" w:rsidRPr="00F06B28" w:rsidRDefault="00E2143C" w:rsidP="00632957">
            <w:pPr>
              <w:pStyle w:val="EMEABodyText"/>
              <w:keepNext/>
              <w:jc w:val="center"/>
              <w:rPr>
                <w:lang w:val="de-DE"/>
              </w:rPr>
            </w:pPr>
            <w:r w:rsidRPr="00F06B28">
              <w:rPr>
                <w:lang w:val="de-DE"/>
              </w:rPr>
              <w:t>Lamivudin-refraktäre Patienten</w:t>
            </w:r>
          </w:p>
        </w:tc>
      </w:tr>
      <w:tr w:rsidR="00E2143C" w:rsidRPr="00F06B28" w14:paraId="2A0CA85D" w14:textId="77777777" w:rsidTr="00632957">
        <w:tc>
          <w:tcPr>
            <w:tcW w:w="3960" w:type="dxa"/>
            <w:vMerge/>
            <w:tcBorders>
              <w:left w:val="single" w:sz="4" w:space="0" w:color="auto"/>
              <w:right w:val="single" w:sz="4" w:space="0" w:color="auto"/>
            </w:tcBorders>
          </w:tcPr>
          <w:p w14:paraId="667F8236" w14:textId="77777777" w:rsidR="00E2143C" w:rsidRPr="00F06B28" w:rsidRDefault="00E2143C" w:rsidP="00632957">
            <w:pPr>
              <w:pStyle w:val="EMEABodyText"/>
              <w:keepNext/>
              <w:rPr>
                <w:lang w:val="de-DE"/>
              </w:rPr>
            </w:pPr>
          </w:p>
        </w:tc>
        <w:tc>
          <w:tcPr>
            <w:tcW w:w="4840" w:type="dxa"/>
            <w:gridSpan w:val="2"/>
            <w:tcBorders>
              <w:top w:val="single" w:sz="4" w:space="0" w:color="auto"/>
              <w:left w:val="single" w:sz="4" w:space="0" w:color="auto"/>
              <w:bottom w:val="single" w:sz="4" w:space="0" w:color="auto"/>
              <w:right w:val="single" w:sz="4" w:space="0" w:color="auto"/>
            </w:tcBorders>
          </w:tcPr>
          <w:p w14:paraId="44B33532" w14:textId="77777777" w:rsidR="00E2143C" w:rsidRPr="00F06B28" w:rsidRDefault="00E2143C" w:rsidP="00632957">
            <w:pPr>
              <w:pStyle w:val="EMEABodyText"/>
              <w:keepNext/>
              <w:jc w:val="center"/>
              <w:rPr>
                <w:lang w:val="de-DE"/>
              </w:rPr>
            </w:pPr>
            <w:r w:rsidRPr="00F06B28">
              <w:rPr>
                <w:lang w:val="de-DE"/>
              </w:rPr>
              <w:t>HBeAg-Positive (Studie 026)</w:t>
            </w:r>
          </w:p>
        </w:tc>
      </w:tr>
      <w:tr w:rsidR="00E2143C" w:rsidRPr="00F06B28" w14:paraId="0D991629" w14:textId="77777777" w:rsidTr="00632957">
        <w:tc>
          <w:tcPr>
            <w:tcW w:w="3960" w:type="dxa"/>
            <w:vMerge/>
            <w:tcBorders>
              <w:left w:val="single" w:sz="4" w:space="0" w:color="auto"/>
              <w:bottom w:val="single" w:sz="12" w:space="0" w:color="auto"/>
              <w:right w:val="single" w:sz="4" w:space="0" w:color="auto"/>
            </w:tcBorders>
          </w:tcPr>
          <w:p w14:paraId="42A3D286" w14:textId="77777777" w:rsidR="00E2143C" w:rsidRPr="00F06B28" w:rsidRDefault="00E2143C" w:rsidP="00632957">
            <w:pPr>
              <w:pStyle w:val="EMEABodyText"/>
              <w:keepNext/>
              <w:rPr>
                <w:lang w:val="de-DE"/>
              </w:rPr>
            </w:pPr>
          </w:p>
        </w:tc>
        <w:tc>
          <w:tcPr>
            <w:tcW w:w="2310" w:type="dxa"/>
            <w:tcBorders>
              <w:top w:val="single" w:sz="4" w:space="0" w:color="auto"/>
              <w:left w:val="single" w:sz="4" w:space="0" w:color="auto"/>
              <w:bottom w:val="single" w:sz="12" w:space="0" w:color="auto"/>
              <w:right w:val="single" w:sz="8" w:space="0" w:color="auto"/>
            </w:tcBorders>
          </w:tcPr>
          <w:p w14:paraId="21D0373F" w14:textId="77777777" w:rsidR="00E2143C" w:rsidRPr="00F06B28" w:rsidRDefault="00E2143C" w:rsidP="00632957">
            <w:pPr>
              <w:pStyle w:val="EMEABodyText"/>
              <w:keepNext/>
              <w:jc w:val="center"/>
              <w:rPr>
                <w:lang w:val="de-DE"/>
              </w:rPr>
            </w:pPr>
            <w:r w:rsidRPr="00F06B28">
              <w:rPr>
                <w:lang w:val="de-DE"/>
              </w:rPr>
              <w:t>ETV 1,0 mg einmal täglich</w:t>
            </w:r>
          </w:p>
        </w:tc>
        <w:tc>
          <w:tcPr>
            <w:tcW w:w="2530" w:type="dxa"/>
            <w:tcBorders>
              <w:top w:val="single" w:sz="4" w:space="0" w:color="auto"/>
              <w:left w:val="single" w:sz="8" w:space="0" w:color="auto"/>
              <w:bottom w:val="single" w:sz="12" w:space="0" w:color="auto"/>
              <w:right w:val="single" w:sz="4" w:space="0" w:color="auto"/>
            </w:tcBorders>
          </w:tcPr>
          <w:p w14:paraId="4BE43A30" w14:textId="77777777" w:rsidR="00E2143C" w:rsidRPr="00F06B28" w:rsidRDefault="00E2143C" w:rsidP="00632957">
            <w:pPr>
              <w:pStyle w:val="EMEABodyText"/>
              <w:keepNext/>
              <w:jc w:val="center"/>
              <w:rPr>
                <w:lang w:val="de-DE"/>
              </w:rPr>
            </w:pPr>
            <w:r w:rsidRPr="00F06B28">
              <w:rPr>
                <w:lang w:val="de-DE"/>
              </w:rPr>
              <w:t>LVD 100 mg einmal täglich</w:t>
            </w:r>
          </w:p>
        </w:tc>
      </w:tr>
      <w:tr w:rsidR="00E2143C" w:rsidRPr="00F06B28" w14:paraId="53CCDA9B" w14:textId="77777777" w:rsidTr="00632957">
        <w:tc>
          <w:tcPr>
            <w:tcW w:w="3960" w:type="dxa"/>
            <w:tcBorders>
              <w:top w:val="single" w:sz="12" w:space="0" w:color="auto"/>
              <w:left w:val="single" w:sz="4" w:space="0" w:color="auto"/>
              <w:bottom w:val="single" w:sz="12" w:space="0" w:color="auto"/>
              <w:right w:val="single" w:sz="4" w:space="0" w:color="auto"/>
            </w:tcBorders>
          </w:tcPr>
          <w:p w14:paraId="44F3EAC0" w14:textId="77777777" w:rsidR="00E2143C" w:rsidRPr="00F06B28" w:rsidRDefault="00E2143C" w:rsidP="00632957">
            <w:pPr>
              <w:pStyle w:val="EMEABodyText"/>
              <w:keepNext/>
              <w:rPr>
                <w:lang w:val="de-DE"/>
              </w:rPr>
            </w:pPr>
            <w:r w:rsidRPr="00F06B28">
              <w:rPr>
                <w:lang w:val="de-DE"/>
              </w:rPr>
              <w:t>N</w:t>
            </w:r>
          </w:p>
        </w:tc>
        <w:tc>
          <w:tcPr>
            <w:tcW w:w="2310" w:type="dxa"/>
            <w:tcBorders>
              <w:top w:val="single" w:sz="12" w:space="0" w:color="auto"/>
              <w:left w:val="single" w:sz="4" w:space="0" w:color="auto"/>
              <w:bottom w:val="single" w:sz="12" w:space="0" w:color="auto"/>
              <w:right w:val="single" w:sz="8" w:space="0" w:color="auto"/>
            </w:tcBorders>
          </w:tcPr>
          <w:p w14:paraId="5C81A901" w14:textId="77777777" w:rsidR="00E2143C" w:rsidRPr="00F06B28" w:rsidRDefault="00E2143C" w:rsidP="00632957">
            <w:pPr>
              <w:pStyle w:val="EMEABodyText"/>
              <w:keepNext/>
              <w:jc w:val="center"/>
              <w:rPr>
                <w:vertAlign w:val="superscript"/>
                <w:lang w:val="de-DE"/>
              </w:rPr>
            </w:pPr>
            <w:r w:rsidRPr="00F06B28">
              <w:rPr>
                <w:lang w:val="de-DE"/>
              </w:rPr>
              <w:t>124</w:t>
            </w:r>
            <w:r w:rsidRPr="00F06B28">
              <w:rPr>
                <w:vertAlign w:val="superscript"/>
                <w:lang w:val="de-DE"/>
              </w:rPr>
              <w:t>a</w:t>
            </w:r>
          </w:p>
        </w:tc>
        <w:tc>
          <w:tcPr>
            <w:tcW w:w="2530" w:type="dxa"/>
            <w:tcBorders>
              <w:top w:val="single" w:sz="12" w:space="0" w:color="auto"/>
              <w:left w:val="single" w:sz="8" w:space="0" w:color="auto"/>
              <w:bottom w:val="single" w:sz="12" w:space="0" w:color="auto"/>
              <w:right w:val="single" w:sz="4" w:space="0" w:color="auto"/>
            </w:tcBorders>
          </w:tcPr>
          <w:p w14:paraId="753D82B9" w14:textId="77777777" w:rsidR="00E2143C" w:rsidRPr="00F06B28" w:rsidRDefault="00E2143C" w:rsidP="00632957">
            <w:pPr>
              <w:pStyle w:val="EMEABodyText"/>
              <w:keepNext/>
              <w:jc w:val="center"/>
              <w:rPr>
                <w:vertAlign w:val="superscript"/>
                <w:lang w:val="de-DE"/>
              </w:rPr>
            </w:pPr>
            <w:r w:rsidRPr="00F06B28">
              <w:rPr>
                <w:lang w:val="de-DE"/>
              </w:rPr>
              <w:t>116</w:t>
            </w:r>
            <w:r w:rsidRPr="00F06B28">
              <w:rPr>
                <w:vertAlign w:val="superscript"/>
                <w:lang w:val="de-DE"/>
              </w:rPr>
              <w:t>a</w:t>
            </w:r>
          </w:p>
        </w:tc>
      </w:tr>
      <w:tr w:rsidR="00E2143C" w:rsidRPr="00F06B28" w14:paraId="68458F06" w14:textId="77777777" w:rsidTr="00632957">
        <w:tc>
          <w:tcPr>
            <w:tcW w:w="3960" w:type="dxa"/>
            <w:tcBorders>
              <w:top w:val="single" w:sz="12" w:space="0" w:color="auto"/>
              <w:left w:val="single" w:sz="4" w:space="0" w:color="auto"/>
              <w:right w:val="single" w:sz="4" w:space="0" w:color="auto"/>
            </w:tcBorders>
          </w:tcPr>
          <w:p w14:paraId="74EB5F9F" w14:textId="77777777" w:rsidR="00E2143C" w:rsidRPr="00F06B28" w:rsidRDefault="00E2143C" w:rsidP="00632957">
            <w:pPr>
              <w:pStyle w:val="EMEABodyText"/>
              <w:keepNext/>
              <w:rPr>
                <w:vertAlign w:val="superscript"/>
                <w:lang w:val="de-DE"/>
              </w:rPr>
            </w:pPr>
            <w:r w:rsidRPr="00F06B28">
              <w:rPr>
                <w:lang w:val="de-DE"/>
              </w:rPr>
              <w:t xml:space="preserve">Histologische Besserung </w:t>
            </w:r>
            <w:r w:rsidRPr="00F06B28">
              <w:rPr>
                <w:vertAlign w:val="superscript"/>
                <w:lang w:val="de-DE"/>
              </w:rPr>
              <w:t>b</w:t>
            </w:r>
          </w:p>
        </w:tc>
        <w:tc>
          <w:tcPr>
            <w:tcW w:w="2310" w:type="dxa"/>
            <w:tcBorders>
              <w:top w:val="single" w:sz="12" w:space="0" w:color="auto"/>
              <w:left w:val="single" w:sz="4" w:space="0" w:color="auto"/>
            </w:tcBorders>
          </w:tcPr>
          <w:p w14:paraId="04C04582" w14:textId="77777777" w:rsidR="00E2143C" w:rsidRPr="00F06B28" w:rsidRDefault="00E2143C" w:rsidP="00632957">
            <w:pPr>
              <w:pStyle w:val="EMEABodyText"/>
              <w:keepNext/>
              <w:jc w:val="center"/>
              <w:rPr>
                <w:lang w:val="de-DE"/>
              </w:rPr>
            </w:pPr>
            <w:r w:rsidRPr="00F06B28">
              <w:rPr>
                <w:lang w:val="de-DE"/>
              </w:rPr>
              <w:t>55%*</w:t>
            </w:r>
          </w:p>
        </w:tc>
        <w:tc>
          <w:tcPr>
            <w:tcW w:w="2530" w:type="dxa"/>
            <w:tcBorders>
              <w:top w:val="single" w:sz="12" w:space="0" w:color="auto"/>
              <w:right w:val="single" w:sz="4" w:space="0" w:color="auto"/>
            </w:tcBorders>
          </w:tcPr>
          <w:p w14:paraId="5F3751AF" w14:textId="77777777" w:rsidR="00E2143C" w:rsidRPr="00F06B28" w:rsidRDefault="00E2143C" w:rsidP="00632957">
            <w:pPr>
              <w:pStyle w:val="EMEABodyText"/>
              <w:keepNext/>
              <w:jc w:val="center"/>
              <w:rPr>
                <w:lang w:val="de-DE"/>
              </w:rPr>
            </w:pPr>
            <w:r w:rsidRPr="00F06B28">
              <w:rPr>
                <w:lang w:val="de-DE"/>
              </w:rPr>
              <w:t>28%</w:t>
            </w:r>
          </w:p>
        </w:tc>
      </w:tr>
      <w:tr w:rsidR="00E2143C" w:rsidRPr="00F06B28" w14:paraId="7680D830" w14:textId="77777777" w:rsidTr="00632957">
        <w:tc>
          <w:tcPr>
            <w:tcW w:w="3960" w:type="dxa"/>
            <w:tcBorders>
              <w:left w:val="single" w:sz="4" w:space="0" w:color="auto"/>
              <w:right w:val="single" w:sz="4" w:space="0" w:color="auto"/>
            </w:tcBorders>
          </w:tcPr>
          <w:p w14:paraId="4F8CBAF6" w14:textId="77777777" w:rsidR="00E2143C" w:rsidRPr="00F06B28" w:rsidRDefault="00E2143C" w:rsidP="00632957">
            <w:pPr>
              <w:pStyle w:val="EMEABodyText"/>
              <w:keepNext/>
              <w:rPr>
                <w:lang w:val="de-DE"/>
              </w:rPr>
            </w:pPr>
            <w:r w:rsidRPr="00F06B28">
              <w:rPr>
                <w:lang w:val="de-DE"/>
              </w:rPr>
              <w:t>Besserung gemäß Ishak-Fibrose-Score</w:t>
            </w:r>
          </w:p>
        </w:tc>
        <w:tc>
          <w:tcPr>
            <w:tcW w:w="2310" w:type="dxa"/>
            <w:tcBorders>
              <w:left w:val="single" w:sz="4" w:space="0" w:color="auto"/>
            </w:tcBorders>
          </w:tcPr>
          <w:p w14:paraId="64ED4AC7" w14:textId="77777777" w:rsidR="00E2143C" w:rsidRPr="00F06B28" w:rsidRDefault="00E2143C" w:rsidP="00632957">
            <w:pPr>
              <w:pStyle w:val="EMEABodyText"/>
              <w:keepNext/>
              <w:jc w:val="center"/>
              <w:rPr>
                <w:lang w:val="de-DE"/>
              </w:rPr>
            </w:pPr>
            <w:r w:rsidRPr="00F06B28">
              <w:rPr>
                <w:lang w:val="de-DE"/>
              </w:rPr>
              <w:t>34%*</w:t>
            </w:r>
          </w:p>
        </w:tc>
        <w:tc>
          <w:tcPr>
            <w:tcW w:w="2530" w:type="dxa"/>
            <w:tcBorders>
              <w:right w:val="single" w:sz="4" w:space="0" w:color="auto"/>
            </w:tcBorders>
          </w:tcPr>
          <w:p w14:paraId="7E5AA535" w14:textId="77777777" w:rsidR="00E2143C" w:rsidRPr="00F06B28" w:rsidRDefault="00E2143C" w:rsidP="00632957">
            <w:pPr>
              <w:pStyle w:val="EMEABodyText"/>
              <w:keepNext/>
              <w:jc w:val="center"/>
              <w:rPr>
                <w:lang w:val="de-DE"/>
              </w:rPr>
            </w:pPr>
            <w:r w:rsidRPr="00F06B28">
              <w:rPr>
                <w:lang w:val="de-DE"/>
              </w:rPr>
              <w:t>16%</w:t>
            </w:r>
          </w:p>
        </w:tc>
      </w:tr>
      <w:tr w:rsidR="00E2143C" w:rsidRPr="00F06B28" w14:paraId="24960BF7" w14:textId="77777777" w:rsidTr="00632957">
        <w:tc>
          <w:tcPr>
            <w:tcW w:w="3960" w:type="dxa"/>
            <w:tcBorders>
              <w:left w:val="single" w:sz="4" w:space="0" w:color="auto"/>
              <w:right w:val="single" w:sz="4" w:space="0" w:color="auto"/>
            </w:tcBorders>
          </w:tcPr>
          <w:p w14:paraId="47F2A60B" w14:textId="77777777" w:rsidR="00E2143C" w:rsidRPr="00F06B28" w:rsidRDefault="00E2143C" w:rsidP="00632957">
            <w:pPr>
              <w:pStyle w:val="EMEABodyText"/>
              <w:keepNext/>
              <w:rPr>
                <w:lang w:val="de-DE"/>
              </w:rPr>
            </w:pPr>
            <w:r w:rsidRPr="00F06B28">
              <w:rPr>
                <w:lang w:val="de-DE"/>
              </w:rPr>
              <w:t>Verschlechterung gemäß Ishak-Fibrose-Score</w:t>
            </w:r>
          </w:p>
        </w:tc>
        <w:tc>
          <w:tcPr>
            <w:tcW w:w="2310" w:type="dxa"/>
            <w:tcBorders>
              <w:left w:val="single" w:sz="4" w:space="0" w:color="auto"/>
            </w:tcBorders>
          </w:tcPr>
          <w:p w14:paraId="42D8D088" w14:textId="77777777" w:rsidR="00E2143C" w:rsidRPr="00F06B28" w:rsidRDefault="00E2143C" w:rsidP="00632957">
            <w:pPr>
              <w:pStyle w:val="EMEABodyText"/>
              <w:keepNext/>
              <w:jc w:val="center"/>
              <w:rPr>
                <w:lang w:val="de-DE"/>
              </w:rPr>
            </w:pPr>
            <w:r w:rsidRPr="00F06B28">
              <w:rPr>
                <w:lang w:val="de-DE"/>
              </w:rPr>
              <w:t>11%</w:t>
            </w:r>
          </w:p>
        </w:tc>
        <w:tc>
          <w:tcPr>
            <w:tcW w:w="2530" w:type="dxa"/>
            <w:tcBorders>
              <w:right w:val="single" w:sz="4" w:space="0" w:color="auto"/>
            </w:tcBorders>
          </w:tcPr>
          <w:p w14:paraId="12C4D7C3" w14:textId="77777777" w:rsidR="00E2143C" w:rsidRPr="00F06B28" w:rsidRDefault="00E2143C" w:rsidP="00632957">
            <w:pPr>
              <w:pStyle w:val="EMEABodyText"/>
              <w:keepNext/>
              <w:jc w:val="center"/>
              <w:rPr>
                <w:lang w:val="de-DE"/>
              </w:rPr>
            </w:pPr>
            <w:r w:rsidRPr="00F06B28">
              <w:rPr>
                <w:lang w:val="de-DE"/>
              </w:rPr>
              <w:t>26%</w:t>
            </w:r>
          </w:p>
        </w:tc>
      </w:tr>
      <w:tr w:rsidR="00E2143C" w:rsidRPr="00F06B28" w14:paraId="215607B5" w14:textId="77777777" w:rsidTr="00632957">
        <w:tc>
          <w:tcPr>
            <w:tcW w:w="3960" w:type="dxa"/>
            <w:tcBorders>
              <w:top w:val="single" w:sz="12" w:space="0" w:color="auto"/>
              <w:left w:val="single" w:sz="4" w:space="0" w:color="auto"/>
              <w:bottom w:val="single" w:sz="12" w:space="0" w:color="auto"/>
              <w:right w:val="single" w:sz="4" w:space="0" w:color="auto"/>
            </w:tcBorders>
          </w:tcPr>
          <w:p w14:paraId="2B55B815" w14:textId="77777777" w:rsidR="00E2143C" w:rsidRPr="00F06B28" w:rsidRDefault="00E2143C" w:rsidP="00632957">
            <w:pPr>
              <w:pStyle w:val="EMEABodyText"/>
              <w:keepNext/>
              <w:rPr>
                <w:lang w:val="de-DE"/>
              </w:rPr>
            </w:pPr>
            <w:r w:rsidRPr="00F06B28">
              <w:rPr>
                <w:lang w:val="de-DE"/>
              </w:rPr>
              <w:t>N</w:t>
            </w:r>
          </w:p>
        </w:tc>
        <w:tc>
          <w:tcPr>
            <w:tcW w:w="2310" w:type="dxa"/>
            <w:tcBorders>
              <w:top w:val="single" w:sz="12" w:space="0" w:color="auto"/>
              <w:left w:val="single" w:sz="4" w:space="0" w:color="auto"/>
              <w:bottom w:val="single" w:sz="12" w:space="0" w:color="auto"/>
              <w:right w:val="single" w:sz="8" w:space="0" w:color="auto"/>
            </w:tcBorders>
          </w:tcPr>
          <w:p w14:paraId="1283BDB2" w14:textId="77777777" w:rsidR="00E2143C" w:rsidRPr="00F06B28" w:rsidRDefault="00E2143C" w:rsidP="00632957">
            <w:pPr>
              <w:pStyle w:val="EMEABodyText"/>
              <w:keepNext/>
              <w:jc w:val="center"/>
              <w:rPr>
                <w:lang w:val="de-DE"/>
              </w:rPr>
            </w:pPr>
            <w:r w:rsidRPr="00F06B28">
              <w:rPr>
                <w:lang w:val="de-DE"/>
              </w:rPr>
              <w:t>141</w:t>
            </w:r>
          </w:p>
        </w:tc>
        <w:tc>
          <w:tcPr>
            <w:tcW w:w="2530" w:type="dxa"/>
            <w:tcBorders>
              <w:top w:val="single" w:sz="12" w:space="0" w:color="auto"/>
              <w:left w:val="single" w:sz="8" w:space="0" w:color="auto"/>
              <w:bottom w:val="single" w:sz="12" w:space="0" w:color="auto"/>
              <w:right w:val="single" w:sz="4" w:space="0" w:color="auto"/>
            </w:tcBorders>
          </w:tcPr>
          <w:p w14:paraId="631114C0" w14:textId="77777777" w:rsidR="00E2143C" w:rsidRPr="00F06B28" w:rsidRDefault="00E2143C" w:rsidP="00632957">
            <w:pPr>
              <w:pStyle w:val="EMEABodyText"/>
              <w:keepNext/>
              <w:jc w:val="center"/>
              <w:rPr>
                <w:lang w:val="de-DE"/>
              </w:rPr>
            </w:pPr>
            <w:r w:rsidRPr="00F06B28">
              <w:rPr>
                <w:lang w:val="de-DE"/>
              </w:rPr>
              <w:t>145</w:t>
            </w:r>
          </w:p>
        </w:tc>
      </w:tr>
      <w:tr w:rsidR="00E2143C" w:rsidRPr="00F06B28" w14:paraId="473D3DB4" w14:textId="77777777" w:rsidTr="00632957">
        <w:tc>
          <w:tcPr>
            <w:tcW w:w="3960" w:type="dxa"/>
            <w:tcBorders>
              <w:left w:val="single" w:sz="4" w:space="0" w:color="auto"/>
              <w:right w:val="single" w:sz="4" w:space="0" w:color="auto"/>
            </w:tcBorders>
          </w:tcPr>
          <w:p w14:paraId="7C726B30" w14:textId="77777777" w:rsidR="00E2143C" w:rsidRPr="00F06B28" w:rsidRDefault="00E2143C" w:rsidP="00632957">
            <w:pPr>
              <w:pStyle w:val="EMEABodyText"/>
              <w:keepNext/>
              <w:rPr>
                <w:vertAlign w:val="superscript"/>
                <w:lang w:val="de-DE"/>
              </w:rPr>
            </w:pPr>
            <w:r w:rsidRPr="00F06B28">
              <w:rPr>
                <w:lang w:val="de-DE"/>
              </w:rPr>
              <w:t>Reduktion der Viruslast (log</w:t>
            </w:r>
            <w:r w:rsidRPr="00F06B28">
              <w:rPr>
                <w:vertAlign w:val="subscript"/>
                <w:lang w:val="de-DE"/>
              </w:rPr>
              <w:t>10</w:t>
            </w:r>
            <w:r w:rsidRPr="00F06B28">
              <w:rPr>
                <w:lang w:val="de-DE"/>
              </w:rPr>
              <w:t> Kopien/ml)</w:t>
            </w:r>
            <w:r w:rsidRPr="00F06B28">
              <w:rPr>
                <w:vertAlign w:val="superscript"/>
                <w:lang w:val="de-DE"/>
              </w:rPr>
              <w:t>c</w:t>
            </w:r>
          </w:p>
        </w:tc>
        <w:tc>
          <w:tcPr>
            <w:tcW w:w="2310" w:type="dxa"/>
            <w:tcBorders>
              <w:left w:val="single" w:sz="4" w:space="0" w:color="auto"/>
            </w:tcBorders>
          </w:tcPr>
          <w:p w14:paraId="4C8718BB" w14:textId="77777777" w:rsidR="00E2143C" w:rsidRPr="00F06B28" w:rsidRDefault="00E2143C" w:rsidP="00632957">
            <w:pPr>
              <w:pStyle w:val="EMEABodyText"/>
              <w:keepNext/>
              <w:jc w:val="center"/>
              <w:rPr>
                <w:lang w:val="de-DE"/>
              </w:rPr>
            </w:pPr>
            <w:r w:rsidRPr="00F06B28">
              <w:rPr>
                <w:lang w:val="de-DE"/>
              </w:rPr>
              <w:t>-5,11*</w:t>
            </w:r>
          </w:p>
        </w:tc>
        <w:tc>
          <w:tcPr>
            <w:tcW w:w="2530" w:type="dxa"/>
            <w:tcBorders>
              <w:right w:val="single" w:sz="4" w:space="0" w:color="auto"/>
            </w:tcBorders>
          </w:tcPr>
          <w:p w14:paraId="75CCA75B" w14:textId="77777777" w:rsidR="00E2143C" w:rsidRPr="00F06B28" w:rsidRDefault="00E2143C" w:rsidP="00632957">
            <w:pPr>
              <w:pStyle w:val="EMEABodyText"/>
              <w:keepNext/>
              <w:jc w:val="center"/>
              <w:rPr>
                <w:lang w:val="de-DE"/>
              </w:rPr>
            </w:pPr>
            <w:r w:rsidRPr="00F06B28">
              <w:rPr>
                <w:lang w:val="de-DE"/>
              </w:rPr>
              <w:t>-0,48</w:t>
            </w:r>
          </w:p>
        </w:tc>
      </w:tr>
      <w:tr w:rsidR="00E2143C" w:rsidRPr="00F06B28" w14:paraId="737CDC40" w14:textId="77777777" w:rsidTr="00632957">
        <w:tc>
          <w:tcPr>
            <w:tcW w:w="3960" w:type="dxa"/>
            <w:tcBorders>
              <w:left w:val="single" w:sz="4" w:space="0" w:color="auto"/>
              <w:right w:val="single" w:sz="4" w:space="0" w:color="auto"/>
            </w:tcBorders>
          </w:tcPr>
          <w:p w14:paraId="1374EEBF" w14:textId="77777777" w:rsidR="00E2143C" w:rsidRPr="00F06B28" w:rsidRDefault="00E2143C" w:rsidP="00632957">
            <w:pPr>
              <w:pStyle w:val="EMEABodyText"/>
              <w:keepNext/>
              <w:rPr>
                <w:vertAlign w:val="superscript"/>
                <w:lang w:val="de-DE"/>
              </w:rPr>
            </w:pPr>
            <w:r w:rsidRPr="00F06B28">
              <w:rPr>
                <w:lang w:val="de-DE"/>
              </w:rPr>
              <w:t>HBV-DNA unterhalb Nachweisgrenze (&lt; 300 Kopien/ml mit PCR)</w:t>
            </w:r>
            <w:r w:rsidRPr="00F06B28">
              <w:rPr>
                <w:vertAlign w:val="superscript"/>
                <w:lang w:val="de-DE"/>
              </w:rPr>
              <w:t>c</w:t>
            </w:r>
          </w:p>
        </w:tc>
        <w:tc>
          <w:tcPr>
            <w:tcW w:w="2310" w:type="dxa"/>
            <w:tcBorders>
              <w:left w:val="single" w:sz="4" w:space="0" w:color="auto"/>
            </w:tcBorders>
          </w:tcPr>
          <w:p w14:paraId="07F7CC63" w14:textId="77777777" w:rsidR="00E2143C" w:rsidRPr="00F06B28" w:rsidRDefault="00E2143C" w:rsidP="00632957">
            <w:pPr>
              <w:pStyle w:val="EMEABodyText"/>
              <w:keepNext/>
              <w:jc w:val="center"/>
              <w:rPr>
                <w:lang w:val="de-DE"/>
              </w:rPr>
            </w:pPr>
            <w:r w:rsidRPr="00F06B28">
              <w:rPr>
                <w:lang w:val="de-DE"/>
              </w:rPr>
              <w:t>19%*</w:t>
            </w:r>
          </w:p>
        </w:tc>
        <w:tc>
          <w:tcPr>
            <w:tcW w:w="2530" w:type="dxa"/>
            <w:tcBorders>
              <w:right w:val="single" w:sz="4" w:space="0" w:color="auto"/>
            </w:tcBorders>
          </w:tcPr>
          <w:p w14:paraId="4868B1E1" w14:textId="77777777" w:rsidR="00E2143C" w:rsidRPr="00F06B28" w:rsidRDefault="00E2143C" w:rsidP="00632957">
            <w:pPr>
              <w:pStyle w:val="EMEABodyText"/>
              <w:keepNext/>
              <w:jc w:val="center"/>
              <w:rPr>
                <w:lang w:val="de-DE"/>
              </w:rPr>
            </w:pPr>
            <w:r w:rsidRPr="00F06B28">
              <w:rPr>
                <w:lang w:val="de-DE"/>
              </w:rPr>
              <w:t>1%</w:t>
            </w:r>
          </w:p>
        </w:tc>
      </w:tr>
      <w:tr w:rsidR="00E2143C" w:rsidRPr="00F06B28" w14:paraId="441FE6FA" w14:textId="77777777" w:rsidTr="00632957">
        <w:tc>
          <w:tcPr>
            <w:tcW w:w="3960" w:type="dxa"/>
            <w:tcBorders>
              <w:left w:val="single" w:sz="4" w:space="0" w:color="auto"/>
              <w:right w:val="single" w:sz="4" w:space="0" w:color="auto"/>
            </w:tcBorders>
          </w:tcPr>
          <w:p w14:paraId="181A8973" w14:textId="77777777" w:rsidR="00E2143C" w:rsidRPr="00F06B28" w:rsidRDefault="00E2143C" w:rsidP="00632957">
            <w:pPr>
              <w:pStyle w:val="EMEABodyText"/>
              <w:keepNext/>
              <w:rPr>
                <w:lang w:val="de-DE"/>
              </w:rPr>
            </w:pPr>
            <w:r w:rsidRPr="00F06B28">
              <w:rPr>
                <w:lang w:val="de-DE"/>
              </w:rPr>
              <w:t>Normalisierung der ALT (≤ 1-fach ULN)</w:t>
            </w:r>
          </w:p>
        </w:tc>
        <w:tc>
          <w:tcPr>
            <w:tcW w:w="2310" w:type="dxa"/>
            <w:tcBorders>
              <w:left w:val="single" w:sz="4" w:space="0" w:color="auto"/>
            </w:tcBorders>
          </w:tcPr>
          <w:p w14:paraId="4D17C08A" w14:textId="77777777" w:rsidR="00E2143C" w:rsidRPr="00F06B28" w:rsidRDefault="00E2143C" w:rsidP="00632957">
            <w:pPr>
              <w:pStyle w:val="EMEABodyText"/>
              <w:keepNext/>
              <w:jc w:val="center"/>
              <w:rPr>
                <w:lang w:val="de-DE"/>
              </w:rPr>
            </w:pPr>
            <w:r w:rsidRPr="00F06B28">
              <w:rPr>
                <w:lang w:val="de-DE"/>
              </w:rPr>
              <w:t>61%*</w:t>
            </w:r>
          </w:p>
        </w:tc>
        <w:tc>
          <w:tcPr>
            <w:tcW w:w="2530" w:type="dxa"/>
            <w:tcBorders>
              <w:right w:val="single" w:sz="4" w:space="0" w:color="auto"/>
            </w:tcBorders>
          </w:tcPr>
          <w:p w14:paraId="23425E14" w14:textId="77777777" w:rsidR="00E2143C" w:rsidRPr="00F06B28" w:rsidRDefault="00E2143C" w:rsidP="00632957">
            <w:pPr>
              <w:pStyle w:val="EMEABodyText"/>
              <w:keepNext/>
              <w:jc w:val="center"/>
              <w:rPr>
                <w:lang w:val="de-DE"/>
              </w:rPr>
            </w:pPr>
            <w:r w:rsidRPr="00F06B28">
              <w:rPr>
                <w:lang w:val="de-DE"/>
              </w:rPr>
              <w:t>15%</w:t>
            </w:r>
          </w:p>
        </w:tc>
      </w:tr>
      <w:tr w:rsidR="00E2143C" w:rsidRPr="00F06B28" w14:paraId="40A88BED" w14:textId="77777777" w:rsidTr="00632957">
        <w:tc>
          <w:tcPr>
            <w:tcW w:w="3960" w:type="dxa"/>
            <w:tcBorders>
              <w:left w:val="single" w:sz="4" w:space="0" w:color="auto"/>
              <w:right w:val="single" w:sz="4" w:space="0" w:color="auto"/>
            </w:tcBorders>
          </w:tcPr>
          <w:p w14:paraId="16ECEA20" w14:textId="77777777" w:rsidR="00E2143C" w:rsidRPr="00F06B28" w:rsidRDefault="00E2143C" w:rsidP="00632957">
            <w:pPr>
              <w:pStyle w:val="EMEABodyText"/>
              <w:keepNext/>
              <w:rPr>
                <w:lang w:val="de-DE"/>
              </w:rPr>
            </w:pPr>
          </w:p>
        </w:tc>
        <w:tc>
          <w:tcPr>
            <w:tcW w:w="2310" w:type="dxa"/>
            <w:tcBorders>
              <w:left w:val="single" w:sz="4" w:space="0" w:color="auto"/>
            </w:tcBorders>
          </w:tcPr>
          <w:p w14:paraId="19DE9748" w14:textId="77777777" w:rsidR="00E2143C" w:rsidRPr="00F06B28" w:rsidRDefault="00E2143C" w:rsidP="00632957">
            <w:pPr>
              <w:pStyle w:val="EMEABodyText"/>
              <w:keepNext/>
              <w:jc w:val="center"/>
              <w:rPr>
                <w:lang w:val="de-DE"/>
              </w:rPr>
            </w:pPr>
          </w:p>
        </w:tc>
        <w:tc>
          <w:tcPr>
            <w:tcW w:w="2530" w:type="dxa"/>
            <w:tcBorders>
              <w:right w:val="single" w:sz="4" w:space="0" w:color="auto"/>
            </w:tcBorders>
          </w:tcPr>
          <w:p w14:paraId="0B5E6DD7" w14:textId="77777777" w:rsidR="00E2143C" w:rsidRPr="00F06B28" w:rsidRDefault="00E2143C" w:rsidP="00632957">
            <w:pPr>
              <w:pStyle w:val="EMEABodyText"/>
              <w:keepNext/>
              <w:jc w:val="center"/>
              <w:rPr>
                <w:lang w:val="de-DE"/>
              </w:rPr>
            </w:pPr>
          </w:p>
        </w:tc>
      </w:tr>
      <w:tr w:rsidR="00E2143C" w:rsidRPr="00F06B28" w14:paraId="15F2F182" w14:textId="77777777" w:rsidTr="00632957">
        <w:tc>
          <w:tcPr>
            <w:tcW w:w="3960" w:type="dxa"/>
            <w:tcBorders>
              <w:left w:val="single" w:sz="4" w:space="0" w:color="auto"/>
              <w:bottom w:val="single" w:sz="4" w:space="0" w:color="auto"/>
              <w:right w:val="single" w:sz="4" w:space="0" w:color="auto"/>
            </w:tcBorders>
          </w:tcPr>
          <w:p w14:paraId="1D0CCD21" w14:textId="77777777" w:rsidR="00E2143C" w:rsidRPr="00F06B28" w:rsidRDefault="00E2143C" w:rsidP="00632957">
            <w:pPr>
              <w:pStyle w:val="EMEABodyText"/>
              <w:keepNext/>
              <w:rPr>
                <w:lang w:val="de-DE"/>
              </w:rPr>
            </w:pPr>
            <w:r w:rsidRPr="00F06B28">
              <w:rPr>
                <w:lang w:val="de-DE"/>
              </w:rPr>
              <w:t>HBeAg-Serokonversion</w:t>
            </w:r>
          </w:p>
        </w:tc>
        <w:tc>
          <w:tcPr>
            <w:tcW w:w="2310" w:type="dxa"/>
            <w:tcBorders>
              <w:left w:val="single" w:sz="4" w:space="0" w:color="auto"/>
              <w:bottom w:val="single" w:sz="4" w:space="0" w:color="auto"/>
            </w:tcBorders>
          </w:tcPr>
          <w:p w14:paraId="0F263027" w14:textId="77777777" w:rsidR="00E2143C" w:rsidRPr="00F06B28" w:rsidRDefault="00E2143C" w:rsidP="00632957">
            <w:pPr>
              <w:pStyle w:val="EMEABodyText"/>
              <w:keepNext/>
              <w:jc w:val="center"/>
              <w:rPr>
                <w:lang w:val="de-DE"/>
              </w:rPr>
            </w:pPr>
            <w:r w:rsidRPr="00F06B28">
              <w:rPr>
                <w:lang w:val="de-DE"/>
              </w:rPr>
              <w:t>8%</w:t>
            </w:r>
          </w:p>
        </w:tc>
        <w:tc>
          <w:tcPr>
            <w:tcW w:w="2530" w:type="dxa"/>
            <w:tcBorders>
              <w:bottom w:val="single" w:sz="4" w:space="0" w:color="auto"/>
              <w:right w:val="single" w:sz="4" w:space="0" w:color="auto"/>
            </w:tcBorders>
          </w:tcPr>
          <w:p w14:paraId="4711EE62" w14:textId="77777777" w:rsidR="00E2143C" w:rsidRPr="00F06B28" w:rsidRDefault="00E2143C" w:rsidP="00632957">
            <w:pPr>
              <w:pStyle w:val="EMEABodyText"/>
              <w:keepNext/>
              <w:jc w:val="center"/>
              <w:rPr>
                <w:lang w:val="de-DE"/>
              </w:rPr>
            </w:pPr>
            <w:r w:rsidRPr="00F06B28">
              <w:rPr>
                <w:lang w:val="de-DE"/>
              </w:rPr>
              <w:t>3%</w:t>
            </w:r>
          </w:p>
        </w:tc>
      </w:tr>
      <w:tr w:rsidR="00E2143C" w:rsidRPr="00C67E15" w14:paraId="586AD005" w14:textId="77777777" w:rsidTr="00632957">
        <w:tc>
          <w:tcPr>
            <w:tcW w:w="8800" w:type="dxa"/>
            <w:gridSpan w:val="3"/>
            <w:tcBorders>
              <w:top w:val="single" w:sz="4" w:space="0" w:color="auto"/>
              <w:left w:val="nil"/>
              <w:bottom w:val="nil"/>
              <w:right w:val="nil"/>
            </w:tcBorders>
          </w:tcPr>
          <w:p w14:paraId="2427BBC7" w14:textId="77777777" w:rsidR="00E2143C" w:rsidRPr="00F06B28" w:rsidRDefault="00E2143C" w:rsidP="00632957">
            <w:pPr>
              <w:keepNext/>
              <w:widowControl w:val="0"/>
              <w:rPr>
                <w:sz w:val="18"/>
                <w:szCs w:val="18"/>
                <w:lang w:val="de-DE"/>
              </w:rPr>
            </w:pPr>
            <w:r w:rsidRPr="00F06B28">
              <w:rPr>
                <w:sz w:val="18"/>
                <w:szCs w:val="18"/>
                <w:lang w:val="de-DE"/>
              </w:rPr>
              <w:t>*p-Wert gegenüber Lamivudin &lt; 0,05</w:t>
            </w:r>
          </w:p>
          <w:p w14:paraId="235B99EF" w14:textId="77777777" w:rsidR="00E2143C" w:rsidRPr="00F06B28" w:rsidRDefault="00E2143C" w:rsidP="00632957">
            <w:pPr>
              <w:keepNext/>
              <w:widowControl w:val="0"/>
              <w:rPr>
                <w:sz w:val="18"/>
                <w:szCs w:val="18"/>
                <w:lang w:val="de-DE"/>
              </w:rPr>
            </w:pPr>
            <w:r w:rsidRPr="00F06B28">
              <w:rPr>
                <w:sz w:val="18"/>
                <w:szCs w:val="18"/>
                <w:vertAlign w:val="superscript"/>
                <w:lang w:val="de-DE"/>
              </w:rPr>
              <w:t>a</w:t>
            </w:r>
            <w:r w:rsidRPr="00F06B28">
              <w:rPr>
                <w:sz w:val="18"/>
                <w:szCs w:val="18"/>
                <w:lang w:val="de-DE"/>
              </w:rPr>
              <w:t xml:space="preserve"> Patienten mit auswertbarer Histologie zu Studienbeginn (nekro-inflammatorischer-Knodell-Score ≥ 2 zu Studienbeginn (baseline))</w:t>
            </w:r>
          </w:p>
          <w:p w14:paraId="0C2D3B19" w14:textId="77777777" w:rsidR="00E2143C" w:rsidRPr="00F06B28" w:rsidRDefault="00E2143C" w:rsidP="00632957">
            <w:pPr>
              <w:keepNext/>
              <w:widowControl w:val="0"/>
              <w:rPr>
                <w:sz w:val="18"/>
                <w:szCs w:val="18"/>
                <w:lang w:val="de-DE"/>
              </w:rPr>
            </w:pPr>
            <w:r w:rsidRPr="00F06B28">
              <w:rPr>
                <w:sz w:val="18"/>
                <w:szCs w:val="18"/>
                <w:vertAlign w:val="superscript"/>
                <w:lang w:val="de-DE"/>
              </w:rPr>
              <w:t>b</w:t>
            </w:r>
            <w:r w:rsidRPr="00F06B28">
              <w:rPr>
                <w:sz w:val="18"/>
                <w:szCs w:val="18"/>
                <w:lang w:val="de-DE"/>
              </w:rPr>
              <w:t xml:space="preserve"> ein Primärer Endpunkt</w:t>
            </w:r>
          </w:p>
          <w:p w14:paraId="3E40D652" w14:textId="77777777" w:rsidR="00E2143C" w:rsidRPr="00F06B28" w:rsidRDefault="00E2143C" w:rsidP="00632957">
            <w:pPr>
              <w:keepNext/>
              <w:widowControl w:val="0"/>
              <w:rPr>
                <w:sz w:val="18"/>
                <w:szCs w:val="18"/>
                <w:lang w:val="de-DE"/>
              </w:rPr>
            </w:pPr>
            <w:r w:rsidRPr="00F06B28">
              <w:rPr>
                <w:sz w:val="18"/>
                <w:szCs w:val="18"/>
                <w:vertAlign w:val="superscript"/>
                <w:lang w:val="de-DE"/>
              </w:rPr>
              <w:t>c</w:t>
            </w:r>
            <w:r w:rsidRPr="00F06B28">
              <w:rPr>
                <w:sz w:val="18"/>
                <w:szCs w:val="18"/>
                <w:lang w:val="de-DE"/>
              </w:rPr>
              <w:t xml:space="preserve"> Roche Cobas Amplicor PCR-Assay (LLOQ = 300 Kopien/ml)</w:t>
            </w:r>
          </w:p>
        </w:tc>
      </w:tr>
    </w:tbl>
    <w:p w14:paraId="14BB2D8E" w14:textId="77777777" w:rsidR="00E2143C" w:rsidRPr="00F06B28" w:rsidRDefault="00E2143C">
      <w:pPr>
        <w:pStyle w:val="EMEABodyText"/>
        <w:rPr>
          <w:bCs/>
          <w:lang w:val="de-DE"/>
        </w:rPr>
      </w:pPr>
    </w:p>
    <w:p w14:paraId="6BCF5CFA" w14:textId="77777777" w:rsidR="00E2143C" w:rsidRPr="00F06B28" w:rsidRDefault="00E2143C">
      <w:pPr>
        <w:pStyle w:val="EMEABodyText"/>
        <w:keepNext/>
        <w:rPr>
          <w:i/>
          <w:u w:val="single"/>
          <w:lang w:val="de-DE"/>
        </w:rPr>
      </w:pPr>
      <w:r w:rsidRPr="00F06B28">
        <w:rPr>
          <w:i/>
          <w:u w:val="single"/>
          <w:lang w:val="de-DE"/>
        </w:rPr>
        <w:t>Ergebnisse über 48 Wochen Behandlung hinaus:</w:t>
      </w:r>
    </w:p>
    <w:p w14:paraId="0D2ECC19" w14:textId="77777777" w:rsidR="00E2143C" w:rsidRPr="00F06B28" w:rsidRDefault="00E2143C">
      <w:pPr>
        <w:pStyle w:val="EMEABodyText"/>
        <w:rPr>
          <w:lang w:val="de-DE"/>
        </w:rPr>
      </w:pPr>
      <w:r w:rsidRPr="00F06B28">
        <w:rPr>
          <w:lang w:val="de-DE"/>
        </w:rPr>
        <w:t>Die Behandlung wurde abgesetzt, sobald die Patienten vorab definierte Kriterien eines Ansprechens erreichten, und zwar entweder nach 48 Wochen oder im zweiten Jahr der Therapie. Als Kriterien eines Ansprechens wurden die virologische Suppression von HBV (HBV-DNA &lt; 0,7 MEq/ml mit bDNA) und Verlust des HBeAg (bei HBeAg-positiven Patienten) oder ALT-Werte von &lt; 1,25-fach ULN (bei HBeAg-negativen Patienten) definiert. Patienten, die ansprachen, wurden zusätzlich für weitere 24 Wochen nach Behandlung nachbeobachtet. Patienten, die zwar die virologischen Kriterien für das Ansprechen erfüllten, jedoch nicht die serologischen oder biochemischen, setzten die Therapie im verblindeten Schema fort. Patienten mit ausbleibendem virologischem Ansprechen wurde eine andere Behandlung vorgeschlagen.</w:t>
      </w:r>
    </w:p>
    <w:p w14:paraId="57589680" w14:textId="77777777" w:rsidR="00E2143C" w:rsidRPr="00F06B28" w:rsidRDefault="00E2143C">
      <w:pPr>
        <w:pStyle w:val="EMEABodyText"/>
        <w:rPr>
          <w:lang w:val="de-DE"/>
        </w:rPr>
      </w:pPr>
    </w:p>
    <w:p w14:paraId="7C9287E9" w14:textId="77777777" w:rsidR="00E2143C" w:rsidRPr="00F06B28" w:rsidRDefault="00E2143C">
      <w:pPr>
        <w:pStyle w:val="EMEABodyText"/>
        <w:keepNext/>
        <w:rPr>
          <w:i/>
          <w:szCs w:val="22"/>
          <w:lang w:val="de-DE"/>
        </w:rPr>
      </w:pPr>
      <w:r w:rsidRPr="00F06B28">
        <w:rPr>
          <w:i/>
          <w:szCs w:val="22"/>
          <w:lang w:val="de-DE"/>
        </w:rPr>
        <w:t>Nukleosid-naive Patienten:</w:t>
      </w:r>
    </w:p>
    <w:p w14:paraId="1C74E690" w14:textId="77777777" w:rsidR="00E2143C" w:rsidRPr="00F06B28" w:rsidRDefault="00E2143C">
      <w:pPr>
        <w:pStyle w:val="EMEABodyText"/>
        <w:rPr>
          <w:lang w:val="de-DE"/>
        </w:rPr>
      </w:pPr>
      <w:r w:rsidRPr="00F06B28">
        <w:rPr>
          <w:lang w:val="de-DE"/>
        </w:rPr>
        <w:t>HBeAg-positive Patienten (Studie 022): Bei einer Behandlung mit Entecavir von bis zu 96 Wochen Dauer (n = 354) ergaben sich kumulative Ansprechraten von 80% hinsichtlich einer HBV-DNA von &lt; 300 Kopien/ml mit PCR, sowie 87% hinsichtlich einer Normalisierung der ALT, 31% hinsichtlich einer HBeAg-Serokonversion, sowie 2% hinsichtlich einer HBsAg-Serokonversion (5% hinsichtlich eines Verlusts von HBsAg). Für Lamivudin (n = 355) betrugen die kumulativen Ansprechraten 39% hinsichtlich einer HBV-DNA von &lt; 300 Kopien/ml mit PCR, 79% hinsichtlich einer Normalisierung der ALT, 26% hinsichtlich einer HBeAg-Serokonversion, sowie 2% hinsichtlich einer HBsAg-Serokonversion (3% hinsichtlich eines Verlusts von HBsAg).</w:t>
      </w:r>
    </w:p>
    <w:p w14:paraId="4BBDF1F6" w14:textId="77777777" w:rsidR="00E2143C" w:rsidRPr="00F06B28" w:rsidRDefault="00E2143C">
      <w:pPr>
        <w:pStyle w:val="EMEABodyText"/>
        <w:rPr>
          <w:lang w:val="de-DE"/>
        </w:rPr>
      </w:pPr>
      <w:r w:rsidRPr="00F06B28">
        <w:rPr>
          <w:lang w:val="de-DE"/>
        </w:rPr>
        <w:t>Von den Patienten, die die Behandlung über 52 Wochen hinaus fortsetzten (medianer Zeitraum: 96 Wochen), zeigte sich nach Dosierungsende (end-of-dosing) bei 81% der 243 Patienten unter Entecavir-Therapie und bei 39% der 164 Patienten unter Lamivudin-Therapie eine HBV-DNA von &lt; 300 Kopien/ml mit PCR, während eine Normalisierung der ALT (≤ 1-fach ULN) bei 79% der Patienten unter Entecavir und bei 68% der Patienten unter Lamivudin auftrat.</w:t>
      </w:r>
    </w:p>
    <w:p w14:paraId="50F8476D" w14:textId="77777777" w:rsidR="00E2143C" w:rsidRPr="00F06B28" w:rsidRDefault="00E2143C">
      <w:pPr>
        <w:pStyle w:val="EMEABodyText"/>
        <w:rPr>
          <w:lang w:val="de-DE"/>
        </w:rPr>
      </w:pPr>
    </w:p>
    <w:p w14:paraId="5FD9115D" w14:textId="77777777" w:rsidR="00E2143C" w:rsidRPr="00F06B28" w:rsidRDefault="00E2143C">
      <w:pPr>
        <w:pStyle w:val="EMEABodyText"/>
        <w:rPr>
          <w:lang w:val="de-DE"/>
        </w:rPr>
      </w:pPr>
      <w:r w:rsidRPr="00F06B28">
        <w:rPr>
          <w:lang w:val="de-DE"/>
        </w:rPr>
        <w:t>HBeAg-negative Patienten (Studie 027): Bei einer Behandlung mit Entecavir von bis zu 96 Wochen Dauer (n = 325) ergaben sich kumulative Ansprechraten von 94% hinsichtlich einer HBV-DNA von &lt; 300 Kopien/ml mit PCR, sowie 89% hinsichtlich einer Normalisierung der ALT im Vergleich zu Ansprechraten von 77% hinsichtlich einer HBV-DNA von &lt; 300 Kopien/ml mit PCR, sowie 84% hinsichtlich einer Normalisierung der ALT bei Patienten unter Lamivudin (n = 313).</w:t>
      </w:r>
    </w:p>
    <w:p w14:paraId="257C04CA" w14:textId="77777777" w:rsidR="00E2143C" w:rsidRPr="00F06B28" w:rsidRDefault="00E2143C">
      <w:pPr>
        <w:pStyle w:val="EMEABodyText"/>
        <w:rPr>
          <w:lang w:val="de-DE"/>
        </w:rPr>
      </w:pPr>
      <w:r w:rsidRPr="00F06B28">
        <w:rPr>
          <w:lang w:val="de-DE"/>
        </w:rPr>
        <w:t>Bei 96% der Patienten (26) unter Entecavir und bei 64% der Patienten (28) unter Lamivudin, die die Behandlung über 52 Wochen hinaus fortsetzten (medianer Zeitraum: 96 Wochen), zeigte sich eine HBV-DNA von &lt; 300 Kopien/ml mit PCR nach beendeter Dosierung.</w:t>
      </w:r>
    </w:p>
    <w:p w14:paraId="21D0715B" w14:textId="77777777" w:rsidR="00E2143C" w:rsidRPr="00F06B28" w:rsidRDefault="00E2143C">
      <w:pPr>
        <w:pStyle w:val="EMEABodyText"/>
        <w:rPr>
          <w:lang w:val="de-DE"/>
        </w:rPr>
      </w:pPr>
      <w:r w:rsidRPr="00F06B28">
        <w:rPr>
          <w:lang w:val="de-DE"/>
        </w:rPr>
        <w:lastRenderedPageBreak/>
        <w:t>Eine Normalisierung der ALT (≤ 1-fach ULN) trat bei 27% der Patienten unter Entecavir und 21% der Patienten unter Lamivudin nach beendeter Dosierung auf.</w:t>
      </w:r>
    </w:p>
    <w:p w14:paraId="54997DD5" w14:textId="77777777" w:rsidR="00E2143C" w:rsidRPr="00F06B28" w:rsidRDefault="00E2143C">
      <w:pPr>
        <w:pStyle w:val="EMEABodyText"/>
        <w:rPr>
          <w:bCs/>
          <w:lang w:val="de-DE"/>
        </w:rPr>
      </w:pPr>
    </w:p>
    <w:p w14:paraId="1F7D430D" w14:textId="77777777" w:rsidR="00E2143C" w:rsidRPr="00F06B28" w:rsidRDefault="00E2143C">
      <w:pPr>
        <w:pStyle w:val="EMEABodyText"/>
        <w:rPr>
          <w:lang w:val="de-DE"/>
        </w:rPr>
      </w:pPr>
      <w:r w:rsidRPr="00F06B28">
        <w:rPr>
          <w:lang w:val="de-DE"/>
        </w:rPr>
        <w:t xml:space="preserve">Von den Patienten, die die gemäß Prüfplan definierten Kriterien für das Ansprechen erfüllten, blieb bei 75% der Entecavir-Responder (83/111) das Ansprechen in den 24 Wochen Nachbeobachtung nach Behandlung im Vergleich zu einem entsprechenden Ansprechen bei 73% der Lamivudin-Responder (68/93) dauerhaft erhalten. In Studie 027 blieb das entsprechende dauerhafte Ansprechen bei 46% der Entecavir-Responder </w:t>
      </w:r>
      <w:r w:rsidRPr="00F06B28">
        <w:rPr>
          <w:szCs w:val="24"/>
          <w:lang w:val="de-DE"/>
        </w:rPr>
        <w:t xml:space="preserve">(131/286) und bei 31% der </w:t>
      </w:r>
      <w:r w:rsidRPr="00F06B28">
        <w:rPr>
          <w:lang w:val="de-DE"/>
        </w:rPr>
        <w:t xml:space="preserve">Lamivudin-Responder </w:t>
      </w:r>
      <w:r w:rsidRPr="00F06B28">
        <w:rPr>
          <w:szCs w:val="24"/>
          <w:lang w:val="de-DE"/>
        </w:rPr>
        <w:t xml:space="preserve">(79/253) erhalten. Eine nicht unerhebliche Anzahl von </w:t>
      </w:r>
      <w:r w:rsidRPr="00F06B28">
        <w:rPr>
          <w:lang w:val="de-DE"/>
        </w:rPr>
        <w:t>HBeAg-negativen Patienten</w:t>
      </w:r>
      <w:r w:rsidRPr="00F06B28">
        <w:rPr>
          <w:szCs w:val="24"/>
          <w:lang w:val="de-DE"/>
        </w:rPr>
        <w:t xml:space="preserve"> hatte das Ansprechen zum Zeitpunkt der 48 Wochen-Nachbeobachtung nach Behandlung verloren.</w:t>
      </w:r>
    </w:p>
    <w:p w14:paraId="23820811" w14:textId="77777777" w:rsidR="00E2143C" w:rsidRPr="00F06B28" w:rsidRDefault="00E2143C">
      <w:pPr>
        <w:pStyle w:val="EMEABodyText"/>
        <w:rPr>
          <w:lang w:val="de-DE"/>
        </w:rPr>
      </w:pPr>
    </w:p>
    <w:p w14:paraId="4E7C2C72" w14:textId="77777777" w:rsidR="00E2143C" w:rsidRPr="00F06B28" w:rsidRDefault="00E2143C">
      <w:pPr>
        <w:pStyle w:val="EMEABodyText"/>
        <w:rPr>
          <w:lang w:val="de-DE"/>
        </w:rPr>
      </w:pPr>
      <w:r w:rsidRPr="00F06B28">
        <w:rPr>
          <w:lang w:val="de-DE"/>
        </w:rPr>
        <w:t>Leberbiopsieergebnisse: Von 57 Patienten, die in den Zulassungsstudien für Nukleosid-naive Patienten (Studie 022 mit HBeAg-positiven Patienten und Studie 027 mit HBeAg-negativen Patienten) und in einer anschließenden Langzeit-Rollover-Studie behandelt wurden, wurden Langzeit-Leberhistologieproben ausgewertet. Die Entecavirdosis betrug täglich 0,5 mg in den Zulassungsstudien (durchschnittliche Behandlungsdauer 85 Wochen) und täglich 1 mg in der Rollover-Studie (durchschnittliche Behandlungsdauer 177 Wochen), wobei in der Rollover-Studie 51 Patienten anfänglich zusätzlich Lamivudin erhielten (mediane Dauer 29 Wochen). Von diesen Patienten zeigten 55/57 (96%) eine histologische Verbesserung gemäß den zuvor definierten Kriterien (siehe oben) und 50/57 (88%) wiesen eine Abnahme von mindestens 1 Punkt im Ishak-Fibrose-Score auf. Bei Patienten mit einem Ausgangs-Ishak-Fibrose-Score von ≥ 2 zeigten 25/43 Patienten (58%) eine Abnahme von mindestens 2 Punkten. Alle Patienten (10/10) mit fortgeschrittener Fibrose oder Zirrhose zu Beginn der Studie (Ishak-Fibrose-Score 4, 5 oder 6) zeigten eine Abnahme von mindestens einem Punkt (die mediane Reduktion vom Ausgangswert betrug 1,5 Punkte). Zum Zeitpunkt der Langzeitbiopsie hatten alle Patienten eine HBV-DNA &lt; 300 Kopien/ml und 49/57 (86%) hatten Serum-ALT-Spiegel ≤ 1-fach ULN. Alle 57 Patienten blieben HBsAg-positiv.</w:t>
      </w:r>
    </w:p>
    <w:p w14:paraId="0CC1FB11" w14:textId="77777777" w:rsidR="00E2143C" w:rsidRPr="00F06B28" w:rsidRDefault="00E2143C">
      <w:pPr>
        <w:pStyle w:val="EMEABodyText"/>
        <w:rPr>
          <w:lang w:val="de-DE"/>
        </w:rPr>
      </w:pPr>
    </w:p>
    <w:p w14:paraId="08C97300" w14:textId="77777777" w:rsidR="00E2143C" w:rsidRPr="00F06B28" w:rsidRDefault="00E2143C">
      <w:pPr>
        <w:pStyle w:val="EMEABodyText"/>
        <w:keepNext/>
        <w:rPr>
          <w:i/>
          <w:szCs w:val="22"/>
          <w:lang w:val="de-DE"/>
        </w:rPr>
      </w:pPr>
      <w:r w:rsidRPr="00F06B28">
        <w:rPr>
          <w:i/>
          <w:szCs w:val="22"/>
          <w:lang w:val="de-DE"/>
        </w:rPr>
        <w:t>Lamivudin-refraktäre Patienten:</w:t>
      </w:r>
    </w:p>
    <w:p w14:paraId="334D86D7" w14:textId="77777777" w:rsidR="00E2143C" w:rsidRPr="00F06B28" w:rsidRDefault="00E2143C">
      <w:pPr>
        <w:pStyle w:val="EMEABodyText"/>
        <w:rPr>
          <w:lang w:val="de-DE"/>
        </w:rPr>
      </w:pPr>
      <w:r w:rsidRPr="00F06B28">
        <w:rPr>
          <w:lang w:val="de-DE"/>
        </w:rPr>
        <w:t>HBeAg-positive Patienten (Studie 026): Bei einer Behandlung mit Entecavir von bis zu 96 Wochen Dauer (n = 141) ergaben sich kumulative Ansprechraten von 30% hinsichtlich einer HBV-DNA von &lt; 300 Kopien/ml mit PCR, sowie 85% hinsichtlich einer Normalisierung der ALT, und bei 17% der Patienten trat HBeAg-Serokonversion auf.</w:t>
      </w:r>
    </w:p>
    <w:p w14:paraId="403AB6A7" w14:textId="77777777" w:rsidR="00E2143C" w:rsidRPr="00F06B28" w:rsidRDefault="00E2143C">
      <w:pPr>
        <w:pStyle w:val="EMEABodyText"/>
        <w:rPr>
          <w:lang w:val="de-DE"/>
        </w:rPr>
      </w:pPr>
      <w:r w:rsidRPr="00F06B28">
        <w:rPr>
          <w:lang w:val="de-DE"/>
        </w:rPr>
        <w:t>Bei 77 Patienten, die die Behandlung über 52 Wochen hinaus fortsetzten (medianer Zeitraum: 96 Wochen), zeigte sich bei 40% der Patienten eine HBV-DNA von &lt; 300 Kopien/ml mit PCR und bei 81% eine Normalisierung der ALT (≤ 1-fach ULN) nach beendeter Dosierung.</w:t>
      </w:r>
    </w:p>
    <w:p w14:paraId="277E08A0" w14:textId="77777777" w:rsidR="00E2143C" w:rsidRPr="00F06B28" w:rsidRDefault="00E2143C">
      <w:pPr>
        <w:pStyle w:val="EMEABodyText"/>
        <w:rPr>
          <w:lang w:val="de-DE"/>
        </w:rPr>
      </w:pPr>
    </w:p>
    <w:p w14:paraId="291DA171" w14:textId="77777777" w:rsidR="00E2143C" w:rsidRPr="00F06B28" w:rsidRDefault="00E2143C">
      <w:pPr>
        <w:pStyle w:val="EMEABodyText"/>
        <w:keepNext/>
        <w:rPr>
          <w:i/>
          <w:lang w:val="de-DE"/>
        </w:rPr>
      </w:pPr>
      <w:r w:rsidRPr="00F06B28">
        <w:rPr>
          <w:i/>
          <w:lang w:val="de-DE"/>
        </w:rPr>
        <w:t>Alter/Geschlecht:</w:t>
      </w:r>
    </w:p>
    <w:p w14:paraId="70C7322E" w14:textId="77777777" w:rsidR="00E2143C" w:rsidRPr="00F06B28" w:rsidRDefault="00E2143C">
      <w:pPr>
        <w:pStyle w:val="EMEABodyText"/>
        <w:rPr>
          <w:lang w:val="de-DE"/>
        </w:rPr>
      </w:pPr>
      <w:r w:rsidRPr="00F06B28">
        <w:rPr>
          <w:lang w:val="de-DE"/>
        </w:rPr>
        <w:t>Es traten keine offensichtlichen Unterschiede bei der Wirksamkeit von Entecavir aufgrund von Geschlecht (</w:t>
      </w:r>
      <w:r w:rsidRPr="00F06B28">
        <w:rPr>
          <w:lang w:val="de-DE"/>
        </w:rPr>
        <w:sym w:font="Symbol" w:char="F0BB"/>
      </w:r>
      <w:r w:rsidRPr="00F06B28">
        <w:rPr>
          <w:lang w:val="de-DE"/>
        </w:rPr>
        <w:t> 25% Frauen in klinischen Studien) oder Alter (</w:t>
      </w:r>
      <w:r w:rsidRPr="00F06B28">
        <w:rPr>
          <w:lang w:val="de-DE"/>
        </w:rPr>
        <w:sym w:font="Symbol" w:char="F0BB"/>
      </w:r>
      <w:r w:rsidRPr="00F06B28">
        <w:rPr>
          <w:lang w:val="de-DE"/>
        </w:rPr>
        <w:t> 5% der Patienten &gt; 65 Jahre) der Patienten auf.</w:t>
      </w:r>
    </w:p>
    <w:p w14:paraId="24DD0F84" w14:textId="77777777" w:rsidR="00E2143C" w:rsidRDefault="00E2143C">
      <w:pPr>
        <w:pStyle w:val="EMEABodyText"/>
        <w:rPr>
          <w:lang w:val="de-DE"/>
        </w:rPr>
      </w:pPr>
    </w:p>
    <w:p w14:paraId="4FA8F7B8" w14:textId="77777777" w:rsidR="00DB1950" w:rsidRPr="00DB1950" w:rsidRDefault="00DB1950" w:rsidP="00DB1950">
      <w:pPr>
        <w:pStyle w:val="EMEABodyText"/>
        <w:rPr>
          <w:lang w:val="de-DE"/>
        </w:rPr>
      </w:pPr>
      <w:r w:rsidRPr="00DB1950">
        <w:rPr>
          <w:lang w:val="de-DE"/>
        </w:rPr>
        <w:t>Langzeit-Follow-up-Studie</w:t>
      </w:r>
    </w:p>
    <w:p w14:paraId="20343399" w14:textId="77777777" w:rsidR="00DB1950" w:rsidRPr="00DB1950" w:rsidRDefault="00DB1950" w:rsidP="00DB1950">
      <w:pPr>
        <w:pStyle w:val="EMEABodyText"/>
        <w:rPr>
          <w:lang w:val="de-DE"/>
        </w:rPr>
      </w:pPr>
      <w:r w:rsidRPr="00DB1950">
        <w:rPr>
          <w:lang w:val="de-DE"/>
        </w:rPr>
        <w:t>Bei der Studie 080 handelte es sich um eine randomisierte, offene Beobachtungsstudie der Phase 4 zur Beurteilung der Langzeitrisiken einer Entecavir-Behandlung (ETV, n=6.216) oder einer anderen HBV-N</w:t>
      </w:r>
      <w:r w:rsidR="009A4477">
        <w:rPr>
          <w:lang w:val="de-DE"/>
        </w:rPr>
        <w:t>ukleosid-(Säure-)</w:t>
      </w:r>
      <w:r w:rsidR="00403F86">
        <w:rPr>
          <w:lang w:val="de-DE"/>
        </w:rPr>
        <w:t xml:space="preserve"> </w:t>
      </w:r>
      <w:r w:rsidR="009A4477">
        <w:rPr>
          <w:lang w:val="de-DE"/>
        </w:rPr>
        <w:t>Behandlung (non</w:t>
      </w:r>
      <w:r w:rsidRPr="00DB1950">
        <w:rPr>
          <w:lang w:val="de-DE"/>
        </w:rPr>
        <w:t>-ETV) (n=6.162) für bis z</w:t>
      </w:r>
      <w:r>
        <w:rPr>
          <w:lang w:val="de-DE"/>
        </w:rPr>
        <w:t>u 10 Jahre bei Patienten</w:t>
      </w:r>
      <w:r w:rsidRPr="00DB1950">
        <w:rPr>
          <w:lang w:val="de-DE"/>
        </w:rPr>
        <w:t xml:space="preserve"> mit chro</w:t>
      </w:r>
      <w:r w:rsidR="008B17F9">
        <w:rPr>
          <w:lang w:val="de-DE"/>
        </w:rPr>
        <w:t>nischer HBV (CHB)-Infektion. Die</w:t>
      </w:r>
      <w:r w:rsidR="009A4477">
        <w:rPr>
          <w:lang w:val="de-DE"/>
        </w:rPr>
        <w:t xml:space="preserve"> wichtigsten</w:t>
      </w:r>
      <w:r w:rsidRPr="00DB1950">
        <w:rPr>
          <w:lang w:val="de-DE"/>
        </w:rPr>
        <w:t xml:space="preserve"> </w:t>
      </w:r>
      <w:r w:rsidR="009A4477">
        <w:rPr>
          <w:lang w:val="de-DE"/>
        </w:rPr>
        <w:t>klinischen Ereignisse, die</w:t>
      </w:r>
      <w:r w:rsidRPr="00DB1950">
        <w:rPr>
          <w:lang w:val="de-DE"/>
        </w:rPr>
        <w:t xml:space="preserve"> in der Studie </w:t>
      </w:r>
      <w:r w:rsidR="009A4477">
        <w:rPr>
          <w:lang w:val="de-DE"/>
        </w:rPr>
        <w:t>bewertet wurden, waren die Gesamtanzahl an</w:t>
      </w:r>
      <w:r>
        <w:rPr>
          <w:lang w:val="de-DE"/>
        </w:rPr>
        <w:t xml:space="preserve"> maligne</w:t>
      </w:r>
      <w:r w:rsidR="009A4477">
        <w:rPr>
          <w:lang w:val="de-DE"/>
        </w:rPr>
        <w:t xml:space="preserve">n </w:t>
      </w:r>
      <w:r w:rsidR="009A4477" w:rsidRPr="00162D02">
        <w:rPr>
          <w:lang w:val="de-DE"/>
        </w:rPr>
        <w:t>Neoplasien</w:t>
      </w:r>
      <w:r w:rsidRPr="00162D02">
        <w:rPr>
          <w:lang w:val="de-DE"/>
        </w:rPr>
        <w:t xml:space="preserve"> </w:t>
      </w:r>
      <w:r w:rsidR="009A4477" w:rsidRPr="00162D02">
        <w:rPr>
          <w:lang w:val="de-DE"/>
        </w:rPr>
        <w:t>(zusammengesetzt</w:t>
      </w:r>
      <w:r w:rsidR="00492D40" w:rsidRPr="00162D02">
        <w:rPr>
          <w:lang w:val="de-DE"/>
        </w:rPr>
        <w:t>e</w:t>
      </w:r>
      <w:r w:rsidR="00492D40">
        <w:rPr>
          <w:lang w:val="de-DE"/>
        </w:rPr>
        <w:t xml:space="preserve"> Ereignisse</w:t>
      </w:r>
      <w:r w:rsidRPr="00DB1950">
        <w:rPr>
          <w:lang w:val="de-DE"/>
        </w:rPr>
        <w:t xml:space="preserve"> </w:t>
      </w:r>
      <w:r w:rsidR="009A4477">
        <w:rPr>
          <w:lang w:val="de-DE"/>
        </w:rPr>
        <w:t>aus HCC und nicht</w:t>
      </w:r>
      <w:r w:rsidR="009A4477">
        <w:rPr>
          <w:lang w:val="de-DE"/>
        </w:rPr>
        <w:noBreakHyphen/>
      </w:r>
      <w:r>
        <w:rPr>
          <w:lang w:val="de-DE"/>
        </w:rPr>
        <w:t>HCC maligne</w:t>
      </w:r>
      <w:r w:rsidR="008B17F9">
        <w:rPr>
          <w:lang w:val="de-DE"/>
        </w:rPr>
        <w:t xml:space="preserve"> Neoplasien</w:t>
      </w:r>
      <w:r w:rsidR="009A4477">
        <w:rPr>
          <w:lang w:val="de-DE"/>
        </w:rPr>
        <w:t>), leberbedi</w:t>
      </w:r>
      <w:r w:rsidR="008B17F9">
        <w:rPr>
          <w:lang w:val="de-DE"/>
        </w:rPr>
        <w:t>ngte</w:t>
      </w:r>
      <w:r w:rsidR="00F3719E">
        <w:rPr>
          <w:lang w:val="de-DE"/>
        </w:rPr>
        <w:t>s</w:t>
      </w:r>
      <w:r w:rsidR="009A4477">
        <w:rPr>
          <w:lang w:val="de-DE"/>
        </w:rPr>
        <w:t xml:space="preserve"> Fortschreiten der HBV-Erkrankung, nicht</w:t>
      </w:r>
      <w:r w:rsidR="009A4477">
        <w:rPr>
          <w:lang w:val="de-DE"/>
        </w:rPr>
        <w:noBreakHyphen/>
        <w:t>HCC maligne</w:t>
      </w:r>
      <w:r w:rsidR="008B17F9">
        <w:rPr>
          <w:lang w:val="de-DE"/>
        </w:rPr>
        <w:t>n</w:t>
      </w:r>
      <w:r w:rsidR="009A4477">
        <w:rPr>
          <w:lang w:val="de-DE"/>
        </w:rPr>
        <w:t xml:space="preserve"> Neoplasien</w:t>
      </w:r>
      <w:r w:rsidRPr="00DB1950">
        <w:rPr>
          <w:lang w:val="de-DE"/>
        </w:rPr>
        <w:t>, HCC und Todesfälle, einschließlich leberbedingter Tode</w:t>
      </w:r>
      <w:r w:rsidR="009A4477">
        <w:rPr>
          <w:lang w:val="de-DE"/>
        </w:rPr>
        <w:t>sfälle. In dieser Studie war</w:t>
      </w:r>
      <w:r w:rsidRPr="00DB1950">
        <w:rPr>
          <w:lang w:val="de-DE"/>
        </w:rPr>
        <w:t xml:space="preserve"> ETV nicht mit einem erhöhten Risiko für </w:t>
      </w:r>
      <w:r>
        <w:rPr>
          <w:lang w:val="de-DE"/>
        </w:rPr>
        <w:t>maligne</w:t>
      </w:r>
      <w:r w:rsidRPr="00DB1950">
        <w:rPr>
          <w:lang w:val="de-DE"/>
        </w:rPr>
        <w:t xml:space="preserve"> Ne</w:t>
      </w:r>
      <w:r w:rsidR="009A4477">
        <w:rPr>
          <w:lang w:val="de-DE"/>
        </w:rPr>
        <w:t>oplasien</w:t>
      </w:r>
      <w:r w:rsidRPr="00DB1950">
        <w:rPr>
          <w:lang w:val="de-DE"/>
        </w:rPr>
        <w:t xml:space="preserve"> im Vergleich zur</w:t>
      </w:r>
      <w:r w:rsidR="009A4477">
        <w:rPr>
          <w:lang w:val="de-DE"/>
        </w:rPr>
        <w:t xml:space="preserve"> Anwendung von non-ETV assoziiert,</w:t>
      </w:r>
      <w:r w:rsidRPr="00DB1950">
        <w:rPr>
          <w:lang w:val="de-DE"/>
        </w:rPr>
        <w:t xml:space="preserve"> weder </w:t>
      </w:r>
      <w:r w:rsidR="008B17F9" w:rsidRPr="00DB1950">
        <w:rPr>
          <w:lang w:val="de-DE"/>
        </w:rPr>
        <w:t xml:space="preserve">beurteilt </w:t>
      </w:r>
      <w:r w:rsidRPr="00DB1950">
        <w:rPr>
          <w:lang w:val="de-DE"/>
        </w:rPr>
        <w:t xml:space="preserve">durch den </w:t>
      </w:r>
      <w:r w:rsidR="009A4477">
        <w:rPr>
          <w:lang w:val="de-DE"/>
        </w:rPr>
        <w:t>zusammengesetzten Endpunkt der Gesamtanzahl an</w:t>
      </w:r>
      <w:r w:rsidRPr="00DB1950">
        <w:rPr>
          <w:lang w:val="de-DE"/>
        </w:rPr>
        <w:t xml:space="preserve"> </w:t>
      </w:r>
      <w:r w:rsidR="009A4477">
        <w:rPr>
          <w:lang w:val="de-DE"/>
        </w:rPr>
        <w:t>malignen Neoplasien (ETV n=331, non</w:t>
      </w:r>
      <w:r w:rsidRPr="00DB1950">
        <w:rPr>
          <w:lang w:val="de-DE"/>
        </w:rPr>
        <w:t>-ETV n=337; HR=0,93 [0,8-1,1])</w:t>
      </w:r>
      <w:r w:rsidR="008B17F9">
        <w:rPr>
          <w:lang w:val="de-DE"/>
        </w:rPr>
        <w:t>,</w:t>
      </w:r>
      <w:r w:rsidRPr="00DB1950">
        <w:rPr>
          <w:lang w:val="de-DE"/>
        </w:rPr>
        <w:t xml:space="preserve"> noch durch den individuellen Endpunkt der Nicht-HCC </w:t>
      </w:r>
      <w:r>
        <w:rPr>
          <w:lang w:val="de-DE"/>
        </w:rPr>
        <w:t>maligne</w:t>
      </w:r>
      <w:r w:rsidR="009A4477">
        <w:rPr>
          <w:lang w:val="de-DE"/>
        </w:rPr>
        <w:t>n</w:t>
      </w:r>
      <w:r w:rsidRPr="00DB1950">
        <w:rPr>
          <w:lang w:val="de-DE"/>
        </w:rPr>
        <w:t xml:space="preserve"> </w:t>
      </w:r>
      <w:r w:rsidR="009A4477">
        <w:rPr>
          <w:lang w:val="de-DE"/>
        </w:rPr>
        <w:t>Neoplasien</w:t>
      </w:r>
      <w:r w:rsidRPr="00DB1950">
        <w:rPr>
          <w:lang w:val="de-DE"/>
        </w:rPr>
        <w:t xml:space="preserve"> (ETV n=95, </w:t>
      </w:r>
      <w:r w:rsidR="008B17F9">
        <w:rPr>
          <w:lang w:val="de-DE"/>
        </w:rPr>
        <w:t>non-ETV n=81; HR=1,1 [0,82-1,5])</w:t>
      </w:r>
      <w:r w:rsidRPr="00DB1950">
        <w:rPr>
          <w:lang w:val="de-DE"/>
        </w:rPr>
        <w:t>. Die berichteten Ereignisse für das Fortschreiten der leberbezogenen HBV-Erkrankung und das HCC waren sowohl i</w:t>
      </w:r>
      <w:r w:rsidR="008B17F9">
        <w:rPr>
          <w:lang w:val="de-DE"/>
        </w:rPr>
        <w:t>n der ETV- als auch in der non</w:t>
      </w:r>
      <w:r w:rsidRPr="00DB1950">
        <w:rPr>
          <w:lang w:val="de-DE"/>
        </w:rPr>
        <w:t>-ETV-Gruppe vergleichbar. Die a</w:t>
      </w:r>
      <w:r w:rsidR="008B17F9">
        <w:rPr>
          <w:lang w:val="de-DE"/>
        </w:rPr>
        <w:t>m häufigsten gemeldete maligne Erkrankung</w:t>
      </w:r>
      <w:r w:rsidRPr="00DB1950">
        <w:rPr>
          <w:lang w:val="de-DE"/>
        </w:rPr>
        <w:t xml:space="preserve"> sowohl in </w:t>
      </w:r>
      <w:r w:rsidR="008B17F9">
        <w:rPr>
          <w:lang w:val="de-DE"/>
        </w:rPr>
        <w:t>der ETV- als auch in non-ETV-Gruppe</w:t>
      </w:r>
      <w:r w:rsidRPr="00DB1950">
        <w:rPr>
          <w:lang w:val="de-DE"/>
        </w:rPr>
        <w:t xml:space="preserve"> war das HCC, gefolgt v</w:t>
      </w:r>
      <w:r w:rsidR="008B17F9">
        <w:rPr>
          <w:lang w:val="de-DE"/>
        </w:rPr>
        <w:t>on gastrointestinalen Tumoren</w:t>
      </w:r>
      <w:r w:rsidRPr="00DB1950">
        <w:rPr>
          <w:lang w:val="de-DE"/>
        </w:rPr>
        <w:t>.</w:t>
      </w:r>
    </w:p>
    <w:p w14:paraId="0DAC41B0" w14:textId="77777777" w:rsidR="00E2143C" w:rsidRPr="00F06B28" w:rsidRDefault="00E2143C" w:rsidP="00632957">
      <w:pPr>
        <w:pStyle w:val="EMEABodyText"/>
        <w:keepNext/>
        <w:rPr>
          <w:i/>
          <w:u w:val="single"/>
          <w:lang w:val="de-DE"/>
        </w:rPr>
      </w:pPr>
      <w:r w:rsidRPr="00F06B28">
        <w:rPr>
          <w:i/>
          <w:u w:val="single"/>
          <w:lang w:val="de-DE"/>
        </w:rPr>
        <w:lastRenderedPageBreak/>
        <w:t>Besondere Patientengruppen</w:t>
      </w:r>
    </w:p>
    <w:p w14:paraId="2460ACE5" w14:textId="77777777" w:rsidR="00E2143C" w:rsidRPr="00F06B28" w:rsidRDefault="00E2143C" w:rsidP="00632957">
      <w:pPr>
        <w:pStyle w:val="EMEABodyText"/>
        <w:rPr>
          <w:iCs/>
          <w:lang w:val="de-DE"/>
        </w:rPr>
      </w:pPr>
      <w:r w:rsidRPr="00F06B28">
        <w:rPr>
          <w:i/>
          <w:lang w:val="de-DE"/>
        </w:rPr>
        <w:t>Patienten mit dekompensierter Lebererkrankung:</w:t>
      </w:r>
      <w:r w:rsidRPr="00F06B28">
        <w:rPr>
          <w:iCs/>
          <w:lang w:val="de-DE"/>
        </w:rPr>
        <w:t xml:space="preserve"> in der Studie 048 erhielten 191 Patienten mit einer HBeAg-positiven oder –negativen chronischen HBV-Infektion und nachgewiesener hepatischen Dekompensation, definiert als CTP-Score von 7 oder höher, 1 mg Entecavir einmal täglich oder 10 mg Adefovirdipivoxil einmal täglich. Die Patienten waren entweder therapienaiv oder vorbehandelt (ausgenommen einer Vorbehandlung mit Entecavir, Adefovirdipivoxil oder Tenofovirdisoproxilfumarat). Zu Studienbeginn hatten die Patienten einen mittleren CTP-Score von 8,59, und 26% der Patienten hatten die CTP-Klassifikation C. Der mittlere </w:t>
      </w:r>
      <w:r w:rsidRPr="00F06B28">
        <w:rPr>
          <w:szCs w:val="22"/>
          <w:lang w:val="de-DE" w:eastAsia="nl-NL"/>
        </w:rPr>
        <w:t>MELD-</w:t>
      </w:r>
      <w:r w:rsidRPr="00F06B28">
        <w:rPr>
          <w:iCs/>
          <w:lang w:val="de-DE"/>
        </w:rPr>
        <w:t>Ausgangswert</w:t>
      </w:r>
      <w:r w:rsidRPr="00F06B28">
        <w:rPr>
          <w:szCs w:val="22"/>
          <w:lang w:val="de-DE" w:eastAsia="nl-NL"/>
        </w:rPr>
        <w:t xml:space="preserve"> (Model for End Stage Liver Disease score) betrug 16,23. Die mittlere Serum-HBV-DNA, bestimmt durch PCR, lag bei 7,83 log</w:t>
      </w:r>
      <w:r w:rsidRPr="00F06B28">
        <w:rPr>
          <w:rFonts w:ascii="(Asiatische Schriftart verwende" w:hAnsi="(Asiatische Schriftart verwende"/>
          <w:szCs w:val="22"/>
          <w:vertAlign w:val="subscript"/>
          <w:lang w:val="de-DE" w:eastAsia="nl-NL"/>
        </w:rPr>
        <w:t>10</w:t>
      </w:r>
      <w:r w:rsidRPr="00F06B28">
        <w:rPr>
          <w:szCs w:val="22"/>
          <w:lang w:val="de-DE" w:eastAsia="nl-NL"/>
        </w:rPr>
        <w:t xml:space="preserve"> Kopien/ml und der mittlere Serum-ALT-Wert betrug 100 U/l; 54% der Patienten waren HBeAg-positiv und 35% der Patienten hatten LVD-Resistenzsubstitutionen zu Studienbeginn. Entecavir war überlegen gegenüber Adefovirdipivoxil bezüglich der mittleren Veränderung der Serum-HBV-DNA vom Ausgangswert bis zu Woche 24 (primärer Wirksamkeitsendpunkt). Die Ergebnisse für ausgewählte Studienendpunkte in Woche 24 und 48 sind in der Tabelle gezeigt.</w:t>
      </w:r>
    </w:p>
    <w:p w14:paraId="2BD58A42" w14:textId="77777777" w:rsidR="00E2143C" w:rsidRPr="00F06B28" w:rsidRDefault="00E2143C">
      <w:pPr>
        <w:pStyle w:val="EMEABodyText"/>
        <w:rPr>
          <w:i/>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E2143C" w:rsidRPr="00F06B28" w14:paraId="13B2D68A" w14:textId="77777777" w:rsidTr="00632957">
        <w:trPr>
          <w:tblHeader/>
        </w:trPr>
        <w:tc>
          <w:tcPr>
            <w:tcW w:w="2159" w:type="pct"/>
            <w:vAlign w:val="center"/>
          </w:tcPr>
          <w:p w14:paraId="3A25E13D" w14:textId="77777777" w:rsidR="00E2143C" w:rsidRPr="00F06B28" w:rsidRDefault="00E2143C" w:rsidP="00632957">
            <w:pPr>
              <w:pStyle w:val="EMEABodyText"/>
              <w:keepNext/>
              <w:rPr>
                <w:lang w:val="de-DE"/>
              </w:rPr>
            </w:pPr>
            <w:r w:rsidRPr="00F06B28">
              <w:rPr>
                <w:lang w:val="de-DE"/>
              </w:rPr>
              <w:t> </w:t>
            </w:r>
          </w:p>
        </w:tc>
        <w:tc>
          <w:tcPr>
            <w:tcW w:w="1437" w:type="pct"/>
            <w:gridSpan w:val="2"/>
            <w:vAlign w:val="center"/>
          </w:tcPr>
          <w:p w14:paraId="5A3EC424" w14:textId="77777777" w:rsidR="00E2143C" w:rsidRPr="00F06B28" w:rsidRDefault="00E2143C" w:rsidP="00632957">
            <w:pPr>
              <w:pStyle w:val="EMEABodyText"/>
              <w:keepNext/>
              <w:jc w:val="center"/>
              <w:rPr>
                <w:lang w:val="de-DE"/>
              </w:rPr>
            </w:pPr>
            <w:r w:rsidRPr="00F06B28">
              <w:rPr>
                <w:bCs/>
                <w:lang w:val="de-DE"/>
              </w:rPr>
              <w:t>Woche 24</w:t>
            </w:r>
          </w:p>
        </w:tc>
        <w:tc>
          <w:tcPr>
            <w:tcW w:w="1404" w:type="pct"/>
            <w:gridSpan w:val="2"/>
            <w:vAlign w:val="center"/>
          </w:tcPr>
          <w:p w14:paraId="34F770E5" w14:textId="77777777" w:rsidR="00E2143C" w:rsidRPr="00F06B28" w:rsidRDefault="00E2143C" w:rsidP="00632957">
            <w:pPr>
              <w:pStyle w:val="EMEABodyText"/>
              <w:keepNext/>
              <w:jc w:val="center"/>
              <w:rPr>
                <w:lang w:val="de-DE"/>
              </w:rPr>
            </w:pPr>
            <w:r w:rsidRPr="00F06B28">
              <w:rPr>
                <w:bCs/>
                <w:lang w:val="de-DE"/>
              </w:rPr>
              <w:t>Woche 48</w:t>
            </w:r>
          </w:p>
        </w:tc>
      </w:tr>
      <w:tr w:rsidR="00E2143C" w:rsidRPr="00C67E15" w14:paraId="3C8BE2C3" w14:textId="77777777" w:rsidTr="00632957">
        <w:trPr>
          <w:tblHeader/>
        </w:trPr>
        <w:tc>
          <w:tcPr>
            <w:tcW w:w="2159" w:type="pct"/>
            <w:tcBorders>
              <w:bottom w:val="single" w:sz="4" w:space="0" w:color="000000"/>
            </w:tcBorders>
            <w:vAlign w:val="bottom"/>
          </w:tcPr>
          <w:p w14:paraId="4EDD1B56" w14:textId="77777777" w:rsidR="00E2143C" w:rsidRPr="00F06B28" w:rsidRDefault="00E2143C" w:rsidP="00632957">
            <w:pPr>
              <w:pStyle w:val="EMEABodyText"/>
              <w:keepNext/>
              <w:rPr>
                <w:lang w:val="de-DE"/>
              </w:rPr>
            </w:pPr>
            <w:r w:rsidRPr="00F06B28">
              <w:rPr>
                <w:lang w:val="de-DE"/>
              </w:rPr>
              <w:t> </w:t>
            </w:r>
          </w:p>
        </w:tc>
        <w:tc>
          <w:tcPr>
            <w:tcW w:w="726" w:type="pct"/>
            <w:tcBorders>
              <w:bottom w:val="single" w:sz="4" w:space="0" w:color="000000"/>
            </w:tcBorders>
            <w:vAlign w:val="center"/>
          </w:tcPr>
          <w:p w14:paraId="136E9CB8" w14:textId="77777777" w:rsidR="00E2143C" w:rsidRPr="00F06B28" w:rsidRDefault="00E2143C" w:rsidP="00632957">
            <w:pPr>
              <w:pStyle w:val="EMEABodyText"/>
              <w:keepNext/>
              <w:jc w:val="center"/>
              <w:rPr>
                <w:lang w:val="de-DE"/>
              </w:rPr>
            </w:pPr>
            <w:r w:rsidRPr="00F06B28">
              <w:rPr>
                <w:bCs/>
                <w:lang w:val="de-DE"/>
              </w:rPr>
              <w:t>ETV</w:t>
            </w:r>
            <w:r w:rsidRPr="00F06B28">
              <w:rPr>
                <w:bCs/>
                <w:lang w:val="de-DE"/>
              </w:rPr>
              <w:br/>
              <w:t>1 mg</w:t>
            </w:r>
            <w:r w:rsidRPr="00F06B28">
              <w:rPr>
                <w:bCs/>
                <w:lang w:val="de-DE"/>
              </w:rPr>
              <w:br/>
              <w:t>einmal täglich</w:t>
            </w:r>
          </w:p>
        </w:tc>
        <w:tc>
          <w:tcPr>
            <w:tcW w:w="711" w:type="pct"/>
            <w:tcBorders>
              <w:bottom w:val="single" w:sz="4" w:space="0" w:color="000000"/>
            </w:tcBorders>
            <w:vAlign w:val="center"/>
          </w:tcPr>
          <w:p w14:paraId="157EF698" w14:textId="77777777" w:rsidR="00E2143C" w:rsidRPr="00F06B28" w:rsidRDefault="00E2143C" w:rsidP="00632957">
            <w:pPr>
              <w:pStyle w:val="EMEABodyText"/>
              <w:keepNext/>
              <w:jc w:val="center"/>
              <w:rPr>
                <w:lang w:val="de-DE"/>
              </w:rPr>
            </w:pPr>
            <w:r w:rsidRPr="00F06B28">
              <w:rPr>
                <w:bCs/>
                <w:lang w:val="de-DE"/>
              </w:rPr>
              <w:t>Adefovir-dipivoxil</w:t>
            </w:r>
            <w:r w:rsidRPr="00F06B28">
              <w:rPr>
                <w:bCs/>
                <w:lang w:val="de-DE"/>
              </w:rPr>
              <w:br/>
              <w:t xml:space="preserve">10 mg </w:t>
            </w:r>
            <w:r w:rsidRPr="00F06B28">
              <w:rPr>
                <w:bCs/>
                <w:lang w:val="de-DE"/>
              </w:rPr>
              <w:br/>
              <w:t>einmal täglich</w:t>
            </w:r>
          </w:p>
        </w:tc>
        <w:tc>
          <w:tcPr>
            <w:tcW w:w="726" w:type="pct"/>
            <w:tcBorders>
              <w:bottom w:val="single" w:sz="4" w:space="0" w:color="000000"/>
            </w:tcBorders>
            <w:vAlign w:val="center"/>
          </w:tcPr>
          <w:p w14:paraId="42C6DE17" w14:textId="77777777" w:rsidR="00E2143C" w:rsidRPr="00F06B28" w:rsidRDefault="00E2143C" w:rsidP="00632957">
            <w:pPr>
              <w:pStyle w:val="EMEABodyText"/>
              <w:keepNext/>
              <w:jc w:val="center"/>
              <w:rPr>
                <w:lang w:val="de-DE"/>
              </w:rPr>
            </w:pPr>
            <w:r w:rsidRPr="00F06B28">
              <w:rPr>
                <w:bCs/>
                <w:lang w:val="de-DE"/>
              </w:rPr>
              <w:t xml:space="preserve">ETV </w:t>
            </w:r>
            <w:r w:rsidRPr="00F06B28">
              <w:rPr>
                <w:bCs/>
                <w:lang w:val="de-DE"/>
              </w:rPr>
              <w:br/>
              <w:t>1 mg</w:t>
            </w:r>
            <w:r w:rsidRPr="00F06B28">
              <w:rPr>
                <w:bCs/>
                <w:lang w:val="de-DE"/>
              </w:rPr>
              <w:br/>
              <w:t>einmal täglich</w:t>
            </w:r>
          </w:p>
        </w:tc>
        <w:tc>
          <w:tcPr>
            <w:tcW w:w="678" w:type="pct"/>
            <w:tcBorders>
              <w:bottom w:val="single" w:sz="4" w:space="0" w:color="000000"/>
            </w:tcBorders>
            <w:vAlign w:val="center"/>
          </w:tcPr>
          <w:p w14:paraId="6242ED06" w14:textId="77777777" w:rsidR="00E2143C" w:rsidRPr="00F06B28" w:rsidRDefault="00E2143C" w:rsidP="00632957">
            <w:pPr>
              <w:pStyle w:val="EMEABodyText"/>
              <w:keepNext/>
              <w:jc w:val="center"/>
              <w:rPr>
                <w:lang w:val="de-DE"/>
              </w:rPr>
            </w:pPr>
            <w:r w:rsidRPr="00F06B28">
              <w:rPr>
                <w:bCs/>
                <w:lang w:val="de-DE"/>
              </w:rPr>
              <w:t>Adefovir-dipivoxil</w:t>
            </w:r>
            <w:r w:rsidRPr="00F06B28">
              <w:rPr>
                <w:bCs/>
                <w:lang w:val="de-DE"/>
              </w:rPr>
              <w:br/>
              <w:t>10 mg einmal täglich</w:t>
            </w:r>
          </w:p>
        </w:tc>
      </w:tr>
      <w:tr w:rsidR="00E2143C" w:rsidRPr="00F06B28" w14:paraId="71F1DDCF" w14:textId="77777777" w:rsidTr="00632957">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5D8715AD" w14:textId="77777777" w:rsidR="00E2143C" w:rsidRPr="00F06B28" w:rsidRDefault="00E2143C" w:rsidP="00632957">
            <w:pPr>
              <w:pStyle w:val="EMEABodyText"/>
              <w:keepNext/>
              <w:rPr>
                <w:lang w:val="de-DE"/>
              </w:rPr>
            </w:pPr>
            <w:r w:rsidRPr="00F06B28">
              <w:rPr>
                <w:lang w:val="de-DE"/>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2576897" w14:textId="77777777" w:rsidR="00E2143C" w:rsidRPr="00F06B28" w:rsidRDefault="00E2143C" w:rsidP="00632957">
            <w:pPr>
              <w:pStyle w:val="EMEABodyText"/>
              <w:keepNext/>
              <w:jc w:val="center"/>
              <w:rPr>
                <w:bCs/>
                <w:lang w:val="de-DE"/>
              </w:rPr>
            </w:pPr>
            <w:r w:rsidRPr="00F06B28">
              <w:rPr>
                <w:bCs/>
                <w:lang w:val="de-DE"/>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0E541B10" w14:textId="77777777" w:rsidR="00E2143C" w:rsidRPr="00F06B28" w:rsidRDefault="00E2143C" w:rsidP="00632957">
            <w:pPr>
              <w:pStyle w:val="EMEABodyText"/>
              <w:keepNext/>
              <w:jc w:val="center"/>
              <w:rPr>
                <w:bCs/>
                <w:lang w:val="de-DE"/>
              </w:rPr>
            </w:pPr>
            <w:r w:rsidRPr="00F06B28">
              <w:rPr>
                <w:bCs/>
                <w:lang w:val="de-DE"/>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4B9EDCC0" w14:textId="77777777" w:rsidR="00E2143C" w:rsidRPr="00F06B28" w:rsidRDefault="00E2143C" w:rsidP="00632957">
            <w:pPr>
              <w:pStyle w:val="EMEABodyText"/>
              <w:keepNext/>
              <w:jc w:val="center"/>
              <w:rPr>
                <w:bCs/>
                <w:lang w:val="de-DE"/>
              </w:rPr>
            </w:pPr>
            <w:r w:rsidRPr="00F06B28">
              <w:rPr>
                <w:bCs/>
                <w:lang w:val="de-DE"/>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28878479" w14:textId="77777777" w:rsidR="00E2143C" w:rsidRPr="00F06B28" w:rsidRDefault="00E2143C" w:rsidP="00632957">
            <w:pPr>
              <w:pStyle w:val="EMEABodyText"/>
              <w:keepNext/>
              <w:jc w:val="center"/>
              <w:rPr>
                <w:bCs/>
                <w:lang w:val="de-DE"/>
              </w:rPr>
            </w:pPr>
            <w:r w:rsidRPr="00F06B28">
              <w:rPr>
                <w:bCs/>
                <w:lang w:val="de-DE"/>
              </w:rPr>
              <w:t>91</w:t>
            </w:r>
          </w:p>
        </w:tc>
      </w:tr>
      <w:tr w:rsidR="00E2143C" w:rsidRPr="00F06B28" w14:paraId="6E042A6F" w14:textId="77777777" w:rsidTr="00632957">
        <w:tc>
          <w:tcPr>
            <w:tcW w:w="5000" w:type="pct"/>
            <w:gridSpan w:val="5"/>
            <w:tcBorders>
              <w:top w:val="single" w:sz="4" w:space="0" w:color="000000"/>
            </w:tcBorders>
            <w:vAlign w:val="center"/>
          </w:tcPr>
          <w:p w14:paraId="66D755D1" w14:textId="77777777" w:rsidR="00E2143C" w:rsidRPr="00F06B28" w:rsidRDefault="00E2143C" w:rsidP="00632957">
            <w:pPr>
              <w:pStyle w:val="EMEABodyText"/>
              <w:keepNext/>
              <w:rPr>
                <w:lang w:val="de-DE"/>
              </w:rPr>
            </w:pPr>
            <w:r w:rsidRPr="00F06B28">
              <w:rPr>
                <w:lang w:val="de-DE"/>
              </w:rPr>
              <w:t xml:space="preserve">HBV-DNA </w:t>
            </w:r>
            <w:r w:rsidRPr="00F06B28">
              <w:rPr>
                <w:vertAlign w:val="superscript"/>
                <w:lang w:val="de-DE"/>
              </w:rPr>
              <w:t>a</w:t>
            </w:r>
          </w:p>
        </w:tc>
      </w:tr>
      <w:tr w:rsidR="00E2143C" w:rsidRPr="00F06B28" w14:paraId="77C95328" w14:textId="77777777" w:rsidTr="00632957">
        <w:tc>
          <w:tcPr>
            <w:tcW w:w="2159" w:type="pct"/>
            <w:vAlign w:val="center"/>
          </w:tcPr>
          <w:p w14:paraId="30DCD9AA" w14:textId="77777777" w:rsidR="00E2143C" w:rsidRPr="00F06B28" w:rsidRDefault="00E2143C" w:rsidP="00632957">
            <w:pPr>
              <w:pStyle w:val="EMEABodyText"/>
              <w:keepNext/>
              <w:rPr>
                <w:lang w:val="de-DE"/>
              </w:rPr>
            </w:pPr>
            <w:r w:rsidRPr="00F06B28">
              <w:rPr>
                <w:lang w:val="de-DE"/>
              </w:rPr>
              <w:t>Anteil der Patienten mit nicht nachweisbarer Viruslast (&lt;300 Kopien/ml)</w:t>
            </w:r>
            <w:r w:rsidRPr="00F06B28">
              <w:rPr>
                <w:vertAlign w:val="superscript"/>
                <w:lang w:val="de-DE"/>
              </w:rPr>
              <w:t>b</w:t>
            </w:r>
          </w:p>
        </w:tc>
        <w:tc>
          <w:tcPr>
            <w:tcW w:w="726" w:type="pct"/>
            <w:vAlign w:val="center"/>
          </w:tcPr>
          <w:p w14:paraId="2397139E" w14:textId="77777777" w:rsidR="00E2143C" w:rsidRPr="00F06B28" w:rsidRDefault="00E2143C" w:rsidP="00632957">
            <w:pPr>
              <w:pStyle w:val="EMEABodyText"/>
              <w:keepNext/>
              <w:jc w:val="center"/>
              <w:rPr>
                <w:lang w:val="de-DE"/>
              </w:rPr>
            </w:pPr>
            <w:r w:rsidRPr="00F06B28">
              <w:rPr>
                <w:lang w:val="de-DE"/>
              </w:rPr>
              <w:t>49%*</w:t>
            </w:r>
          </w:p>
        </w:tc>
        <w:tc>
          <w:tcPr>
            <w:tcW w:w="711" w:type="pct"/>
            <w:vAlign w:val="center"/>
          </w:tcPr>
          <w:p w14:paraId="75D86B76" w14:textId="77777777" w:rsidR="00E2143C" w:rsidRPr="00F06B28" w:rsidRDefault="00E2143C" w:rsidP="00632957">
            <w:pPr>
              <w:pStyle w:val="EMEABodyText"/>
              <w:keepNext/>
              <w:jc w:val="center"/>
              <w:rPr>
                <w:lang w:val="de-DE"/>
              </w:rPr>
            </w:pPr>
            <w:r w:rsidRPr="00F06B28">
              <w:rPr>
                <w:lang w:val="de-DE"/>
              </w:rPr>
              <w:t>16%</w:t>
            </w:r>
          </w:p>
        </w:tc>
        <w:tc>
          <w:tcPr>
            <w:tcW w:w="726" w:type="pct"/>
            <w:vAlign w:val="center"/>
          </w:tcPr>
          <w:p w14:paraId="0A9F909F" w14:textId="77777777" w:rsidR="00E2143C" w:rsidRPr="00F06B28" w:rsidRDefault="00E2143C" w:rsidP="00632957">
            <w:pPr>
              <w:pStyle w:val="EMEABodyText"/>
              <w:keepNext/>
              <w:jc w:val="center"/>
              <w:rPr>
                <w:lang w:val="de-DE"/>
              </w:rPr>
            </w:pPr>
            <w:r w:rsidRPr="00F06B28">
              <w:rPr>
                <w:lang w:val="de-DE"/>
              </w:rPr>
              <w:t>57%*</w:t>
            </w:r>
          </w:p>
        </w:tc>
        <w:tc>
          <w:tcPr>
            <w:tcW w:w="678" w:type="pct"/>
            <w:vAlign w:val="center"/>
          </w:tcPr>
          <w:p w14:paraId="267BD5E4" w14:textId="77777777" w:rsidR="00E2143C" w:rsidRPr="00F06B28" w:rsidRDefault="00E2143C" w:rsidP="00632957">
            <w:pPr>
              <w:pStyle w:val="EMEABodyText"/>
              <w:keepNext/>
              <w:jc w:val="center"/>
              <w:rPr>
                <w:lang w:val="de-DE"/>
              </w:rPr>
            </w:pPr>
            <w:r w:rsidRPr="00F06B28">
              <w:rPr>
                <w:lang w:val="de-DE"/>
              </w:rPr>
              <w:t>20%</w:t>
            </w:r>
          </w:p>
        </w:tc>
      </w:tr>
      <w:tr w:rsidR="00E2143C" w:rsidRPr="00F06B28" w14:paraId="44A0A06F" w14:textId="77777777" w:rsidTr="00632957">
        <w:tc>
          <w:tcPr>
            <w:tcW w:w="2159" w:type="pct"/>
            <w:vAlign w:val="center"/>
          </w:tcPr>
          <w:p w14:paraId="018822BE" w14:textId="77777777" w:rsidR="00E2143C" w:rsidRPr="00F06B28" w:rsidRDefault="00E2143C" w:rsidP="00632957">
            <w:pPr>
              <w:pStyle w:val="EMEABodyText"/>
              <w:keepNext/>
              <w:rPr>
                <w:lang w:val="de-DE"/>
              </w:rPr>
            </w:pPr>
            <w:r w:rsidRPr="00F06B28">
              <w:rPr>
                <w:lang w:val="de-DE"/>
              </w:rPr>
              <w:t>Mittlere Änderung der HBV-DAN gegenüber Ausgangswert (log</w:t>
            </w:r>
            <w:r w:rsidRPr="00F06B28">
              <w:rPr>
                <w:szCs w:val="22"/>
                <w:vertAlign w:val="subscript"/>
                <w:lang w:val="de-DE"/>
              </w:rPr>
              <w:t>10</w:t>
            </w:r>
            <w:r w:rsidRPr="00F06B28">
              <w:rPr>
                <w:lang w:val="de-DE"/>
              </w:rPr>
              <w:t> Kopien/ml)</w:t>
            </w:r>
            <w:r w:rsidRPr="00F06B28">
              <w:rPr>
                <w:vertAlign w:val="superscript"/>
                <w:lang w:val="de-DE"/>
              </w:rPr>
              <w:t>c</w:t>
            </w:r>
          </w:p>
        </w:tc>
        <w:tc>
          <w:tcPr>
            <w:tcW w:w="726" w:type="pct"/>
            <w:vAlign w:val="center"/>
          </w:tcPr>
          <w:p w14:paraId="5EA97437" w14:textId="77777777" w:rsidR="00E2143C" w:rsidRPr="00F06B28" w:rsidRDefault="00E2143C" w:rsidP="00632957">
            <w:pPr>
              <w:pStyle w:val="EMEABodyText"/>
              <w:keepNext/>
              <w:jc w:val="center"/>
              <w:rPr>
                <w:lang w:val="de-DE"/>
              </w:rPr>
            </w:pPr>
            <w:r w:rsidRPr="00F06B28">
              <w:rPr>
                <w:lang w:val="de-DE"/>
              </w:rPr>
              <w:t>-4,48*</w:t>
            </w:r>
          </w:p>
        </w:tc>
        <w:tc>
          <w:tcPr>
            <w:tcW w:w="711" w:type="pct"/>
            <w:vAlign w:val="center"/>
          </w:tcPr>
          <w:p w14:paraId="25DC4DBB" w14:textId="77777777" w:rsidR="00E2143C" w:rsidRPr="00F06B28" w:rsidRDefault="00E2143C" w:rsidP="00632957">
            <w:pPr>
              <w:pStyle w:val="EMEABodyText"/>
              <w:keepNext/>
              <w:jc w:val="center"/>
              <w:rPr>
                <w:lang w:val="de-DE"/>
              </w:rPr>
            </w:pPr>
            <w:r w:rsidRPr="00F06B28">
              <w:rPr>
                <w:lang w:val="de-DE"/>
              </w:rPr>
              <w:t>-3,40</w:t>
            </w:r>
          </w:p>
        </w:tc>
        <w:tc>
          <w:tcPr>
            <w:tcW w:w="726" w:type="pct"/>
            <w:vAlign w:val="center"/>
          </w:tcPr>
          <w:p w14:paraId="0F9EC585" w14:textId="77777777" w:rsidR="00E2143C" w:rsidRPr="00F06B28" w:rsidRDefault="00E2143C" w:rsidP="00632957">
            <w:pPr>
              <w:pStyle w:val="EMEABodyText"/>
              <w:keepNext/>
              <w:jc w:val="center"/>
              <w:rPr>
                <w:lang w:val="de-DE"/>
              </w:rPr>
            </w:pPr>
            <w:r w:rsidRPr="00F06B28">
              <w:rPr>
                <w:lang w:val="de-DE"/>
              </w:rPr>
              <w:t>-4,66</w:t>
            </w:r>
          </w:p>
        </w:tc>
        <w:tc>
          <w:tcPr>
            <w:tcW w:w="678" w:type="pct"/>
            <w:vAlign w:val="center"/>
          </w:tcPr>
          <w:p w14:paraId="590C36D6" w14:textId="77777777" w:rsidR="00E2143C" w:rsidRPr="00F06B28" w:rsidRDefault="00E2143C" w:rsidP="00632957">
            <w:pPr>
              <w:pStyle w:val="EMEABodyText"/>
              <w:keepNext/>
              <w:jc w:val="center"/>
              <w:rPr>
                <w:lang w:val="de-DE"/>
              </w:rPr>
            </w:pPr>
            <w:r w:rsidRPr="00F06B28">
              <w:rPr>
                <w:lang w:val="de-DE"/>
              </w:rPr>
              <w:t>-3,90</w:t>
            </w:r>
          </w:p>
        </w:tc>
      </w:tr>
      <w:tr w:rsidR="00E2143C" w:rsidRPr="00F06B28" w14:paraId="296B76E8" w14:textId="77777777" w:rsidTr="00632957">
        <w:tc>
          <w:tcPr>
            <w:tcW w:w="2159" w:type="pct"/>
            <w:vAlign w:val="center"/>
          </w:tcPr>
          <w:p w14:paraId="6137A35B" w14:textId="77777777" w:rsidR="00E2143C" w:rsidRPr="00F06B28" w:rsidRDefault="00E2143C" w:rsidP="00632957">
            <w:pPr>
              <w:pStyle w:val="EMEABodyText"/>
              <w:keepNext/>
              <w:rPr>
                <w:lang w:val="de-DE"/>
              </w:rPr>
            </w:pPr>
            <w:r w:rsidRPr="00F06B28">
              <w:rPr>
                <w:lang w:val="de-DE"/>
              </w:rPr>
              <w:t xml:space="preserve">Stabiler oder verbesserter CTP-Score </w:t>
            </w:r>
            <w:r w:rsidRPr="00F06B28">
              <w:rPr>
                <w:vertAlign w:val="superscript"/>
                <w:lang w:val="de-DE"/>
              </w:rPr>
              <w:t>b, d</w:t>
            </w:r>
          </w:p>
        </w:tc>
        <w:tc>
          <w:tcPr>
            <w:tcW w:w="726" w:type="pct"/>
            <w:vAlign w:val="center"/>
          </w:tcPr>
          <w:p w14:paraId="2E82BC84" w14:textId="77777777" w:rsidR="00E2143C" w:rsidRPr="00F06B28" w:rsidRDefault="00E2143C" w:rsidP="00632957">
            <w:pPr>
              <w:pStyle w:val="EMEABodyText"/>
              <w:keepNext/>
              <w:jc w:val="center"/>
              <w:rPr>
                <w:lang w:val="de-DE"/>
              </w:rPr>
            </w:pPr>
            <w:r w:rsidRPr="00F06B28">
              <w:rPr>
                <w:lang w:val="de-DE"/>
              </w:rPr>
              <w:t>66%</w:t>
            </w:r>
          </w:p>
        </w:tc>
        <w:tc>
          <w:tcPr>
            <w:tcW w:w="711" w:type="pct"/>
            <w:vAlign w:val="center"/>
          </w:tcPr>
          <w:p w14:paraId="6886E15A" w14:textId="77777777" w:rsidR="00E2143C" w:rsidRPr="00F06B28" w:rsidRDefault="00E2143C" w:rsidP="00632957">
            <w:pPr>
              <w:pStyle w:val="EMEABodyText"/>
              <w:keepNext/>
              <w:jc w:val="center"/>
              <w:rPr>
                <w:lang w:val="de-DE"/>
              </w:rPr>
            </w:pPr>
            <w:r w:rsidRPr="00F06B28">
              <w:rPr>
                <w:lang w:val="de-DE"/>
              </w:rPr>
              <w:t>71%</w:t>
            </w:r>
          </w:p>
        </w:tc>
        <w:tc>
          <w:tcPr>
            <w:tcW w:w="726" w:type="pct"/>
            <w:vAlign w:val="center"/>
          </w:tcPr>
          <w:p w14:paraId="19802BE4" w14:textId="77777777" w:rsidR="00E2143C" w:rsidRPr="00F06B28" w:rsidRDefault="00E2143C" w:rsidP="00632957">
            <w:pPr>
              <w:pStyle w:val="EMEABodyText"/>
              <w:keepNext/>
              <w:jc w:val="center"/>
              <w:rPr>
                <w:lang w:val="de-DE"/>
              </w:rPr>
            </w:pPr>
            <w:r w:rsidRPr="00F06B28">
              <w:rPr>
                <w:lang w:val="de-DE"/>
              </w:rPr>
              <w:t>61%</w:t>
            </w:r>
          </w:p>
        </w:tc>
        <w:tc>
          <w:tcPr>
            <w:tcW w:w="678" w:type="pct"/>
            <w:vAlign w:val="center"/>
          </w:tcPr>
          <w:p w14:paraId="65207669" w14:textId="77777777" w:rsidR="00E2143C" w:rsidRPr="00F06B28" w:rsidRDefault="00E2143C" w:rsidP="00632957">
            <w:pPr>
              <w:pStyle w:val="EMEABodyText"/>
              <w:keepNext/>
              <w:jc w:val="center"/>
              <w:rPr>
                <w:lang w:val="de-DE"/>
              </w:rPr>
            </w:pPr>
            <w:r w:rsidRPr="00F06B28">
              <w:rPr>
                <w:lang w:val="de-DE"/>
              </w:rPr>
              <w:t>67%</w:t>
            </w:r>
          </w:p>
        </w:tc>
      </w:tr>
      <w:tr w:rsidR="00E2143C" w:rsidRPr="00F06B28" w14:paraId="0EC7067F" w14:textId="77777777" w:rsidTr="00632957">
        <w:tc>
          <w:tcPr>
            <w:tcW w:w="2159" w:type="pct"/>
            <w:vAlign w:val="center"/>
          </w:tcPr>
          <w:p w14:paraId="1ABD772D" w14:textId="77777777" w:rsidR="00E2143C" w:rsidRPr="00F06B28" w:rsidRDefault="00E2143C" w:rsidP="00632957">
            <w:pPr>
              <w:pStyle w:val="EMEABodyText"/>
              <w:keepNext/>
              <w:rPr>
                <w:lang w:val="de-DE"/>
              </w:rPr>
            </w:pPr>
            <w:r w:rsidRPr="00F06B28">
              <w:rPr>
                <w:lang w:val="de-DE"/>
              </w:rPr>
              <w:t>MELD-Score</w:t>
            </w:r>
          </w:p>
          <w:p w14:paraId="7191CB77" w14:textId="77777777" w:rsidR="00E2143C" w:rsidRPr="00F06B28" w:rsidRDefault="00E2143C" w:rsidP="00632957">
            <w:pPr>
              <w:pStyle w:val="EMEABodyText"/>
              <w:keepNext/>
              <w:rPr>
                <w:vertAlign w:val="superscript"/>
                <w:lang w:val="de-DE"/>
              </w:rPr>
            </w:pPr>
            <w:r w:rsidRPr="00F06B28">
              <w:rPr>
                <w:lang w:val="de-DE"/>
              </w:rPr>
              <w:t>Mittlere Änderung gegenüber Ausgangswert</w:t>
            </w:r>
            <w:r w:rsidRPr="00F06B28">
              <w:rPr>
                <w:vertAlign w:val="superscript"/>
                <w:lang w:val="de-DE"/>
              </w:rPr>
              <w:t xml:space="preserve">  c,  e</w:t>
            </w:r>
          </w:p>
        </w:tc>
        <w:tc>
          <w:tcPr>
            <w:tcW w:w="726" w:type="pct"/>
            <w:vAlign w:val="center"/>
          </w:tcPr>
          <w:p w14:paraId="0137976F" w14:textId="77777777" w:rsidR="00E2143C" w:rsidRPr="00F06B28" w:rsidRDefault="00E2143C" w:rsidP="00632957">
            <w:pPr>
              <w:pStyle w:val="EMEABodyText"/>
              <w:keepNext/>
              <w:jc w:val="center"/>
              <w:rPr>
                <w:lang w:val="de-DE"/>
              </w:rPr>
            </w:pPr>
          </w:p>
          <w:p w14:paraId="4CB932E6" w14:textId="77777777" w:rsidR="00E2143C" w:rsidRPr="00F06B28" w:rsidRDefault="00E2143C" w:rsidP="00632957">
            <w:pPr>
              <w:pStyle w:val="EMEABodyText"/>
              <w:keepNext/>
              <w:jc w:val="center"/>
              <w:rPr>
                <w:lang w:val="de-DE"/>
              </w:rPr>
            </w:pPr>
            <w:r w:rsidRPr="00F06B28">
              <w:rPr>
                <w:lang w:val="de-DE"/>
              </w:rPr>
              <w:t>-2,0</w:t>
            </w:r>
          </w:p>
        </w:tc>
        <w:tc>
          <w:tcPr>
            <w:tcW w:w="711" w:type="pct"/>
            <w:vAlign w:val="center"/>
          </w:tcPr>
          <w:p w14:paraId="77E27685" w14:textId="77777777" w:rsidR="00E2143C" w:rsidRPr="00F06B28" w:rsidRDefault="00E2143C" w:rsidP="00632957">
            <w:pPr>
              <w:pStyle w:val="EMEABodyText"/>
              <w:keepNext/>
              <w:jc w:val="center"/>
              <w:rPr>
                <w:lang w:val="de-DE"/>
              </w:rPr>
            </w:pPr>
          </w:p>
          <w:p w14:paraId="45E9D73C" w14:textId="77777777" w:rsidR="00E2143C" w:rsidRPr="00F06B28" w:rsidRDefault="00E2143C" w:rsidP="00632957">
            <w:pPr>
              <w:pStyle w:val="EMEABodyText"/>
              <w:keepNext/>
              <w:jc w:val="center"/>
              <w:rPr>
                <w:lang w:val="de-DE"/>
              </w:rPr>
            </w:pPr>
            <w:r w:rsidRPr="00F06B28">
              <w:rPr>
                <w:lang w:val="de-DE"/>
              </w:rPr>
              <w:t>-0,9</w:t>
            </w:r>
          </w:p>
        </w:tc>
        <w:tc>
          <w:tcPr>
            <w:tcW w:w="726" w:type="pct"/>
            <w:vAlign w:val="center"/>
          </w:tcPr>
          <w:p w14:paraId="36F2E9A5" w14:textId="77777777" w:rsidR="00E2143C" w:rsidRPr="00F06B28" w:rsidRDefault="00E2143C" w:rsidP="00632957">
            <w:pPr>
              <w:pStyle w:val="EMEABodyText"/>
              <w:keepNext/>
              <w:jc w:val="center"/>
              <w:rPr>
                <w:lang w:val="de-DE"/>
              </w:rPr>
            </w:pPr>
          </w:p>
          <w:p w14:paraId="1FFA3868" w14:textId="77777777" w:rsidR="00E2143C" w:rsidRPr="00F06B28" w:rsidRDefault="00E2143C" w:rsidP="00632957">
            <w:pPr>
              <w:pStyle w:val="EMEABodyText"/>
              <w:keepNext/>
              <w:jc w:val="center"/>
              <w:rPr>
                <w:lang w:val="de-DE"/>
              </w:rPr>
            </w:pPr>
            <w:r w:rsidRPr="00F06B28">
              <w:rPr>
                <w:lang w:val="de-DE"/>
              </w:rPr>
              <w:t>-2,6</w:t>
            </w:r>
          </w:p>
        </w:tc>
        <w:tc>
          <w:tcPr>
            <w:tcW w:w="678" w:type="pct"/>
            <w:vAlign w:val="center"/>
          </w:tcPr>
          <w:p w14:paraId="5D52C2F9" w14:textId="77777777" w:rsidR="00E2143C" w:rsidRPr="00F06B28" w:rsidRDefault="00E2143C" w:rsidP="00632957">
            <w:pPr>
              <w:pStyle w:val="EMEABodyText"/>
              <w:keepNext/>
              <w:jc w:val="center"/>
              <w:rPr>
                <w:lang w:val="de-DE"/>
              </w:rPr>
            </w:pPr>
          </w:p>
          <w:p w14:paraId="4B0EB874" w14:textId="77777777" w:rsidR="00E2143C" w:rsidRPr="00F06B28" w:rsidRDefault="00E2143C" w:rsidP="00632957">
            <w:pPr>
              <w:pStyle w:val="EMEABodyText"/>
              <w:keepNext/>
              <w:jc w:val="center"/>
              <w:rPr>
                <w:lang w:val="de-DE"/>
              </w:rPr>
            </w:pPr>
            <w:r w:rsidRPr="00F06B28">
              <w:rPr>
                <w:lang w:val="de-DE"/>
              </w:rPr>
              <w:t>-1,7</w:t>
            </w:r>
          </w:p>
        </w:tc>
      </w:tr>
      <w:tr w:rsidR="00E2143C" w:rsidRPr="00F06B28" w14:paraId="384FCFF5" w14:textId="77777777" w:rsidTr="00632957">
        <w:tc>
          <w:tcPr>
            <w:tcW w:w="2159" w:type="pct"/>
            <w:vAlign w:val="center"/>
          </w:tcPr>
          <w:p w14:paraId="0450ED23" w14:textId="77777777" w:rsidR="00E2143C" w:rsidRPr="00F06B28" w:rsidRDefault="00E2143C" w:rsidP="00632957">
            <w:pPr>
              <w:pStyle w:val="EMEABodyText"/>
              <w:keepNext/>
              <w:rPr>
                <w:lang w:val="de-DE"/>
              </w:rPr>
            </w:pPr>
            <w:r w:rsidRPr="00F06B28">
              <w:rPr>
                <w:lang w:val="de-DE"/>
              </w:rPr>
              <w:t xml:space="preserve">HBsAg-Verlust </w:t>
            </w:r>
            <w:r w:rsidRPr="00F06B28">
              <w:rPr>
                <w:vertAlign w:val="superscript"/>
                <w:lang w:val="de-DE"/>
              </w:rPr>
              <w:t>b</w:t>
            </w:r>
          </w:p>
        </w:tc>
        <w:tc>
          <w:tcPr>
            <w:tcW w:w="726" w:type="pct"/>
            <w:vAlign w:val="center"/>
          </w:tcPr>
          <w:p w14:paraId="2FA617A1" w14:textId="77777777" w:rsidR="00E2143C" w:rsidRPr="00F06B28" w:rsidRDefault="00E2143C" w:rsidP="00632957">
            <w:pPr>
              <w:pStyle w:val="EMEABodyText"/>
              <w:keepNext/>
              <w:jc w:val="center"/>
              <w:rPr>
                <w:lang w:val="de-DE"/>
              </w:rPr>
            </w:pPr>
            <w:r w:rsidRPr="00F06B28">
              <w:rPr>
                <w:lang w:val="de-DE"/>
              </w:rPr>
              <w:t>1%</w:t>
            </w:r>
          </w:p>
        </w:tc>
        <w:tc>
          <w:tcPr>
            <w:tcW w:w="711" w:type="pct"/>
            <w:vAlign w:val="center"/>
          </w:tcPr>
          <w:p w14:paraId="11E55302" w14:textId="77777777" w:rsidR="00E2143C" w:rsidRPr="00F06B28" w:rsidRDefault="00E2143C" w:rsidP="00632957">
            <w:pPr>
              <w:pStyle w:val="EMEABodyText"/>
              <w:keepNext/>
              <w:jc w:val="center"/>
              <w:rPr>
                <w:lang w:val="de-DE"/>
              </w:rPr>
            </w:pPr>
            <w:r w:rsidRPr="00F06B28">
              <w:rPr>
                <w:lang w:val="de-DE"/>
              </w:rPr>
              <w:t>0</w:t>
            </w:r>
          </w:p>
        </w:tc>
        <w:tc>
          <w:tcPr>
            <w:tcW w:w="726" w:type="pct"/>
            <w:vAlign w:val="center"/>
          </w:tcPr>
          <w:p w14:paraId="25AE2D33" w14:textId="77777777" w:rsidR="00E2143C" w:rsidRPr="00F06B28" w:rsidRDefault="00E2143C" w:rsidP="00632957">
            <w:pPr>
              <w:pStyle w:val="EMEABodyText"/>
              <w:keepNext/>
              <w:jc w:val="center"/>
              <w:rPr>
                <w:lang w:val="de-DE"/>
              </w:rPr>
            </w:pPr>
            <w:r w:rsidRPr="00F06B28">
              <w:rPr>
                <w:lang w:val="de-DE"/>
              </w:rPr>
              <w:t>5%</w:t>
            </w:r>
          </w:p>
        </w:tc>
        <w:tc>
          <w:tcPr>
            <w:tcW w:w="678" w:type="pct"/>
            <w:vAlign w:val="center"/>
          </w:tcPr>
          <w:p w14:paraId="2608BD38" w14:textId="77777777" w:rsidR="00E2143C" w:rsidRPr="00F06B28" w:rsidRDefault="00E2143C" w:rsidP="00632957">
            <w:pPr>
              <w:pStyle w:val="EMEABodyText"/>
              <w:keepNext/>
              <w:jc w:val="center"/>
              <w:rPr>
                <w:lang w:val="de-DE"/>
              </w:rPr>
            </w:pPr>
            <w:r w:rsidRPr="00F06B28">
              <w:rPr>
                <w:lang w:val="de-DE"/>
              </w:rPr>
              <w:t>0</w:t>
            </w:r>
          </w:p>
        </w:tc>
      </w:tr>
      <w:tr w:rsidR="00E2143C" w:rsidRPr="00F06B28" w14:paraId="680B89AB" w14:textId="77777777" w:rsidTr="00632957">
        <w:tc>
          <w:tcPr>
            <w:tcW w:w="5000" w:type="pct"/>
            <w:gridSpan w:val="5"/>
            <w:vAlign w:val="center"/>
          </w:tcPr>
          <w:p w14:paraId="68E9AFD6" w14:textId="77777777" w:rsidR="00E2143C" w:rsidRPr="00F06B28" w:rsidRDefault="00E2143C" w:rsidP="00632957">
            <w:pPr>
              <w:pStyle w:val="EMEABodyText"/>
              <w:keepNext/>
              <w:rPr>
                <w:lang w:val="de-DE"/>
              </w:rPr>
            </w:pPr>
            <w:r w:rsidRPr="00F06B28">
              <w:rPr>
                <w:lang w:val="de-DE"/>
              </w:rPr>
              <w:t xml:space="preserve">Normalisierung von: </w:t>
            </w:r>
            <w:r w:rsidRPr="00F06B28">
              <w:rPr>
                <w:vertAlign w:val="superscript"/>
                <w:lang w:val="de-DE"/>
              </w:rPr>
              <w:t>f</w:t>
            </w:r>
          </w:p>
        </w:tc>
      </w:tr>
      <w:tr w:rsidR="00E2143C" w:rsidRPr="00F06B28" w14:paraId="53338BA8" w14:textId="77777777" w:rsidTr="00632957">
        <w:tc>
          <w:tcPr>
            <w:tcW w:w="2159" w:type="pct"/>
            <w:vAlign w:val="center"/>
          </w:tcPr>
          <w:p w14:paraId="1DAD58AA" w14:textId="77777777" w:rsidR="00E2143C" w:rsidRPr="00F06B28" w:rsidRDefault="00E2143C" w:rsidP="00632957">
            <w:pPr>
              <w:pStyle w:val="EMEABodyText"/>
              <w:keepNext/>
              <w:rPr>
                <w:lang w:val="de-DE"/>
              </w:rPr>
            </w:pPr>
            <w:r w:rsidRPr="00F06B28">
              <w:rPr>
                <w:lang w:val="de-DE"/>
              </w:rPr>
              <w:tab/>
              <w:t>ALT (≤1 X ULN)</w:t>
            </w:r>
            <w:r w:rsidRPr="00F06B28">
              <w:rPr>
                <w:szCs w:val="22"/>
                <w:vertAlign w:val="superscript"/>
                <w:lang w:val="de-DE"/>
              </w:rPr>
              <w:t>b</w:t>
            </w:r>
          </w:p>
        </w:tc>
        <w:tc>
          <w:tcPr>
            <w:tcW w:w="726" w:type="pct"/>
            <w:vAlign w:val="center"/>
          </w:tcPr>
          <w:p w14:paraId="1E2F28AF" w14:textId="77777777" w:rsidR="00E2143C" w:rsidRPr="00F06B28" w:rsidRDefault="00E2143C" w:rsidP="00632957">
            <w:pPr>
              <w:pStyle w:val="EMEABodyText"/>
              <w:keepNext/>
              <w:jc w:val="center"/>
              <w:rPr>
                <w:lang w:val="de-DE"/>
              </w:rPr>
            </w:pPr>
            <w:r w:rsidRPr="00F06B28">
              <w:rPr>
                <w:lang w:val="de-DE"/>
              </w:rPr>
              <w:t>46/78 (59%)*</w:t>
            </w:r>
          </w:p>
        </w:tc>
        <w:tc>
          <w:tcPr>
            <w:tcW w:w="711" w:type="pct"/>
            <w:vAlign w:val="center"/>
          </w:tcPr>
          <w:p w14:paraId="12387A86" w14:textId="77777777" w:rsidR="00E2143C" w:rsidRPr="00F06B28" w:rsidRDefault="00E2143C" w:rsidP="00632957">
            <w:pPr>
              <w:pStyle w:val="EMEABodyText"/>
              <w:keepNext/>
              <w:jc w:val="center"/>
              <w:rPr>
                <w:lang w:val="de-DE"/>
              </w:rPr>
            </w:pPr>
            <w:r w:rsidRPr="00F06B28">
              <w:rPr>
                <w:lang w:val="de-DE"/>
              </w:rPr>
              <w:t>28/71 (39%)</w:t>
            </w:r>
          </w:p>
        </w:tc>
        <w:tc>
          <w:tcPr>
            <w:tcW w:w="726" w:type="pct"/>
            <w:vAlign w:val="center"/>
          </w:tcPr>
          <w:p w14:paraId="1BC11BF5" w14:textId="77777777" w:rsidR="00E2143C" w:rsidRPr="00F06B28" w:rsidRDefault="00E2143C" w:rsidP="00632957">
            <w:pPr>
              <w:pStyle w:val="EMEABodyText"/>
              <w:keepNext/>
              <w:jc w:val="center"/>
              <w:rPr>
                <w:lang w:val="de-DE"/>
              </w:rPr>
            </w:pPr>
            <w:r w:rsidRPr="00F06B28">
              <w:rPr>
                <w:lang w:val="de-DE"/>
              </w:rPr>
              <w:t>49/78 (63%)*</w:t>
            </w:r>
          </w:p>
        </w:tc>
        <w:tc>
          <w:tcPr>
            <w:tcW w:w="678" w:type="pct"/>
            <w:vAlign w:val="center"/>
          </w:tcPr>
          <w:p w14:paraId="5A5A3F19" w14:textId="77777777" w:rsidR="00E2143C" w:rsidRPr="00F06B28" w:rsidRDefault="00E2143C" w:rsidP="00632957">
            <w:pPr>
              <w:pStyle w:val="EMEABodyText"/>
              <w:keepNext/>
              <w:jc w:val="center"/>
              <w:rPr>
                <w:lang w:val="de-DE"/>
              </w:rPr>
            </w:pPr>
            <w:r w:rsidRPr="00F06B28">
              <w:rPr>
                <w:lang w:val="de-DE"/>
              </w:rPr>
              <w:t>33/71 (46%)</w:t>
            </w:r>
          </w:p>
        </w:tc>
      </w:tr>
      <w:tr w:rsidR="00E2143C" w:rsidRPr="00F06B28" w14:paraId="0C77D2EF" w14:textId="77777777" w:rsidTr="00632957">
        <w:tc>
          <w:tcPr>
            <w:tcW w:w="2159" w:type="pct"/>
            <w:vAlign w:val="center"/>
          </w:tcPr>
          <w:p w14:paraId="7B81833F" w14:textId="77777777" w:rsidR="00E2143C" w:rsidRPr="00F06B28" w:rsidRDefault="00E2143C" w:rsidP="00632957">
            <w:pPr>
              <w:pStyle w:val="EMEABodyText"/>
              <w:keepNext/>
              <w:rPr>
                <w:lang w:val="de-DE"/>
              </w:rPr>
            </w:pPr>
            <w:r w:rsidRPr="00F06B28">
              <w:rPr>
                <w:lang w:val="de-DE"/>
              </w:rPr>
              <w:tab/>
              <w:t>Albumin (≥1 X LLN)</w:t>
            </w:r>
            <w:r w:rsidRPr="00F06B28">
              <w:rPr>
                <w:vertAlign w:val="superscript"/>
                <w:lang w:val="de-DE"/>
              </w:rPr>
              <w:t>b</w:t>
            </w:r>
          </w:p>
        </w:tc>
        <w:tc>
          <w:tcPr>
            <w:tcW w:w="726" w:type="pct"/>
            <w:vAlign w:val="center"/>
          </w:tcPr>
          <w:p w14:paraId="3294F236" w14:textId="77777777" w:rsidR="00E2143C" w:rsidRPr="00F06B28" w:rsidRDefault="00E2143C" w:rsidP="00632957">
            <w:pPr>
              <w:pStyle w:val="EMEABodyText"/>
              <w:keepNext/>
              <w:jc w:val="center"/>
              <w:rPr>
                <w:lang w:val="de-DE"/>
              </w:rPr>
            </w:pPr>
            <w:r w:rsidRPr="00F06B28">
              <w:rPr>
                <w:lang w:val="de-DE"/>
              </w:rPr>
              <w:t>20/82 (24%)</w:t>
            </w:r>
          </w:p>
        </w:tc>
        <w:tc>
          <w:tcPr>
            <w:tcW w:w="711" w:type="pct"/>
            <w:vAlign w:val="center"/>
          </w:tcPr>
          <w:p w14:paraId="171CD1DE" w14:textId="77777777" w:rsidR="00E2143C" w:rsidRPr="00F06B28" w:rsidRDefault="00E2143C" w:rsidP="00632957">
            <w:pPr>
              <w:pStyle w:val="EMEABodyText"/>
              <w:keepNext/>
              <w:jc w:val="center"/>
              <w:rPr>
                <w:lang w:val="de-DE"/>
              </w:rPr>
            </w:pPr>
            <w:r w:rsidRPr="00F06B28">
              <w:rPr>
                <w:lang w:val="de-DE"/>
              </w:rPr>
              <w:t>14/69 (20%)</w:t>
            </w:r>
          </w:p>
        </w:tc>
        <w:tc>
          <w:tcPr>
            <w:tcW w:w="726" w:type="pct"/>
            <w:vAlign w:val="center"/>
          </w:tcPr>
          <w:p w14:paraId="47ABF9BB" w14:textId="77777777" w:rsidR="00E2143C" w:rsidRPr="00F06B28" w:rsidRDefault="00E2143C" w:rsidP="00632957">
            <w:pPr>
              <w:pStyle w:val="EMEABodyText"/>
              <w:keepNext/>
              <w:jc w:val="center"/>
              <w:rPr>
                <w:lang w:val="de-DE"/>
              </w:rPr>
            </w:pPr>
            <w:r w:rsidRPr="00F06B28">
              <w:rPr>
                <w:lang w:val="de-DE"/>
              </w:rPr>
              <w:t>32/82 (39%)</w:t>
            </w:r>
          </w:p>
        </w:tc>
        <w:tc>
          <w:tcPr>
            <w:tcW w:w="678" w:type="pct"/>
            <w:vAlign w:val="center"/>
          </w:tcPr>
          <w:p w14:paraId="2B984ABC" w14:textId="77777777" w:rsidR="00E2143C" w:rsidRPr="00F06B28" w:rsidRDefault="00E2143C" w:rsidP="00632957">
            <w:pPr>
              <w:pStyle w:val="EMEABodyText"/>
              <w:keepNext/>
              <w:jc w:val="center"/>
              <w:rPr>
                <w:lang w:val="de-DE"/>
              </w:rPr>
            </w:pPr>
            <w:r w:rsidRPr="00F06B28">
              <w:rPr>
                <w:lang w:val="de-DE"/>
              </w:rPr>
              <w:t>20/69 (29%)</w:t>
            </w:r>
          </w:p>
        </w:tc>
      </w:tr>
      <w:tr w:rsidR="00E2143C" w:rsidRPr="00F06B28" w14:paraId="44FC585C" w14:textId="77777777" w:rsidTr="00632957">
        <w:tc>
          <w:tcPr>
            <w:tcW w:w="2159" w:type="pct"/>
            <w:vAlign w:val="center"/>
          </w:tcPr>
          <w:p w14:paraId="6BE3DCFC" w14:textId="77777777" w:rsidR="00E2143C" w:rsidRPr="00F06B28" w:rsidRDefault="00E2143C" w:rsidP="00632957">
            <w:pPr>
              <w:pStyle w:val="EMEABodyText"/>
              <w:keepNext/>
              <w:rPr>
                <w:lang w:val="de-DE"/>
              </w:rPr>
            </w:pPr>
            <w:r w:rsidRPr="00F06B28">
              <w:rPr>
                <w:lang w:val="de-DE"/>
              </w:rPr>
              <w:tab/>
              <w:t>Bilirubin (≤1 X ULN)</w:t>
            </w:r>
            <w:r w:rsidRPr="00F06B28">
              <w:rPr>
                <w:szCs w:val="22"/>
                <w:vertAlign w:val="superscript"/>
                <w:lang w:val="de-DE"/>
              </w:rPr>
              <w:t>b</w:t>
            </w:r>
          </w:p>
        </w:tc>
        <w:tc>
          <w:tcPr>
            <w:tcW w:w="726" w:type="pct"/>
            <w:vAlign w:val="center"/>
          </w:tcPr>
          <w:p w14:paraId="1FA1984D" w14:textId="77777777" w:rsidR="00E2143C" w:rsidRPr="00F06B28" w:rsidRDefault="00E2143C" w:rsidP="00632957">
            <w:pPr>
              <w:pStyle w:val="EMEABodyText"/>
              <w:keepNext/>
              <w:jc w:val="center"/>
              <w:rPr>
                <w:lang w:val="de-DE"/>
              </w:rPr>
            </w:pPr>
            <w:r w:rsidRPr="00F06B28">
              <w:rPr>
                <w:lang w:val="de-DE"/>
              </w:rPr>
              <w:t>12/75 (16%)</w:t>
            </w:r>
          </w:p>
        </w:tc>
        <w:tc>
          <w:tcPr>
            <w:tcW w:w="711" w:type="pct"/>
            <w:vAlign w:val="center"/>
          </w:tcPr>
          <w:p w14:paraId="155C730E" w14:textId="77777777" w:rsidR="00E2143C" w:rsidRPr="00F06B28" w:rsidRDefault="00E2143C" w:rsidP="00632957">
            <w:pPr>
              <w:pStyle w:val="EMEABodyText"/>
              <w:keepNext/>
              <w:jc w:val="center"/>
              <w:rPr>
                <w:lang w:val="de-DE"/>
              </w:rPr>
            </w:pPr>
            <w:r w:rsidRPr="00F06B28">
              <w:rPr>
                <w:lang w:val="de-DE"/>
              </w:rPr>
              <w:t>10/65 (15%)</w:t>
            </w:r>
          </w:p>
        </w:tc>
        <w:tc>
          <w:tcPr>
            <w:tcW w:w="726" w:type="pct"/>
            <w:vAlign w:val="center"/>
          </w:tcPr>
          <w:p w14:paraId="16B69297" w14:textId="77777777" w:rsidR="00E2143C" w:rsidRPr="00F06B28" w:rsidRDefault="00E2143C" w:rsidP="00632957">
            <w:pPr>
              <w:pStyle w:val="EMEABodyText"/>
              <w:keepNext/>
              <w:jc w:val="center"/>
              <w:rPr>
                <w:lang w:val="de-DE"/>
              </w:rPr>
            </w:pPr>
            <w:r w:rsidRPr="00F06B28">
              <w:rPr>
                <w:lang w:val="de-DE"/>
              </w:rPr>
              <w:t>15/75 (20%)</w:t>
            </w:r>
          </w:p>
        </w:tc>
        <w:tc>
          <w:tcPr>
            <w:tcW w:w="678" w:type="pct"/>
            <w:vAlign w:val="center"/>
          </w:tcPr>
          <w:p w14:paraId="75226EAA" w14:textId="77777777" w:rsidR="00E2143C" w:rsidRPr="00F06B28" w:rsidRDefault="00E2143C" w:rsidP="00632957">
            <w:pPr>
              <w:pStyle w:val="EMEABodyText"/>
              <w:keepNext/>
              <w:jc w:val="center"/>
              <w:rPr>
                <w:lang w:val="de-DE"/>
              </w:rPr>
            </w:pPr>
            <w:r w:rsidRPr="00F06B28">
              <w:rPr>
                <w:lang w:val="de-DE"/>
              </w:rPr>
              <w:t>18/65 (28%)</w:t>
            </w:r>
          </w:p>
        </w:tc>
      </w:tr>
      <w:tr w:rsidR="00E2143C" w:rsidRPr="00F06B28" w14:paraId="43B7669D" w14:textId="77777777" w:rsidTr="00632957">
        <w:tc>
          <w:tcPr>
            <w:tcW w:w="2159" w:type="pct"/>
            <w:tcBorders>
              <w:bottom w:val="single" w:sz="6" w:space="0" w:color="000000"/>
            </w:tcBorders>
            <w:vAlign w:val="center"/>
          </w:tcPr>
          <w:p w14:paraId="1FD68AC7" w14:textId="77777777" w:rsidR="00E2143C" w:rsidRPr="00F06B28" w:rsidRDefault="00E2143C" w:rsidP="00632957">
            <w:pPr>
              <w:pStyle w:val="EMEABodyText"/>
              <w:keepNext/>
              <w:rPr>
                <w:lang w:val="de-DE"/>
              </w:rPr>
            </w:pPr>
            <w:r w:rsidRPr="00F06B28">
              <w:rPr>
                <w:lang w:val="de-DE"/>
              </w:rPr>
              <w:tab/>
              <w:t>Prothrombinzeit (≤1 X ULN)</w:t>
            </w:r>
            <w:r w:rsidRPr="00F06B28">
              <w:rPr>
                <w:szCs w:val="22"/>
                <w:vertAlign w:val="superscript"/>
                <w:lang w:val="de-DE"/>
              </w:rPr>
              <w:t>b</w:t>
            </w:r>
          </w:p>
        </w:tc>
        <w:tc>
          <w:tcPr>
            <w:tcW w:w="726" w:type="pct"/>
            <w:tcBorders>
              <w:bottom w:val="single" w:sz="6" w:space="0" w:color="000000"/>
            </w:tcBorders>
            <w:vAlign w:val="center"/>
          </w:tcPr>
          <w:p w14:paraId="0496C778" w14:textId="77777777" w:rsidR="00E2143C" w:rsidRPr="00F06B28" w:rsidRDefault="00E2143C" w:rsidP="00632957">
            <w:pPr>
              <w:pStyle w:val="EMEABodyText"/>
              <w:keepNext/>
              <w:jc w:val="center"/>
              <w:rPr>
                <w:lang w:val="de-DE"/>
              </w:rPr>
            </w:pPr>
            <w:r w:rsidRPr="00F06B28">
              <w:rPr>
                <w:lang w:val="de-DE"/>
              </w:rPr>
              <w:t>9/95 (9%)</w:t>
            </w:r>
          </w:p>
        </w:tc>
        <w:tc>
          <w:tcPr>
            <w:tcW w:w="711" w:type="pct"/>
            <w:tcBorders>
              <w:bottom w:val="single" w:sz="6" w:space="0" w:color="000000"/>
            </w:tcBorders>
            <w:vAlign w:val="center"/>
          </w:tcPr>
          <w:p w14:paraId="276EEB89" w14:textId="77777777" w:rsidR="00E2143C" w:rsidRPr="00F06B28" w:rsidRDefault="00E2143C" w:rsidP="00632957">
            <w:pPr>
              <w:pStyle w:val="EMEABodyText"/>
              <w:keepNext/>
              <w:jc w:val="center"/>
              <w:rPr>
                <w:lang w:val="de-DE"/>
              </w:rPr>
            </w:pPr>
            <w:r w:rsidRPr="00F06B28">
              <w:rPr>
                <w:lang w:val="de-DE"/>
              </w:rPr>
              <w:t>6/82 (7%)</w:t>
            </w:r>
          </w:p>
        </w:tc>
        <w:tc>
          <w:tcPr>
            <w:tcW w:w="726" w:type="pct"/>
            <w:tcBorders>
              <w:bottom w:val="single" w:sz="6" w:space="0" w:color="000000"/>
            </w:tcBorders>
            <w:vAlign w:val="center"/>
          </w:tcPr>
          <w:p w14:paraId="654EAF4C" w14:textId="77777777" w:rsidR="00E2143C" w:rsidRPr="00F06B28" w:rsidRDefault="00E2143C" w:rsidP="00632957">
            <w:pPr>
              <w:pStyle w:val="EMEABodyText"/>
              <w:keepNext/>
              <w:jc w:val="center"/>
              <w:rPr>
                <w:lang w:val="de-DE"/>
              </w:rPr>
            </w:pPr>
            <w:r w:rsidRPr="00F06B28">
              <w:rPr>
                <w:lang w:val="de-DE"/>
              </w:rPr>
              <w:t>8/95 (8%)</w:t>
            </w:r>
          </w:p>
        </w:tc>
        <w:tc>
          <w:tcPr>
            <w:tcW w:w="678" w:type="pct"/>
            <w:tcBorders>
              <w:bottom w:val="single" w:sz="6" w:space="0" w:color="000000"/>
            </w:tcBorders>
            <w:vAlign w:val="center"/>
          </w:tcPr>
          <w:p w14:paraId="16A7F039" w14:textId="77777777" w:rsidR="00E2143C" w:rsidRPr="00F06B28" w:rsidRDefault="00E2143C" w:rsidP="00632957">
            <w:pPr>
              <w:pStyle w:val="EMEABodyText"/>
              <w:keepNext/>
              <w:jc w:val="center"/>
              <w:rPr>
                <w:lang w:val="de-DE"/>
              </w:rPr>
            </w:pPr>
            <w:r w:rsidRPr="00F06B28">
              <w:rPr>
                <w:lang w:val="de-DE"/>
              </w:rPr>
              <w:t>7/82 (9%)</w:t>
            </w:r>
          </w:p>
        </w:tc>
      </w:tr>
      <w:tr w:rsidR="00E2143C" w:rsidRPr="00C67E15" w14:paraId="0B7BFBD3" w14:textId="77777777" w:rsidTr="00632957">
        <w:tc>
          <w:tcPr>
            <w:tcW w:w="5000" w:type="pct"/>
            <w:gridSpan w:val="5"/>
            <w:tcBorders>
              <w:left w:val="nil"/>
              <w:bottom w:val="nil"/>
              <w:right w:val="nil"/>
            </w:tcBorders>
            <w:vAlign w:val="center"/>
          </w:tcPr>
          <w:p w14:paraId="6DE87FCE" w14:textId="77777777" w:rsidR="00E2143C" w:rsidRPr="00F06B28" w:rsidRDefault="00E2143C" w:rsidP="00632957">
            <w:pPr>
              <w:pStyle w:val="EMEABodyText"/>
              <w:keepNext/>
              <w:rPr>
                <w:sz w:val="18"/>
                <w:szCs w:val="18"/>
                <w:vertAlign w:val="superscript"/>
                <w:lang w:val="de-DE"/>
              </w:rPr>
            </w:pPr>
            <w:r w:rsidRPr="00F06B28">
              <w:rPr>
                <w:sz w:val="18"/>
                <w:szCs w:val="18"/>
                <w:vertAlign w:val="superscript"/>
                <w:lang w:val="de-DE"/>
              </w:rPr>
              <w:t xml:space="preserve">a </w:t>
            </w:r>
            <w:r w:rsidRPr="00F06B28">
              <w:rPr>
                <w:sz w:val="18"/>
                <w:szCs w:val="18"/>
                <w:lang w:val="de-DE"/>
              </w:rPr>
              <w:t>Roche COBAS Amplicor PCR-Assay (Untere Nachweisgrenze = 300 Kopien/ml).</w:t>
            </w:r>
          </w:p>
        </w:tc>
      </w:tr>
      <w:tr w:rsidR="00E2143C" w:rsidRPr="00C67E15" w14:paraId="5E5533CC" w14:textId="77777777" w:rsidTr="00632957">
        <w:tc>
          <w:tcPr>
            <w:tcW w:w="5000" w:type="pct"/>
            <w:gridSpan w:val="5"/>
            <w:tcBorders>
              <w:top w:val="nil"/>
              <w:left w:val="nil"/>
              <w:bottom w:val="nil"/>
              <w:right w:val="nil"/>
            </w:tcBorders>
            <w:vAlign w:val="center"/>
          </w:tcPr>
          <w:p w14:paraId="2E78760A" w14:textId="77777777" w:rsidR="00E2143C" w:rsidRPr="00F06B28" w:rsidRDefault="00E2143C" w:rsidP="00632957">
            <w:pPr>
              <w:pStyle w:val="EMEABodyText"/>
              <w:keepNext/>
              <w:ind w:left="110" w:hanging="110"/>
              <w:rPr>
                <w:sz w:val="18"/>
                <w:szCs w:val="18"/>
                <w:lang w:val="de-DE"/>
              </w:rPr>
            </w:pPr>
            <w:r w:rsidRPr="00F06B28">
              <w:rPr>
                <w:sz w:val="18"/>
                <w:szCs w:val="18"/>
                <w:vertAlign w:val="superscript"/>
                <w:lang w:val="de-DE"/>
              </w:rPr>
              <w:t>b</w:t>
            </w:r>
            <w:r w:rsidRPr="00F06B28">
              <w:rPr>
                <w:sz w:val="18"/>
                <w:szCs w:val="18"/>
                <w:lang w:val="de-DE"/>
              </w:rPr>
              <w:t xml:space="preserve"> NC=</w:t>
            </w:r>
            <w:r w:rsidR="004942DE" w:rsidRPr="00F06B28">
              <w:rPr>
                <w:sz w:val="18"/>
                <w:szCs w:val="18"/>
                <w:lang w:val="de-DE"/>
              </w:rPr>
              <w:t xml:space="preserve"> </w:t>
            </w:r>
            <w:r w:rsidRPr="00F06B28">
              <w:rPr>
                <w:sz w:val="18"/>
                <w:szCs w:val="18"/>
                <w:lang w:val="de-DE"/>
              </w:rPr>
              <w:t>F (non-completer=</w:t>
            </w:r>
            <w:r w:rsidR="004942DE" w:rsidRPr="00F06B28">
              <w:rPr>
                <w:sz w:val="18"/>
                <w:szCs w:val="18"/>
                <w:lang w:val="de-DE"/>
              </w:rPr>
              <w:t xml:space="preserve"> </w:t>
            </w:r>
            <w:r w:rsidRPr="00F06B28">
              <w:rPr>
                <w:sz w:val="18"/>
                <w:szCs w:val="18"/>
                <w:lang w:val="de-DE"/>
              </w:rPr>
              <w:t xml:space="preserve">failure) bedeutet: Therapieabbrüche vor der Analysewoche, aufgrund von Ursachen wie Tod, fehlende Wirksamkeit, unerwünschtes Ereignis, Non-Compliance/loss-to-follow-up werden als Therapieversager (z. B. HBV-DNA ≥ 300 Kopien/ml) gezählt </w:t>
            </w:r>
          </w:p>
        </w:tc>
      </w:tr>
      <w:tr w:rsidR="00E2143C" w:rsidRPr="00F06B28" w14:paraId="757E2B3B" w14:textId="77777777" w:rsidTr="00632957">
        <w:tc>
          <w:tcPr>
            <w:tcW w:w="5000" w:type="pct"/>
            <w:gridSpan w:val="5"/>
            <w:tcBorders>
              <w:top w:val="nil"/>
              <w:left w:val="nil"/>
              <w:bottom w:val="nil"/>
              <w:right w:val="nil"/>
            </w:tcBorders>
            <w:vAlign w:val="center"/>
          </w:tcPr>
          <w:p w14:paraId="05B114F8" w14:textId="77777777" w:rsidR="00E2143C" w:rsidRPr="005D7A1A" w:rsidRDefault="00E2143C" w:rsidP="00632957">
            <w:pPr>
              <w:pStyle w:val="EMEABodyText"/>
              <w:keepNext/>
              <w:rPr>
                <w:rStyle w:val="BMSSuperscript"/>
                <w:sz w:val="18"/>
                <w:szCs w:val="18"/>
                <w:lang w:val="en-US"/>
              </w:rPr>
            </w:pPr>
            <w:r w:rsidRPr="005D7A1A">
              <w:rPr>
                <w:rStyle w:val="BMSSuperscript"/>
                <w:sz w:val="18"/>
                <w:szCs w:val="18"/>
                <w:lang w:val="en-US"/>
              </w:rPr>
              <w:t xml:space="preserve">c </w:t>
            </w:r>
            <w:r w:rsidRPr="005D7A1A">
              <w:rPr>
                <w:sz w:val="18"/>
                <w:szCs w:val="18"/>
                <w:lang w:val="en-US"/>
              </w:rPr>
              <w:t>NC=</w:t>
            </w:r>
            <w:r w:rsidR="004942DE" w:rsidRPr="005D7A1A">
              <w:rPr>
                <w:sz w:val="18"/>
                <w:szCs w:val="18"/>
                <w:lang w:val="en-US"/>
              </w:rPr>
              <w:t xml:space="preserve"> </w:t>
            </w:r>
            <w:r w:rsidRPr="005D7A1A">
              <w:rPr>
                <w:sz w:val="18"/>
                <w:szCs w:val="18"/>
                <w:lang w:val="en-US"/>
              </w:rPr>
              <w:t>M (non-completers=</w:t>
            </w:r>
            <w:r w:rsidR="004942DE" w:rsidRPr="00F06B28">
              <w:rPr>
                <w:sz w:val="18"/>
                <w:szCs w:val="18"/>
                <w:lang w:val="en-US"/>
              </w:rPr>
              <w:t xml:space="preserve"> </w:t>
            </w:r>
            <w:r w:rsidRPr="005D7A1A">
              <w:rPr>
                <w:sz w:val="18"/>
                <w:szCs w:val="18"/>
                <w:lang w:val="en-US"/>
              </w:rPr>
              <w:t>missing)</w:t>
            </w:r>
          </w:p>
        </w:tc>
      </w:tr>
      <w:tr w:rsidR="00E2143C" w:rsidRPr="00604215" w14:paraId="2C0F0E7B" w14:textId="77777777" w:rsidTr="00632957">
        <w:tc>
          <w:tcPr>
            <w:tcW w:w="5000" w:type="pct"/>
            <w:gridSpan w:val="5"/>
            <w:tcBorders>
              <w:top w:val="nil"/>
              <w:left w:val="nil"/>
              <w:bottom w:val="nil"/>
              <w:right w:val="nil"/>
            </w:tcBorders>
            <w:vAlign w:val="center"/>
          </w:tcPr>
          <w:p w14:paraId="044D7F08" w14:textId="77777777" w:rsidR="00E2143C" w:rsidRPr="00F06B28" w:rsidRDefault="00E2143C" w:rsidP="00632957">
            <w:pPr>
              <w:pStyle w:val="EMEABodyText"/>
              <w:keepNext/>
              <w:rPr>
                <w:rStyle w:val="BMSSubscript"/>
                <w:sz w:val="18"/>
                <w:szCs w:val="18"/>
                <w:lang w:val="de-DE"/>
              </w:rPr>
            </w:pPr>
            <w:r w:rsidRPr="00F06B28">
              <w:rPr>
                <w:rStyle w:val="BMSSuperscript"/>
                <w:sz w:val="18"/>
                <w:szCs w:val="18"/>
                <w:lang w:val="de-DE"/>
              </w:rPr>
              <w:t xml:space="preserve">d </w:t>
            </w:r>
            <w:r w:rsidRPr="00F06B28">
              <w:rPr>
                <w:sz w:val="18"/>
                <w:szCs w:val="18"/>
                <w:lang w:val="de-DE"/>
              </w:rPr>
              <w:t>Definiert als Abnahme oder keine Veränderung des CTP-Scores gegenüber dem Ausgangswert.</w:t>
            </w:r>
          </w:p>
        </w:tc>
      </w:tr>
      <w:tr w:rsidR="00E2143C" w:rsidRPr="00604215" w14:paraId="3C626563" w14:textId="77777777" w:rsidTr="00632957">
        <w:tc>
          <w:tcPr>
            <w:tcW w:w="5000" w:type="pct"/>
            <w:gridSpan w:val="5"/>
            <w:tcBorders>
              <w:top w:val="nil"/>
              <w:left w:val="nil"/>
              <w:bottom w:val="nil"/>
              <w:right w:val="nil"/>
            </w:tcBorders>
            <w:vAlign w:val="center"/>
          </w:tcPr>
          <w:p w14:paraId="58AB3D7A" w14:textId="77777777" w:rsidR="00E2143C" w:rsidRPr="00F06B28" w:rsidRDefault="00E2143C" w:rsidP="00632957">
            <w:pPr>
              <w:pStyle w:val="EMEABodyText"/>
              <w:keepNext/>
              <w:rPr>
                <w:sz w:val="18"/>
                <w:szCs w:val="18"/>
                <w:lang w:val="de-DE"/>
              </w:rPr>
            </w:pPr>
            <w:r w:rsidRPr="00F06B28">
              <w:rPr>
                <w:sz w:val="18"/>
                <w:szCs w:val="18"/>
                <w:vertAlign w:val="superscript"/>
                <w:lang w:val="de-DE"/>
              </w:rPr>
              <w:t xml:space="preserve">e </w:t>
            </w:r>
            <w:r w:rsidRPr="00F06B28">
              <w:rPr>
                <w:sz w:val="18"/>
                <w:szCs w:val="18"/>
                <w:lang w:val="de-DE"/>
              </w:rPr>
              <w:t>Der mittlere MELD-Score zu Studienbeginn betrug 17,1 für ETV und 15,3 für Adefovirdipivoxil.</w:t>
            </w:r>
          </w:p>
        </w:tc>
      </w:tr>
      <w:tr w:rsidR="00E2143C" w:rsidRPr="00604215" w14:paraId="755A9ACB" w14:textId="77777777" w:rsidTr="00632957">
        <w:tc>
          <w:tcPr>
            <w:tcW w:w="5000" w:type="pct"/>
            <w:gridSpan w:val="5"/>
            <w:tcBorders>
              <w:top w:val="nil"/>
              <w:left w:val="nil"/>
              <w:bottom w:val="nil"/>
              <w:right w:val="nil"/>
            </w:tcBorders>
            <w:vAlign w:val="center"/>
          </w:tcPr>
          <w:p w14:paraId="25D8484E" w14:textId="77777777" w:rsidR="00E2143C" w:rsidRPr="00F06B28" w:rsidRDefault="00E2143C" w:rsidP="00632957">
            <w:pPr>
              <w:pStyle w:val="EMEABodyText"/>
              <w:keepNext/>
              <w:rPr>
                <w:sz w:val="18"/>
                <w:szCs w:val="18"/>
                <w:vertAlign w:val="superscript"/>
                <w:lang w:val="de-DE"/>
              </w:rPr>
            </w:pPr>
            <w:r w:rsidRPr="00F06B28">
              <w:rPr>
                <w:sz w:val="18"/>
                <w:szCs w:val="18"/>
                <w:vertAlign w:val="superscript"/>
                <w:lang w:val="de-DE"/>
              </w:rPr>
              <w:t xml:space="preserve">f </w:t>
            </w:r>
            <w:r w:rsidRPr="00F06B28">
              <w:rPr>
                <w:sz w:val="18"/>
                <w:szCs w:val="18"/>
                <w:lang w:val="de-DE"/>
              </w:rPr>
              <w:t>Nenner entspricht den Patienten mit anomalen Werten zu Studienbeginn.</w:t>
            </w:r>
          </w:p>
        </w:tc>
      </w:tr>
      <w:tr w:rsidR="00E2143C" w:rsidRPr="00F06B28" w14:paraId="5A579D78" w14:textId="77777777" w:rsidTr="00632957">
        <w:tc>
          <w:tcPr>
            <w:tcW w:w="5000" w:type="pct"/>
            <w:gridSpan w:val="5"/>
            <w:tcBorders>
              <w:top w:val="nil"/>
              <w:left w:val="nil"/>
              <w:bottom w:val="nil"/>
              <w:right w:val="nil"/>
            </w:tcBorders>
            <w:vAlign w:val="center"/>
          </w:tcPr>
          <w:p w14:paraId="2FF1625F" w14:textId="77777777" w:rsidR="00E2143C" w:rsidRPr="00F06B28" w:rsidRDefault="00E2143C" w:rsidP="00632957">
            <w:pPr>
              <w:pStyle w:val="EMEABodyText"/>
              <w:keepNext/>
              <w:rPr>
                <w:sz w:val="18"/>
                <w:szCs w:val="18"/>
                <w:lang w:val="de-DE"/>
              </w:rPr>
            </w:pPr>
            <w:r w:rsidRPr="00F06B28">
              <w:rPr>
                <w:sz w:val="18"/>
                <w:szCs w:val="18"/>
                <w:lang w:val="de-DE"/>
              </w:rPr>
              <w:t>* p&lt;0.05</w:t>
            </w:r>
          </w:p>
        </w:tc>
      </w:tr>
      <w:tr w:rsidR="00E2143C" w:rsidRPr="00C67E15" w14:paraId="49B63917" w14:textId="77777777" w:rsidTr="00632957">
        <w:tc>
          <w:tcPr>
            <w:tcW w:w="5000" w:type="pct"/>
            <w:gridSpan w:val="5"/>
            <w:tcBorders>
              <w:top w:val="nil"/>
              <w:left w:val="nil"/>
              <w:bottom w:val="nil"/>
              <w:right w:val="nil"/>
            </w:tcBorders>
            <w:vAlign w:val="center"/>
          </w:tcPr>
          <w:p w14:paraId="6E40DEF4" w14:textId="77777777" w:rsidR="00E2143C" w:rsidRPr="00F06B28" w:rsidRDefault="00E2143C" w:rsidP="00632957">
            <w:pPr>
              <w:pStyle w:val="EMEABodyText"/>
              <w:keepNext/>
              <w:rPr>
                <w:sz w:val="18"/>
                <w:szCs w:val="18"/>
                <w:lang w:val="de-DE"/>
              </w:rPr>
            </w:pPr>
            <w:r w:rsidRPr="00F06B28">
              <w:rPr>
                <w:sz w:val="18"/>
                <w:szCs w:val="18"/>
                <w:lang w:val="de-DE"/>
              </w:rPr>
              <w:t>ULN = oberer Grenzwert des Normbereichs (upper limit of normal), LLN = unterer Grenzwert des Normbereichs (lower limit of normal).</w:t>
            </w:r>
          </w:p>
        </w:tc>
      </w:tr>
    </w:tbl>
    <w:p w14:paraId="6EB90A55" w14:textId="77777777" w:rsidR="00E2143C" w:rsidRPr="00F06B28" w:rsidRDefault="00E2143C">
      <w:pPr>
        <w:pStyle w:val="EMEABodyText"/>
        <w:rPr>
          <w:iCs/>
          <w:lang w:val="de-DE"/>
        </w:rPr>
      </w:pPr>
    </w:p>
    <w:p w14:paraId="4BCE5D0F" w14:textId="77777777" w:rsidR="00E2143C" w:rsidRPr="00F06B28" w:rsidRDefault="00E2143C">
      <w:pPr>
        <w:pStyle w:val="EMEABodyText"/>
        <w:rPr>
          <w:iCs/>
          <w:lang w:val="de-DE"/>
        </w:rPr>
      </w:pPr>
      <w:r w:rsidRPr="00F06B28">
        <w:rPr>
          <w:iCs/>
          <w:lang w:val="de-DE"/>
        </w:rPr>
        <w:t xml:space="preserve">Die Zeit bis zum Auftreten eines HCC oder bis zum Tod (je nachdem, was zuerst eintrat) war in den beiden Behandlungsgruppen vergleichbar; die kumulativen Mortalitätsraten während der Studie </w:t>
      </w:r>
      <w:r w:rsidRPr="00F06B28">
        <w:rPr>
          <w:iCs/>
          <w:lang w:val="de-DE"/>
        </w:rPr>
        <w:lastRenderedPageBreak/>
        <w:t>betrugen 23% (23/102) für mit Entecavir behandelte Patienten bzw. 33% (29/89) für mit Adefovirdipivoxil behandelte Patienten; die kumulativen HCC-Raten während der Studie betrugen 12% (12/102) bzw. 20% (18/89) für Entecavir bzw. Adefovirdipivoxil.</w:t>
      </w:r>
    </w:p>
    <w:p w14:paraId="46D4DDCB" w14:textId="77777777" w:rsidR="00E2143C" w:rsidRPr="00F06B28" w:rsidRDefault="00E2143C">
      <w:pPr>
        <w:pStyle w:val="EMEABodyText"/>
        <w:rPr>
          <w:iCs/>
          <w:lang w:val="de-DE"/>
        </w:rPr>
      </w:pPr>
      <w:r w:rsidRPr="00F06B28">
        <w:rPr>
          <w:iCs/>
          <w:lang w:val="de-DE"/>
        </w:rPr>
        <w:t>Für Patienten mit LVD-Resistenzsubstitutionen zu Studienbeginn betrug der Anteil von Patienten mit einer HBV-DNA &lt; 300 Kopien/ml 44% für Entecavir und 20% für Adefovirdipivoxil in Woche 24 und 50% für Entecavir und 17% für Adefovirdipivoxil in Woche 48.</w:t>
      </w:r>
    </w:p>
    <w:p w14:paraId="6F4D8A50" w14:textId="77777777" w:rsidR="00E2143C" w:rsidRPr="00F06B28" w:rsidRDefault="00E2143C">
      <w:pPr>
        <w:pStyle w:val="EMEABodyText"/>
        <w:rPr>
          <w:i/>
          <w:lang w:val="de-DE"/>
        </w:rPr>
      </w:pPr>
    </w:p>
    <w:p w14:paraId="0CC0098A" w14:textId="77777777" w:rsidR="00E2143C" w:rsidRPr="00F06B28" w:rsidRDefault="00E2143C">
      <w:pPr>
        <w:pStyle w:val="EMEABodyText"/>
        <w:rPr>
          <w:lang w:val="de-DE"/>
        </w:rPr>
      </w:pPr>
      <w:r w:rsidRPr="00F06B28">
        <w:rPr>
          <w:i/>
          <w:lang w:val="de-DE"/>
        </w:rPr>
        <w:t>Patienten mit HIV/HBV-Koinfektion, die gleichzeitig eine HAART erhalten:</w:t>
      </w:r>
      <w:r w:rsidRPr="00F06B28">
        <w:rPr>
          <w:lang w:val="de-DE"/>
        </w:rPr>
        <w:t xml:space="preserve"> In Studie 038 wurden 67 HBeAg-positive Patienten und 1 HBeAg-negativer Patient aufgenommen, die HBV/HIV-koinfiziert waren. Die HIV-Infektion der Patienten war unter regelmäßiger Kontrolle stabil (HIV-RNA &lt; 400 Kopien/ml) mit rezidivierender HBV-Virämie unter einem HAART-Behandlungsregime mit Lamivudin. Die HAART-Therapieregime enthielten kein Emtricitabin oder Tenofovirdisoproxilfumarat. Zu Studienbeginn waren die Patienten, die Entecavir erhielten, über einen medianen Zeitraum von 4,8 Jahren mit Lamivudin vorbehandelt worden und wiesen eine mediane CD4-Zellzahl von 494 Zellen/mm</w:t>
      </w:r>
      <w:r w:rsidRPr="00F06B28">
        <w:rPr>
          <w:vertAlign w:val="superscript"/>
          <w:lang w:val="de-DE"/>
        </w:rPr>
        <w:t>3</w:t>
      </w:r>
      <w:r w:rsidRPr="00F06B28">
        <w:rPr>
          <w:lang w:val="de-DE"/>
        </w:rPr>
        <w:t xml:space="preserve"> auf (bei nur 5 Patienten mit einer CD4-Zellzahl von &lt; 200 Zellen/mm</w:t>
      </w:r>
      <w:r w:rsidRPr="00F06B28">
        <w:rPr>
          <w:vertAlign w:val="superscript"/>
          <w:lang w:val="de-DE"/>
        </w:rPr>
        <w:t>3</w:t>
      </w:r>
      <w:r w:rsidRPr="00F06B28">
        <w:rPr>
          <w:szCs w:val="22"/>
          <w:lang w:val="de-DE"/>
        </w:rPr>
        <w:t>).</w:t>
      </w:r>
      <w:r w:rsidRPr="00F06B28">
        <w:rPr>
          <w:lang w:val="de-DE"/>
        </w:rPr>
        <w:t xml:space="preserve"> Die Patienten setzten das Lamivudin-haltige Regime fort und erhielten randomisiert entweder für 24 Wochen Entecavir 1 mg einmal täglich (n = 51) oder Placebo (n = 17). Es schloss sich eine Phase der Studie für weitere 24 Wochen an, in der alle Patienten Entecavir erhielten. Nach 24 Wochen war die Reduktion der HBV-Viruslast unter Entecavir signifikant größer (</w:t>
      </w:r>
      <w:r w:rsidRPr="00F06B28">
        <w:rPr>
          <w:lang w:val="de-DE"/>
        </w:rPr>
        <w:noBreakHyphen/>
        <w:t>3,65 gegenüber einem Anstieg von 0,11 log</w:t>
      </w:r>
      <w:r w:rsidRPr="00F06B28">
        <w:rPr>
          <w:vertAlign w:val="subscript"/>
          <w:lang w:val="de-DE"/>
        </w:rPr>
        <w:t>10</w:t>
      </w:r>
      <w:r w:rsidRPr="00F06B28">
        <w:rPr>
          <w:lang w:val="de-DE"/>
        </w:rPr>
        <w:t> Kopien/ml). Bei den ursprünglich zur Entecavirbehandlung randomisierten Patienten betrug die Reduktion der HBV-DNA nach 48 Wochen -4,20 log</w:t>
      </w:r>
      <w:r w:rsidRPr="00F06B28">
        <w:rPr>
          <w:vertAlign w:val="subscript"/>
          <w:lang w:val="de-DE"/>
        </w:rPr>
        <w:t>10</w:t>
      </w:r>
      <w:r w:rsidRPr="00F06B28">
        <w:rPr>
          <w:lang w:val="de-DE"/>
        </w:rPr>
        <w:t> Kopien/ml, eine Normalisierung der ALT trat bei 37% der Patienten mit erhöhten ALT-Werten zu Studienbeginn auf und kein Patient erreichte eine HBeAg-Serokonversion.</w:t>
      </w:r>
    </w:p>
    <w:p w14:paraId="3E3AAAF4" w14:textId="77777777" w:rsidR="00E2143C" w:rsidRPr="00F06B28" w:rsidRDefault="00E2143C">
      <w:pPr>
        <w:pStyle w:val="EMEABodyText"/>
        <w:rPr>
          <w:lang w:val="de-DE"/>
        </w:rPr>
      </w:pPr>
    </w:p>
    <w:p w14:paraId="6BBD38D7" w14:textId="77777777" w:rsidR="00E2143C" w:rsidRPr="00F06B28" w:rsidRDefault="00E2143C">
      <w:pPr>
        <w:pStyle w:val="EMEABodyText"/>
        <w:rPr>
          <w:lang w:val="de-DE"/>
        </w:rPr>
      </w:pPr>
      <w:r w:rsidRPr="00F06B28">
        <w:rPr>
          <w:i/>
          <w:lang w:val="de-DE"/>
        </w:rPr>
        <w:t>Patienten mit HIV/HBV-Koinfektion, die keine HAART erhalten:</w:t>
      </w:r>
      <w:r w:rsidRPr="00F06B28">
        <w:rPr>
          <w:lang w:val="de-DE"/>
        </w:rPr>
        <w:t xml:space="preserve"> Entecavir wurde bei HIV/HBV-koinfizierten Patienten, die nicht gleichzeitig eine wirksame HIV-Therapie erhielten, nicht untersucht. Eine Reduktion der HIV-RNA wurde bei HIV/HBV-koinfizierten Patienten berichtet, die eine Entecavir-Monotherapie ohne HAART erhielten. In einigen Fällen wurde eine Selektion der HIV-Variante M184V beobachtet, was Auswirkungen auf die Auswahl von HAART-Therapieregimen hat, die der Patient zukünftig anwenden kann. Deshalb sollte Entecavir in dieser Situation aufgrund der Möglichkeit der Entwicklung einer HIV-Resistenz nicht angewendet werden (siehe Abschnitt 4.4). </w:t>
      </w:r>
    </w:p>
    <w:p w14:paraId="553A8704" w14:textId="77777777" w:rsidR="00E2143C" w:rsidRPr="00F06B28" w:rsidRDefault="00E2143C" w:rsidP="00632957">
      <w:pPr>
        <w:pStyle w:val="EMEABodyText"/>
        <w:rPr>
          <w:lang w:val="de-DE"/>
        </w:rPr>
      </w:pPr>
    </w:p>
    <w:p w14:paraId="415A887C" w14:textId="77777777" w:rsidR="00E2143C" w:rsidRPr="00F06B28" w:rsidRDefault="00E2143C" w:rsidP="00632957">
      <w:pPr>
        <w:pStyle w:val="EMEABodyText"/>
        <w:rPr>
          <w:szCs w:val="22"/>
          <w:lang w:val="de-DE"/>
        </w:rPr>
      </w:pPr>
      <w:r w:rsidRPr="00F06B28">
        <w:rPr>
          <w:i/>
          <w:szCs w:val="22"/>
          <w:lang w:val="de-DE"/>
        </w:rPr>
        <w:t>Lebertransplantatempfänger</w:t>
      </w:r>
      <w:r w:rsidRPr="00F06B28">
        <w:rPr>
          <w:i/>
          <w:lang w:val="de-DE"/>
        </w:rPr>
        <w:t xml:space="preserve">: </w:t>
      </w:r>
      <w:r w:rsidRPr="00F06B28">
        <w:rPr>
          <w:lang w:val="de-DE"/>
        </w:rPr>
        <w:t>Die Sicherheit und Wirksamkeit von Entecavir 1 mg einmal täglich wurden in einer einarmigen Studie mit 65 Patienten untersucht, die wegen Komplikationen einer chronischen HBV-Infektion ein Lebertransplantat erhielten und zum Zeitpunkt der Transplantation eine HBV-DNA&lt;172 IU/ml (ungefähr 1.000 Kopien/ml) aufwiesen. Die Studienpopulation war zu 82% männlich, zu 39% kaukasisch und zu 37% asiatisch mit einem Durchschnittsalter von 49 Jahren. 89% der Patienten waren zum Zeitpunkt der Transplantation HBeAg-negativ. Von den 61 Patienten, die hinsichtlich der Wirksamkeit ausgewertet werden konnten (d.h. die mindestens 1 Monat lang Entecavir erhielten), haben 60 im Rahmen der Posttransplantationsprophylaxe auch Hepatitis-B-Immunglobulin (HBIg) erhalten. Von diesen 60 Patienten erhielten 49 die HBIg-Therapie</w:t>
      </w:r>
      <w:r w:rsidRPr="00F06B28" w:rsidDel="00C80587">
        <w:rPr>
          <w:lang w:val="de-DE"/>
        </w:rPr>
        <w:t xml:space="preserve"> </w:t>
      </w:r>
      <w:r w:rsidRPr="00F06B28">
        <w:rPr>
          <w:lang w:val="de-DE"/>
        </w:rPr>
        <w:t>länger als 6 Monate. In Woche 72 nach Transplantation konnte bei keinem der 55 Patienten ein Wiederauftreten der HBV-DNA [definiert als HBV-DNA ≥50 IU/ml (ungefähr 300 Kopien/ml)] gezeigt werden, auch bei den restlichen 6 Patienten wurde zum Zeitpunkt der Zensierung kein Wiederauftreten der HBV-DNA berichtet. Alle 61 Patienten hatten nach Transplantation einen HBsAg-Verlust, 2 davon wurden später wieder HBsAg-positiv, obwohl keine HBV-DNA nachweisbar war (&lt;6 IU/ml). Die Häufigkeit und Art der Nebenwirkungen in dieser Studie waren konsistent mit denen, die man bei Patienten nach einer Lebertransplantation erwarten kann und konsistent mit dem bekannten Sicherheitsprofil von Entecavir.</w:t>
      </w:r>
      <w:r w:rsidRPr="00F06B28">
        <w:rPr>
          <w:szCs w:val="22"/>
          <w:lang w:val="de-DE"/>
        </w:rPr>
        <w:t xml:space="preserve"> </w:t>
      </w:r>
    </w:p>
    <w:p w14:paraId="4932C354" w14:textId="77777777" w:rsidR="00E2143C" w:rsidRPr="00F06B28" w:rsidRDefault="00E2143C" w:rsidP="00632957">
      <w:pPr>
        <w:pStyle w:val="EMEABodyText"/>
        <w:rPr>
          <w:szCs w:val="24"/>
          <w:lang w:val="de-DE"/>
        </w:rPr>
      </w:pPr>
    </w:p>
    <w:p w14:paraId="3B7C55E4" w14:textId="77777777" w:rsidR="005F6717" w:rsidRPr="00F06B28" w:rsidRDefault="00E2143C" w:rsidP="005F6717">
      <w:pPr>
        <w:pStyle w:val="EMEABodyText"/>
        <w:rPr>
          <w:lang w:val="de-DE"/>
        </w:rPr>
      </w:pPr>
      <w:r w:rsidRPr="00F06B28">
        <w:rPr>
          <w:i/>
          <w:lang w:val="de-DE"/>
        </w:rPr>
        <w:t>Kinder und Jugendliche:</w:t>
      </w:r>
      <w:r w:rsidRPr="00F06B28">
        <w:rPr>
          <w:bCs/>
          <w:iCs/>
          <w:lang w:val="de-DE"/>
        </w:rPr>
        <w:t xml:space="preserve"> </w:t>
      </w:r>
      <w:r w:rsidRPr="00F06B28">
        <w:rPr>
          <w:lang w:val="de-DE"/>
        </w:rPr>
        <w:t xml:space="preserve">Studie 189 ist eine Studie zur Sicherheit und Wirksamkeit von Entecavir bei 180 Nukleosid-naiven Kindern und Jugendlichen von 2 bis &lt; 18 Jahren mit HBeAg-positiver chronischer Hepatitis-B-Infektion, kompensierter Lebererkrankung und erhöhten ALT-Spiegeln. Die Patienten wurden randomisiert (2:1) und erhalten verblindet eine Behandlung mit Entecavir 0,015 mg/kg bis zu 0,5 mg/Tag (N = 120) oder Placebo (N = 60). Die Randomisierung wurde nach Altersgruppen stratifiziert (2 bis 6 Jahre; &gt; 6 bis 12 Jahre und &gt; 12 bis &lt; 18 Jahre). Die Ausgangsdemographie und HBV-Krankheitscharakteristiken waren zwischen den beiden </w:t>
      </w:r>
      <w:r w:rsidRPr="00F06B28">
        <w:rPr>
          <w:lang w:val="de-DE"/>
        </w:rPr>
        <w:lastRenderedPageBreak/>
        <w:t xml:space="preserve">Behandlungsarmen und über die Alterskohorten hinweg vergleichbar. Zu Beginn der Studie betrug der mittlere HBV-DNA-Wert </w:t>
      </w:r>
      <w:r w:rsidR="00F35484" w:rsidRPr="00F06B28">
        <w:rPr>
          <w:lang w:val="de-DE"/>
        </w:rPr>
        <w:t xml:space="preserve">der Studienpopulation </w:t>
      </w:r>
      <w:r w:rsidRPr="00F06B28">
        <w:rPr>
          <w:lang w:val="de-DE"/>
        </w:rPr>
        <w:t>8,</w:t>
      </w:r>
      <w:r w:rsidR="00F35484" w:rsidRPr="00F06B28">
        <w:rPr>
          <w:lang w:val="de-DE"/>
        </w:rPr>
        <w:t>1</w:t>
      </w:r>
      <w:r w:rsidRPr="00F06B28">
        <w:rPr>
          <w:lang w:val="de-DE"/>
        </w:rPr>
        <w:t> log</w:t>
      </w:r>
      <w:r w:rsidRPr="00F06B28">
        <w:rPr>
          <w:rStyle w:val="BMSSubscript"/>
          <w:szCs w:val="22"/>
          <w:lang w:val="de-DE"/>
        </w:rPr>
        <w:t>10</w:t>
      </w:r>
      <w:r w:rsidRPr="00F06B28">
        <w:rPr>
          <w:lang w:val="de-DE"/>
        </w:rPr>
        <w:t> I</w:t>
      </w:r>
      <w:r w:rsidR="0034508D" w:rsidRPr="00F06B28">
        <w:rPr>
          <w:lang w:val="de-DE"/>
        </w:rPr>
        <w:t>U</w:t>
      </w:r>
      <w:r w:rsidRPr="00F06B28">
        <w:rPr>
          <w:lang w:val="de-DE"/>
        </w:rPr>
        <w:t xml:space="preserve">/ml und der mittlere ALT-Wert </w:t>
      </w:r>
      <w:r w:rsidR="00F35484" w:rsidRPr="00F06B28">
        <w:rPr>
          <w:lang w:val="de-DE"/>
        </w:rPr>
        <w:t>103</w:t>
      </w:r>
      <w:r w:rsidRPr="00F06B28">
        <w:rPr>
          <w:lang w:val="de-DE"/>
        </w:rPr>
        <w:t xml:space="preserve"> U/l. </w:t>
      </w:r>
      <w:r w:rsidR="00D00B86" w:rsidRPr="00F06B28">
        <w:rPr>
          <w:lang w:val="de-DE"/>
        </w:rPr>
        <w:t>In nachstehender Tabelle sind die Ergebnisse für die Hauptendpunkte zur Wirksamkeit in Woche 48 und Woche 96 aufgeführt.</w:t>
      </w:r>
    </w:p>
    <w:p w14:paraId="2BF7E6A5" w14:textId="77777777" w:rsidR="005F6717" w:rsidRPr="00F06B28" w:rsidRDefault="005F6717" w:rsidP="005F6717">
      <w:pPr>
        <w:pStyle w:val="EMEABodyText"/>
        <w:rPr>
          <w:lang w:val="de-DE"/>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5F6717" w:rsidRPr="00F06B28" w14:paraId="2C298C1A" w14:textId="77777777" w:rsidTr="00742B0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058011C" w14:textId="77777777" w:rsidR="005F6717" w:rsidRPr="00F06B28" w:rsidRDefault="005F6717" w:rsidP="00742B02">
            <w:pPr>
              <w:rPr>
                <w:rFonts w:ascii="Calibri" w:eastAsia="Calibri" w:hAnsi="Calibri" w:cs="Calibri"/>
                <w:sz w:val="20"/>
                <w:lang w:val="de-DE"/>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2F7FB7" w14:textId="77777777" w:rsidR="005F6717" w:rsidRPr="00F06B28" w:rsidRDefault="005F6717" w:rsidP="00742B02">
            <w:pPr>
              <w:rPr>
                <w:rFonts w:ascii="Calibri" w:eastAsia="Calibri" w:hAnsi="Calibri" w:cs="Calibri"/>
                <w:b/>
                <w:bCs/>
                <w:sz w:val="20"/>
                <w:lang w:val="de-DE"/>
              </w:rPr>
            </w:pPr>
            <w:r w:rsidRPr="00F06B28">
              <w:rPr>
                <w:sz w:val="20"/>
                <w:lang w:val="de-DE"/>
              </w:rPr>
              <w:t xml:space="preserve">               </w:t>
            </w:r>
            <w:r w:rsidRPr="00F06B28">
              <w:rPr>
                <w:b/>
                <w:bCs/>
                <w:sz w:val="20"/>
                <w:lang w:val="de-DE"/>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436293" w14:textId="77777777" w:rsidR="005F6717" w:rsidRPr="00F06B28" w:rsidRDefault="005F6717" w:rsidP="00742B02">
            <w:pPr>
              <w:rPr>
                <w:rFonts w:ascii="Calibri" w:eastAsia="Calibri" w:hAnsi="Calibri" w:cs="Calibri"/>
                <w:b/>
                <w:bCs/>
                <w:sz w:val="20"/>
                <w:lang w:val="de-DE"/>
              </w:rPr>
            </w:pPr>
            <w:r w:rsidRPr="00F06B28">
              <w:rPr>
                <w:b/>
                <w:bCs/>
                <w:sz w:val="20"/>
                <w:lang w:val="de-DE"/>
              </w:rPr>
              <w:t>Placebo*</w:t>
            </w:r>
          </w:p>
        </w:tc>
      </w:tr>
      <w:tr w:rsidR="005F6717" w:rsidRPr="00F06B28" w14:paraId="5A49635A" w14:textId="77777777" w:rsidTr="00742B0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0F08E19" w14:textId="77777777" w:rsidR="005F6717" w:rsidRPr="00F06B28" w:rsidRDefault="005F6717" w:rsidP="00742B02">
            <w:pPr>
              <w:rPr>
                <w:rFonts w:ascii="Calibri" w:eastAsia="Calibri" w:hAnsi="Calibri" w:cs="Calibri"/>
                <w:sz w:val="20"/>
                <w:lang w:val="de-DE"/>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78827F4" w14:textId="77777777" w:rsidR="005F6717" w:rsidRPr="00F06B28" w:rsidRDefault="005F6717" w:rsidP="00D059DA">
            <w:pPr>
              <w:jc w:val="center"/>
              <w:rPr>
                <w:rFonts w:ascii="Calibri" w:eastAsia="Calibri" w:hAnsi="Calibri" w:cs="Calibri"/>
                <w:sz w:val="20"/>
                <w:lang w:val="de-DE"/>
              </w:rPr>
            </w:pPr>
            <w:r w:rsidRPr="00F06B28">
              <w:rPr>
                <w:sz w:val="20"/>
                <w:lang w:val="de-DE"/>
              </w:rPr>
              <w:t>W</w:t>
            </w:r>
            <w:r w:rsidR="002A2D2B" w:rsidRPr="00F06B28">
              <w:rPr>
                <w:sz w:val="20"/>
                <w:lang w:val="de-DE"/>
              </w:rPr>
              <w:t>oche</w:t>
            </w:r>
            <w:r w:rsidRPr="00F06B28">
              <w:rPr>
                <w:sz w:val="20"/>
                <w:lang w:val="de-DE"/>
              </w:rPr>
              <w:t xml:space="preserv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D71916E" w14:textId="77777777" w:rsidR="005F6717" w:rsidRPr="00F06B28" w:rsidRDefault="005F6717" w:rsidP="00D059DA">
            <w:pPr>
              <w:jc w:val="center"/>
              <w:rPr>
                <w:rFonts w:ascii="Calibri" w:eastAsia="Calibri" w:hAnsi="Calibri" w:cs="Calibri"/>
                <w:sz w:val="20"/>
                <w:lang w:val="de-DE"/>
              </w:rPr>
            </w:pPr>
            <w:r w:rsidRPr="00F06B28">
              <w:rPr>
                <w:sz w:val="20"/>
                <w:lang w:val="de-DE"/>
              </w:rPr>
              <w:t>W</w:t>
            </w:r>
            <w:r w:rsidR="002A2D2B" w:rsidRPr="00F06B28">
              <w:rPr>
                <w:sz w:val="20"/>
                <w:lang w:val="de-DE"/>
              </w:rPr>
              <w:t>oche</w:t>
            </w:r>
            <w:r w:rsidRPr="00F06B28">
              <w:rPr>
                <w:sz w:val="20"/>
                <w:lang w:val="de-DE"/>
              </w:rPr>
              <w:t xml:space="preserv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8E52858" w14:textId="77777777" w:rsidR="005F6717" w:rsidRPr="00F06B28" w:rsidRDefault="005F6717" w:rsidP="00D059DA">
            <w:pPr>
              <w:rPr>
                <w:rFonts w:ascii="Calibri" w:eastAsia="Calibri" w:hAnsi="Calibri" w:cs="Calibri"/>
                <w:sz w:val="20"/>
                <w:lang w:val="de-DE"/>
              </w:rPr>
            </w:pPr>
            <w:r w:rsidRPr="00F06B28">
              <w:rPr>
                <w:sz w:val="20"/>
                <w:lang w:val="de-DE"/>
              </w:rPr>
              <w:t>W</w:t>
            </w:r>
            <w:r w:rsidR="002A2D2B" w:rsidRPr="00F06B28">
              <w:rPr>
                <w:sz w:val="20"/>
                <w:lang w:val="de-DE"/>
              </w:rPr>
              <w:t>oche</w:t>
            </w:r>
            <w:r w:rsidRPr="00F06B28">
              <w:rPr>
                <w:sz w:val="20"/>
                <w:lang w:val="de-DE"/>
              </w:rPr>
              <w:t xml:space="preserve"> 48</w:t>
            </w:r>
          </w:p>
        </w:tc>
      </w:tr>
      <w:tr w:rsidR="005F6717" w:rsidRPr="00F06B28" w14:paraId="4C93EBB9" w14:textId="77777777" w:rsidTr="00742B0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75540D" w14:textId="77777777" w:rsidR="005F6717" w:rsidRPr="00F06B28" w:rsidRDefault="005F6717" w:rsidP="00742B02">
            <w:pPr>
              <w:rPr>
                <w:rFonts w:ascii="Calibri" w:eastAsia="Calibri" w:hAnsi="Calibri" w:cs="Calibri"/>
                <w:b/>
                <w:bCs/>
                <w:sz w:val="20"/>
                <w:lang w:val="de-DE"/>
              </w:rPr>
            </w:pPr>
            <w:r w:rsidRPr="00F06B28">
              <w:rPr>
                <w:b/>
                <w:bCs/>
                <w:sz w:val="20"/>
                <w:lang w:val="de-DE"/>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C266731" w14:textId="77777777" w:rsidR="005F6717" w:rsidRPr="00F06B28" w:rsidRDefault="005F6717" w:rsidP="00742B02">
            <w:pPr>
              <w:jc w:val="center"/>
              <w:rPr>
                <w:rFonts w:ascii="Calibri" w:eastAsia="Calibri" w:hAnsi="Calibri" w:cs="Calibri"/>
                <w:sz w:val="20"/>
                <w:lang w:val="de-DE"/>
              </w:rPr>
            </w:pPr>
            <w:r w:rsidRPr="00F06B28">
              <w:rPr>
                <w:sz w:val="20"/>
                <w:lang w:val="de-DE"/>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8518EED" w14:textId="77777777" w:rsidR="005F6717" w:rsidRPr="00F06B28" w:rsidRDefault="005F6717" w:rsidP="00742B02">
            <w:pPr>
              <w:jc w:val="center"/>
              <w:rPr>
                <w:rFonts w:ascii="Calibri" w:eastAsia="Calibri" w:hAnsi="Calibri" w:cs="Calibri"/>
                <w:sz w:val="20"/>
                <w:lang w:val="de-DE"/>
              </w:rPr>
            </w:pPr>
            <w:r w:rsidRPr="00F06B28">
              <w:rPr>
                <w:sz w:val="20"/>
                <w:lang w:val="de-DE"/>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BE508EA" w14:textId="77777777" w:rsidR="005F6717" w:rsidRPr="00F06B28" w:rsidRDefault="005F6717" w:rsidP="00742B02">
            <w:pPr>
              <w:rPr>
                <w:rFonts w:ascii="Calibri" w:eastAsia="Calibri" w:hAnsi="Calibri" w:cs="Calibri"/>
                <w:sz w:val="20"/>
                <w:lang w:val="de-DE"/>
              </w:rPr>
            </w:pPr>
            <w:r w:rsidRPr="00F06B28">
              <w:rPr>
                <w:sz w:val="20"/>
                <w:lang w:val="de-DE"/>
              </w:rPr>
              <w:t>60</w:t>
            </w:r>
          </w:p>
        </w:tc>
      </w:tr>
      <w:tr w:rsidR="005F6717" w:rsidRPr="00F06B28" w14:paraId="24CB2035" w14:textId="77777777" w:rsidTr="00742B0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C6F5A4" w14:textId="77777777" w:rsidR="005F6717" w:rsidRPr="00F06B28" w:rsidRDefault="005F6717" w:rsidP="00D059DA">
            <w:pPr>
              <w:rPr>
                <w:rFonts w:ascii="Calibri" w:eastAsia="Calibri" w:hAnsi="Calibri" w:cs="Calibri"/>
                <w:sz w:val="20"/>
                <w:lang w:val="de-DE"/>
              </w:rPr>
            </w:pPr>
            <w:r w:rsidRPr="00F06B28">
              <w:rPr>
                <w:sz w:val="20"/>
                <w:lang w:val="de-DE"/>
              </w:rPr>
              <w:t>HBV</w:t>
            </w:r>
            <w:r w:rsidR="00CB0FCF" w:rsidRPr="00F06B28">
              <w:rPr>
                <w:sz w:val="20"/>
                <w:lang w:val="de-DE"/>
              </w:rPr>
              <w:t>-</w:t>
            </w:r>
            <w:r w:rsidRPr="00F06B28">
              <w:rPr>
                <w:sz w:val="20"/>
                <w:lang w:val="de-DE"/>
              </w:rPr>
              <w:t xml:space="preserve">DNA &lt; 50 </w:t>
            </w:r>
            <w:r w:rsidR="0034508D" w:rsidRPr="00F06B28">
              <w:rPr>
                <w:sz w:val="20"/>
                <w:lang w:val="de-DE"/>
              </w:rPr>
              <w:t>IU</w:t>
            </w:r>
            <w:r w:rsidRPr="00F06B28">
              <w:rPr>
                <w:sz w:val="20"/>
                <w:lang w:val="de-DE"/>
              </w:rPr>
              <w:t>/m</w:t>
            </w:r>
            <w:r w:rsidR="00CB0FCF" w:rsidRPr="00F06B28">
              <w:rPr>
                <w:sz w:val="20"/>
                <w:lang w:val="de-DE"/>
              </w:rPr>
              <w:t>l</w:t>
            </w:r>
            <w:r w:rsidRPr="00F06B28">
              <w:rPr>
                <w:sz w:val="20"/>
                <w:lang w:val="de-DE"/>
              </w:rPr>
              <w:t xml:space="preserve"> </w:t>
            </w:r>
            <w:r w:rsidR="00CB0FCF" w:rsidRPr="00F06B28">
              <w:rPr>
                <w:sz w:val="20"/>
                <w:lang w:val="de-DE"/>
              </w:rPr>
              <w:t>u</w:t>
            </w:r>
            <w:r w:rsidRPr="00F06B28">
              <w:rPr>
                <w:sz w:val="20"/>
                <w:lang w:val="de-DE"/>
              </w:rPr>
              <w:t>nd HBeAg</w:t>
            </w:r>
            <w:r w:rsidR="00CB0FCF" w:rsidRPr="00F06B28">
              <w:rPr>
                <w:sz w:val="20"/>
                <w:lang w:val="de-DE"/>
              </w:rPr>
              <w:t>-S</w:t>
            </w:r>
            <w:r w:rsidRPr="00F06B28">
              <w:rPr>
                <w:sz w:val="20"/>
                <w:lang w:val="de-DE"/>
              </w:rPr>
              <w:t>ero</w:t>
            </w:r>
            <w:r w:rsidR="00CB0FCF" w:rsidRPr="00F06B28">
              <w:rPr>
                <w:sz w:val="20"/>
                <w:lang w:val="de-DE"/>
              </w:rPr>
              <w:t>k</w:t>
            </w:r>
            <w:r w:rsidRPr="00F06B28">
              <w:rPr>
                <w:sz w:val="20"/>
                <w:lang w:val="de-DE"/>
              </w:rPr>
              <w:t>onversion</w:t>
            </w:r>
            <w:r w:rsidRPr="00F06B28">
              <w:rPr>
                <w:rStyle w:val="EMEASuperscript"/>
                <w:sz w:val="20"/>
                <w:lang w:val="de-DE"/>
              </w:rPr>
              <w:t>a</w:t>
            </w:r>
            <w:r w:rsidRPr="00F06B28">
              <w:rPr>
                <w:sz w:val="20"/>
                <w:lang w:val="de-D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8CA81D3" w14:textId="77777777" w:rsidR="005F6717" w:rsidRPr="00F06B28" w:rsidRDefault="005F6717" w:rsidP="00D059DA">
            <w:pPr>
              <w:jc w:val="center"/>
              <w:rPr>
                <w:rFonts w:ascii="Calibri" w:eastAsia="Calibri" w:hAnsi="Calibri" w:cs="Calibri"/>
                <w:sz w:val="20"/>
                <w:lang w:val="de-DE"/>
              </w:rPr>
            </w:pPr>
            <w:r w:rsidRPr="00F06B28">
              <w:rPr>
                <w:sz w:val="20"/>
                <w:lang w:val="de-DE"/>
              </w:rPr>
              <w:t>24</w:t>
            </w:r>
            <w:r w:rsidR="002A2D2B" w:rsidRPr="00F06B28">
              <w:rPr>
                <w:sz w:val="20"/>
                <w:lang w:val="de-DE"/>
              </w:rPr>
              <w:t>,</w:t>
            </w:r>
            <w:r w:rsidRPr="00F06B28">
              <w:rPr>
                <w:sz w:val="20"/>
                <w:lang w:val="de-DE"/>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BE34F0B" w14:textId="77777777" w:rsidR="005F6717" w:rsidRPr="00F06B28" w:rsidRDefault="005F6717" w:rsidP="00D059DA">
            <w:pPr>
              <w:jc w:val="center"/>
              <w:rPr>
                <w:rFonts w:ascii="Calibri" w:eastAsia="Calibri" w:hAnsi="Calibri" w:cs="Calibri"/>
                <w:sz w:val="20"/>
                <w:lang w:val="de-DE"/>
              </w:rPr>
            </w:pPr>
            <w:r w:rsidRPr="00F06B28">
              <w:rPr>
                <w:sz w:val="20"/>
                <w:lang w:val="de-DE"/>
              </w:rPr>
              <w:t>35</w:t>
            </w:r>
            <w:r w:rsidR="002A2D2B" w:rsidRPr="00F06B28">
              <w:rPr>
                <w:sz w:val="20"/>
                <w:lang w:val="de-DE"/>
              </w:rPr>
              <w:t>,</w:t>
            </w:r>
            <w:r w:rsidRPr="00F06B28">
              <w:rPr>
                <w:sz w:val="20"/>
                <w:lang w:val="de-DE"/>
              </w:rPr>
              <w:t>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A5C5F91" w14:textId="77777777" w:rsidR="005F6717" w:rsidRPr="00F06B28" w:rsidRDefault="005F6717" w:rsidP="00D059DA">
            <w:pPr>
              <w:rPr>
                <w:rFonts w:ascii="Calibri" w:eastAsia="Calibri" w:hAnsi="Calibri" w:cs="Calibri"/>
                <w:sz w:val="20"/>
                <w:lang w:val="de-DE"/>
              </w:rPr>
            </w:pPr>
            <w:r w:rsidRPr="00F06B28">
              <w:rPr>
                <w:sz w:val="20"/>
                <w:lang w:val="de-DE"/>
              </w:rPr>
              <w:t>3</w:t>
            </w:r>
            <w:r w:rsidR="002A2D2B" w:rsidRPr="00F06B28">
              <w:rPr>
                <w:sz w:val="20"/>
                <w:lang w:val="de-DE"/>
              </w:rPr>
              <w:t>,</w:t>
            </w:r>
            <w:r w:rsidRPr="00F06B28">
              <w:rPr>
                <w:sz w:val="20"/>
                <w:lang w:val="de-DE"/>
              </w:rPr>
              <w:t>3%</w:t>
            </w:r>
          </w:p>
        </w:tc>
      </w:tr>
      <w:tr w:rsidR="005F6717" w:rsidRPr="00F06B28" w14:paraId="60B3FB5A" w14:textId="77777777" w:rsidTr="00742B0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F65A0" w14:textId="77777777" w:rsidR="005F6717" w:rsidRPr="00F06B28" w:rsidRDefault="005F6717" w:rsidP="00D059DA">
            <w:pPr>
              <w:rPr>
                <w:rFonts w:ascii="Calibri" w:eastAsia="Calibri" w:hAnsi="Calibri" w:cs="Calibri"/>
                <w:sz w:val="20"/>
                <w:lang w:val="de-DE"/>
              </w:rPr>
            </w:pPr>
            <w:r w:rsidRPr="00F06B28">
              <w:rPr>
                <w:sz w:val="20"/>
                <w:lang w:val="de-DE"/>
              </w:rPr>
              <w:t>HBV</w:t>
            </w:r>
            <w:r w:rsidR="002A2D2B" w:rsidRPr="00F06B28">
              <w:rPr>
                <w:sz w:val="20"/>
                <w:lang w:val="de-DE"/>
              </w:rPr>
              <w:t>-</w:t>
            </w:r>
            <w:r w:rsidRPr="00F06B28">
              <w:rPr>
                <w:sz w:val="20"/>
                <w:lang w:val="de-DE"/>
              </w:rPr>
              <w:t>DNA &lt; 50 I</w:t>
            </w:r>
            <w:r w:rsidR="0034508D" w:rsidRPr="00F06B28">
              <w:rPr>
                <w:sz w:val="20"/>
                <w:lang w:val="de-DE"/>
              </w:rPr>
              <w:t>U</w:t>
            </w:r>
            <w:r w:rsidRPr="00F06B28">
              <w:rPr>
                <w:sz w:val="20"/>
                <w:lang w:val="de-DE"/>
              </w:rPr>
              <w:t>/m</w:t>
            </w:r>
            <w:r w:rsidR="0080603B" w:rsidRPr="00F06B28">
              <w:rPr>
                <w:sz w:val="20"/>
                <w:lang w:val="de-DE"/>
              </w:rPr>
              <w:t>l</w:t>
            </w:r>
            <w:r w:rsidRPr="00F06B28">
              <w:rPr>
                <w:rStyle w:val="EMEASuperscript"/>
                <w:sz w:val="20"/>
                <w:lang w:val="de-D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10A72D5" w14:textId="77777777" w:rsidR="005F6717" w:rsidRPr="00F06B28" w:rsidRDefault="005F6717" w:rsidP="00D059DA">
            <w:pPr>
              <w:jc w:val="center"/>
              <w:rPr>
                <w:rFonts w:ascii="Calibri" w:eastAsia="Calibri" w:hAnsi="Calibri" w:cs="Calibri"/>
                <w:sz w:val="20"/>
                <w:lang w:val="de-DE"/>
              </w:rPr>
            </w:pPr>
            <w:r w:rsidRPr="00F06B28">
              <w:rPr>
                <w:sz w:val="20"/>
                <w:lang w:val="de-DE"/>
              </w:rPr>
              <w:t>49</w:t>
            </w:r>
            <w:r w:rsidR="002A2D2B" w:rsidRPr="00F06B28">
              <w:rPr>
                <w:sz w:val="20"/>
                <w:lang w:val="de-DE"/>
              </w:rPr>
              <w:t>,</w:t>
            </w:r>
            <w:r w:rsidRPr="00F06B28">
              <w:rPr>
                <w:sz w:val="20"/>
                <w:lang w:val="de-DE"/>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8E428B3" w14:textId="77777777" w:rsidR="005F6717" w:rsidRPr="00F06B28" w:rsidRDefault="005F6717" w:rsidP="00D059DA">
            <w:pPr>
              <w:jc w:val="center"/>
              <w:rPr>
                <w:rFonts w:ascii="Calibri" w:eastAsia="Calibri" w:hAnsi="Calibri" w:cs="Calibri"/>
                <w:sz w:val="20"/>
                <w:lang w:val="de-DE"/>
              </w:rPr>
            </w:pPr>
            <w:r w:rsidRPr="00F06B28">
              <w:rPr>
                <w:sz w:val="20"/>
                <w:lang w:val="de-DE"/>
              </w:rPr>
              <w:t>64</w:t>
            </w:r>
            <w:r w:rsidR="002A2D2B" w:rsidRPr="00F06B28">
              <w:rPr>
                <w:sz w:val="20"/>
                <w:lang w:val="de-DE"/>
              </w:rPr>
              <w:t>,</w:t>
            </w:r>
            <w:r w:rsidRPr="00F06B28">
              <w:rPr>
                <w:sz w:val="20"/>
                <w:lang w:val="de-DE"/>
              </w:rPr>
              <w:t>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3FA3444" w14:textId="77777777" w:rsidR="005F6717" w:rsidRPr="00F06B28" w:rsidRDefault="005F6717" w:rsidP="00D059DA">
            <w:pPr>
              <w:rPr>
                <w:rFonts w:ascii="Calibri" w:eastAsia="Calibri" w:hAnsi="Calibri" w:cs="Calibri"/>
                <w:sz w:val="20"/>
                <w:lang w:val="de-DE"/>
              </w:rPr>
            </w:pPr>
            <w:r w:rsidRPr="00F06B28">
              <w:rPr>
                <w:sz w:val="20"/>
                <w:lang w:val="de-DE"/>
              </w:rPr>
              <w:t>3</w:t>
            </w:r>
            <w:r w:rsidR="002A2D2B" w:rsidRPr="00F06B28">
              <w:rPr>
                <w:sz w:val="20"/>
                <w:lang w:val="de-DE"/>
              </w:rPr>
              <w:t>,</w:t>
            </w:r>
            <w:r w:rsidRPr="00F06B28">
              <w:rPr>
                <w:sz w:val="20"/>
                <w:lang w:val="de-DE"/>
              </w:rPr>
              <w:t>3%</w:t>
            </w:r>
          </w:p>
        </w:tc>
      </w:tr>
      <w:tr w:rsidR="005F6717" w:rsidRPr="00F06B28" w14:paraId="3AB7F328" w14:textId="77777777" w:rsidTr="00742B0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BEA633" w14:textId="77777777" w:rsidR="005F6717" w:rsidRPr="00F06B28" w:rsidRDefault="005F6717" w:rsidP="00D059DA">
            <w:pPr>
              <w:rPr>
                <w:rFonts w:ascii="Calibri" w:eastAsia="Calibri" w:hAnsi="Calibri" w:cs="Calibri"/>
                <w:sz w:val="20"/>
                <w:lang w:val="de-DE"/>
              </w:rPr>
            </w:pPr>
            <w:r w:rsidRPr="00F06B28">
              <w:rPr>
                <w:sz w:val="20"/>
                <w:lang w:val="de-DE"/>
              </w:rPr>
              <w:t>HBeAg</w:t>
            </w:r>
            <w:r w:rsidR="002A2D2B" w:rsidRPr="00F06B28">
              <w:rPr>
                <w:sz w:val="20"/>
                <w:lang w:val="de-DE"/>
              </w:rPr>
              <w:t>-S</w:t>
            </w:r>
            <w:r w:rsidRPr="00F06B28">
              <w:rPr>
                <w:sz w:val="20"/>
                <w:lang w:val="de-DE"/>
              </w:rPr>
              <w:t>ero</w:t>
            </w:r>
            <w:r w:rsidR="002A2D2B" w:rsidRPr="00F06B28">
              <w:rPr>
                <w:sz w:val="20"/>
                <w:lang w:val="de-DE"/>
              </w:rPr>
              <w:t>k</w:t>
            </w:r>
            <w:r w:rsidRPr="00F06B28">
              <w:rPr>
                <w:sz w:val="20"/>
                <w:lang w:val="de-DE"/>
              </w:rPr>
              <w:t>onversion</w:t>
            </w:r>
            <w:r w:rsidRPr="00F06B28">
              <w:rPr>
                <w:rStyle w:val="EMEASuperscript"/>
                <w:sz w:val="20"/>
                <w:lang w:val="de-D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3FAF20D" w14:textId="77777777" w:rsidR="005F6717" w:rsidRPr="00F06B28" w:rsidRDefault="005F6717" w:rsidP="00D059DA">
            <w:pPr>
              <w:jc w:val="center"/>
              <w:rPr>
                <w:rFonts w:ascii="Calibri" w:eastAsia="Calibri" w:hAnsi="Calibri" w:cs="Calibri"/>
                <w:sz w:val="20"/>
                <w:lang w:val="de-DE"/>
              </w:rPr>
            </w:pPr>
            <w:r w:rsidRPr="00F06B28">
              <w:rPr>
                <w:sz w:val="20"/>
                <w:lang w:val="de-DE"/>
              </w:rPr>
              <w:t>24</w:t>
            </w:r>
            <w:r w:rsidR="002A2D2B" w:rsidRPr="00F06B28">
              <w:rPr>
                <w:sz w:val="20"/>
                <w:lang w:val="de-DE"/>
              </w:rPr>
              <w:t>,</w:t>
            </w:r>
            <w:r w:rsidRPr="00F06B28">
              <w:rPr>
                <w:sz w:val="20"/>
                <w:lang w:val="de-DE"/>
              </w:rPr>
              <w:t>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D24E2EA" w14:textId="77777777" w:rsidR="005F6717" w:rsidRPr="00F06B28" w:rsidRDefault="005F6717" w:rsidP="00D059DA">
            <w:pPr>
              <w:jc w:val="center"/>
              <w:rPr>
                <w:rFonts w:ascii="Calibri" w:eastAsia="Calibri" w:hAnsi="Calibri" w:cs="Calibri"/>
                <w:sz w:val="20"/>
                <w:lang w:val="de-DE"/>
              </w:rPr>
            </w:pPr>
            <w:r w:rsidRPr="00F06B28">
              <w:rPr>
                <w:sz w:val="20"/>
                <w:lang w:val="de-DE"/>
              </w:rPr>
              <w:t>36</w:t>
            </w:r>
            <w:r w:rsidR="002A2D2B" w:rsidRPr="00F06B28">
              <w:rPr>
                <w:sz w:val="20"/>
                <w:lang w:val="de-DE"/>
              </w:rPr>
              <w:t>,</w:t>
            </w:r>
            <w:r w:rsidRPr="00F06B28">
              <w:rPr>
                <w:sz w:val="20"/>
                <w:lang w:val="de-DE"/>
              </w:rPr>
              <w:t>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B223780" w14:textId="77777777" w:rsidR="005F6717" w:rsidRPr="00F06B28" w:rsidRDefault="005F6717" w:rsidP="00D059DA">
            <w:pPr>
              <w:rPr>
                <w:rFonts w:ascii="Calibri" w:eastAsia="Calibri" w:hAnsi="Calibri" w:cs="Calibri"/>
                <w:sz w:val="20"/>
                <w:lang w:val="de-DE"/>
              </w:rPr>
            </w:pPr>
            <w:r w:rsidRPr="00F06B28">
              <w:rPr>
                <w:sz w:val="20"/>
                <w:lang w:val="de-DE"/>
              </w:rPr>
              <w:t>10</w:t>
            </w:r>
            <w:r w:rsidR="002A2D2B" w:rsidRPr="00F06B28">
              <w:rPr>
                <w:sz w:val="20"/>
                <w:lang w:val="de-DE"/>
              </w:rPr>
              <w:t>,</w:t>
            </w:r>
            <w:r w:rsidRPr="00F06B28">
              <w:rPr>
                <w:sz w:val="20"/>
                <w:lang w:val="de-DE"/>
              </w:rPr>
              <w:t>0%</w:t>
            </w:r>
          </w:p>
        </w:tc>
      </w:tr>
      <w:tr w:rsidR="005F6717" w:rsidRPr="00F06B28" w14:paraId="22047CC2" w14:textId="77777777" w:rsidTr="00742B0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3DF80E36" w14:textId="77777777" w:rsidR="005F6717" w:rsidRPr="00F06B28" w:rsidRDefault="005F6717" w:rsidP="00D059DA">
            <w:pPr>
              <w:rPr>
                <w:rFonts w:ascii="Calibri" w:eastAsia="Calibri" w:hAnsi="Calibri" w:cs="Calibri"/>
                <w:sz w:val="20"/>
                <w:lang w:val="de-DE"/>
              </w:rPr>
            </w:pPr>
            <w:r w:rsidRPr="00F06B28">
              <w:rPr>
                <w:sz w:val="20"/>
                <w:lang w:val="de-DE"/>
              </w:rPr>
              <w:t>ALT</w:t>
            </w:r>
            <w:r w:rsidR="002A2D2B" w:rsidRPr="00F06B28">
              <w:rPr>
                <w:sz w:val="20"/>
                <w:lang w:val="de-DE"/>
              </w:rPr>
              <w:t>-N</w:t>
            </w:r>
            <w:r w:rsidRPr="00F06B28">
              <w:rPr>
                <w:sz w:val="20"/>
                <w:lang w:val="de-DE"/>
              </w:rPr>
              <w:t>ormali</w:t>
            </w:r>
            <w:r w:rsidR="002A2D2B" w:rsidRPr="00F06B28">
              <w:rPr>
                <w:sz w:val="20"/>
                <w:lang w:val="de-DE"/>
              </w:rPr>
              <w:t>sierung</w:t>
            </w:r>
            <w:r w:rsidRPr="00F06B28">
              <w:rPr>
                <w:rStyle w:val="EMEASuperscript"/>
                <w:sz w:val="20"/>
                <w:lang w:val="de-DE"/>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70460ECC" w14:textId="77777777" w:rsidR="005F6717" w:rsidRPr="00F06B28" w:rsidRDefault="005F6717" w:rsidP="00D059DA">
            <w:pPr>
              <w:jc w:val="center"/>
              <w:rPr>
                <w:rFonts w:ascii="Calibri" w:eastAsia="Calibri" w:hAnsi="Calibri" w:cs="Calibri"/>
                <w:sz w:val="20"/>
                <w:lang w:val="de-DE"/>
              </w:rPr>
            </w:pPr>
            <w:r w:rsidRPr="00F06B28">
              <w:rPr>
                <w:sz w:val="20"/>
                <w:lang w:val="de-DE"/>
              </w:rPr>
              <w:t>67</w:t>
            </w:r>
            <w:r w:rsidR="002A2D2B" w:rsidRPr="00F06B28">
              <w:rPr>
                <w:sz w:val="20"/>
                <w:lang w:val="de-DE"/>
              </w:rPr>
              <w:t>,</w:t>
            </w:r>
            <w:r w:rsidRPr="00F06B28">
              <w:rPr>
                <w:sz w:val="20"/>
                <w:lang w:val="de-DE"/>
              </w:rPr>
              <w:t>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4AB29880" w14:textId="77777777" w:rsidR="005F6717" w:rsidRPr="00F06B28" w:rsidRDefault="005F6717" w:rsidP="00D059DA">
            <w:pPr>
              <w:jc w:val="center"/>
              <w:rPr>
                <w:rFonts w:ascii="Calibri" w:eastAsia="Calibri" w:hAnsi="Calibri" w:cs="Calibri"/>
                <w:sz w:val="20"/>
                <w:lang w:val="de-DE"/>
              </w:rPr>
            </w:pPr>
            <w:r w:rsidRPr="00F06B28">
              <w:rPr>
                <w:sz w:val="20"/>
                <w:lang w:val="de-DE"/>
              </w:rPr>
              <w:t>81</w:t>
            </w:r>
            <w:r w:rsidR="002A2D2B" w:rsidRPr="00F06B28">
              <w:rPr>
                <w:sz w:val="20"/>
                <w:lang w:val="de-DE"/>
              </w:rPr>
              <w:t>,</w:t>
            </w:r>
            <w:r w:rsidRPr="00F06B28">
              <w:rPr>
                <w:sz w:val="20"/>
                <w:lang w:val="de-DE"/>
              </w:rPr>
              <w:t>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0915206" w14:textId="77777777" w:rsidR="005F6717" w:rsidRPr="00F06B28" w:rsidRDefault="005F6717" w:rsidP="00D059DA">
            <w:pPr>
              <w:rPr>
                <w:rFonts w:ascii="Calibri" w:eastAsia="Calibri" w:hAnsi="Calibri" w:cs="Calibri"/>
                <w:sz w:val="20"/>
                <w:lang w:val="de-DE"/>
              </w:rPr>
            </w:pPr>
            <w:r w:rsidRPr="00F06B28">
              <w:rPr>
                <w:sz w:val="20"/>
                <w:lang w:val="de-DE"/>
              </w:rPr>
              <w:t>23</w:t>
            </w:r>
            <w:r w:rsidR="002A2D2B" w:rsidRPr="00F06B28">
              <w:rPr>
                <w:sz w:val="20"/>
                <w:lang w:val="de-DE"/>
              </w:rPr>
              <w:t>,</w:t>
            </w:r>
            <w:r w:rsidRPr="00F06B28">
              <w:rPr>
                <w:sz w:val="20"/>
                <w:lang w:val="de-DE"/>
              </w:rPr>
              <w:t>3%</w:t>
            </w:r>
          </w:p>
        </w:tc>
      </w:tr>
      <w:tr w:rsidR="005F6717" w:rsidRPr="00F06B28" w14:paraId="45A8B765" w14:textId="77777777" w:rsidTr="00742B0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132EA62" w14:textId="77777777" w:rsidR="005F6717" w:rsidRPr="00F06B28" w:rsidRDefault="005F6717" w:rsidP="00D059DA">
            <w:pPr>
              <w:pStyle w:val="NoSpacing"/>
              <w:spacing w:line="276" w:lineRule="auto"/>
              <w:ind w:left="426" w:hanging="426"/>
              <w:rPr>
                <w:rFonts w:ascii="Times New Roman" w:hAnsi="Times New Roman"/>
                <w:sz w:val="20"/>
                <w:szCs w:val="20"/>
                <w:lang w:val="de-DE"/>
              </w:rPr>
            </w:pPr>
            <w:r w:rsidRPr="00F06B28">
              <w:rPr>
                <w:rFonts w:ascii="Times New Roman" w:hAnsi="Times New Roman"/>
                <w:sz w:val="20"/>
                <w:szCs w:val="20"/>
                <w:lang w:val="de-DE"/>
              </w:rPr>
              <w:t>HBV</w:t>
            </w:r>
            <w:r w:rsidR="002A2D2B" w:rsidRPr="00F06B28">
              <w:rPr>
                <w:rFonts w:ascii="Times New Roman" w:hAnsi="Times New Roman"/>
                <w:sz w:val="20"/>
                <w:szCs w:val="20"/>
                <w:lang w:val="de-DE"/>
              </w:rPr>
              <w:t>-</w:t>
            </w:r>
            <w:r w:rsidRPr="00F06B28">
              <w:rPr>
                <w:rFonts w:ascii="Times New Roman" w:hAnsi="Times New Roman"/>
                <w:sz w:val="20"/>
                <w:szCs w:val="20"/>
                <w:lang w:val="de-DE"/>
              </w:rPr>
              <w:t>DNA &lt; 50 I</w:t>
            </w:r>
            <w:r w:rsidR="0034508D" w:rsidRPr="00F06B28">
              <w:rPr>
                <w:rFonts w:ascii="Times New Roman" w:hAnsi="Times New Roman"/>
                <w:sz w:val="20"/>
                <w:szCs w:val="20"/>
                <w:lang w:val="de-DE"/>
              </w:rPr>
              <w:t>U</w:t>
            </w:r>
            <w:r w:rsidR="002A2D2B" w:rsidRPr="00F06B28">
              <w:rPr>
                <w:rFonts w:ascii="Times New Roman" w:hAnsi="Times New Roman"/>
                <w:sz w:val="20"/>
                <w:szCs w:val="20"/>
                <w:lang w:val="de-DE"/>
              </w:rPr>
              <w:t>/</w:t>
            </w:r>
            <w:r w:rsidRPr="00F06B28">
              <w:rPr>
                <w:rFonts w:ascii="Times New Roman" w:hAnsi="Times New Roman"/>
                <w:sz w:val="20"/>
                <w:szCs w:val="20"/>
                <w:lang w:val="de-DE"/>
              </w:rPr>
              <w:t>m</w:t>
            </w:r>
            <w:r w:rsidR="002A2D2B" w:rsidRPr="00F06B28">
              <w:rPr>
                <w:rFonts w:ascii="Times New Roman" w:hAnsi="Times New Roman"/>
                <w:sz w:val="20"/>
                <w:szCs w:val="20"/>
                <w:lang w:val="de-DE"/>
              </w:rPr>
              <w:t>l</w:t>
            </w:r>
            <w:r w:rsidRPr="00F06B28">
              <w:rPr>
                <w:rStyle w:val="EMEASuperscript"/>
                <w:rFonts w:ascii="Times New Roman" w:hAnsi="Times New Roman"/>
                <w:sz w:val="20"/>
                <w:szCs w:val="20"/>
                <w:lang w:val="de-DE"/>
              </w:rPr>
              <w:t>a</w:t>
            </w:r>
          </w:p>
        </w:tc>
        <w:tc>
          <w:tcPr>
            <w:tcW w:w="1825" w:type="dxa"/>
            <w:tcBorders>
              <w:top w:val="nil"/>
              <w:left w:val="nil"/>
              <w:bottom w:val="nil"/>
              <w:right w:val="single" w:sz="8" w:space="0" w:color="auto"/>
            </w:tcBorders>
            <w:tcMar>
              <w:top w:w="0" w:type="dxa"/>
              <w:left w:w="108" w:type="dxa"/>
              <w:bottom w:w="0" w:type="dxa"/>
              <w:right w:w="108" w:type="dxa"/>
            </w:tcMar>
          </w:tcPr>
          <w:p w14:paraId="39566527" w14:textId="77777777" w:rsidR="005F6717" w:rsidRPr="00F06B28" w:rsidRDefault="005F6717" w:rsidP="00742B02">
            <w:pPr>
              <w:jc w:val="center"/>
              <w:rPr>
                <w:rFonts w:ascii="Calibri" w:eastAsia="Calibri" w:hAnsi="Calibri" w:cs="Calibri"/>
                <w:sz w:val="20"/>
                <w:lang w:val="de-DE"/>
              </w:rPr>
            </w:pPr>
          </w:p>
          <w:p w14:paraId="427361CF" w14:textId="77777777" w:rsidR="005F6717" w:rsidRPr="00F06B28" w:rsidRDefault="005F6717" w:rsidP="00742B02">
            <w:pPr>
              <w:jc w:val="center"/>
              <w:rPr>
                <w:rFonts w:ascii="Calibri" w:eastAsia="Calibri" w:hAnsi="Calibri" w:cs="Calibri"/>
                <w:sz w:val="20"/>
                <w:lang w:val="de-DE"/>
              </w:rPr>
            </w:pPr>
          </w:p>
        </w:tc>
        <w:tc>
          <w:tcPr>
            <w:tcW w:w="1494" w:type="dxa"/>
            <w:tcBorders>
              <w:top w:val="nil"/>
              <w:left w:val="nil"/>
              <w:bottom w:val="nil"/>
              <w:right w:val="single" w:sz="8" w:space="0" w:color="auto"/>
            </w:tcBorders>
            <w:tcMar>
              <w:top w:w="0" w:type="dxa"/>
              <w:left w:w="108" w:type="dxa"/>
              <w:bottom w:w="0" w:type="dxa"/>
              <w:right w:w="108" w:type="dxa"/>
            </w:tcMar>
          </w:tcPr>
          <w:p w14:paraId="5F7C1777" w14:textId="77777777" w:rsidR="005F6717" w:rsidRPr="00F06B28" w:rsidRDefault="005F6717" w:rsidP="00742B02">
            <w:pPr>
              <w:jc w:val="center"/>
              <w:rPr>
                <w:rFonts w:ascii="Calibri" w:eastAsia="Calibri" w:hAnsi="Calibri" w:cs="Calibri"/>
                <w:sz w:val="20"/>
                <w:lang w:val="de-DE"/>
              </w:rPr>
            </w:pPr>
          </w:p>
        </w:tc>
        <w:tc>
          <w:tcPr>
            <w:tcW w:w="1448" w:type="dxa"/>
            <w:tcBorders>
              <w:top w:val="nil"/>
              <w:left w:val="nil"/>
              <w:bottom w:val="nil"/>
              <w:right w:val="single" w:sz="8" w:space="0" w:color="auto"/>
            </w:tcBorders>
            <w:tcMar>
              <w:top w:w="0" w:type="dxa"/>
              <w:left w:w="108" w:type="dxa"/>
              <w:bottom w:w="0" w:type="dxa"/>
              <w:right w:w="108" w:type="dxa"/>
            </w:tcMar>
          </w:tcPr>
          <w:p w14:paraId="369D2532" w14:textId="77777777" w:rsidR="005F6717" w:rsidRPr="00F06B28" w:rsidRDefault="005F6717" w:rsidP="00742B02">
            <w:pPr>
              <w:rPr>
                <w:rFonts w:ascii="Calibri" w:eastAsia="Calibri" w:hAnsi="Calibri" w:cs="Calibri"/>
                <w:sz w:val="20"/>
                <w:lang w:val="de-DE"/>
              </w:rPr>
            </w:pPr>
          </w:p>
        </w:tc>
      </w:tr>
      <w:tr w:rsidR="005F6717" w:rsidRPr="00F06B28" w14:paraId="60B0B573" w14:textId="77777777" w:rsidTr="00742B0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4907B6C" w14:textId="77777777" w:rsidR="005F6717" w:rsidRPr="005D7A1A" w:rsidRDefault="005F6717" w:rsidP="00742B02">
            <w:pPr>
              <w:rPr>
                <w:sz w:val="20"/>
                <w:lang w:val="de-DE"/>
              </w:rPr>
            </w:pPr>
            <w:r w:rsidRPr="005D7A1A">
              <w:rPr>
                <w:sz w:val="20"/>
                <w:lang w:val="de-DE"/>
              </w:rPr>
              <w:t xml:space="preserve">      Baseline HBV  </w:t>
            </w:r>
          </w:p>
          <w:p w14:paraId="65DBE75A" w14:textId="77777777" w:rsidR="005F6717" w:rsidRPr="005D7A1A" w:rsidRDefault="005F6717" w:rsidP="00742B02">
            <w:pPr>
              <w:rPr>
                <w:rFonts w:ascii="Calibri" w:eastAsia="Calibri" w:hAnsi="Calibri" w:cs="Calibri"/>
                <w:sz w:val="20"/>
                <w:lang w:val="de-DE"/>
              </w:rPr>
            </w:pPr>
            <w:r w:rsidRPr="005D7A1A">
              <w:rPr>
                <w:sz w:val="20"/>
                <w:lang w:val="de-DE"/>
              </w:rPr>
              <w:t xml:space="preserve">      DNA &lt; 8 log</w:t>
            </w:r>
            <w:r w:rsidRPr="005D7A1A">
              <w:rPr>
                <w:rStyle w:val="BMSSubscript"/>
                <w:sz w:val="20"/>
                <w:lang w:val="de-DE"/>
              </w:rPr>
              <w:t>10</w:t>
            </w:r>
            <w:r w:rsidRPr="005D7A1A">
              <w:rPr>
                <w:sz w:val="20"/>
                <w:lang w:val="de-D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4047511F" w14:textId="77777777" w:rsidR="005F6717" w:rsidRPr="00F06B28" w:rsidRDefault="005F6717" w:rsidP="00D059DA">
            <w:pPr>
              <w:jc w:val="center"/>
              <w:rPr>
                <w:rFonts w:ascii="Calibri" w:eastAsia="Calibri" w:hAnsi="Calibri" w:cs="Calibri"/>
                <w:sz w:val="20"/>
                <w:lang w:val="de-DE"/>
              </w:rPr>
            </w:pPr>
            <w:r w:rsidRPr="00F06B28">
              <w:rPr>
                <w:sz w:val="20"/>
                <w:lang w:val="de-DE"/>
              </w:rPr>
              <w:t>82</w:t>
            </w:r>
            <w:r w:rsidR="002A2D2B" w:rsidRPr="00F06B28">
              <w:rPr>
                <w:sz w:val="20"/>
                <w:lang w:val="de-DE"/>
              </w:rPr>
              <w:t>,</w:t>
            </w:r>
            <w:r w:rsidRPr="00F06B28">
              <w:rPr>
                <w:sz w:val="20"/>
                <w:lang w:val="de-DE"/>
              </w:rPr>
              <w:t>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0AFFDB8C" w14:textId="77777777" w:rsidR="005F6717" w:rsidRPr="00F06B28" w:rsidRDefault="005F6717" w:rsidP="00D059DA">
            <w:pPr>
              <w:jc w:val="center"/>
              <w:rPr>
                <w:rFonts w:ascii="Calibri" w:eastAsia="Calibri" w:hAnsi="Calibri" w:cs="Calibri"/>
                <w:sz w:val="20"/>
                <w:lang w:val="de-DE"/>
              </w:rPr>
            </w:pPr>
            <w:r w:rsidRPr="00F06B28">
              <w:rPr>
                <w:sz w:val="20"/>
                <w:lang w:val="de-DE"/>
              </w:rPr>
              <w:t>82</w:t>
            </w:r>
            <w:r w:rsidR="002A2D2B" w:rsidRPr="00F06B28">
              <w:rPr>
                <w:sz w:val="20"/>
                <w:lang w:val="de-DE"/>
              </w:rPr>
              <w:t>,</w:t>
            </w:r>
            <w:r w:rsidRPr="00F06B28">
              <w:rPr>
                <w:sz w:val="20"/>
                <w:lang w:val="de-DE"/>
              </w:rPr>
              <w:t>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14962FB3" w14:textId="77777777" w:rsidR="005F6717" w:rsidRPr="00F06B28" w:rsidRDefault="005F6717" w:rsidP="00D059DA">
            <w:pPr>
              <w:rPr>
                <w:rFonts w:ascii="Calibri" w:eastAsia="Calibri" w:hAnsi="Calibri" w:cs="Calibri"/>
                <w:sz w:val="20"/>
                <w:lang w:val="de-DE"/>
              </w:rPr>
            </w:pPr>
            <w:r w:rsidRPr="00F06B28">
              <w:rPr>
                <w:sz w:val="20"/>
                <w:lang w:val="de-DE"/>
              </w:rPr>
              <w:t>6</w:t>
            </w:r>
            <w:r w:rsidR="002A2D2B" w:rsidRPr="00F06B28">
              <w:rPr>
                <w:sz w:val="20"/>
                <w:lang w:val="de-DE"/>
              </w:rPr>
              <w:t>,</w:t>
            </w:r>
            <w:r w:rsidRPr="00F06B28">
              <w:rPr>
                <w:sz w:val="20"/>
                <w:lang w:val="de-DE"/>
              </w:rPr>
              <w:t>5% (2/31)</w:t>
            </w:r>
          </w:p>
        </w:tc>
      </w:tr>
      <w:tr w:rsidR="005F6717" w:rsidRPr="00F06B28" w14:paraId="01A46FDE" w14:textId="77777777" w:rsidTr="00742B0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2DEB4B" w14:textId="77777777" w:rsidR="005F6717" w:rsidRPr="00F06B28" w:rsidRDefault="005F6717" w:rsidP="00742B02">
            <w:pPr>
              <w:rPr>
                <w:sz w:val="20"/>
                <w:lang w:val="de-DE"/>
              </w:rPr>
            </w:pPr>
            <w:r w:rsidRPr="00F06B28">
              <w:rPr>
                <w:sz w:val="20"/>
                <w:lang w:val="de-DE"/>
              </w:rPr>
              <w:t xml:space="preserve">     </w:t>
            </w:r>
            <w:r w:rsidR="0034508D" w:rsidRPr="00F06B28">
              <w:rPr>
                <w:sz w:val="20"/>
                <w:lang w:val="de-DE"/>
              </w:rPr>
              <w:t>Baseline</w:t>
            </w:r>
            <w:r w:rsidR="002A2D2B" w:rsidRPr="00F06B28">
              <w:rPr>
                <w:sz w:val="20"/>
                <w:lang w:val="de-DE"/>
              </w:rPr>
              <w:t>-</w:t>
            </w:r>
            <w:r w:rsidRPr="00F06B28">
              <w:rPr>
                <w:sz w:val="20"/>
                <w:lang w:val="de-DE"/>
              </w:rPr>
              <w:t>HBV</w:t>
            </w:r>
            <w:r w:rsidR="002A2D2B" w:rsidRPr="00F06B28">
              <w:rPr>
                <w:sz w:val="20"/>
                <w:lang w:val="de-DE"/>
              </w:rPr>
              <w:t>-</w:t>
            </w:r>
            <w:r w:rsidRPr="00F06B28">
              <w:rPr>
                <w:sz w:val="20"/>
                <w:lang w:val="de-DE"/>
              </w:rPr>
              <w:t xml:space="preserve">DNA  </w:t>
            </w:r>
          </w:p>
          <w:p w14:paraId="5AA89960" w14:textId="77777777" w:rsidR="005F6717" w:rsidRPr="00F06B28" w:rsidRDefault="005F6717" w:rsidP="00D059DA">
            <w:pPr>
              <w:rPr>
                <w:sz w:val="20"/>
                <w:lang w:val="de-DE"/>
              </w:rPr>
            </w:pPr>
            <w:r w:rsidRPr="00F06B28">
              <w:rPr>
                <w:sz w:val="20"/>
                <w:lang w:val="de-DE"/>
              </w:rPr>
              <w:t xml:space="preserve">      ≥ 8 log</w:t>
            </w:r>
            <w:r w:rsidRPr="00F06B28">
              <w:rPr>
                <w:rStyle w:val="BMSSubscript"/>
                <w:sz w:val="20"/>
                <w:lang w:val="de-DE"/>
              </w:rPr>
              <w:t>10</w:t>
            </w:r>
            <w:r w:rsidRPr="00F06B28">
              <w:rPr>
                <w:sz w:val="20"/>
                <w:lang w:val="de-DE"/>
              </w:rPr>
              <w:t> I</w:t>
            </w:r>
            <w:r w:rsidR="0034508D" w:rsidRPr="00F06B28">
              <w:rPr>
                <w:sz w:val="20"/>
                <w:lang w:val="de-DE"/>
              </w:rPr>
              <w:t>U</w:t>
            </w:r>
            <w:r w:rsidRPr="00F06B28">
              <w:rPr>
                <w:sz w:val="20"/>
                <w:lang w:val="de-DE"/>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110DEE8" w14:textId="77777777" w:rsidR="005F6717" w:rsidRPr="00F06B28" w:rsidRDefault="005F6717" w:rsidP="00D059DA">
            <w:pPr>
              <w:rPr>
                <w:rFonts w:ascii="Calibri" w:eastAsia="Calibri" w:hAnsi="Calibri" w:cs="Calibri"/>
                <w:sz w:val="20"/>
                <w:lang w:val="de-DE"/>
              </w:rPr>
            </w:pPr>
            <w:r w:rsidRPr="00F06B28">
              <w:rPr>
                <w:sz w:val="20"/>
                <w:lang w:val="de-DE"/>
              </w:rPr>
              <w:t xml:space="preserve">    28</w:t>
            </w:r>
            <w:r w:rsidR="002A2D2B" w:rsidRPr="00F06B28">
              <w:rPr>
                <w:sz w:val="20"/>
                <w:lang w:val="de-DE"/>
              </w:rPr>
              <w:t>,</w:t>
            </w:r>
            <w:r w:rsidRPr="00F06B28">
              <w:rPr>
                <w:sz w:val="20"/>
                <w:lang w:val="de-DE"/>
              </w:rPr>
              <w:t>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F441464" w14:textId="77777777" w:rsidR="005F6717" w:rsidRPr="00F06B28" w:rsidRDefault="005F6717" w:rsidP="00D059DA">
            <w:pPr>
              <w:rPr>
                <w:rFonts w:ascii="Calibri" w:eastAsia="Calibri" w:hAnsi="Calibri" w:cs="Calibri"/>
                <w:sz w:val="20"/>
                <w:lang w:val="de-DE"/>
              </w:rPr>
            </w:pPr>
            <w:r w:rsidRPr="00F06B28">
              <w:rPr>
                <w:sz w:val="20"/>
                <w:lang w:val="de-DE"/>
              </w:rPr>
              <w:t xml:space="preserve"> 52</w:t>
            </w:r>
            <w:r w:rsidR="002A2D2B" w:rsidRPr="00F06B28">
              <w:rPr>
                <w:sz w:val="20"/>
                <w:lang w:val="de-DE"/>
              </w:rPr>
              <w:t>,</w:t>
            </w:r>
            <w:r w:rsidRPr="00F06B28">
              <w:rPr>
                <w:sz w:val="20"/>
                <w:lang w:val="de-DE"/>
              </w:rPr>
              <w:t>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1CF1D51" w14:textId="77777777" w:rsidR="005F6717" w:rsidRPr="00F06B28" w:rsidRDefault="005F6717" w:rsidP="00742B02">
            <w:pPr>
              <w:rPr>
                <w:rFonts w:ascii="Calibri" w:eastAsia="Calibri" w:hAnsi="Calibri" w:cs="Calibri"/>
                <w:sz w:val="20"/>
                <w:lang w:val="de-DE"/>
              </w:rPr>
            </w:pPr>
            <w:r w:rsidRPr="00F06B28">
              <w:rPr>
                <w:sz w:val="20"/>
                <w:lang w:val="de-DE"/>
              </w:rPr>
              <w:t>0% (0/29)</w:t>
            </w:r>
          </w:p>
        </w:tc>
      </w:tr>
    </w:tbl>
    <w:p w14:paraId="1C64370C" w14:textId="77777777" w:rsidR="005F6717" w:rsidRPr="00F06B28" w:rsidRDefault="005F6717" w:rsidP="005F6717">
      <w:pPr>
        <w:spacing w:line="240" w:lineRule="exact"/>
        <w:rPr>
          <w:sz w:val="18"/>
          <w:szCs w:val="18"/>
          <w:vertAlign w:val="superscript"/>
          <w:lang w:val="de-DE"/>
        </w:rPr>
      </w:pPr>
      <w:r w:rsidRPr="00F06B28">
        <w:rPr>
          <w:rStyle w:val="EMEASuperscript"/>
          <w:sz w:val="18"/>
          <w:szCs w:val="18"/>
          <w:lang w:val="de-DE"/>
        </w:rPr>
        <w:t>a</w:t>
      </w:r>
      <w:r w:rsidRPr="00F06B28">
        <w:rPr>
          <w:sz w:val="18"/>
          <w:szCs w:val="18"/>
          <w:lang w:val="de-DE"/>
        </w:rPr>
        <w:t>NC=</w:t>
      </w:r>
      <w:r w:rsidR="004942DE" w:rsidRPr="00F06B28">
        <w:rPr>
          <w:sz w:val="18"/>
          <w:szCs w:val="18"/>
          <w:lang w:val="de-DE"/>
        </w:rPr>
        <w:t xml:space="preserve"> </w:t>
      </w:r>
      <w:r w:rsidRPr="00F06B28">
        <w:rPr>
          <w:sz w:val="18"/>
          <w:szCs w:val="18"/>
          <w:lang w:val="de-DE"/>
        </w:rPr>
        <w:t>F (noncompleter=</w:t>
      </w:r>
      <w:r w:rsidR="004942DE" w:rsidRPr="00F06B28">
        <w:rPr>
          <w:sz w:val="18"/>
          <w:szCs w:val="18"/>
          <w:lang w:val="de-DE"/>
        </w:rPr>
        <w:t xml:space="preserve"> </w:t>
      </w:r>
      <w:r w:rsidRPr="00F06B28">
        <w:rPr>
          <w:sz w:val="18"/>
          <w:szCs w:val="18"/>
          <w:lang w:val="de-DE"/>
        </w:rPr>
        <w:t>failure</w:t>
      </w:r>
      <w:r w:rsidR="002A2D2B" w:rsidRPr="00F06B28">
        <w:rPr>
          <w:sz w:val="18"/>
          <w:szCs w:val="18"/>
          <w:lang w:val="de-DE"/>
        </w:rPr>
        <w:t xml:space="preserve"> [Wertung von Therapieabbrüchen als Therapieversagen])</w:t>
      </w:r>
    </w:p>
    <w:p w14:paraId="4BA095F4" w14:textId="77777777" w:rsidR="005F6717" w:rsidRPr="00F06B28" w:rsidRDefault="005F6717" w:rsidP="005F6717">
      <w:pPr>
        <w:spacing w:line="240" w:lineRule="exact"/>
        <w:rPr>
          <w:sz w:val="18"/>
          <w:szCs w:val="18"/>
          <w:lang w:val="de-DE"/>
        </w:rPr>
      </w:pPr>
      <w:r w:rsidRPr="00F06B28">
        <w:rPr>
          <w:sz w:val="18"/>
          <w:szCs w:val="18"/>
          <w:lang w:val="de-DE"/>
        </w:rPr>
        <w:t>* Patient</w:t>
      </w:r>
      <w:r w:rsidR="002A2D2B" w:rsidRPr="00F06B28">
        <w:rPr>
          <w:sz w:val="18"/>
          <w:szCs w:val="18"/>
          <w:lang w:val="de-DE"/>
        </w:rPr>
        <w:t xml:space="preserve">en, die in den Placeboarm randomisiert waren und bis zur Woche 48 keine </w:t>
      </w:r>
      <w:r w:rsidRPr="00F06B28">
        <w:rPr>
          <w:sz w:val="18"/>
          <w:szCs w:val="18"/>
          <w:lang w:val="de-DE"/>
        </w:rPr>
        <w:t>HBe-</w:t>
      </w:r>
      <w:r w:rsidR="002A2D2B" w:rsidRPr="00F06B28">
        <w:rPr>
          <w:sz w:val="18"/>
          <w:szCs w:val="18"/>
          <w:lang w:val="de-DE"/>
        </w:rPr>
        <w:t>S</w:t>
      </w:r>
      <w:r w:rsidRPr="00F06B28">
        <w:rPr>
          <w:sz w:val="18"/>
          <w:szCs w:val="18"/>
          <w:lang w:val="de-DE"/>
        </w:rPr>
        <w:t>ero</w:t>
      </w:r>
      <w:r w:rsidR="002A2D2B" w:rsidRPr="00F06B28">
        <w:rPr>
          <w:sz w:val="18"/>
          <w:szCs w:val="18"/>
          <w:lang w:val="de-DE"/>
        </w:rPr>
        <w:t>k</w:t>
      </w:r>
      <w:r w:rsidRPr="00F06B28">
        <w:rPr>
          <w:sz w:val="18"/>
          <w:szCs w:val="18"/>
          <w:lang w:val="de-DE"/>
        </w:rPr>
        <w:t xml:space="preserve">onversion </w:t>
      </w:r>
      <w:r w:rsidR="002A2D2B" w:rsidRPr="00F06B28">
        <w:rPr>
          <w:sz w:val="18"/>
          <w:szCs w:val="18"/>
          <w:lang w:val="de-DE"/>
        </w:rPr>
        <w:t>erreicht hatten, erhielten im zweiten Jahr der Studie open-label Entecavir; deshalb sind Vergleichsdaten nur bis zur Woche 48 verfügbar.</w:t>
      </w:r>
    </w:p>
    <w:p w14:paraId="6AA58D17" w14:textId="77777777" w:rsidR="005F6717" w:rsidRPr="00F06B28" w:rsidRDefault="005F6717" w:rsidP="005F6717">
      <w:pPr>
        <w:pStyle w:val="EMEABodyText"/>
        <w:rPr>
          <w:lang w:val="de-DE"/>
        </w:rPr>
      </w:pPr>
    </w:p>
    <w:p w14:paraId="6C228C9C" w14:textId="77777777" w:rsidR="005F6717" w:rsidRPr="00F06B28" w:rsidRDefault="00967A0A" w:rsidP="005F6717">
      <w:pPr>
        <w:pStyle w:val="EMEABodyText"/>
        <w:rPr>
          <w:lang w:val="de-DE"/>
        </w:rPr>
      </w:pPr>
      <w:r w:rsidRPr="00F06B28">
        <w:rPr>
          <w:lang w:val="de-DE"/>
        </w:rPr>
        <w:t xml:space="preserve">Die Resistenzbewertung bei Kindern und Jugendlichen basiert auf Daten von Nukleosid-behandlungsnaiven </w:t>
      </w:r>
      <w:r w:rsidR="0034508D" w:rsidRPr="00F06B28">
        <w:rPr>
          <w:lang w:val="de-DE"/>
        </w:rPr>
        <w:t xml:space="preserve">pädiatrischen </w:t>
      </w:r>
      <w:r w:rsidRPr="00F06B28">
        <w:rPr>
          <w:lang w:val="de-DE"/>
        </w:rPr>
        <w:t>Patienten mit HBeAg-positiver chronischer HBV-Infektion aus zwei klinischen Studien</w:t>
      </w:r>
      <w:r w:rsidR="005F6717" w:rsidRPr="00F06B28">
        <w:rPr>
          <w:lang w:val="de-DE"/>
        </w:rPr>
        <w:t xml:space="preserve"> (028 </w:t>
      </w:r>
      <w:r w:rsidRPr="00F06B28">
        <w:rPr>
          <w:lang w:val="de-DE"/>
        </w:rPr>
        <w:t>u</w:t>
      </w:r>
      <w:r w:rsidR="005F6717" w:rsidRPr="00F06B28">
        <w:rPr>
          <w:lang w:val="de-DE"/>
        </w:rPr>
        <w:t xml:space="preserve">nd 189). </w:t>
      </w:r>
      <w:r w:rsidR="005A48BA" w:rsidRPr="00F06B28">
        <w:rPr>
          <w:lang w:val="de-DE"/>
        </w:rPr>
        <w:t>Aus beiden Studien ergeben sich Resistenzdaten von 183 Patienten, die im Jahr 1 und von 180 Patienten, die im Jahr 2 behandelt und überwacht wurden. Eine Genotypisierung wurde bei allen Pat</w:t>
      </w:r>
      <w:r w:rsidR="0034508D" w:rsidRPr="00F06B28">
        <w:rPr>
          <w:lang w:val="de-DE"/>
        </w:rPr>
        <w:t>i</w:t>
      </w:r>
      <w:r w:rsidR="005A48BA" w:rsidRPr="00F06B28">
        <w:rPr>
          <w:lang w:val="de-DE"/>
        </w:rPr>
        <w:t xml:space="preserve">enten </w:t>
      </w:r>
      <w:r w:rsidR="0034508D" w:rsidRPr="00F06B28">
        <w:rPr>
          <w:lang w:val="de-DE"/>
        </w:rPr>
        <w:t xml:space="preserve">mit verfügbaren Proben </w:t>
      </w:r>
      <w:r w:rsidR="005A48BA" w:rsidRPr="00F06B28">
        <w:rPr>
          <w:lang w:val="de-DE"/>
        </w:rPr>
        <w:t xml:space="preserve">durchgeführt, die </w:t>
      </w:r>
      <w:r w:rsidR="00AE089D" w:rsidRPr="00F06B28">
        <w:rPr>
          <w:lang w:val="de-DE"/>
        </w:rPr>
        <w:t>bis Woche 96 einen virologischen Durchbruch hatten oder die in Woche 48 oder Woche 96 HBV-DNA≥ 50 I</w:t>
      </w:r>
      <w:r w:rsidR="0034508D" w:rsidRPr="00F06B28">
        <w:rPr>
          <w:lang w:val="de-DE"/>
        </w:rPr>
        <w:t>U</w:t>
      </w:r>
      <w:r w:rsidR="00AE089D" w:rsidRPr="00F06B28">
        <w:rPr>
          <w:lang w:val="de-DE"/>
        </w:rPr>
        <w:t xml:space="preserve">/ml aufwiesen. </w:t>
      </w:r>
      <w:r w:rsidR="00611EDB" w:rsidRPr="00F06B28">
        <w:rPr>
          <w:lang w:val="de-DE"/>
        </w:rPr>
        <w:t>Im</w:t>
      </w:r>
      <w:r w:rsidR="00AE089D" w:rsidRPr="00F06B28">
        <w:rPr>
          <w:lang w:val="de-DE"/>
        </w:rPr>
        <w:t xml:space="preserve"> Jahr </w:t>
      </w:r>
      <w:r w:rsidR="005F6717" w:rsidRPr="00F06B28">
        <w:rPr>
          <w:lang w:val="de-DE"/>
        </w:rPr>
        <w:t>2</w:t>
      </w:r>
      <w:r w:rsidR="00AE089D" w:rsidRPr="00F06B28">
        <w:rPr>
          <w:lang w:val="de-DE"/>
        </w:rPr>
        <w:t xml:space="preserve"> wurde bei 2 Patienten eine </w:t>
      </w:r>
      <w:r w:rsidR="0034508D" w:rsidRPr="00F06B28">
        <w:rPr>
          <w:lang w:val="de-DE"/>
        </w:rPr>
        <w:t>genotypische R</w:t>
      </w:r>
      <w:r w:rsidR="005F6717" w:rsidRPr="00F06B28">
        <w:rPr>
          <w:lang w:val="de-DE"/>
        </w:rPr>
        <w:t>esist</w:t>
      </w:r>
      <w:r w:rsidR="00AE089D" w:rsidRPr="00F06B28">
        <w:rPr>
          <w:lang w:val="de-DE"/>
        </w:rPr>
        <w:t>enz</w:t>
      </w:r>
      <w:r w:rsidR="005F6717" w:rsidRPr="00F06B28">
        <w:rPr>
          <w:lang w:val="de-DE"/>
        </w:rPr>
        <w:t xml:space="preserve"> </w:t>
      </w:r>
      <w:r w:rsidR="00AE089D" w:rsidRPr="00F06B28">
        <w:rPr>
          <w:lang w:val="de-DE"/>
        </w:rPr>
        <w:t>gegen</w:t>
      </w:r>
      <w:r w:rsidR="005F6717" w:rsidRPr="00F06B28">
        <w:rPr>
          <w:lang w:val="de-DE"/>
        </w:rPr>
        <w:t xml:space="preserve"> ETV </w:t>
      </w:r>
      <w:r w:rsidR="00AE089D" w:rsidRPr="00F06B28">
        <w:rPr>
          <w:lang w:val="de-DE"/>
        </w:rPr>
        <w:t>gefunden</w:t>
      </w:r>
      <w:r w:rsidR="005F6717" w:rsidRPr="00F06B28">
        <w:rPr>
          <w:lang w:val="de-DE"/>
        </w:rPr>
        <w:t xml:space="preserve"> (1</w:t>
      </w:r>
      <w:r w:rsidR="00AE089D" w:rsidRPr="00F06B28">
        <w:rPr>
          <w:lang w:val="de-DE"/>
        </w:rPr>
        <w:t>,</w:t>
      </w:r>
      <w:r w:rsidR="005F6717" w:rsidRPr="00F06B28">
        <w:rPr>
          <w:lang w:val="de-DE"/>
        </w:rPr>
        <w:t xml:space="preserve">1% </w:t>
      </w:r>
      <w:r w:rsidR="00AE089D" w:rsidRPr="00F06B28">
        <w:rPr>
          <w:lang w:val="de-DE"/>
        </w:rPr>
        <w:t>kumulative Wahrscheinlichkeit für eine Resistenz</w:t>
      </w:r>
      <w:r w:rsidR="0034508D" w:rsidRPr="00F06B28">
        <w:rPr>
          <w:lang w:val="de-DE"/>
        </w:rPr>
        <w:t>entwicklung</w:t>
      </w:r>
      <w:r w:rsidR="00AE089D" w:rsidRPr="00F06B28">
        <w:rPr>
          <w:lang w:val="de-DE"/>
        </w:rPr>
        <w:t xml:space="preserve"> bis Jahr 2</w:t>
      </w:r>
      <w:r w:rsidR="005F6717" w:rsidRPr="00F06B28">
        <w:rPr>
          <w:lang w:val="de-DE"/>
        </w:rPr>
        <w:t>).</w:t>
      </w:r>
    </w:p>
    <w:p w14:paraId="04793409" w14:textId="77777777" w:rsidR="00E2143C" w:rsidRPr="00F06B28" w:rsidRDefault="00E2143C">
      <w:pPr>
        <w:pStyle w:val="EMEABodyText"/>
        <w:rPr>
          <w:lang w:val="de-DE"/>
        </w:rPr>
      </w:pPr>
    </w:p>
    <w:p w14:paraId="38CDFE62" w14:textId="77777777" w:rsidR="00E2143C" w:rsidRPr="00F06B28" w:rsidRDefault="00E2143C">
      <w:pPr>
        <w:pStyle w:val="EMEABodyText"/>
        <w:rPr>
          <w:lang w:val="de-DE"/>
        </w:rPr>
      </w:pPr>
      <w:r w:rsidRPr="00F06B28">
        <w:rPr>
          <w:b/>
          <w:lang w:val="de-DE"/>
        </w:rPr>
        <w:t>Klinische Resistenz</w:t>
      </w:r>
      <w:r w:rsidR="005F6717" w:rsidRPr="00F06B28">
        <w:rPr>
          <w:b/>
          <w:lang w:val="de-DE"/>
        </w:rPr>
        <w:t xml:space="preserve"> bei Erwachsenen</w:t>
      </w:r>
      <w:r w:rsidRPr="00F06B28">
        <w:rPr>
          <w:b/>
          <w:lang w:val="de-DE"/>
        </w:rPr>
        <w:t xml:space="preserve">: </w:t>
      </w:r>
      <w:r w:rsidRPr="00F06B28">
        <w:rPr>
          <w:lang w:val="de-DE"/>
        </w:rPr>
        <w:t>Patienten in klinischen Studien, die initial mit 0,5 mg Entecavir (Nukleosid-naiv) oder 1,0 mg (Lamivudin-refraktär) behandelt wurden und bei denen während der Therapie eine HBV-DNA-Messung mittels PCR in oder nach Woche 24 durchgeführt wurde, wurden auf Resistenzentwicklung überwacht.</w:t>
      </w:r>
    </w:p>
    <w:p w14:paraId="51A4C985" w14:textId="77777777" w:rsidR="00E2143C" w:rsidRPr="00F06B28" w:rsidRDefault="00E2143C">
      <w:pPr>
        <w:pStyle w:val="EMEABodyText"/>
        <w:rPr>
          <w:szCs w:val="24"/>
          <w:lang w:val="de-DE"/>
        </w:rPr>
      </w:pPr>
      <w:r w:rsidRPr="00F06B28">
        <w:rPr>
          <w:szCs w:val="24"/>
          <w:lang w:val="de-DE"/>
        </w:rPr>
        <w:t>In den Studien mit Nukleosid-naiven Patienten wurden bis Woche 240 bei drei mit Entecavir behandelten Patienten ETVr-Substitutionen an Position rtT184, rtS202 oder rtM250 genotypisch nachgewiesen; zwei von diesen Patienten hatten einen virologischen Durchbruch (siehe Tabelle). Diese Substitutionen wurden nur in Anwesenheit von LVDr-Substitutionen (rtM204V und rtL180M) beobachtet.</w:t>
      </w:r>
    </w:p>
    <w:p w14:paraId="39D3DDF1" w14:textId="77777777" w:rsidR="00E2143C" w:rsidRPr="00F06B28" w:rsidRDefault="00E2143C">
      <w:pPr>
        <w:pStyle w:val="EMEABodyText"/>
        <w:rPr>
          <w:szCs w:val="24"/>
          <w:lang w:val="de-DE"/>
        </w:rPr>
      </w:pPr>
    </w:p>
    <w:tbl>
      <w:tblPr>
        <w:tblW w:w="8800" w:type="dxa"/>
        <w:tblInd w:w="100" w:type="dxa"/>
        <w:tblLayout w:type="fixed"/>
        <w:tblCellMar>
          <w:left w:w="100" w:type="dxa"/>
          <w:right w:w="100" w:type="dxa"/>
        </w:tblCellMar>
        <w:tblLook w:val="0000" w:firstRow="0" w:lastRow="0" w:firstColumn="0" w:lastColumn="0" w:noHBand="0" w:noVBand="0"/>
      </w:tblPr>
      <w:tblGrid>
        <w:gridCol w:w="3080"/>
        <w:gridCol w:w="1430"/>
        <w:gridCol w:w="1100"/>
        <w:gridCol w:w="1100"/>
        <w:gridCol w:w="1045"/>
        <w:gridCol w:w="1045"/>
      </w:tblGrid>
      <w:tr w:rsidR="00E2143C" w:rsidRPr="00C67E15" w14:paraId="720BD0C9"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0FF62C3D" w14:textId="77777777" w:rsidR="00E2143C" w:rsidRPr="00F06B28" w:rsidRDefault="00E2143C">
            <w:pPr>
              <w:pStyle w:val="EMEABodyText"/>
              <w:keepNext/>
              <w:rPr>
                <w:lang w:val="de-DE"/>
              </w:rPr>
            </w:pPr>
            <w:r w:rsidRPr="00F06B28">
              <w:rPr>
                <w:lang w:val="de-DE"/>
              </w:rPr>
              <w:lastRenderedPageBreak/>
              <w:t>Genotypische Entecavir-Resistenzen bis Jahr 5, Studien mit Nukleosid-naiven Patienten</w:t>
            </w:r>
          </w:p>
        </w:tc>
      </w:tr>
      <w:tr w:rsidR="00E2143C" w:rsidRPr="00F06B28" w14:paraId="23642BB3" w14:textId="77777777">
        <w:trPr>
          <w:trHeight w:val="403"/>
        </w:trPr>
        <w:tc>
          <w:tcPr>
            <w:tcW w:w="3080" w:type="dxa"/>
            <w:tcBorders>
              <w:top w:val="single" w:sz="6" w:space="0" w:color="auto"/>
              <w:left w:val="single" w:sz="6" w:space="0" w:color="auto"/>
              <w:bottom w:val="single" w:sz="6" w:space="0" w:color="auto"/>
            </w:tcBorders>
          </w:tcPr>
          <w:p w14:paraId="4A55AACD" w14:textId="77777777" w:rsidR="00E2143C" w:rsidRPr="00F06B28" w:rsidRDefault="00E2143C">
            <w:pPr>
              <w:pStyle w:val="EMEABodyText"/>
              <w:keepNext/>
              <w:jc w:val="center"/>
              <w:rPr>
                <w:lang w:val="de-DE"/>
              </w:rPr>
            </w:pPr>
          </w:p>
        </w:tc>
        <w:tc>
          <w:tcPr>
            <w:tcW w:w="1430" w:type="dxa"/>
            <w:tcBorders>
              <w:top w:val="single" w:sz="6" w:space="0" w:color="auto"/>
              <w:left w:val="single" w:sz="6" w:space="0" w:color="auto"/>
              <w:bottom w:val="single" w:sz="6" w:space="0" w:color="auto"/>
              <w:right w:val="single" w:sz="6" w:space="0" w:color="auto"/>
            </w:tcBorders>
          </w:tcPr>
          <w:p w14:paraId="53865702" w14:textId="77777777" w:rsidR="00E2143C" w:rsidRPr="00F06B28" w:rsidRDefault="00E2143C">
            <w:pPr>
              <w:pStyle w:val="EMEABodyText"/>
              <w:keepNext/>
              <w:jc w:val="center"/>
              <w:rPr>
                <w:lang w:val="de-DE"/>
              </w:rPr>
            </w:pPr>
            <w:r w:rsidRPr="00F06B28">
              <w:rPr>
                <w:lang w:val="de-DE"/>
              </w:rPr>
              <w:t>Jahr 1</w:t>
            </w:r>
          </w:p>
        </w:tc>
        <w:tc>
          <w:tcPr>
            <w:tcW w:w="1100" w:type="dxa"/>
            <w:tcBorders>
              <w:top w:val="single" w:sz="6" w:space="0" w:color="auto"/>
              <w:left w:val="single" w:sz="6" w:space="0" w:color="auto"/>
              <w:bottom w:val="single" w:sz="6" w:space="0" w:color="auto"/>
            </w:tcBorders>
            <w:shd w:val="clear" w:color="auto" w:fill="auto"/>
          </w:tcPr>
          <w:p w14:paraId="63C4CE14" w14:textId="77777777" w:rsidR="00E2143C" w:rsidRPr="00F06B28" w:rsidRDefault="00E2143C">
            <w:pPr>
              <w:pStyle w:val="EMEABodyText"/>
              <w:keepNext/>
              <w:jc w:val="center"/>
              <w:rPr>
                <w:lang w:val="de-DE"/>
              </w:rPr>
            </w:pPr>
            <w:r w:rsidRPr="00F06B28">
              <w:rPr>
                <w:lang w:val="de-DE"/>
              </w:rPr>
              <w:t>Jahr 2</w:t>
            </w:r>
          </w:p>
        </w:tc>
        <w:tc>
          <w:tcPr>
            <w:tcW w:w="1100" w:type="dxa"/>
            <w:tcBorders>
              <w:top w:val="single" w:sz="6" w:space="0" w:color="auto"/>
              <w:left w:val="single" w:sz="6" w:space="0" w:color="auto"/>
              <w:bottom w:val="single" w:sz="6" w:space="0" w:color="auto"/>
            </w:tcBorders>
            <w:shd w:val="clear" w:color="auto" w:fill="auto"/>
          </w:tcPr>
          <w:p w14:paraId="1022B3C1" w14:textId="77777777" w:rsidR="00E2143C" w:rsidRPr="00F06B28" w:rsidRDefault="00E2143C">
            <w:pPr>
              <w:pStyle w:val="EMEABodyText"/>
              <w:keepNext/>
              <w:jc w:val="center"/>
              <w:rPr>
                <w:lang w:val="de-DE"/>
              </w:rPr>
            </w:pPr>
            <w:r w:rsidRPr="00F06B28">
              <w:rPr>
                <w:lang w:val="de-DE"/>
              </w:rPr>
              <w:t>Jahr 3</w:t>
            </w:r>
            <w:r w:rsidRPr="00F06B28">
              <w:rPr>
                <w:rStyle w:val="EMEASuperscript"/>
                <w:lang w:val="de-DE"/>
              </w:rPr>
              <w:t>a</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1E56A877" w14:textId="77777777" w:rsidR="00E2143C" w:rsidRPr="00F06B28" w:rsidRDefault="00E2143C">
            <w:pPr>
              <w:pStyle w:val="EMEABodyText"/>
              <w:keepNext/>
              <w:jc w:val="center"/>
              <w:rPr>
                <w:rStyle w:val="EMEASuperscript"/>
                <w:lang w:val="de-DE"/>
              </w:rPr>
            </w:pPr>
            <w:r w:rsidRPr="00F06B28">
              <w:rPr>
                <w:lang w:val="de-DE"/>
              </w:rPr>
              <w:t>Jahr 4</w:t>
            </w:r>
            <w:r w:rsidRPr="00F06B28">
              <w:rPr>
                <w:rStyle w:val="EMEASuperscript"/>
                <w:lang w:val="de-DE"/>
              </w:rPr>
              <w:t>a</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7D899D4A" w14:textId="77777777" w:rsidR="00E2143C" w:rsidRPr="00F06B28" w:rsidRDefault="00E2143C">
            <w:pPr>
              <w:pStyle w:val="EMEABodyText"/>
              <w:keepNext/>
              <w:jc w:val="center"/>
              <w:rPr>
                <w:rStyle w:val="EMEASuperscript"/>
                <w:lang w:val="de-DE"/>
              </w:rPr>
            </w:pPr>
            <w:r w:rsidRPr="00F06B28">
              <w:rPr>
                <w:lang w:val="de-DE"/>
              </w:rPr>
              <w:t>Jahr 5</w:t>
            </w:r>
            <w:r w:rsidRPr="00F06B28">
              <w:rPr>
                <w:rStyle w:val="EMEASuperscript"/>
                <w:lang w:val="de-DE"/>
              </w:rPr>
              <w:t>a</w:t>
            </w:r>
          </w:p>
        </w:tc>
      </w:tr>
      <w:tr w:rsidR="00E2143C" w:rsidRPr="00F06B28" w14:paraId="20B7AC8C" w14:textId="77777777">
        <w:trPr>
          <w:trHeight w:val="403"/>
        </w:trPr>
        <w:tc>
          <w:tcPr>
            <w:tcW w:w="3080" w:type="dxa"/>
            <w:tcBorders>
              <w:top w:val="single" w:sz="6" w:space="0" w:color="auto"/>
              <w:left w:val="single" w:sz="6" w:space="0" w:color="auto"/>
              <w:bottom w:val="single" w:sz="6" w:space="0" w:color="auto"/>
            </w:tcBorders>
          </w:tcPr>
          <w:p w14:paraId="54ED49C4" w14:textId="77777777" w:rsidR="00E2143C" w:rsidRPr="00F06B28" w:rsidRDefault="00E2143C" w:rsidP="00632957">
            <w:pPr>
              <w:pStyle w:val="EMEABodyText"/>
              <w:keepNext/>
              <w:rPr>
                <w:lang w:val="de-DE"/>
              </w:rPr>
            </w:pPr>
            <w:r w:rsidRPr="00F06B28">
              <w:rPr>
                <w:lang w:val="de-DE"/>
              </w:rPr>
              <w:t xml:space="preserve">Behandelte und auf Resistenzentwicklung überwachte Patienten </w:t>
            </w:r>
            <w:r w:rsidRPr="00F06B28">
              <w:rPr>
                <w:rStyle w:val="BMSTableNote"/>
                <w:szCs w:val="22"/>
                <w:lang w:val="de-DE"/>
              </w:rPr>
              <w:t>b</w:t>
            </w:r>
          </w:p>
        </w:tc>
        <w:tc>
          <w:tcPr>
            <w:tcW w:w="1430" w:type="dxa"/>
            <w:tcBorders>
              <w:top w:val="single" w:sz="6" w:space="0" w:color="auto"/>
              <w:left w:val="single" w:sz="6" w:space="0" w:color="auto"/>
              <w:bottom w:val="single" w:sz="6" w:space="0" w:color="auto"/>
              <w:right w:val="single" w:sz="6" w:space="0" w:color="auto"/>
            </w:tcBorders>
          </w:tcPr>
          <w:p w14:paraId="2E33D8F1" w14:textId="77777777" w:rsidR="00E2143C" w:rsidRPr="00F06B28" w:rsidRDefault="00E2143C">
            <w:pPr>
              <w:pStyle w:val="EMEABodyText"/>
              <w:keepNext/>
              <w:jc w:val="center"/>
              <w:rPr>
                <w:lang w:val="de-DE"/>
              </w:rPr>
            </w:pPr>
            <w:r w:rsidRPr="00F06B28">
              <w:rPr>
                <w:lang w:val="de-DE"/>
              </w:rPr>
              <w:t>663</w:t>
            </w:r>
          </w:p>
        </w:tc>
        <w:tc>
          <w:tcPr>
            <w:tcW w:w="1100" w:type="dxa"/>
            <w:tcBorders>
              <w:top w:val="single" w:sz="6" w:space="0" w:color="auto"/>
              <w:left w:val="single" w:sz="6" w:space="0" w:color="auto"/>
              <w:bottom w:val="single" w:sz="6" w:space="0" w:color="auto"/>
            </w:tcBorders>
            <w:shd w:val="clear" w:color="auto" w:fill="auto"/>
          </w:tcPr>
          <w:p w14:paraId="16166F3E" w14:textId="77777777" w:rsidR="00E2143C" w:rsidRPr="00F06B28" w:rsidRDefault="00E2143C">
            <w:pPr>
              <w:pStyle w:val="EMEABodyText"/>
              <w:keepNext/>
              <w:jc w:val="center"/>
              <w:rPr>
                <w:lang w:val="de-DE"/>
              </w:rPr>
            </w:pPr>
            <w:r w:rsidRPr="00F06B28">
              <w:rPr>
                <w:lang w:val="de-DE"/>
              </w:rPr>
              <w:t>278</w:t>
            </w:r>
          </w:p>
        </w:tc>
        <w:tc>
          <w:tcPr>
            <w:tcW w:w="1100" w:type="dxa"/>
            <w:tcBorders>
              <w:top w:val="single" w:sz="6" w:space="0" w:color="auto"/>
              <w:left w:val="single" w:sz="6" w:space="0" w:color="auto"/>
              <w:bottom w:val="single" w:sz="6" w:space="0" w:color="auto"/>
            </w:tcBorders>
            <w:shd w:val="clear" w:color="auto" w:fill="auto"/>
          </w:tcPr>
          <w:p w14:paraId="75B66141" w14:textId="77777777" w:rsidR="00E2143C" w:rsidRPr="00F06B28" w:rsidRDefault="00E2143C">
            <w:pPr>
              <w:pStyle w:val="EMEABodyText"/>
              <w:keepNext/>
              <w:jc w:val="center"/>
              <w:rPr>
                <w:lang w:val="de-DE"/>
              </w:rPr>
            </w:pPr>
            <w:r w:rsidRPr="00F06B28">
              <w:rPr>
                <w:lang w:val="de-DE"/>
              </w:rPr>
              <w:t>149</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70BE029B" w14:textId="77777777" w:rsidR="00E2143C" w:rsidRPr="00F06B28" w:rsidRDefault="00E2143C">
            <w:pPr>
              <w:pStyle w:val="EMEABodyText"/>
              <w:keepNext/>
              <w:jc w:val="center"/>
              <w:rPr>
                <w:lang w:val="de-DE"/>
              </w:rPr>
            </w:pPr>
            <w:r w:rsidRPr="00F06B28">
              <w:rPr>
                <w:lang w:val="de-DE"/>
              </w:rPr>
              <w:t>121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4476E839" w14:textId="77777777" w:rsidR="00E2143C" w:rsidRPr="00F06B28" w:rsidRDefault="00E2143C">
            <w:pPr>
              <w:pStyle w:val="EMEABodyText"/>
              <w:keepNext/>
              <w:jc w:val="center"/>
              <w:rPr>
                <w:lang w:val="de-DE"/>
              </w:rPr>
            </w:pPr>
            <w:r w:rsidRPr="00F06B28">
              <w:rPr>
                <w:lang w:val="de-DE"/>
              </w:rPr>
              <w:t>108</w:t>
            </w:r>
          </w:p>
        </w:tc>
      </w:tr>
      <w:tr w:rsidR="00E2143C" w:rsidRPr="00604215" w14:paraId="694088E3" w14:textId="77777777">
        <w:trPr>
          <w:trHeight w:val="403"/>
        </w:trPr>
        <w:tc>
          <w:tcPr>
            <w:tcW w:w="3080" w:type="dxa"/>
            <w:tcBorders>
              <w:top w:val="single" w:sz="6" w:space="0" w:color="auto"/>
              <w:left w:val="single" w:sz="6" w:space="0" w:color="auto"/>
              <w:bottom w:val="single" w:sz="6" w:space="0" w:color="auto"/>
            </w:tcBorders>
          </w:tcPr>
          <w:p w14:paraId="41634888" w14:textId="77777777" w:rsidR="00E2143C" w:rsidRPr="00F06B28" w:rsidRDefault="00E2143C" w:rsidP="00632957">
            <w:pPr>
              <w:pStyle w:val="EMEABodyText"/>
              <w:keepNext/>
              <w:rPr>
                <w:b/>
                <w:lang w:val="de-DE"/>
              </w:rPr>
            </w:pPr>
            <w:r w:rsidRPr="00F06B28">
              <w:rPr>
                <w:b/>
                <w:lang w:val="de-DE"/>
              </w:rPr>
              <w:t xml:space="preserve">Patienten im jeweiligen Jahr mit: </w:t>
            </w:r>
          </w:p>
        </w:tc>
        <w:tc>
          <w:tcPr>
            <w:tcW w:w="1430" w:type="dxa"/>
            <w:tcBorders>
              <w:top w:val="single" w:sz="6" w:space="0" w:color="auto"/>
              <w:left w:val="single" w:sz="6" w:space="0" w:color="auto"/>
              <w:bottom w:val="single" w:sz="6" w:space="0" w:color="auto"/>
              <w:right w:val="single" w:sz="6" w:space="0" w:color="auto"/>
            </w:tcBorders>
          </w:tcPr>
          <w:p w14:paraId="18E262CC"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3FF4FA56"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343480FF"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D45829D"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4EB0A1EB" w14:textId="77777777" w:rsidR="00E2143C" w:rsidRPr="00F06B28" w:rsidRDefault="00E2143C">
            <w:pPr>
              <w:pStyle w:val="EMEABodyText"/>
              <w:keepNext/>
              <w:jc w:val="center"/>
              <w:rPr>
                <w:lang w:val="de-DE"/>
              </w:rPr>
            </w:pPr>
          </w:p>
        </w:tc>
      </w:tr>
      <w:tr w:rsidR="00E2143C" w:rsidRPr="00F06B28" w14:paraId="65073B08" w14:textId="77777777">
        <w:trPr>
          <w:trHeight w:val="403"/>
        </w:trPr>
        <w:tc>
          <w:tcPr>
            <w:tcW w:w="3080" w:type="dxa"/>
            <w:tcBorders>
              <w:top w:val="single" w:sz="6" w:space="0" w:color="auto"/>
              <w:left w:val="single" w:sz="6" w:space="0" w:color="auto"/>
              <w:bottom w:val="single" w:sz="6" w:space="0" w:color="auto"/>
            </w:tcBorders>
          </w:tcPr>
          <w:p w14:paraId="6BD06878"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BMSTableNote"/>
                <w:szCs w:val="22"/>
                <w:lang w:val="de-DE"/>
              </w:rPr>
              <w:t>c</w:t>
            </w:r>
          </w:p>
        </w:tc>
        <w:tc>
          <w:tcPr>
            <w:tcW w:w="1430" w:type="dxa"/>
            <w:tcBorders>
              <w:top w:val="single" w:sz="6" w:space="0" w:color="auto"/>
              <w:left w:val="single" w:sz="6" w:space="0" w:color="auto"/>
              <w:bottom w:val="single" w:sz="6" w:space="0" w:color="auto"/>
              <w:right w:val="single" w:sz="6" w:space="0" w:color="auto"/>
            </w:tcBorders>
          </w:tcPr>
          <w:p w14:paraId="3544B509" w14:textId="77777777" w:rsidR="00E2143C" w:rsidRPr="00F06B28" w:rsidRDefault="00E2143C">
            <w:pPr>
              <w:pStyle w:val="EMEABodyText"/>
              <w:keepNext/>
              <w:jc w:val="center"/>
              <w:rPr>
                <w:lang w:val="de-DE"/>
              </w:rPr>
            </w:pPr>
            <w:r w:rsidRPr="00F06B28">
              <w:rPr>
                <w:lang w:val="de-DE"/>
              </w:rPr>
              <w:t xml:space="preserve">1 </w:t>
            </w:r>
          </w:p>
        </w:tc>
        <w:tc>
          <w:tcPr>
            <w:tcW w:w="1100" w:type="dxa"/>
            <w:tcBorders>
              <w:top w:val="single" w:sz="6" w:space="0" w:color="auto"/>
              <w:left w:val="single" w:sz="6" w:space="0" w:color="auto"/>
              <w:bottom w:val="single" w:sz="6" w:space="0" w:color="auto"/>
            </w:tcBorders>
            <w:shd w:val="clear" w:color="auto" w:fill="auto"/>
          </w:tcPr>
          <w:p w14:paraId="27E1F469" w14:textId="77777777" w:rsidR="00E2143C" w:rsidRPr="00F06B28" w:rsidRDefault="00E2143C">
            <w:pPr>
              <w:pStyle w:val="EMEABodyText"/>
              <w:keepNext/>
              <w:jc w:val="center"/>
              <w:rPr>
                <w:lang w:val="de-DE"/>
              </w:rPr>
            </w:pPr>
            <w:r w:rsidRPr="00F06B28">
              <w:rPr>
                <w:lang w:val="de-DE"/>
              </w:rPr>
              <w:t>1</w:t>
            </w:r>
          </w:p>
        </w:tc>
        <w:tc>
          <w:tcPr>
            <w:tcW w:w="1100" w:type="dxa"/>
            <w:tcBorders>
              <w:top w:val="single" w:sz="6" w:space="0" w:color="auto"/>
              <w:left w:val="single" w:sz="6" w:space="0" w:color="auto"/>
              <w:bottom w:val="single" w:sz="6" w:space="0" w:color="auto"/>
            </w:tcBorders>
            <w:shd w:val="clear" w:color="auto" w:fill="auto"/>
          </w:tcPr>
          <w:p w14:paraId="226A2754" w14:textId="77777777" w:rsidR="00E2143C" w:rsidRPr="00F06B28" w:rsidRDefault="00E2143C">
            <w:pPr>
              <w:pStyle w:val="EMEABodyText"/>
              <w:keepNext/>
              <w:jc w:val="center"/>
              <w:rPr>
                <w:lang w:val="de-DE"/>
              </w:rPr>
            </w:pPr>
            <w:r w:rsidRPr="00F06B28">
              <w:rPr>
                <w:lang w:val="de-DE"/>
              </w:rPr>
              <w:t>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D738A6B" w14:textId="77777777" w:rsidR="00E2143C" w:rsidRPr="00F06B28" w:rsidRDefault="00E2143C">
            <w:pPr>
              <w:pStyle w:val="EMEABodyText"/>
              <w:keepNext/>
              <w:jc w:val="center"/>
              <w:rPr>
                <w:lang w:val="de-DE"/>
              </w:rPr>
            </w:pPr>
            <w:r w:rsidRPr="00F06B28">
              <w:rPr>
                <w:lang w:val="de-DE"/>
              </w:rPr>
              <w:t>0</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349220F6" w14:textId="77777777" w:rsidR="00E2143C" w:rsidRPr="00F06B28" w:rsidRDefault="00E2143C">
            <w:pPr>
              <w:pStyle w:val="EMEABodyText"/>
              <w:keepNext/>
              <w:jc w:val="center"/>
              <w:rPr>
                <w:lang w:val="de-DE"/>
              </w:rPr>
            </w:pPr>
            <w:r w:rsidRPr="00F06B28">
              <w:rPr>
                <w:lang w:val="de-DE"/>
              </w:rPr>
              <w:t>0</w:t>
            </w:r>
          </w:p>
        </w:tc>
      </w:tr>
      <w:tr w:rsidR="00E2143C" w:rsidRPr="00F06B28" w14:paraId="3FEDB4AB" w14:textId="77777777">
        <w:trPr>
          <w:trHeight w:val="403"/>
        </w:trPr>
        <w:tc>
          <w:tcPr>
            <w:tcW w:w="3080" w:type="dxa"/>
            <w:tcBorders>
              <w:top w:val="single" w:sz="6" w:space="0" w:color="auto"/>
              <w:left w:val="single" w:sz="6" w:space="0" w:color="auto"/>
              <w:bottom w:val="single" w:sz="6" w:space="0" w:color="auto"/>
            </w:tcBorders>
          </w:tcPr>
          <w:p w14:paraId="61708E8D"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430" w:type="dxa"/>
            <w:tcBorders>
              <w:top w:val="single" w:sz="6" w:space="0" w:color="auto"/>
              <w:left w:val="single" w:sz="6" w:space="0" w:color="auto"/>
              <w:bottom w:val="single" w:sz="6" w:space="0" w:color="auto"/>
              <w:right w:val="single" w:sz="6" w:space="0" w:color="auto"/>
            </w:tcBorders>
          </w:tcPr>
          <w:p w14:paraId="36199F99" w14:textId="77777777" w:rsidR="00E2143C" w:rsidRPr="00F06B28" w:rsidRDefault="00E2143C">
            <w:pPr>
              <w:pStyle w:val="EMEABodyText"/>
              <w:keepNext/>
              <w:jc w:val="center"/>
              <w:rPr>
                <w:lang w:val="de-DE"/>
              </w:rPr>
            </w:pPr>
            <w:r w:rsidRPr="00F06B28">
              <w:rPr>
                <w:lang w:val="de-DE"/>
              </w:rPr>
              <w:t xml:space="preserve">1 </w:t>
            </w:r>
          </w:p>
        </w:tc>
        <w:tc>
          <w:tcPr>
            <w:tcW w:w="1100" w:type="dxa"/>
            <w:tcBorders>
              <w:top w:val="single" w:sz="6" w:space="0" w:color="auto"/>
              <w:left w:val="single" w:sz="6" w:space="0" w:color="auto"/>
              <w:bottom w:val="single" w:sz="6" w:space="0" w:color="auto"/>
            </w:tcBorders>
            <w:shd w:val="clear" w:color="auto" w:fill="auto"/>
          </w:tcPr>
          <w:p w14:paraId="100C8B66" w14:textId="77777777" w:rsidR="00E2143C" w:rsidRPr="00F06B28" w:rsidRDefault="00E2143C">
            <w:pPr>
              <w:pStyle w:val="EMEABodyText"/>
              <w:keepNext/>
              <w:jc w:val="center"/>
              <w:rPr>
                <w:lang w:val="de-DE"/>
              </w:rPr>
            </w:pPr>
            <w:r w:rsidRPr="00F06B28">
              <w:rPr>
                <w:lang w:val="de-DE"/>
              </w:rPr>
              <w:t>0</w:t>
            </w:r>
          </w:p>
        </w:tc>
        <w:tc>
          <w:tcPr>
            <w:tcW w:w="1100" w:type="dxa"/>
            <w:tcBorders>
              <w:top w:val="single" w:sz="6" w:space="0" w:color="auto"/>
              <w:left w:val="single" w:sz="6" w:space="0" w:color="auto"/>
              <w:bottom w:val="single" w:sz="6" w:space="0" w:color="auto"/>
            </w:tcBorders>
            <w:shd w:val="clear" w:color="auto" w:fill="auto"/>
          </w:tcPr>
          <w:p w14:paraId="4C4C8139" w14:textId="77777777" w:rsidR="00E2143C" w:rsidRPr="00F06B28" w:rsidRDefault="00E2143C">
            <w:pPr>
              <w:pStyle w:val="EMEABodyText"/>
              <w:keepNext/>
              <w:jc w:val="center"/>
              <w:rPr>
                <w:lang w:val="de-DE"/>
              </w:rPr>
            </w:pPr>
            <w:r w:rsidRPr="00F06B28">
              <w:rPr>
                <w:lang w:val="de-DE"/>
              </w:rPr>
              <w:t>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2E065840" w14:textId="77777777" w:rsidR="00E2143C" w:rsidRPr="00F06B28" w:rsidRDefault="00E2143C">
            <w:pPr>
              <w:pStyle w:val="EMEABodyText"/>
              <w:keepNext/>
              <w:jc w:val="center"/>
              <w:rPr>
                <w:lang w:val="de-DE"/>
              </w:rPr>
            </w:pPr>
            <w:r w:rsidRPr="00F06B28">
              <w:rPr>
                <w:lang w:val="de-DE"/>
              </w:rPr>
              <w:t>0</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44746258" w14:textId="77777777" w:rsidR="00E2143C" w:rsidRPr="00F06B28" w:rsidRDefault="00E2143C">
            <w:pPr>
              <w:pStyle w:val="EMEABodyText"/>
              <w:keepNext/>
              <w:jc w:val="center"/>
              <w:rPr>
                <w:lang w:val="de-DE"/>
              </w:rPr>
            </w:pPr>
            <w:r w:rsidRPr="00F06B28">
              <w:rPr>
                <w:lang w:val="de-DE"/>
              </w:rPr>
              <w:t>0</w:t>
            </w:r>
          </w:p>
        </w:tc>
      </w:tr>
      <w:tr w:rsidR="00E2143C" w:rsidRPr="00F06B28" w14:paraId="75427A15" w14:textId="77777777">
        <w:trPr>
          <w:trHeight w:val="403"/>
        </w:trPr>
        <w:tc>
          <w:tcPr>
            <w:tcW w:w="3080" w:type="dxa"/>
            <w:tcBorders>
              <w:top w:val="single" w:sz="6" w:space="0" w:color="auto"/>
              <w:left w:val="single" w:sz="6" w:space="0" w:color="auto"/>
              <w:bottom w:val="single" w:sz="4" w:space="0" w:color="auto"/>
            </w:tcBorders>
          </w:tcPr>
          <w:p w14:paraId="1D38D0C6" w14:textId="77777777" w:rsidR="00E2143C" w:rsidRPr="00F06B28" w:rsidRDefault="00E2143C" w:rsidP="00632957">
            <w:pPr>
              <w:pStyle w:val="EMEABodyText"/>
              <w:keepNext/>
              <w:rPr>
                <w:lang w:val="de-DE"/>
              </w:rPr>
            </w:pPr>
            <w:r w:rsidRPr="00F06B28">
              <w:rPr>
                <w:b/>
                <w:lang w:val="de-DE"/>
              </w:rPr>
              <w:t xml:space="preserve">Kumulative Wahrscheinlichkeit für eine: </w:t>
            </w:r>
          </w:p>
        </w:tc>
        <w:tc>
          <w:tcPr>
            <w:tcW w:w="1430" w:type="dxa"/>
            <w:tcBorders>
              <w:top w:val="single" w:sz="6" w:space="0" w:color="auto"/>
              <w:left w:val="single" w:sz="6" w:space="0" w:color="auto"/>
              <w:bottom w:val="single" w:sz="4" w:space="0" w:color="auto"/>
              <w:right w:val="single" w:sz="6" w:space="0" w:color="auto"/>
            </w:tcBorders>
          </w:tcPr>
          <w:p w14:paraId="27AE0ECD"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5B7AA444"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0AFC9DB9"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183B6D98"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3AE81A37" w14:textId="77777777" w:rsidR="00E2143C" w:rsidRPr="00F06B28" w:rsidRDefault="00E2143C">
            <w:pPr>
              <w:pStyle w:val="EMEABodyText"/>
              <w:keepNext/>
              <w:jc w:val="center"/>
              <w:rPr>
                <w:lang w:val="de-DE"/>
              </w:rPr>
            </w:pPr>
          </w:p>
        </w:tc>
      </w:tr>
      <w:tr w:rsidR="00E2143C" w:rsidRPr="00F06B28" w14:paraId="7FAA102F" w14:textId="77777777">
        <w:trPr>
          <w:trHeight w:val="403"/>
        </w:trPr>
        <w:tc>
          <w:tcPr>
            <w:tcW w:w="3080" w:type="dxa"/>
            <w:tcBorders>
              <w:top w:val="single" w:sz="6" w:space="0" w:color="auto"/>
              <w:left w:val="single" w:sz="6" w:space="0" w:color="auto"/>
              <w:bottom w:val="single" w:sz="4" w:space="0" w:color="auto"/>
            </w:tcBorders>
          </w:tcPr>
          <w:p w14:paraId="12526A1F"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BMSTableNote"/>
                <w:szCs w:val="22"/>
                <w:lang w:val="de-DE"/>
              </w:rPr>
              <w:t>c</w:t>
            </w:r>
          </w:p>
        </w:tc>
        <w:tc>
          <w:tcPr>
            <w:tcW w:w="1430" w:type="dxa"/>
            <w:tcBorders>
              <w:top w:val="single" w:sz="6" w:space="0" w:color="auto"/>
              <w:left w:val="single" w:sz="6" w:space="0" w:color="auto"/>
              <w:bottom w:val="single" w:sz="4" w:space="0" w:color="auto"/>
              <w:right w:val="single" w:sz="6" w:space="0" w:color="auto"/>
            </w:tcBorders>
          </w:tcPr>
          <w:p w14:paraId="7EBDEFB7"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57A2321F" w14:textId="77777777" w:rsidR="00E2143C" w:rsidRPr="00F06B28" w:rsidRDefault="00E2143C">
            <w:pPr>
              <w:pStyle w:val="EMEABodyText"/>
              <w:keepNext/>
              <w:jc w:val="center"/>
              <w:rPr>
                <w:lang w:val="de-DE"/>
              </w:rPr>
            </w:pPr>
            <w:r w:rsidRPr="00F06B28">
              <w:rPr>
                <w:lang w:val="de-DE"/>
              </w:rPr>
              <w:t>0,5 %</w:t>
            </w:r>
          </w:p>
        </w:tc>
        <w:tc>
          <w:tcPr>
            <w:tcW w:w="1100" w:type="dxa"/>
            <w:tcBorders>
              <w:top w:val="single" w:sz="6" w:space="0" w:color="auto"/>
              <w:left w:val="single" w:sz="6" w:space="0" w:color="auto"/>
              <w:bottom w:val="single" w:sz="6" w:space="0" w:color="auto"/>
            </w:tcBorders>
            <w:shd w:val="clear" w:color="auto" w:fill="auto"/>
          </w:tcPr>
          <w:p w14:paraId="0469A5CF" w14:textId="77777777" w:rsidR="00E2143C" w:rsidRPr="00F06B28" w:rsidRDefault="00E2143C">
            <w:pPr>
              <w:pStyle w:val="EMEABodyText"/>
              <w:keepNext/>
              <w:jc w:val="center"/>
              <w:rPr>
                <w:lang w:val="de-DE"/>
              </w:rPr>
            </w:pPr>
            <w:r w:rsidRPr="00F06B28">
              <w:rPr>
                <w:lang w:val="de-DE"/>
              </w:rPr>
              <w:t>1,2 %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640AA1CE" w14:textId="77777777" w:rsidR="00E2143C" w:rsidRPr="00F06B28" w:rsidRDefault="00E2143C">
            <w:pPr>
              <w:pStyle w:val="EMEABodyText"/>
              <w:keepNext/>
              <w:jc w:val="center"/>
              <w:rPr>
                <w:lang w:val="de-DE"/>
              </w:rPr>
            </w:pPr>
            <w:r w:rsidRPr="00F06B28">
              <w:rPr>
                <w:lang w:val="de-DE"/>
              </w:rPr>
              <w:t>1,2 %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06EE511A" w14:textId="77777777" w:rsidR="00E2143C" w:rsidRPr="00F06B28" w:rsidRDefault="00E2143C">
            <w:pPr>
              <w:pStyle w:val="EMEABodyText"/>
              <w:keepNext/>
              <w:jc w:val="center"/>
              <w:rPr>
                <w:lang w:val="de-DE"/>
              </w:rPr>
            </w:pPr>
            <w:r w:rsidRPr="00F06B28">
              <w:rPr>
                <w:lang w:val="de-DE"/>
              </w:rPr>
              <w:t>1,2 %</w:t>
            </w:r>
          </w:p>
        </w:tc>
      </w:tr>
      <w:tr w:rsidR="00E2143C" w:rsidRPr="00F06B28" w14:paraId="00804B24" w14:textId="77777777">
        <w:trPr>
          <w:trHeight w:val="403"/>
        </w:trPr>
        <w:tc>
          <w:tcPr>
            <w:tcW w:w="3080" w:type="dxa"/>
            <w:tcBorders>
              <w:top w:val="single" w:sz="6" w:space="0" w:color="auto"/>
              <w:left w:val="single" w:sz="6" w:space="0" w:color="auto"/>
              <w:bottom w:val="single" w:sz="4" w:space="0" w:color="auto"/>
            </w:tcBorders>
          </w:tcPr>
          <w:p w14:paraId="3A3BCEB0"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430" w:type="dxa"/>
            <w:tcBorders>
              <w:top w:val="single" w:sz="6" w:space="0" w:color="auto"/>
              <w:left w:val="single" w:sz="6" w:space="0" w:color="auto"/>
              <w:bottom w:val="single" w:sz="4" w:space="0" w:color="auto"/>
              <w:right w:val="single" w:sz="6" w:space="0" w:color="auto"/>
            </w:tcBorders>
          </w:tcPr>
          <w:p w14:paraId="23751A45"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5E7D84DC"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105EC3D1" w14:textId="77777777" w:rsidR="00E2143C" w:rsidRPr="00F06B28" w:rsidRDefault="00E2143C">
            <w:pPr>
              <w:pStyle w:val="EMEABodyText"/>
              <w:keepNext/>
              <w:jc w:val="center"/>
              <w:rPr>
                <w:lang w:val="de-DE"/>
              </w:rPr>
            </w:pPr>
            <w:r w:rsidRPr="00F06B28">
              <w:rPr>
                <w:lang w:val="de-DE"/>
              </w:rPr>
              <w:t>0,8 %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1E8ADEE0" w14:textId="77777777" w:rsidR="00E2143C" w:rsidRPr="00F06B28" w:rsidRDefault="00E2143C">
            <w:pPr>
              <w:pStyle w:val="EMEABodyText"/>
              <w:keepNext/>
              <w:jc w:val="center"/>
              <w:rPr>
                <w:lang w:val="de-DE"/>
              </w:rPr>
            </w:pPr>
            <w:r w:rsidRPr="00F06B28">
              <w:rPr>
                <w:lang w:val="de-DE"/>
              </w:rPr>
              <w:t>0,8 %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09508D2" w14:textId="77777777" w:rsidR="00E2143C" w:rsidRPr="00F06B28" w:rsidRDefault="00E2143C">
            <w:pPr>
              <w:pStyle w:val="EMEABodyText"/>
              <w:keepNext/>
              <w:jc w:val="center"/>
              <w:rPr>
                <w:lang w:val="de-DE"/>
              </w:rPr>
            </w:pPr>
            <w:r w:rsidRPr="00F06B28">
              <w:rPr>
                <w:lang w:val="de-DE"/>
              </w:rPr>
              <w:t>0,8 %</w:t>
            </w:r>
          </w:p>
        </w:tc>
      </w:tr>
      <w:tr w:rsidR="00E2143C" w:rsidRPr="00604215" w14:paraId="7CF29E96" w14:textId="77777777">
        <w:trPr>
          <w:trHeight w:val="403"/>
        </w:trPr>
        <w:tc>
          <w:tcPr>
            <w:tcW w:w="8800" w:type="dxa"/>
            <w:gridSpan w:val="6"/>
            <w:tcBorders>
              <w:top w:val="single" w:sz="4" w:space="0" w:color="auto"/>
            </w:tcBorders>
          </w:tcPr>
          <w:p w14:paraId="54CF584D"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a</w:t>
            </w:r>
            <w:r w:rsidRPr="00F06B28">
              <w:rPr>
                <w:color w:val="auto"/>
                <w:sz w:val="18"/>
                <w:szCs w:val="18"/>
                <w:lang w:val="de-DE"/>
              </w:rPr>
              <w:tab/>
              <w:t>Ergebnisse: Im Rahmen einer Rollover-Studie erhielten im Jahr 3 147 von 149 Patienten und alle Patienten in Jahr 4 und 5 eine Dosis von 1 mg Entecavir und zusätzlich eine Kombinationstherapie</w:t>
            </w:r>
            <w:r w:rsidRPr="00F06B28">
              <w:rPr>
                <w:i/>
                <w:color w:val="auto"/>
                <w:sz w:val="18"/>
                <w:szCs w:val="18"/>
                <w:lang w:val="de-DE"/>
              </w:rPr>
              <w:t xml:space="preserve"> </w:t>
            </w:r>
            <w:r w:rsidRPr="00F06B28">
              <w:rPr>
                <w:color w:val="auto"/>
                <w:sz w:val="18"/>
                <w:szCs w:val="18"/>
                <w:lang w:val="de-DE"/>
              </w:rPr>
              <w:t xml:space="preserve">mit Entecavir und Lamivudin mit einer medianen Dauer von 20 Wochen bei 130 der 149 Patienten im Jahr 3 und für eine Woche bei 1 von 121 Patienten im Jahr 4 (gefolgt von einer Entecavir-Langzeittherapie). </w:t>
            </w:r>
          </w:p>
          <w:p w14:paraId="317B72F8"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b</w:t>
            </w:r>
            <w:r w:rsidRPr="00F06B28">
              <w:rPr>
                <w:color w:val="auto"/>
                <w:sz w:val="18"/>
                <w:szCs w:val="18"/>
                <w:lang w:val="de-DE"/>
              </w:rPr>
              <w:tab/>
              <w:t>Einschließlich Patienten mit mindestens einer HBV-DNA-Messung mittels PCR während der Behandlung</w:t>
            </w:r>
            <w:r w:rsidRPr="00F06B28">
              <w:rPr>
                <w:b/>
                <w:i/>
                <w:color w:val="auto"/>
                <w:sz w:val="18"/>
                <w:szCs w:val="18"/>
                <w:lang w:val="de-DE"/>
              </w:rPr>
              <w:t xml:space="preserve"> </w:t>
            </w:r>
            <w:r w:rsidRPr="00F06B28">
              <w:rPr>
                <w:color w:val="auto"/>
                <w:sz w:val="18"/>
                <w:szCs w:val="18"/>
                <w:lang w:val="de-DE"/>
              </w:rPr>
              <w:t xml:space="preserve">in oder nach Woche 24 bis Woche 58 (Jahr 1), nach Woche 58 bis Woche 102 (Jahr 2) oder nach Woche 102 bis Woche 156 (Jahr 3), ab Woche 156 bis Woche 204 (Jahr 4), oder nach Woche 204 bis Woche 252 (Jahr 5). </w:t>
            </w:r>
          </w:p>
          <w:p w14:paraId="67F64FBC"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c</w:t>
            </w:r>
            <w:r w:rsidRPr="00F06B28">
              <w:rPr>
                <w:color w:val="auto"/>
                <w:sz w:val="18"/>
                <w:szCs w:val="18"/>
                <w:lang w:val="de-DE"/>
              </w:rPr>
              <w:tab/>
              <w:t>Patienten weisen auch LVDr-Substitutionen auf.</w:t>
            </w:r>
          </w:p>
          <w:p w14:paraId="6F5DCF9D" w14:textId="77777777" w:rsidR="00E2143C" w:rsidRPr="00F06B28" w:rsidRDefault="00E2143C" w:rsidP="00632957">
            <w:pPr>
              <w:pStyle w:val="BMSTableNoteInfo"/>
              <w:keepNext/>
              <w:spacing w:before="0"/>
              <w:jc w:val="left"/>
              <w:rPr>
                <w:color w:val="auto"/>
                <w:sz w:val="18"/>
                <w:szCs w:val="18"/>
                <w:lang w:val="de-DE"/>
              </w:rPr>
            </w:pPr>
            <w:r w:rsidRPr="00F06B28">
              <w:rPr>
                <w:rStyle w:val="EMEASuperscript"/>
                <w:color w:val="auto"/>
                <w:sz w:val="18"/>
                <w:szCs w:val="18"/>
                <w:lang w:val="de-DE"/>
              </w:rPr>
              <w:t>d</w:t>
            </w:r>
            <w:r w:rsidRPr="00F06B28">
              <w:rPr>
                <w:color w:val="auto"/>
                <w:sz w:val="18"/>
                <w:szCs w:val="18"/>
                <w:lang w:val="de-DE"/>
              </w:rPr>
              <w:tab/>
              <w:t>≥ 1 log</w:t>
            </w:r>
            <w:r w:rsidRPr="00F06B28">
              <w:rPr>
                <w:color w:val="auto"/>
                <w:sz w:val="18"/>
                <w:szCs w:val="18"/>
                <w:vertAlign w:val="subscript"/>
                <w:lang w:val="de-DE"/>
              </w:rPr>
              <w:t>10</w:t>
            </w:r>
            <w:r w:rsidRPr="00F06B28">
              <w:rPr>
                <w:color w:val="auto"/>
                <w:sz w:val="18"/>
                <w:szCs w:val="18"/>
                <w:lang w:val="de-DE"/>
              </w:rPr>
              <w:t>-Anstieg der HBV-DNA über Nadir mittels PCR, bestätigt durch aufeinanderfolgende Messungen oder am Ende des Beobachtungszeitraumes.</w:t>
            </w:r>
          </w:p>
        </w:tc>
      </w:tr>
    </w:tbl>
    <w:p w14:paraId="02BAD7B5" w14:textId="77777777" w:rsidR="00E2143C" w:rsidRPr="00F06B28" w:rsidRDefault="00E2143C">
      <w:pPr>
        <w:pStyle w:val="EMEABodyText"/>
        <w:rPr>
          <w:lang w:val="de-DE"/>
        </w:rPr>
      </w:pPr>
    </w:p>
    <w:p w14:paraId="54F1EDEE" w14:textId="77777777" w:rsidR="00E2143C" w:rsidRPr="00F06B28" w:rsidRDefault="00E2143C">
      <w:pPr>
        <w:pStyle w:val="EMEABodyText"/>
        <w:rPr>
          <w:lang w:val="de-DE"/>
        </w:rPr>
      </w:pPr>
      <w:r w:rsidRPr="00F06B28">
        <w:rPr>
          <w:lang w:val="de-DE"/>
        </w:rPr>
        <w:t>ETVr-Substitutionen (zusätzlich zu den LVDr-Substitutionen rtM204V/I ± rtL180M) wurden zu Studienbeginn bei 10/187 (5%) Isolaten von Lamivudin-refraktären Patienten beobachtet, die mit Entecavir behandelt und auf Resistenzentwicklung überwacht wurden. Dies gibt einen Hinweis darauf, dass eine vorhergehende Behandlung mit Lamivudin diese Resistenz-Substitutionen selektieren kann und diese bereits vor einer Behandlung mit Entecavir in geringer Häufigkeit vorhanden sein können. 3 von diesen 10 Patienten zeigten bis Woche 240 einen virologischen Durchbruch (≥ 1 log</w:t>
      </w:r>
      <w:r w:rsidRPr="00F06B28">
        <w:rPr>
          <w:vertAlign w:val="subscript"/>
          <w:lang w:val="de-DE"/>
        </w:rPr>
        <w:t>10</w:t>
      </w:r>
      <w:r w:rsidRPr="00F06B28">
        <w:rPr>
          <w:lang w:val="de-DE"/>
        </w:rPr>
        <w:t>-Anstieg der HBV-DNA über Nadir). Entecavir-Resistenzen, die in Studien mit Lamivudin-refraktären Patienten bis Woche 240 aufgetreten sind, sind in der Tabelle zusammengefasst.</w:t>
      </w:r>
    </w:p>
    <w:p w14:paraId="60419FA0" w14:textId="77777777" w:rsidR="00E2143C" w:rsidRPr="00F06B28" w:rsidRDefault="00E2143C">
      <w:pPr>
        <w:pStyle w:val="EMEABodyText"/>
        <w:rPr>
          <w:lang w:val="de-DE"/>
        </w:rPr>
      </w:pPr>
    </w:p>
    <w:tbl>
      <w:tblPr>
        <w:tblW w:w="8800" w:type="dxa"/>
        <w:tblInd w:w="100" w:type="dxa"/>
        <w:tblLayout w:type="fixed"/>
        <w:tblCellMar>
          <w:left w:w="100" w:type="dxa"/>
          <w:right w:w="100" w:type="dxa"/>
        </w:tblCellMar>
        <w:tblLook w:val="0000" w:firstRow="0" w:lastRow="0" w:firstColumn="0" w:lastColumn="0" w:noHBand="0" w:noVBand="0"/>
      </w:tblPr>
      <w:tblGrid>
        <w:gridCol w:w="3080"/>
        <w:gridCol w:w="1144"/>
        <w:gridCol w:w="1144"/>
        <w:gridCol w:w="1144"/>
        <w:gridCol w:w="1144"/>
        <w:gridCol w:w="1144"/>
      </w:tblGrid>
      <w:tr w:rsidR="00E2143C" w:rsidRPr="00C67E15" w14:paraId="15E7323E"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509597A3" w14:textId="77777777" w:rsidR="00E2143C" w:rsidRPr="00F06B28" w:rsidRDefault="00E2143C">
            <w:pPr>
              <w:pStyle w:val="EMEABodyText"/>
              <w:keepNext/>
              <w:rPr>
                <w:b/>
                <w:lang w:val="de-DE"/>
              </w:rPr>
            </w:pPr>
            <w:r w:rsidRPr="00F06B28">
              <w:rPr>
                <w:lang w:val="de-DE"/>
              </w:rPr>
              <w:lastRenderedPageBreak/>
              <w:t xml:space="preserve">Genotypische Entecavir-Resistenzen bis Jahr 5, Studien mit Lamivudin-refraktären Patienten </w:t>
            </w:r>
          </w:p>
        </w:tc>
      </w:tr>
      <w:tr w:rsidR="00E2143C" w:rsidRPr="00F06B28" w14:paraId="13A231F3" w14:textId="77777777" w:rsidTr="00632957">
        <w:trPr>
          <w:trHeight w:val="403"/>
        </w:trPr>
        <w:tc>
          <w:tcPr>
            <w:tcW w:w="3080" w:type="dxa"/>
            <w:tcBorders>
              <w:top w:val="single" w:sz="6" w:space="0" w:color="auto"/>
              <w:left w:val="single" w:sz="6" w:space="0" w:color="auto"/>
              <w:bottom w:val="single" w:sz="6" w:space="0" w:color="auto"/>
            </w:tcBorders>
          </w:tcPr>
          <w:p w14:paraId="617F28D2"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tcPr>
          <w:p w14:paraId="664DF83F" w14:textId="77777777" w:rsidR="00E2143C" w:rsidRPr="00F06B28" w:rsidRDefault="00E2143C">
            <w:pPr>
              <w:pStyle w:val="EMEABodyText"/>
              <w:keepNext/>
              <w:jc w:val="center"/>
              <w:rPr>
                <w:lang w:val="de-DE"/>
              </w:rPr>
            </w:pPr>
            <w:r w:rsidRPr="00F06B28">
              <w:rPr>
                <w:lang w:val="de-DE"/>
              </w:rPr>
              <w:t>Jahr 1</w:t>
            </w:r>
          </w:p>
        </w:tc>
        <w:tc>
          <w:tcPr>
            <w:tcW w:w="1144" w:type="dxa"/>
            <w:tcBorders>
              <w:top w:val="single" w:sz="6" w:space="0" w:color="auto"/>
              <w:left w:val="single" w:sz="6" w:space="0" w:color="auto"/>
              <w:bottom w:val="single" w:sz="6" w:space="0" w:color="auto"/>
            </w:tcBorders>
            <w:shd w:val="clear" w:color="auto" w:fill="auto"/>
          </w:tcPr>
          <w:p w14:paraId="583981AC" w14:textId="77777777" w:rsidR="00E2143C" w:rsidRPr="00F06B28" w:rsidRDefault="00E2143C">
            <w:pPr>
              <w:pStyle w:val="EMEABodyText"/>
              <w:keepNext/>
              <w:jc w:val="center"/>
              <w:rPr>
                <w:lang w:val="de-DE"/>
              </w:rPr>
            </w:pPr>
            <w:r w:rsidRPr="00F06B28">
              <w:rPr>
                <w:lang w:val="de-DE"/>
              </w:rPr>
              <w:t>Jahr 2</w:t>
            </w:r>
          </w:p>
        </w:tc>
        <w:tc>
          <w:tcPr>
            <w:tcW w:w="1144" w:type="dxa"/>
            <w:tcBorders>
              <w:top w:val="single" w:sz="6" w:space="0" w:color="auto"/>
              <w:left w:val="single" w:sz="6" w:space="0" w:color="auto"/>
              <w:bottom w:val="single" w:sz="6" w:space="0" w:color="auto"/>
            </w:tcBorders>
            <w:shd w:val="clear" w:color="auto" w:fill="auto"/>
          </w:tcPr>
          <w:p w14:paraId="313075D5" w14:textId="77777777" w:rsidR="00E2143C" w:rsidRPr="00F06B28" w:rsidRDefault="00E2143C">
            <w:pPr>
              <w:pStyle w:val="EMEABodyText"/>
              <w:keepNext/>
              <w:jc w:val="center"/>
              <w:rPr>
                <w:lang w:val="de-DE"/>
              </w:rPr>
            </w:pPr>
            <w:r w:rsidRPr="00F06B28">
              <w:rPr>
                <w:lang w:val="de-DE"/>
              </w:rPr>
              <w:t>Jahr 3</w:t>
            </w:r>
            <w:r w:rsidRPr="00F06B28">
              <w:rPr>
                <w:rStyle w:val="BMSTableNote"/>
                <w:szCs w:val="22"/>
                <w:lang w:val="de-DE"/>
              </w:rPr>
              <w:t>a</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B2537C2" w14:textId="77777777" w:rsidR="00E2143C" w:rsidRPr="00F06B28" w:rsidRDefault="00E2143C">
            <w:pPr>
              <w:pStyle w:val="EMEABodyText"/>
              <w:keepNext/>
              <w:jc w:val="center"/>
              <w:rPr>
                <w:rStyle w:val="EMEASuperscript"/>
                <w:lang w:val="de-DE"/>
              </w:rPr>
            </w:pPr>
            <w:r w:rsidRPr="00F06B28">
              <w:rPr>
                <w:lang w:val="de-DE"/>
              </w:rPr>
              <w:t>Jahr 4</w:t>
            </w:r>
            <w:r w:rsidRPr="00F06B28">
              <w:rPr>
                <w:rStyle w:val="EMEASuperscript"/>
                <w:lang w:val="de-DE"/>
              </w:rPr>
              <w:t>a</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DD8DCFA" w14:textId="77777777" w:rsidR="00E2143C" w:rsidRPr="00F06B28" w:rsidRDefault="00E2143C">
            <w:pPr>
              <w:pStyle w:val="EMEABodyText"/>
              <w:keepNext/>
              <w:jc w:val="center"/>
              <w:rPr>
                <w:rStyle w:val="EMEASuperscript"/>
                <w:lang w:val="de-DE"/>
              </w:rPr>
            </w:pPr>
            <w:r w:rsidRPr="00F06B28">
              <w:rPr>
                <w:lang w:val="de-DE"/>
              </w:rPr>
              <w:t>Jahr 5</w:t>
            </w:r>
            <w:r w:rsidRPr="00F06B28">
              <w:rPr>
                <w:rStyle w:val="EMEASuperscript"/>
                <w:lang w:val="de-DE"/>
              </w:rPr>
              <w:t>a</w:t>
            </w:r>
          </w:p>
        </w:tc>
      </w:tr>
      <w:tr w:rsidR="00E2143C" w:rsidRPr="00F06B28" w14:paraId="02020679" w14:textId="77777777" w:rsidTr="00632957">
        <w:trPr>
          <w:trHeight w:val="403"/>
        </w:trPr>
        <w:tc>
          <w:tcPr>
            <w:tcW w:w="3080" w:type="dxa"/>
            <w:tcBorders>
              <w:top w:val="single" w:sz="6" w:space="0" w:color="auto"/>
              <w:left w:val="single" w:sz="6" w:space="0" w:color="auto"/>
              <w:bottom w:val="single" w:sz="6" w:space="0" w:color="auto"/>
            </w:tcBorders>
          </w:tcPr>
          <w:p w14:paraId="5062E38F" w14:textId="77777777" w:rsidR="00E2143C" w:rsidRPr="00F06B28" w:rsidRDefault="00E2143C" w:rsidP="00632957">
            <w:pPr>
              <w:pStyle w:val="EMEABodyText"/>
              <w:keepNext/>
              <w:rPr>
                <w:lang w:val="de-DE"/>
              </w:rPr>
            </w:pPr>
            <w:r w:rsidRPr="00F06B28">
              <w:rPr>
                <w:lang w:val="de-DE"/>
              </w:rPr>
              <w:t xml:space="preserve">Behandelte und auf Resistenzentwicklung überwachte Patienten </w:t>
            </w:r>
            <w:r w:rsidRPr="00F06B28">
              <w:rPr>
                <w:rStyle w:val="BMSTableNote"/>
                <w:szCs w:val="22"/>
                <w:lang w:val="de-DE"/>
              </w:rPr>
              <w:t>b</w:t>
            </w:r>
          </w:p>
        </w:tc>
        <w:tc>
          <w:tcPr>
            <w:tcW w:w="1144" w:type="dxa"/>
            <w:tcBorders>
              <w:top w:val="single" w:sz="6" w:space="0" w:color="auto"/>
              <w:left w:val="single" w:sz="6" w:space="0" w:color="auto"/>
              <w:bottom w:val="single" w:sz="6" w:space="0" w:color="auto"/>
              <w:right w:val="single" w:sz="6" w:space="0" w:color="auto"/>
            </w:tcBorders>
          </w:tcPr>
          <w:p w14:paraId="7CC0CC32" w14:textId="77777777" w:rsidR="00E2143C" w:rsidRPr="00F06B28" w:rsidRDefault="00E2143C">
            <w:pPr>
              <w:pStyle w:val="EMEABodyText"/>
              <w:keepNext/>
              <w:jc w:val="center"/>
              <w:rPr>
                <w:lang w:val="de-DE"/>
              </w:rPr>
            </w:pPr>
            <w:r w:rsidRPr="00F06B28">
              <w:rPr>
                <w:lang w:val="de-DE"/>
              </w:rPr>
              <w:t>187</w:t>
            </w:r>
          </w:p>
        </w:tc>
        <w:tc>
          <w:tcPr>
            <w:tcW w:w="1144" w:type="dxa"/>
            <w:tcBorders>
              <w:top w:val="single" w:sz="6" w:space="0" w:color="auto"/>
              <w:left w:val="single" w:sz="6" w:space="0" w:color="auto"/>
              <w:bottom w:val="single" w:sz="6" w:space="0" w:color="auto"/>
            </w:tcBorders>
            <w:shd w:val="clear" w:color="auto" w:fill="auto"/>
          </w:tcPr>
          <w:p w14:paraId="0B66A5E9" w14:textId="77777777" w:rsidR="00E2143C" w:rsidRPr="00F06B28" w:rsidRDefault="00E2143C">
            <w:pPr>
              <w:pStyle w:val="EMEABodyText"/>
              <w:keepNext/>
              <w:jc w:val="center"/>
              <w:rPr>
                <w:lang w:val="de-DE"/>
              </w:rPr>
            </w:pPr>
            <w:r w:rsidRPr="00F06B28">
              <w:rPr>
                <w:lang w:val="de-DE"/>
              </w:rPr>
              <w:t>146</w:t>
            </w:r>
          </w:p>
        </w:tc>
        <w:tc>
          <w:tcPr>
            <w:tcW w:w="1144" w:type="dxa"/>
            <w:tcBorders>
              <w:top w:val="single" w:sz="6" w:space="0" w:color="auto"/>
              <w:left w:val="single" w:sz="6" w:space="0" w:color="auto"/>
              <w:bottom w:val="single" w:sz="6" w:space="0" w:color="auto"/>
            </w:tcBorders>
            <w:shd w:val="clear" w:color="auto" w:fill="auto"/>
          </w:tcPr>
          <w:p w14:paraId="7BF785FA" w14:textId="77777777" w:rsidR="00E2143C" w:rsidRPr="00F06B28" w:rsidRDefault="00E2143C">
            <w:pPr>
              <w:pStyle w:val="EMEABodyText"/>
              <w:keepNext/>
              <w:jc w:val="center"/>
              <w:rPr>
                <w:lang w:val="de-DE"/>
              </w:rPr>
            </w:pPr>
            <w:r w:rsidRPr="00F06B28">
              <w:rPr>
                <w:lang w:val="de-DE"/>
              </w:rPr>
              <w:t>80</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1DBB9B6" w14:textId="77777777" w:rsidR="00E2143C" w:rsidRPr="00F06B28" w:rsidRDefault="00E2143C">
            <w:pPr>
              <w:pStyle w:val="EMEABodyText"/>
              <w:keepNext/>
              <w:jc w:val="center"/>
              <w:rPr>
                <w:lang w:val="de-DE"/>
              </w:rPr>
            </w:pPr>
            <w:r w:rsidRPr="00F06B28">
              <w:rPr>
                <w:lang w:val="de-DE"/>
              </w:rPr>
              <w:t>52</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570588E" w14:textId="77777777" w:rsidR="00E2143C" w:rsidRPr="00F06B28" w:rsidRDefault="00E2143C">
            <w:pPr>
              <w:pStyle w:val="EMEABodyText"/>
              <w:keepNext/>
              <w:jc w:val="center"/>
              <w:rPr>
                <w:lang w:val="de-DE"/>
              </w:rPr>
            </w:pPr>
            <w:r w:rsidRPr="00F06B28">
              <w:rPr>
                <w:lang w:val="de-DE"/>
              </w:rPr>
              <w:t>33</w:t>
            </w:r>
          </w:p>
        </w:tc>
      </w:tr>
      <w:tr w:rsidR="00E2143C" w:rsidRPr="00604215" w14:paraId="19D94716" w14:textId="77777777" w:rsidTr="00632957">
        <w:trPr>
          <w:trHeight w:val="403"/>
        </w:trPr>
        <w:tc>
          <w:tcPr>
            <w:tcW w:w="3080" w:type="dxa"/>
            <w:tcBorders>
              <w:top w:val="single" w:sz="6" w:space="0" w:color="auto"/>
              <w:left w:val="single" w:sz="6" w:space="0" w:color="auto"/>
              <w:bottom w:val="single" w:sz="6" w:space="0" w:color="auto"/>
            </w:tcBorders>
          </w:tcPr>
          <w:p w14:paraId="22BEFCFE" w14:textId="77777777" w:rsidR="00E2143C" w:rsidRPr="00F06B28" w:rsidRDefault="00E2143C" w:rsidP="00632957">
            <w:pPr>
              <w:pStyle w:val="EMEABodyText"/>
              <w:keepNext/>
              <w:rPr>
                <w:lang w:val="de-DE"/>
              </w:rPr>
            </w:pPr>
            <w:r w:rsidRPr="00F06B28">
              <w:rPr>
                <w:b/>
                <w:lang w:val="de-DE"/>
              </w:rPr>
              <w:t>Patienten im jeweiligen Jahr mit:</w:t>
            </w:r>
          </w:p>
        </w:tc>
        <w:tc>
          <w:tcPr>
            <w:tcW w:w="1144" w:type="dxa"/>
            <w:tcBorders>
              <w:top w:val="single" w:sz="6" w:space="0" w:color="auto"/>
              <w:left w:val="single" w:sz="6" w:space="0" w:color="auto"/>
              <w:bottom w:val="single" w:sz="6" w:space="0" w:color="auto"/>
              <w:right w:val="single" w:sz="6" w:space="0" w:color="auto"/>
            </w:tcBorders>
          </w:tcPr>
          <w:p w14:paraId="13FC5620"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5280B66E"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2EE38BA1"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A706804"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75535B0F" w14:textId="77777777" w:rsidR="00E2143C" w:rsidRPr="00F06B28" w:rsidRDefault="00E2143C">
            <w:pPr>
              <w:pStyle w:val="EMEABodyText"/>
              <w:keepNext/>
              <w:jc w:val="center"/>
              <w:rPr>
                <w:lang w:val="de-DE"/>
              </w:rPr>
            </w:pPr>
          </w:p>
        </w:tc>
      </w:tr>
      <w:tr w:rsidR="00E2143C" w:rsidRPr="00F06B28" w14:paraId="2852DC31" w14:textId="77777777" w:rsidTr="00632957">
        <w:trPr>
          <w:trHeight w:val="403"/>
        </w:trPr>
        <w:tc>
          <w:tcPr>
            <w:tcW w:w="3080" w:type="dxa"/>
            <w:tcBorders>
              <w:top w:val="single" w:sz="6" w:space="0" w:color="auto"/>
              <w:left w:val="single" w:sz="6" w:space="0" w:color="auto"/>
              <w:bottom w:val="single" w:sz="6" w:space="0" w:color="auto"/>
            </w:tcBorders>
          </w:tcPr>
          <w:p w14:paraId="3F88DB8D"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BMSTableNote"/>
                <w:szCs w:val="22"/>
                <w:lang w:val="de-DE"/>
              </w:rPr>
              <w:t>c</w:t>
            </w:r>
          </w:p>
        </w:tc>
        <w:tc>
          <w:tcPr>
            <w:tcW w:w="1144" w:type="dxa"/>
            <w:tcBorders>
              <w:top w:val="single" w:sz="6" w:space="0" w:color="auto"/>
              <w:left w:val="single" w:sz="6" w:space="0" w:color="auto"/>
              <w:bottom w:val="single" w:sz="6" w:space="0" w:color="auto"/>
              <w:right w:val="single" w:sz="6" w:space="0" w:color="auto"/>
            </w:tcBorders>
          </w:tcPr>
          <w:p w14:paraId="005B91C9" w14:textId="77777777" w:rsidR="00E2143C" w:rsidRPr="00F06B28" w:rsidRDefault="00E2143C">
            <w:pPr>
              <w:pStyle w:val="EMEABodyText"/>
              <w:keepNext/>
              <w:jc w:val="center"/>
              <w:rPr>
                <w:lang w:val="de-DE"/>
              </w:rPr>
            </w:pPr>
            <w:r w:rsidRPr="00F06B28">
              <w:rPr>
                <w:lang w:val="de-DE"/>
              </w:rPr>
              <w:t>11</w:t>
            </w:r>
          </w:p>
        </w:tc>
        <w:tc>
          <w:tcPr>
            <w:tcW w:w="1144" w:type="dxa"/>
            <w:tcBorders>
              <w:top w:val="single" w:sz="6" w:space="0" w:color="auto"/>
              <w:left w:val="single" w:sz="6" w:space="0" w:color="auto"/>
              <w:bottom w:val="single" w:sz="6" w:space="0" w:color="auto"/>
            </w:tcBorders>
            <w:shd w:val="clear" w:color="auto" w:fill="auto"/>
          </w:tcPr>
          <w:p w14:paraId="53F46C2A" w14:textId="77777777" w:rsidR="00E2143C" w:rsidRPr="00F06B28" w:rsidRDefault="00E2143C">
            <w:pPr>
              <w:pStyle w:val="EMEABodyText"/>
              <w:keepNext/>
              <w:jc w:val="center"/>
              <w:rPr>
                <w:lang w:val="de-DE"/>
              </w:rPr>
            </w:pPr>
            <w:r w:rsidRPr="00F06B28">
              <w:rPr>
                <w:lang w:val="de-DE"/>
              </w:rPr>
              <w:t>12</w:t>
            </w:r>
          </w:p>
        </w:tc>
        <w:tc>
          <w:tcPr>
            <w:tcW w:w="1144" w:type="dxa"/>
            <w:tcBorders>
              <w:top w:val="single" w:sz="6" w:space="0" w:color="auto"/>
              <w:left w:val="single" w:sz="6" w:space="0" w:color="auto"/>
              <w:bottom w:val="single" w:sz="6" w:space="0" w:color="auto"/>
            </w:tcBorders>
            <w:shd w:val="clear" w:color="auto" w:fill="auto"/>
          </w:tcPr>
          <w:p w14:paraId="62E65E2D" w14:textId="77777777" w:rsidR="00E2143C" w:rsidRPr="00F06B28" w:rsidRDefault="00E2143C">
            <w:pPr>
              <w:pStyle w:val="EMEABodyText"/>
              <w:keepNext/>
              <w:jc w:val="center"/>
              <w:rPr>
                <w:lang w:val="de-DE"/>
              </w:rPr>
            </w:pPr>
            <w:r w:rsidRPr="00F06B28">
              <w:rPr>
                <w:lang w:val="de-DE"/>
              </w:rPr>
              <w:t>16</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3AB7C12F" w14:textId="77777777" w:rsidR="00E2143C" w:rsidRPr="00F06B28" w:rsidRDefault="00E2143C">
            <w:pPr>
              <w:pStyle w:val="EMEABodyText"/>
              <w:keepNext/>
              <w:jc w:val="center"/>
              <w:rPr>
                <w:lang w:val="de-DE"/>
              </w:rPr>
            </w:pPr>
            <w:r w:rsidRPr="00F06B28">
              <w:rPr>
                <w:lang w:val="de-DE"/>
              </w:rPr>
              <w:t>6</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367B03F0" w14:textId="77777777" w:rsidR="00E2143C" w:rsidRPr="00F06B28" w:rsidRDefault="00E2143C">
            <w:pPr>
              <w:pStyle w:val="EMEABodyText"/>
              <w:keepNext/>
              <w:jc w:val="center"/>
              <w:rPr>
                <w:lang w:val="de-DE"/>
              </w:rPr>
            </w:pPr>
            <w:r w:rsidRPr="00F06B28">
              <w:rPr>
                <w:lang w:val="de-DE"/>
              </w:rPr>
              <w:t>2</w:t>
            </w:r>
          </w:p>
        </w:tc>
      </w:tr>
      <w:tr w:rsidR="00E2143C" w:rsidRPr="00F06B28" w14:paraId="7B73EEE3" w14:textId="77777777" w:rsidTr="00632957">
        <w:trPr>
          <w:trHeight w:val="403"/>
        </w:trPr>
        <w:tc>
          <w:tcPr>
            <w:tcW w:w="3080" w:type="dxa"/>
            <w:tcBorders>
              <w:top w:val="single" w:sz="6" w:space="0" w:color="auto"/>
              <w:left w:val="single" w:sz="6" w:space="0" w:color="auto"/>
              <w:bottom w:val="single" w:sz="4" w:space="0" w:color="auto"/>
            </w:tcBorders>
          </w:tcPr>
          <w:p w14:paraId="0DD5FAA7"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144" w:type="dxa"/>
            <w:tcBorders>
              <w:top w:val="single" w:sz="6" w:space="0" w:color="auto"/>
              <w:left w:val="single" w:sz="6" w:space="0" w:color="auto"/>
              <w:bottom w:val="single" w:sz="4" w:space="0" w:color="auto"/>
              <w:right w:val="single" w:sz="6" w:space="0" w:color="auto"/>
            </w:tcBorders>
          </w:tcPr>
          <w:p w14:paraId="64FD8AA5" w14:textId="77777777" w:rsidR="00E2143C" w:rsidRPr="00F06B28" w:rsidRDefault="00E2143C">
            <w:pPr>
              <w:pStyle w:val="EMEABodyText"/>
              <w:keepNext/>
              <w:jc w:val="center"/>
              <w:rPr>
                <w:rStyle w:val="EMEASuperscript"/>
                <w:lang w:val="de-DE"/>
              </w:rPr>
            </w:pPr>
            <w:r w:rsidRPr="00F06B28">
              <w:rPr>
                <w:lang w:val="de-DE"/>
              </w:rPr>
              <w:t>2</w:t>
            </w:r>
            <w:r w:rsidRPr="00F06B28">
              <w:rPr>
                <w:rStyle w:val="EMEASuperscript"/>
                <w:lang w:val="de-DE"/>
              </w:rPr>
              <w:t>e</w:t>
            </w:r>
          </w:p>
        </w:tc>
        <w:tc>
          <w:tcPr>
            <w:tcW w:w="1144" w:type="dxa"/>
            <w:tcBorders>
              <w:top w:val="single" w:sz="6" w:space="0" w:color="auto"/>
              <w:left w:val="single" w:sz="6" w:space="0" w:color="auto"/>
              <w:bottom w:val="single" w:sz="6" w:space="0" w:color="auto"/>
            </w:tcBorders>
            <w:shd w:val="clear" w:color="auto" w:fill="auto"/>
          </w:tcPr>
          <w:p w14:paraId="6DBCBBB3" w14:textId="77777777" w:rsidR="00E2143C" w:rsidRPr="00F06B28" w:rsidRDefault="00E2143C">
            <w:pPr>
              <w:pStyle w:val="EMEABodyText"/>
              <w:keepNext/>
              <w:jc w:val="center"/>
              <w:rPr>
                <w:lang w:val="de-DE"/>
              </w:rPr>
            </w:pPr>
            <w:r w:rsidRPr="00F06B28">
              <w:rPr>
                <w:lang w:val="de-DE"/>
              </w:rPr>
              <w:t>14</w:t>
            </w:r>
            <w:r w:rsidRPr="00F06B28">
              <w:rPr>
                <w:rStyle w:val="EMEASuperscript"/>
                <w:lang w:val="de-DE"/>
              </w:rPr>
              <w:t>e</w:t>
            </w:r>
          </w:p>
        </w:tc>
        <w:tc>
          <w:tcPr>
            <w:tcW w:w="1144" w:type="dxa"/>
            <w:tcBorders>
              <w:top w:val="single" w:sz="6" w:space="0" w:color="auto"/>
              <w:left w:val="single" w:sz="6" w:space="0" w:color="auto"/>
              <w:bottom w:val="single" w:sz="6" w:space="0" w:color="auto"/>
            </w:tcBorders>
            <w:shd w:val="clear" w:color="auto" w:fill="auto"/>
          </w:tcPr>
          <w:p w14:paraId="7C79A11C" w14:textId="77777777" w:rsidR="00E2143C" w:rsidRPr="00F06B28" w:rsidRDefault="00E2143C">
            <w:pPr>
              <w:pStyle w:val="EMEABodyText"/>
              <w:keepNext/>
              <w:jc w:val="center"/>
              <w:rPr>
                <w:lang w:val="de-DE"/>
              </w:rPr>
            </w:pPr>
            <w:r w:rsidRPr="00F06B28">
              <w:rPr>
                <w:lang w:val="de-DE"/>
              </w:rPr>
              <w:t>13</w:t>
            </w:r>
            <w:r w:rsidRPr="00F06B28">
              <w:rPr>
                <w:rStyle w:val="EMEASuperscript"/>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1269C57" w14:textId="77777777" w:rsidR="00E2143C" w:rsidRPr="00F06B28" w:rsidRDefault="00E2143C">
            <w:pPr>
              <w:pStyle w:val="EMEABodyText"/>
              <w:keepNext/>
              <w:jc w:val="center"/>
              <w:rPr>
                <w:lang w:val="de-DE"/>
              </w:rPr>
            </w:pPr>
            <w:r w:rsidRPr="00F06B28">
              <w:rPr>
                <w:lang w:val="de-DE"/>
              </w:rPr>
              <w:t>9</w:t>
            </w:r>
            <w:r w:rsidRPr="00F06B28">
              <w:rPr>
                <w:rStyle w:val="EMEASuperscript"/>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148A879" w14:textId="77777777" w:rsidR="00E2143C" w:rsidRPr="00F06B28" w:rsidRDefault="00E2143C">
            <w:pPr>
              <w:pStyle w:val="EMEABodyText"/>
              <w:keepNext/>
              <w:jc w:val="center"/>
              <w:rPr>
                <w:lang w:val="de-DE"/>
              </w:rPr>
            </w:pPr>
            <w:r w:rsidRPr="00F06B28">
              <w:rPr>
                <w:lang w:val="de-DE"/>
              </w:rPr>
              <w:t>1</w:t>
            </w:r>
            <w:r w:rsidRPr="00F06B28">
              <w:rPr>
                <w:rStyle w:val="EMEASuperscript"/>
                <w:lang w:val="de-DE"/>
              </w:rPr>
              <w:t>e</w:t>
            </w:r>
          </w:p>
        </w:tc>
      </w:tr>
      <w:tr w:rsidR="00E2143C" w:rsidRPr="00F06B28" w14:paraId="4237A864" w14:textId="77777777" w:rsidTr="00632957">
        <w:trPr>
          <w:trHeight w:val="403"/>
        </w:trPr>
        <w:tc>
          <w:tcPr>
            <w:tcW w:w="3080" w:type="dxa"/>
            <w:tcBorders>
              <w:top w:val="single" w:sz="6" w:space="0" w:color="auto"/>
              <w:left w:val="single" w:sz="6" w:space="0" w:color="auto"/>
              <w:bottom w:val="single" w:sz="4" w:space="0" w:color="auto"/>
            </w:tcBorders>
          </w:tcPr>
          <w:p w14:paraId="29A07EDD" w14:textId="77777777" w:rsidR="00E2143C" w:rsidRPr="00F06B28" w:rsidRDefault="00E2143C" w:rsidP="00632957">
            <w:pPr>
              <w:pStyle w:val="EMEABodyText"/>
              <w:keepNext/>
              <w:rPr>
                <w:lang w:val="de-DE"/>
              </w:rPr>
            </w:pPr>
            <w:r w:rsidRPr="00F06B28">
              <w:rPr>
                <w:b/>
                <w:lang w:val="de-DE"/>
              </w:rPr>
              <w:t>Kumulative Wahrscheinlichkeit für eine:</w:t>
            </w:r>
          </w:p>
        </w:tc>
        <w:tc>
          <w:tcPr>
            <w:tcW w:w="1144" w:type="dxa"/>
            <w:tcBorders>
              <w:top w:val="single" w:sz="6" w:space="0" w:color="auto"/>
              <w:left w:val="single" w:sz="6" w:space="0" w:color="auto"/>
              <w:bottom w:val="single" w:sz="4" w:space="0" w:color="auto"/>
              <w:right w:val="single" w:sz="6" w:space="0" w:color="auto"/>
            </w:tcBorders>
          </w:tcPr>
          <w:p w14:paraId="0D2FBCA1"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7B6425E1"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4C0E2E2F"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70EAE3E"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93F7350" w14:textId="77777777" w:rsidR="00E2143C" w:rsidRPr="00F06B28" w:rsidRDefault="00E2143C">
            <w:pPr>
              <w:pStyle w:val="EMEABodyText"/>
              <w:keepNext/>
              <w:jc w:val="center"/>
              <w:rPr>
                <w:lang w:val="de-DE"/>
              </w:rPr>
            </w:pPr>
          </w:p>
        </w:tc>
      </w:tr>
      <w:tr w:rsidR="00E2143C" w:rsidRPr="00F06B28" w14:paraId="77EDD2F5" w14:textId="77777777" w:rsidTr="00632957">
        <w:trPr>
          <w:trHeight w:val="403"/>
        </w:trPr>
        <w:tc>
          <w:tcPr>
            <w:tcW w:w="3080" w:type="dxa"/>
            <w:tcBorders>
              <w:top w:val="single" w:sz="6" w:space="0" w:color="auto"/>
              <w:left w:val="single" w:sz="6" w:space="0" w:color="auto"/>
              <w:bottom w:val="single" w:sz="6" w:space="0" w:color="auto"/>
            </w:tcBorders>
          </w:tcPr>
          <w:p w14:paraId="6C43E67B"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BMSTableNote"/>
                <w:szCs w:val="22"/>
                <w:lang w:val="de-DE"/>
              </w:rPr>
              <w:t>c</w:t>
            </w:r>
          </w:p>
        </w:tc>
        <w:tc>
          <w:tcPr>
            <w:tcW w:w="1144" w:type="dxa"/>
            <w:tcBorders>
              <w:top w:val="single" w:sz="6" w:space="0" w:color="auto"/>
              <w:left w:val="single" w:sz="6" w:space="0" w:color="auto"/>
              <w:bottom w:val="single" w:sz="6" w:space="0" w:color="auto"/>
              <w:right w:val="single" w:sz="6" w:space="0" w:color="auto"/>
            </w:tcBorders>
          </w:tcPr>
          <w:p w14:paraId="03EDFAF1" w14:textId="77777777" w:rsidR="00E2143C" w:rsidRPr="00F06B28" w:rsidRDefault="00E2143C">
            <w:pPr>
              <w:pStyle w:val="EMEABodyText"/>
              <w:keepNext/>
              <w:jc w:val="center"/>
              <w:rPr>
                <w:lang w:val="de-DE"/>
              </w:rPr>
            </w:pPr>
            <w:r w:rsidRPr="00F06B28">
              <w:rPr>
                <w:lang w:val="de-DE"/>
              </w:rPr>
              <w:t>6,2 %</w:t>
            </w:r>
          </w:p>
        </w:tc>
        <w:tc>
          <w:tcPr>
            <w:tcW w:w="1144" w:type="dxa"/>
            <w:tcBorders>
              <w:top w:val="single" w:sz="6" w:space="0" w:color="auto"/>
              <w:left w:val="single" w:sz="6" w:space="0" w:color="auto"/>
              <w:bottom w:val="single" w:sz="6" w:space="0" w:color="auto"/>
            </w:tcBorders>
            <w:shd w:val="clear" w:color="auto" w:fill="auto"/>
          </w:tcPr>
          <w:p w14:paraId="5BC0A593" w14:textId="77777777" w:rsidR="00E2143C" w:rsidRPr="00F06B28" w:rsidRDefault="00E2143C">
            <w:pPr>
              <w:pStyle w:val="EMEABodyText"/>
              <w:keepNext/>
              <w:jc w:val="center"/>
              <w:rPr>
                <w:lang w:val="de-DE"/>
              </w:rPr>
            </w:pPr>
            <w:r w:rsidRPr="00F06B28">
              <w:rPr>
                <w:lang w:val="de-DE"/>
              </w:rPr>
              <w:t>15%</w:t>
            </w:r>
          </w:p>
        </w:tc>
        <w:tc>
          <w:tcPr>
            <w:tcW w:w="1144" w:type="dxa"/>
            <w:tcBorders>
              <w:top w:val="single" w:sz="6" w:space="0" w:color="auto"/>
              <w:left w:val="single" w:sz="6" w:space="0" w:color="auto"/>
              <w:bottom w:val="single" w:sz="6" w:space="0" w:color="auto"/>
            </w:tcBorders>
            <w:shd w:val="clear" w:color="auto" w:fill="auto"/>
          </w:tcPr>
          <w:p w14:paraId="089CD0D2" w14:textId="77777777" w:rsidR="00E2143C" w:rsidRPr="00F06B28" w:rsidRDefault="00E2143C">
            <w:pPr>
              <w:pStyle w:val="EMEABodyText"/>
              <w:keepNext/>
              <w:jc w:val="center"/>
              <w:rPr>
                <w:lang w:val="de-DE"/>
              </w:rPr>
            </w:pPr>
            <w:r w:rsidRPr="00F06B28">
              <w:rPr>
                <w:lang w:val="de-DE"/>
              </w:rPr>
              <w:t>36,3 %</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0303C8A8" w14:textId="77777777" w:rsidR="00E2143C" w:rsidRPr="00F06B28" w:rsidRDefault="00E2143C">
            <w:pPr>
              <w:pStyle w:val="EMEABodyText"/>
              <w:keepNext/>
              <w:jc w:val="center"/>
              <w:rPr>
                <w:lang w:val="de-DE"/>
              </w:rPr>
            </w:pPr>
            <w:r w:rsidRPr="00F06B28">
              <w:rPr>
                <w:lang w:val="de-DE"/>
              </w:rPr>
              <w:t>46,6 %</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33589A2" w14:textId="77777777" w:rsidR="00E2143C" w:rsidRPr="00F06B28" w:rsidRDefault="00E2143C">
            <w:pPr>
              <w:pStyle w:val="EMEABodyText"/>
              <w:keepNext/>
              <w:jc w:val="center"/>
              <w:rPr>
                <w:lang w:val="de-DE"/>
              </w:rPr>
            </w:pPr>
            <w:r w:rsidRPr="00F06B28">
              <w:rPr>
                <w:lang w:val="de-DE"/>
              </w:rPr>
              <w:t>51,45 %</w:t>
            </w:r>
          </w:p>
        </w:tc>
      </w:tr>
      <w:tr w:rsidR="00E2143C" w:rsidRPr="00F06B28" w14:paraId="67704ED7" w14:textId="77777777" w:rsidTr="00632957">
        <w:trPr>
          <w:trHeight w:val="403"/>
        </w:trPr>
        <w:tc>
          <w:tcPr>
            <w:tcW w:w="3080" w:type="dxa"/>
            <w:tcBorders>
              <w:top w:val="single" w:sz="6" w:space="0" w:color="auto"/>
              <w:left w:val="single" w:sz="6" w:space="0" w:color="auto"/>
              <w:bottom w:val="single" w:sz="6" w:space="0" w:color="auto"/>
            </w:tcBorders>
          </w:tcPr>
          <w:p w14:paraId="79C3004E"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r w:rsidRPr="00F06B28">
              <w:rPr>
                <w:lang w:val="de-DE"/>
              </w:rPr>
              <w:t xml:space="preserve"> </w:t>
            </w:r>
          </w:p>
        </w:tc>
        <w:tc>
          <w:tcPr>
            <w:tcW w:w="1144" w:type="dxa"/>
            <w:tcBorders>
              <w:top w:val="single" w:sz="6" w:space="0" w:color="auto"/>
              <w:left w:val="single" w:sz="6" w:space="0" w:color="auto"/>
              <w:bottom w:val="single" w:sz="6" w:space="0" w:color="auto"/>
              <w:right w:val="single" w:sz="6" w:space="0" w:color="auto"/>
            </w:tcBorders>
          </w:tcPr>
          <w:p w14:paraId="48EFA18D" w14:textId="77777777" w:rsidR="00E2143C" w:rsidRPr="00F06B28" w:rsidRDefault="00E2143C">
            <w:pPr>
              <w:pStyle w:val="EMEABodyText"/>
              <w:keepNext/>
              <w:jc w:val="center"/>
              <w:rPr>
                <w:lang w:val="de-DE"/>
              </w:rPr>
            </w:pPr>
            <w:r w:rsidRPr="00F06B28">
              <w:rPr>
                <w:lang w:val="de-DE"/>
              </w:rPr>
              <w:t>1,1 %</w:t>
            </w:r>
            <w:r w:rsidRPr="00F06B28">
              <w:rPr>
                <w:rStyle w:val="BMSTableNote"/>
                <w:szCs w:val="22"/>
                <w:lang w:val="de-DE"/>
              </w:rPr>
              <w:t>e</w:t>
            </w:r>
          </w:p>
        </w:tc>
        <w:tc>
          <w:tcPr>
            <w:tcW w:w="1144" w:type="dxa"/>
            <w:tcBorders>
              <w:top w:val="single" w:sz="6" w:space="0" w:color="auto"/>
              <w:left w:val="single" w:sz="6" w:space="0" w:color="auto"/>
              <w:bottom w:val="single" w:sz="6" w:space="0" w:color="auto"/>
            </w:tcBorders>
            <w:shd w:val="clear" w:color="auto" w:fill="auto"/>
          </w:tcPr>
          <w:p w14:paraId="2C1589BF" w14:textId="77777777" w:rsidR="00E2143C" w:rsidRPr="00F06B28" w:rsidRDefault="00E2143C">
            <w:pPr>
              <w:pStyle w:val="EMEABodyText"/>
              <w:keepNext/>
              <w:jc w:val="center"/>
              <w:rPr>
                <w:lang w:val="de-DE"/>
              </w:rPr>
            </w:pPr>
            <w:r w:rsidRPr="00F06B28">
              <w:rPr>
                <w:lang w:val="de-DE"/>
              </w:rPr>
              <w:t>10,7 %</w:t>
            </w:r>
            <w:r w:rsidRPr="00F06B28">
              <w:rPr>
                <w:rStyle w:val="BMSTableNote"/>
                <w:szCs w:val="22"/>
                <w:lang w:val="de-DE"/>
              </w:rPr>
              <w:t>e</w:t>
            </w:r>
          </w:p>
        </w:tc>
        <w:tc>
          <w:tcPr>
            <w:tcW w:w="1144" w:type="dxa"/>
            <w:tcBorders>
              <w:top w:val="single" w:sz="6" w:space="0" w:color="auto"/>
              <w:left w:val="single" w:sz="6" w:space="0" w:color="auto"/>
              <w:bottom w:val="single" w:sz="6" w:space="0" w:color="auto"/>
            </w:tcBorders>
            <w:shd w:val="clear" w:color="auto" w:fill="auto"/>
          </w:tcPr>
          <w:p w14:paraId="515230F6" w14:textId="77777777" w:rsidR="00E2143C" w:rsidRPr="00F06B28" w:rsidRDefault="00E2143C">
            <w:pPr>
              <w:pStyle w:val="EMEABodyText"/>
              <w:keepNext/>
              <w:jc w:val="center"/>
              <w:rPr>
                <w:lang w:val="de-DE"/>
              </w:rPr>
            </w:pPr>
            <w:r w:rsidRPr="00F06B28">
              <w:rPr>
                <w:lang w:val="de-DE"/>
              </w:rPr>
              <w:t>27 %</w:t>
            </w:r>
            <w:r w:rsidRPr="00F06B28">
              <w:rPr>
                <w:rStyle w:val="BMSTableNote"/>
                <w:szCs w:val="22"/>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92D3FA2" w14:textId="77777777" w:rsidR="00E2143C" w:rsidRPr="00F06B28" w:rsidRDefault="00E2143C">
            <w:pPr>
              <w:pStyle w:val="EMEABodyText"/>
              <w:keepNext/>
              <w:jc w:val="center"/>
              <w:rPr>
                <w:lang w:val="de-DE"/>
              </w:rPr>
            </w:pPr>
            <w:r w:rsidRPr="00F06B28">
              <w:rPr>
                <w:lang w:val="de-DE"/>
              </w:rPr>
              <w:t>41,3 %</w:t>
            </w:r>
            <w:r w:rsidRPr="00F06B28">
              <w:rPr>
                <w:rStyle w:val="BMSTableNote"/>
                <w:szCs w:val="22"/>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37EF03C4" w14:textId="77777777" w:rsidR="00E2143C" w:rsidRPr="00F06B28" w:rsidRDefault="00E2143C">
            <w:pPr>
              <w:pStyle w:val="EMEABodyText"/>
              <w:keepNext/>
              <w:jc w:val="center"/>
              <w:rPr>
                <w:lang w:val="de-DE"/>
              </w:rPr>
            </w:pPr>
            <w:r w:rsidRPr="00F06B28">
              <w:rPr>
                <w:lang w:val="de-DE"/>
              </w:rPr>
              <w:t>43,6 %</w:t>
            </w:r>
            <w:r w:rsidRPr="00F06B28">
              <w:rPr>
                <w:rStyle w:val="BMSTableNote"/>
                <w:szCs w:val="22"/>
                <w:lang w:val="de-DE"/>
              </w:rPr>
              <w:t>e</w:t>
            </w:r>
          </w:p>
        </w:tc>
      </w:tr>
      <w:tr w:rsidR="00E2143C" w:rsidRPr="00C67E15" w14:paraId="32B13F26" w14:textId="77777777">
        <w:trPr>
          <w:trHeight w:val="403"/>
        </w:trPr>
        <w:tc>
          <w:tcPr>
            <w:tcW w:w="8800" w:type="dxa"/>
            <w:gridSpan w:val="6"/>
            <w:tcBorders>
              <w:top w:val="single" w:sz="6" w:space="0" w:color="auto"/>
            </w:tcBorders>
          </w:tcPr>
          <w:p w14:paraId="5A8D89BC"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a</w:t>
            </w:r>
            <w:r w:rsidRPr="00F06B28">
              <w:rPr>
                <w:color w:val="auto"/>
                <w:sz w:val="18"/>
                <w:szCs w:val="18"/>
                <w:lang w:val="de-DE"/>
              </w:rPr>
              <w:tab/>
              <w:t>Die Ergebnisse spiegeln eine Kombinationstherapie von Entecavir mit Lamivudin (gefolgt von einer Langzeit-Therapie mit Entecavir) mit einer medianen Dauer von 13 Wochen bei 48 von 80 Patienten im Jahr 3, einer medianen Dauer von 38 Wochen bei 10 von 52 Patienten im Jahr 4 und einer medianen Dauer von 16 Wochen bei 1 von 33 Patienten im Jahr 5 im Rahmen einer Rollover-Studie wider.</w:t>
            </w:r>
          </w:p>
          <w:p w14:paraId="02E9E644"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b</w:t>
            </w:r>
            <w:r w:rsidRPr="00F06B28">
              <w:rPr>
                <w:color w:val="auto"/>
                <w:sz w:val="18"/>
                <w:szCs w:val="18"/>
                <w:lang w:val="de-DE"/>
              </w:rPr>
              <w:tab/>
              <w:t xml:space="preserve">Einschließlich Patienten mit mindestens einer HBV-DNA-Messung mittels PCR während der Behandlung in oder nach Woche 24 bis Woche 58 (Jahr 1), nach Woche 58 bis Woche 102 (Jahr 2), nach Woche 102 bis Woche 156 (Jahr 3), nach Woche 156 bis Woche 204 (Jahr 4) oder nach Woche 204 bis Woche 252 (Jahr 5). </w:t>
            </w:r>
          </w:p>
          <w:p w14:paraId="62336092"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c</w:t>
            </w:r>
            <w:r w:rsidRPr="00F06B28">
              <w:rPr>
                <w:color w:val="auto"/>
                <w:sz w:val="18"/>
                <w:szCs w:val="18"/>
                <w:lang w:val="de-DE"/>
              </w:rPr>
              <w:tab/>
              <w:t>Patienten weisen auch LVDr-Substitutionen auf.</w:t>
            </w:r>
          </w:p>
          <w:p w14:paraId="680C9EC6" w14:textId="77777777" w:rsidR="00E2143C" w:rsidRPr="00F06B28" w:rsidRDefault="00E2143C">
            <w:pPr>
              <w:pStyle w:val="BMSBodyText"/>
              <w:keepNext/>
              <w:tabs>
                <w:tab w:val="left" w:pos="220"/>
              </w:tabs>
              <w:spacing w:before="0" w:after="0" w:line="240" w:lineRule="auto"/>
              <w:jc w:val="left"/>
              <w:rPr>
                <w:color w:val="auto"/>
                <w:sz w:val="18"/>
                <w:szCs w:val="18"/>
                <w:lang w:val="de-DE"/>
              </w:rPr>
            </w:pPr>
            <w:r w:rsidRPr="00F06B28">
              <w:rPr>
                <w:rStyle w:val="BMSTableNote"/>
                <w:sz w:val="18"/>
                <w:szCs w:val="18"/>
                <w:lang w:val="de-DE"/>
              </w:rPr>
              <w:t>d</w:t>
            </w:r>
            <w:r w:rsidRPr="00F06B28">
              <w:rPr>
                <w:color w:val="auto"/>
                <w:sz w:val="18"/>
                <w:szCs w:val="18"/>
                <w:lang w:val="de-DE"/>
              </w:rPr>
              <w:tab/>
              <w:t>≥ 1 log</w:t>
            </w:r>
            <w:r w:rsidRPr="00F06B28">
              <w:rPr>
                <w:color w:val="auto"/>
                <w:sz w:val="18"/>
                <w:szCs w:val="18"/>
                <w:vertAlign w:val="subscript"/>
                <w:lang w:val="de-DE"/>
              </w:rPr>
              <w:t>10</w:t>
            </w:r>
            <w:r w:rsidRPr="00F06B28">
              <w:rPr>
                <w:color w:val="auto"/>
                <w:sz w:val="18"/>
                <w:szCs w:val="18"/>
                <w:lang w:val="de-DE"/>
              </w:rPr>
              <w:t>-Anstieg der HBV-DNA über Nadir mittels PCR, bestätigt durch aufeinanderfolgende Messungen oder am Ende des Beobachtungszeitraumes.</w:t>
            </w:r>
          </w:p>
          <w:p w14:paraId="47340BB0" w14:textId="77777777" w:rsidR="00E2143C" w:rsidRPr="00F06B28" w:rsidRDefault="00E2143C">
            <w:pPr>
              <w:pStyle w:val="BMSBodyText"/>
              <w:keepNext/>
              <w:tabs>
                <w:tab w:val="left" w:pos="220"/>
              </w:tabs>
              <w:spacing w:before="0" w:after="0" w:line="240" w:lineRule="auto"/>
              <w:jc w:val="left"/>
              <w:rPr>
                <w:color w:val="auto"/>
                <w:sz w:val="18"/>
                <w:szCs w:val="18"/>
                <w:lang w:val="de-DE"/>
              </w:rPr>
            </w:pPr>
            <w:r w:rsidRPr="00F06B28">
              <w:rPr>
                <w:color w:val="auto"/>
                <w:sz w:val="18"/>
                <w:szCs w:val="18"/>
                <w:vertAlign w:val="superscript"/>
                <w:lang w:val="de-DE"/>
              </w:rPr>
              <w:t>e</w:t>
            </w:r>
            <w:r w:rsidRPr="00F06B28">
              <w:rPr>
                <w:color w:val="auto"/>
                <w:sz w:val="18"/>
                <w:szCs w:val="18"/>
                <w:lang w:val="de-DE"/>
              </w:rPr>
              <w:tab/>
              <w:t xml:space="preserve">Auftreten von ETVr in irgendeinem Jahr, virologischer Durchbruch im angegebenen Jahr. </w:t>
            </w:r>
          </w:p>
        </w:tc>
      </w:tr>
    </w:tbl>
    <w:p w14:paraId="54D050F9" w14:textId="77777777" w:rsidR="00E2143C" w:rsidRPr="00F06B28" w:rsidRDefault="00E2143C">
      <w:pPr>
        <w:pStyle w:val="EMEABodyText"/>
        <w:rPr>
          <w:lang w:val="de-DE"/>
        </w:rPr>
      </w:pPr>
    </w:p>
    <w:p w14:paraId="56BF34D3" w14:textId="77777777" w:rsidR="00E2143C" w:rsidRPr="00F06B28" w:rsidRDefault="00E2143C">
      <w:pPr>
        <w:pStyle w:val="EMEABodyText"/>
        <w:rPr>
          <w:lang w:val="de-DE"/>
        </w:rPr>
      </w:pPr>
      <w:r w:rsidRPr="00F06B28">
        <w:rPr>
          <w:lang w:val="de-DE"/>
        </w:rPr>
        <w:t>Von den Lamivudin-refraktären Patienten mit einer HBV-DNA &lt;10</w:t>
      </w:r>
      <w:r w:rsidRPr="00F06B28">
        <w:rPr>
          <w:rStyle w:val="EMEASuperscript"/>
          <w:lang w:val="de-DE"/>
        </w:rPr>
        <w:t>7</w:t>
      </w:r>
      <w:r w:rsidRPr="00F06B28">
        <w:rPr>
          <w:lang w:val="de-DE"/>
        </w:rPr>
        <w:t xml:space="preserve"> log</w:t>
      </w:r>
      <w:r w:rsidRPr="00F06B28">
        <w:rPr>
          <w:rStyle w:val="EMEASubscript"/>
          <w:lang w:val="de-DE"/>
        </w:rPr>
        <w:t>10</w:t>
      </w:r>
      <w:r w:rsidRPr="00F06B28">
        <w:rPr>
          <w:lang w:val="de-DE"/>
        </w:rPr>
        <w:t xml:space="preserve"> Kopien/ml zu Studienbeginn erreichten 64% (9/14) eine HBV-DNA &lt;300 Kopien /ml in Woche 48. Bei diesen 14 Patienten traten weniger genotypische Entecavir-Resistenzen auf (kumulative Wahrscheinlichkeit von 18,8 % über 5 Jahre) als in der Studiengesamtpopulation (siehe Tabelle). Die Lamivudin-refraktären Patienten, die eine HBV-DNA &lt;10</w:t>
      </w:r>
      <w:r w:rsidRPr="00F06B28">
        <w:rPr>
          <w:rStyle w:val="EMEASuperscript"/>
          <w:lang w:val="de-DE"/>
        </w:rPr>
        <w:t>4</w:t>
      </w:r>
      <w:r w:rsidRPr="00F06B28">
        <w:rPr>
          <w:lang w:val="de-DE"/>
        </w:rPr>
        <w:t xml:space="preserve"> log</w:t>
      </w:r>
      <w:r w:rsidRPr="00F06B28">
        <w:rPr>
          <w:rStyle w:val="EMEASubscript"/>
          <w:lang w:val="de-DE"/>
        </w:rPr>
        <w:t>10</w:t>
      </w:r>
      <w:r w:rsidRPr="00F06B28">
        <w:rPr>
          <w:position w:val="-6"/>
          <w:lang w:val="de-DE"/>
        </w:rPr>
        <w:t xml:space="preserve"> </w:t>
      </w:r>
      <w:r w:rsidRPr="00F06B28">
        <w:rPr>
          <w:lang w:val="de-DE"/>
        </w:rPr>
        <w:t>Kopien/ml (mittels PCR-Analyse) in Woche 24 erreichten, zeigten ebenfalls weniger Resistenzen als die Patienten mit höheren HBV-DNA-Werten (kumulative Wahrscheinlichkeit über 5 Jahre: 17,6 % (n=50) gegenüber 60,5% (n=135)).</w:t>
      </w:r>
    </w:p>
    <w:p w14:paraId="005A70BA" w14:textId="77777777" w:rsidR="001602D8" w:rsidRPr="00F06B28" w:rsidRDefault="001602D8">
      <w:pPr>
        <w:pStyle w:val="EMEABodyText"/>
        <w:rPr>
          <w:lang w:val="de-DE"/>
        </w:rPr>
      </w:pPr>
    </w:p>
    <w:p w14:paraId="28A33C87" w14:textId="77777777" w:rsidR="003611B6" w:rsidRPr="00F06B28" w:rsidRDefault="003611B6" w:rsidP="003611B6">
      <w:pPr>
        <w:pStyle w:val="EMEABodyText"/>
        <w:rPr>
          <w:lang w:val="de-DE"/>
        </w:rPr>
      </w:pPr>
      <w:r w:rsidRPr="00F06B28">
        <w:rPr>
          <w:i/>
          <w:lang w:val="de-DE"/>
        </w:rPr>
        <w:t xml:space="preserve">Integrierte Analyse der klinischen </w:t>
      </w:r>
      <w:r w:rsidR="00F872BF" w:rsidRPr="00F06B28">
        <w:rPr>
          <w:i/>
          <w:lang w:val="de-DE"/>
        </w:rPr>
        <w:t xml:space="preserve">Phase 2 und 3 </w:t>
      </w:r>
      <w:r w:rsidRPr="00F06B28">
        <w:rPr>
          <w:i/>
          <w:lang w:val="de-DE"/>
        </w:rPr>
        <w:t>Studien :</w:t>
      </w:r>
      <w:r w:rsidRPr="00F06B28">
        <w:rPr>
          <w:lang w:val="de-DE"/>
        </w:rPr>
        <w:t xml:space="preserve"> In einer nach der Zulassung durchgeführten integrierten Analyse der Entecavir-Resistenzdaten aus 17 klinischen Studien der Phase 2 und 3 wurde bei 5 von 1461 Probanden </w:t>
      </w:r>
      <w:r w:rsidR="00862347" w:rsidRPr="00F06B28">
        <w:rPr>
          <w:lang w:val="de-DE"/>
        </w:rPr>
        <w:t xml:space="preserve"> die unter der Behandlung mit Entecavir </w:t>
      </w:r>
      <w:r w:rsidRPr="00F06B28">
        <w:rPr>
          <w:lang w:val="de-DE"/>
        </w:rPr>
        <w:t xml:space="preserve">entstandene Entecavir-resistenzassoziierte Substitution rtA181C nachgewiesen. Diese Substitution wurde nur in Gegenwart von Lamivudin-Resistenz-spezifischen Substitutionen rtL180M plus rtM204V </w:t>
      </w:r>
      <w:r w:rsidR="00862347" w:rsidRPr="00F06B28">
        <w:rPr>
          <w:lang w:val="de-DE"/>
        </w:rPr>
        <w:t>detektiert</w:t>
      </w:r>
      <w:r w:rsidRPr="00F06B28">
        <w:rPr>
          <w:lang w:val="de-DE"/>
        </w:rPr>
        <w:t>.</w:t>
      </w:r>
    </w:p>
    <w:p w14:paraId="1955E049" w14:textId="77777777" w:rsidR="00E2143C" w:rsidRPr="00F06B28" w:rsidRDefault="00E2143C">
      <w:pPr>
        <w:pStyle w:val="EMEABodyText"/>
        <w:rPr>
          <w:lang w:val="de-DE"/>
        </w:rPr>
      </w:pPr>
    </w:p>
    <w:p w14:paraId="0E8A1F33" w14:textId="77777777" w:rsidR="00E2143C" w:rsidRPr="00F06B28" w:rsidRDefault="00E2143C">
      <w:pPr>
        <w:pStyle w:val="EMEAHeading2"/>
        <w:rPr>
          <w:lang w:val="de-DE"/>
        </w:rPr>
      </w:pPr>
      <w:r w:rsidRPr="00F06B28">
        <w:rPr>
          <w:lang w:val="de-DE"/>
        </w:rPr>
        <w:t>5.2</w:t>
      </w:r>
      <w:r w:rsidRPr="00F06B28">
        <w:rPr>
          <w:lang w:val="de-DE"/>
        </w:rPr>
        <w:tab/>
        <w:t>Pharmakokinetische Eigenschaften</w:t>
      </w:r>
    </w:p>
    <w:p w14:paraId="63DB905D" w14:textId="77777777" w:rsidR="00E2143C" w:rsidRPr="00F06B28" w:rsidRDefault="00E2143C">
      <w:pPr>
        <w:pStyle w:val="EMEAHeading2"/>
        <w:rPr>
          <w:lang w:val="de-DE"/>
        </w:rPr>
      </w:pPr>
    </w:p>
    <w:p w14:paraId="793E1965" w14:textId="77777777" w:rsidR="00E2143C" w:rsidRPr="00F06B28" w:rsidRDefault="00E2143C">
      <w:pPr>
        <w:pStyle w:val="EMEABodyText"/>
        <w:rPr>
          <w:lang w:val="de-DE"/>
        </w:rPr>
      </w:pPr>
      <w:r w:rsidRPr="00F06B28">
        <w:rPr>
          <w:i/>
          <w:lang w:val="de-DE"/>
        </w:rPr>
        <w:t>Resorption:</w:t>
      </w:r>
      <w:r w:rsidRPr="00F06B28">
        <w:rPr>
          <w:lang w:val="de-DE"/>
        </w:rPr>
        <w:t xml:space="preserve"> Entecavir wird schnell resorbiert, die Spitzenkonzentration im Plasma tritt nach 0,5 </w:t>
      </w:r>
      <w:r w:rsidRPr="00F06B28">
        <w:rPr>
          <w:lang w:val="de-DE"/>
        </w:rPr>
        <w:noBreakHyphen/>
        <w:t> 1,5 Stunden auf. Die absolute Bioverfügbarkeit wurde nicht bestimmt.</w:t>
      </w:r>
      <w:r w:rsidRPr="00F06B28">
        <w:rPr>
          <w:szCs w:val="22"/>
          <w:lang w:val="de-DE"/>
        </w:rPr>
        <w:t xml:space="preserve"> Aufgrund der Ausscheidung des unveränderten Arzneimittels im Urin wurde die Bioverfügbarkeit auf mindestens 70% geschätzt. Es gibt einen Dosis-proportionalen Anstieg der </w:t>
      </w:r>
      <w:r w:rsidRPr="00F06B28">
        <w:rPr>
          <w:lang w:val="de-DE"/>
        </w:rPr>
        <w:t>C</w:t>
      </w:r>
      <w:r w:rsidRPr="00F06B28">
        <w:rPr>
          <w:rStyle w:val="EMEASubscript"/>
          <w:lang w:val="de-DE"/>
        </w:rPr>
        <w:t>max</w:t>
      </w:r>
      <w:r w:rsidRPr="00F06B28">
        <w:rPr>
          <w:rStyle w:val="EMEASubscript"/>
          <w:vertAlign w:val="baseline"/>
          <w:lang w:val="de-DE"/>
        </w:rPr>
        <w:t>-</w:t>
      </w:r>
      <w:r w:rsidRPr="00F06B28">
        <w:rPr>
          <w:szCs w:val="22"/>
          <w:lang w:val="de-DE"/>
        </w:rPr>
        <w:t xml:space="preserve"> und AUC-Werte nach Gabe multipler Dosen im Bereich von</w:t>
      </w:r>
      <w:r w:rsidRPr="00F06B28">
        <w:rPr>
          <w:lang w:val="de-DE"/>
        </w:rPr>
        <w:t xml:space="preserve"> 0,1 </w:t>
      </w:r>
      <w:r w:rsidRPr="00F06B28">
        <w:rPr>
          <w:lang w:val="de-DE"/>
        </w:rPr>
        <w:noBreakHyphen/>
        <w:t> 1 mg. Steady-State wird zwischen 6 </w:t>
      </w:r>
      <w:r w:rsidRPr="00F06B28">
        <w:rPr>
          <w:lang w:val="de-DE"/>
        </w:rPr>
        <w:noBreakHyphen/>
        <w:t xml:space="preserve"> 10 Tagen nach einmal täglicher Gabe erreicht mit </w:t>
      </w:r>
      <w:r w:rsidRPr="00F06B28">
        <w:rPr>
          <w:lang w:val="de-DE"/>
        </w:rPr>
        <w:sym w:font="Symbol" w:char="F0BB"/>
      </w:r>
      <w:r w:rsidRPr="00F06B28">
        <w:rPr>
          <w:lang w:val="de-DE"/>
        </w:rPr>
        <w:t> 2-facher Akkumulation. C</w:t>
      </w:r>
      <w:r w:rsidRPr="00F06B28">
        <w:rPr>
          <w:rStyle w:val="EMEASubscript"/>
          <w:lang w:val="de-DE"/>
        </w:rPr>
        <w:t>max</w:t>
      </w:r>
      <w:r w:rsidRPr="00F06B28">
        <w:rPr>
          <w:lang w:val="de-DE"/>
        </w:rPr>
        <w:t xml:space="preserve"> und C</w:t>
      </w:r>
      <w:r w:rsidRPr="00F06B28">
        <w:rPr>
          <w:rStyle w:val="EMEASubscript"/>
          <w:lang w:val="de-DE"/>
        </w:rPr>
        <w:t>min</w:t>
      </w:r>
      <w:r w:rsidRPr="00F06B28">
        <w:rPr>
          <w:lang w:val="de-DE"/>
        </w:rPr>
        <w:t xml:space="preserve"> im Steady-State sind 4,2 bzw. 0,3 ng/ml für eine Dosis von 0,5 mg und 8,2 bzw. 0,5 ng/ml für 1 mg. Die Filmtablette und die Lösung zum Einnehmen erwiesen sich bei gesunden Probanden als bioäquivalent, daher sind beide Darreichungsformen in der Anwendung austauschbar.</w:t>
      </w:r>
    </w:p>
    <w:p w14:paraId="5E61412F" w14:textId="77777777" w:rsidR="00E2143C" w:rsidRPr="00F06B28" w:rsidRDefault="00E2143C">
      <w:pPr>
        <w:pStyle w:val="EMEABodyText"/>
        <w:rPr>
          <w:lang w:val="de-DE"/>
        </w:rPr>
      </w:pPr>
    </w:p>
    <w:p w14:paraId="540E8DE7" w14:textId="77777777" w:rsidR="00E2143C" w:rsidRPr="00F06B28" w:rsidRDefault="00E2143C">
      <w:pPr>
        <w:pStyle w:val="EMEABodyText"/>
        <w:rPr>
          <w:lang w:val="de-DE"/>
        </w:rPr>
      </w:pPr>
      <w:r w:rsidRPr="00F06B28">
        <w:rPr>
          <w:lang w:val="de-DE"/>
        </w:rPr>
        <w:t xml:space="preserve">Die Gabe von 0,5 mg Entecavir zusammen mit einer fettreichen Mahlzeit (945 kcal, 54,6 g Fett) oder einer leichten Mahlzeit (379 kcal, 8,2 g Fett) resultierte in einer minimalen Verzögerung in der </w:t>
      </w:r>
      <w:r w:rsidRPr="00F06B28">
        <w:rPr>
          <w:lang w:val="de-DE"/>
        </w:rPr>
        <w:lastRenderedPageBreak/>
        <w:t>Resorption (1 </w:t>
      </w:r>
      <w:r w:rsidRPr="00F06B28">
        <w:rPr>
          <w:lang w:val="de-DE"/>
        </w:rPr>
        <w:noBreakHyphen/>
        <w:t> 1,5 Stunden bei eingenommener Mahlzeit gegenüber 0,75 Stunden auf nüchternen Magen), bei einer Verringerung der C</w:t>
      </w:r>
      <w:r w:rsidRPr="00F06B28">
        <w:rPr>
          <w:rStyle w:val="EMEASubscript"/>
          <w:lang w:val="de-DE"/>
        </w:rPr>
        <w:t>max</w:t>
      </w:r>
      <w:r w:rsidRPr="00F06B28">
        <w:rPr>
          <w:lang w:val="de-DE"/>
        </w:rPr>
        <w:t xml:space="preserve"> um 44 </w:t>
      </w:r>
      <w:r w:rsidRPr="00F06B28">
        <w:rPr>
          <w:lang w:val="de-DE"/>
        </w:rPr>
        <w:noBreakHyphen/>
        <w:t> 46%, und einer Verringerung der AUC um 18 </w:t>
      </w:r>
      <w:r w:rsidRPr="00F06B28">
        <w:rPr>
          <w:lang w:val="de-DE"/>
        </w:rPr>
        <w:noBreakHyphen/>
        <w:t> 20%. Die niedrigere C</w:t>
      </w:r>
      <w:r w:rsidRPr="00F06B28">
        <w:rPr>
          <w:rStyle w:val="EMEASubscript"/>
          <w:lang w:val="de-DE"/>
        </w:rPr>
        <w:t>max</w:t>
      </w:r>
      <w:r w:rsidRPr="00F06B28">
        <w:rPr>
          <w:lang w:val="de-DE"/>
        </w:rPr>
        <w:t xml:space="preserve"> und AUC nach Einnahme von Nahrung ist bei Nukleosid-naiven Patienten nicht klinisch relevant, könnte aber die Wirksamkeit bei Lamivudin-refraktären Patienten beeinträchtigen (siehe Abschnitt 4.2).</w:t>
      </w:r>
    </w:p>
    <w:p w14:paraId="4D66AAFD" w14:textId="77777777" w:rsidR="00E2143C" w:rsidRPr="00F06B28" w:rsidRDefault="00E2143C">
      <w:pPr>
        <w:pStyle w:val="EMEABodyText"/>
        <w:rPr>
          <w:lang w:val="de-DE"/>
        </w:rPr>
      </w:pPr>
    </w:p>
    <w:p w14:paraId="76BA7E1A" w14:textId="77777777" w:rsidR="00E2143C" w:rsidRPr="00F06B28" w:rsidRDefault="00E2143C">
      <w:pPr>
        <w:pStyle w:val="EMEABodyText"/>
        <w:rPr>
          <w:lang w:val="de-DE"/>
        </w:rPr>
      </w:pPr>
      <w:r w:rsidRPr="00F06B28">
        <w:rPr>
          <w:i/>
          <w:lang w:val="de-DE"/>
        </w:rPr>
        <w:t>Verteilung:</w:t>
      </w:r>
      <w:r w:rsidRPr="00F06B28">
        <w:rPr>
          <w:lang w:val="de-DE"/>
        </w:rPr>
        <w:t xml:space="preserve"> Das geschätzte Verteilungsvolumen von Entecavir geht über das des gesamten Körperwassers hinaus. Die Proteinbindung an humanes Serumeiweiß </w:t>
      </w:r>
      <w:r w:rsidRPr="00F06B28">
        <w:rPr>
          <w:i/>
          <w:lang w:val="de-DE"/>
        </w:rPr>
        <w:t>in vitro</w:t>
      </w:r>
      <w:r w:rsidRPr="00F06B28">
        <w:rPr>
          <w:lang w:val="de-DE"/>
        </w:rPr>
        <w:t xml:space="preserve"> liegt bei </w:t>
      </w:r>
      <w:r w:rsidRPr="00F06B28">
        <w:rPr>
          <w:lang w:val="de-DE"/>
        </w:rPr>
        <w:sym w:font="Symbol" w:char="F0BB"/>
      </w:r>
      <w:r w:rsidRPr="00F06B28">
        <w:rPr>
          <w:lang w:val="de-DE"/>
        </w:rPr>
        <w:t> 13%.</w:t>
      </w:r>
    </w:p>
    <w:p w14:paraId="6B84B59C" w14:textId="77777777" w:rsidR="00E2143C" w:rsidRPr="00F06B28" w:rsidRDefault="00E2143C">
      <w:pPr>
        <w:pStyle w:val="EMEABodyText"/>
        <w:rPr>
          <w:lang w:val="de-DE"/>
        </w:rPr>
      </w:pPr>
    </w:p>
    <w:p w14:paraId="5D381FC6" w14:textId="77777777" w:rsidR="00E2143C" w:rsidRPr="00F06B28" w:rsidRDefault="00E2143C">
      <w:pPr>
        <w:pStyle w:val="EMEABodyText"/>
        <w:rPr>
          <w:lang w:val="de-DE"/>
        </w:rPr>
      </w:pPr>
      <w:r w:rsidRPr="00F06B28">
        <w:rPr>
          <w:i/>
          <w:lang w:val="de-DE"/>
        </w:rPr>
        <w:t>Stoffwechsel:</w:t>
      </w:r>
      <w:r w:rsidRPr="00F06B28">
        <w:rPr>
          <w:lang w:val="de-DE"/>
        </w:rPr>
        <w:t xml:space="preserve"> Entecavir ist kein Substrat, Inhibitor oder Induktor des CYP450-Enzymsystems. Nach Gabe von </w:t>
      </w:r>
      <w:r w:rsidRPr="00F06B28">
        <w:rPr>
          <w:vertAlign w:val="superscript"/>
          <w:lang w:val="de-DE"/>
        </w:rPr>
        <w:t>14</w:t>
      </w:r>
      <w:r w:rsidRPr="00F06B28">
        <w:rPr>
          <w:lang w:val="de-DE"/>
        </w:rPr>
        <w:t>C-Entecavir wurden keine oxidativen oder acetylierten Metaboliten und kleinere Mengen der Phase II Metaboliten, Glucuronide und Sulfatkonjugate, beobachtet.</w:t>
      </w:r>
    </w:p>
    <w:p w14:paraId="4D27E3BE" w14:textId="77777777" w:rsidR="00E2143C" w:rsidRPr="00F06B28" w:rsidRDefault="00E2143C">
      <w:pPr>
        <w:pStyle w:val="EMEABodyText"/>
        <w:rPr>
          <w:lang w:val="de-DE"/>
        </w:rPr>
      </w:pPr>
    </w:p>
    <w:p w14:paraId="0E58D0AF" w14:textId="77777777" w:rsidR="00E2143C" w:rsidRPr="00F06B28" w:rsidRDefault="00E2143C">
      <w:pPr>
        <w:pStyle w:val="EMEABodyText"/>
        <w:rPr>
          <w:lang w:val="de-DE"/>
        </w:rPr>
      </w:pPr>
      <w:r w:rsidRPr="00F06B28">
        <w:rPr>
          <w:i/>
          <w:lang w:val="de-DE"/>
        </w:rPr>
        <w:t xml:space="preserve">Elimination: </w:t>
      </w:r>
      <w:r w:rsidRPr="00F06B28">
        <w:rPr>
          <w:lang w:val="de-DE"/>
        </w:rPr>
        <w:t>Entecavir wird vorwiegend über die Nieren eliminiert, wobei es zu 75% unverändert mit dem Urin im Steady-State ausgeschieden wird. Die renale Ausscheidung ist dosisunabhängig und beträgt zwischen 360 </w:t>
      </w:r>
      <w:r w:rsidRPr="00F06B28">
        <w:rPr>
          <w:lang w:val="de-DE"/>
        </w:rPr>
        <w:noBreakHyphen/>
        <w:t xml:space="preserve"> 471 ml/min was darauf schließen lässt, dass Entecavir sowohl glomerulär filtriert als auch tubulär sezerniert wird. Nach Erreichen des Spitzenwertes verringerten sich die Entecavir-Konzentrationen im Plasma in bi-exponentieller Weise bei einer terminalen Eliminationshalbwertszeit von </w:t>
      </w:r>
      <w:r w:rsidRPr="00F06B28">
        <w:rPr>
          <w:lang w:val="de-DE"/>
        </w:rPr>
        <w:sym w:font="Symbol" w:char="F0BB"/>
      </w:r>
      <w:r w:rsidRPr="00F06B28">
        <w:rPr>
          <w:lang w:val="de-DE"/>
        </w:rPr>
        <w:t> 128 </w:t>
      </w:r>
      <w:r w:rsidRPr="00F06B28">
        <w:rPr>
          <w:lang w:val="de-DE"/>
        </w:rPr>
        <w:noBreakHyphen/>
        <w:t xml:space="preserve"> 149 Stunden. Der Index der Akkumulation des Arzneimittels war </w:t>
      </w:r>
      <w:r w:rsidRPr="00F06B28">
        <w:rPr>
          <w:lang w:val="de-DE"/>
        </w:rPr>
        <w:sym w:font="Symbol" w:char="F0BB"/>
      </w:r>
      <w:r w:rsidRPr="00F06B28">
        <w:rPr>
          <w:lang w:val="de-DE"/>
        </w:rPr>
        <w:t> 2-fach bei einmal täglicher Dosierung, was auf eine effektive Akkumulationshalbwertszeit von ungefähr 24 Stunden schließen lässt.</w:t>
      </w:r>
    </w:p>
    <w:p w14:paraId="004A8931" w14:textId="77777777" w:rsidR="00E2143C" w:rsidRPr="00F06B28" w:rsidRDefault="00E2143C">
      <w:pPr>
        <w:pStyle w:val="EMEABodyText"/>
        <w:rPr>
          <w:lang w:val="de-DE"/>
        </w:rPr>
      </w:pPr>
    </w:p>
    <w:p w14:paraId="467DD872" w14:textId="77777777" w:rsidR="00E2143C" w:rsidRPr="00F06B28" w:rsidRDefault="00E2143C">
      <w:pPr>
        <w:pStyle w:val="EMEABodyText"/>
        <w:rPr>
          <w:lang w:val="de-DE"/>
        </w:rPr>
      </w:pPr>
      <w:r w:rsidRPr="00F06B28">
        <w:rPr>
          <w:i/>
          <w:lang w:val="de-DE"/>
        </w:rPr>
        <w:t>Eingeschränkte Leberfunktion:</w:t>
      </w:r>
      <w:r w:rsidRPr="00F06B28">
        <w:rPr>
          <w:lang w:val="de-DE"/>
        </w:rPr>
        <w:t xml:space="preserve"> Die pharmakokinetischen Parameter bei Patienten mit mäßiger oder schwerer Leberfunktionsstörung waren ähnlich wie die von Patienten mit normaler Leberfunktion.</w:t>
      </w:r>
    </w:p>
    <w:p w14:paraId="64E5575E" w14:textId="77777777" w:rsidR="00E2143C" w:rsidRPr="00F06B28" w:rsidRDefault="00E2143C">
      <w:pPr>
        <w:pStyle w:val="EMEABodyText"/>
        <w:rPr>
          <w:lang w:val="de-DE"/>
        </w:rPr>
      </w:pPr>
    </w:p>
    <w:p w14:paraId="4D55A417" w14:textId="77777777" w:rsidR="00E2143C" w:rsidRPr="00F06B28" w:rsidRDefault="00E2143C">
      <w:pPr>
        <w:pStyle w:val="EMEABodyText"/>
        <w:widowControl w:val="0"/>
        <w:rPr>
          <w:lang w:val="de-DE"/>
        </w:rPr>
      </w:pPr>
      <w:r w:rsidRPr="00F06B28">
        <w:rPr>
          <w:i/>
          <w:lang w:val="de-DE"/>
        </w:rPr>
        <w:t>Eingeschränkte Nierenfunktion:</w:t>
      </w:r>
      <w:r w:rsidRPr="00F06B28">
        <w:rPr>
          <w:lang w:val="de-DE"/>
        </w:rPr>
        <w:t xml:space="preserve"> Die Ausscheidung (Clearance) von Entecavir sinkt mit abfallender Kreatinin-Clearance. Eine vierstündige Hämodialyse entfernte </w:t>
      </w:r>
      <w:r w:rsidRPr="00F06B28">
        <w:rPr>
          <w:lang w:val="de-DE"/>
        </w:rPr>
        <w:sym w:font="Symbol" w:char="F0BB"/>
      </w:r>
      <w:r w:rsidRPr="00F06B28">
        <w:rPr>
          <w:lang w:val="de-DE"/>
        </w:rPr>
        <w:t> 13% der Dosis, und 0,3% wurde durch kontinuierliche ambulante Peritonealdialyse (CAPD) entfernt. Die Pharmakokinetik von Entecavir nach Gabe einer einmaligen Dosis von 1 mg bei Patienten (ohne chronische Hepatitis-B-Infektion) wird in folgender Tabelle dargestellt:</w:t>
      </w:r>
    </w:p>
    <w:p w14:paraId="6984D241" w14:textId="77777777" w:rsidR="00E2143C" w:rsidRPr="00F06B28" w:rsidRDefault="00E2143C">
      <w:pPr>
        <w:pStyle w:val="EMEABodyText"/>
        <w:widowControl w:val="0"/>
        <w:rPr>
          <w:lang w:val="de-DE"/>
        </w:rPr>
      </w:pPr>
    </w:p>
    <w:tbl>
      <w:tblPr>
        <w:tblW w:w="9180" w:type="dxa"/>
        <w:tblLayout w:type="fixed"/>
        <w:tblLook w:val="0000" w:firstRow="0" w:lastRow="0" w:firstColumn="0" w:lastColumn="0" w:noHBand="0" w:noVBand="0"/>
      </w:tblPr>
      <w:tblGrid>
        <w:gridCol w:w="1428"/>
        <w:gridCol w:w="1320"/>
        <w:gridCol w:w="1210"/>
        <w:gridCol w:w="990"/>
        <w:gridCol w:w="1320"/>
        <w:gridCol w:w="1540"/>
        <w:gridCol w:w="1372"/>
      </w:tblGrid>
      <w:tr w:rsidR="00E2143C" w:rsidRPr="00604215" w14:paraId="1BB39EC6" w14:textId="77777777">
        <w:tc>
          <w:tcPr>
            <w:tcW w:w="1428" w:type="dxa"/>
            <w:vMerge w:val="restart"/>
            <w:tcBorders>
              <w:top w:val="double" w:sz="4" w:space="0" w:color="auto"/>
              <w:bottom w:val="double" w:sz="4" w:space="0" w:color="auto"/>
            </w:tcBorders>
            <w:vAlign w:val="center"/>
          </w:tcPr>
          <w:p w14:paraId="278307E4" w14:textId="77777777" w:rsidR="00E2143C" w:rsidRPr="00F06B28" w:rsidRDefault="00E2143C">
            <w:pPr>
              <w:pStyle w:val="EMEABodyText"/>
              <w:keepNext/>
              <w:rPr>
                <w:lang w:val="de-DE"/>
              </w:rPr>
            </w:pPr>
          </w:p>
        </w:tc>
        <w:tc>
          <w:tcPr>
            <w:tcW w:w="4840" w:type="dxa"/>
            <w:gridSpan w:val="4"/>
            <w:tcBorders>
              <w:top w:val="double" w:sz="4" w:space="0" w:color="auto"/>
            </w:tcBorders>
            <w:vAlign w:val="center"/>
          </w:tcPr>
          <w:p w14:paraId="68D28E77" w14:textId="77777777" w:rsidR="00E2143C" w:rsidRPr="00F06B28" w:rsidRDefault="00E2143C">
            <w:pPr>
              <w:pStyle w:val="EMEABodyText"/>
              <w:keepNext/>
              <w:jc w:val="center"/>
              <w:rPr>
                <w:b/>
                <w:lang w:val="de-DE"/>
              </w:rPr>
            </w:pPr>
            <w:r w:rsidRPr="00F06B28">
              <w:rPr>
                <w:b/>
                <w:lang w:val="de-DE"/>
              </w:rPr>
              <w:t>Ausgangswert der Kreatinin-Clearance (ml/min)</w:t>
            </w:r>
          </w:p>
        </w:tc>
        <w:tc>
          <w:tcPr>
            <w:tcW w:w="1540" w:type="dxa"/>
            <w:tcBorders>
              <w:top w:val="double" w:sz="4" w:space="0" w:color="auto"/>
            </w:tcBorders>
            <w:shd w:val="clear" w:color="auto" w:fill="auto"/>
          </w:tcPr>
          <w:p w14:paraId="70B066DC" w14:textId="77777777" w:rsidR="00E2143C" w:rsidRPr="00F06B28" w:rsidRDefault="00E2143C">
            <w:pPr>
              <w:pStyle w:val="EMEABodyText"/>
              <w:keepNext/>
              <w:jc w:val="center"/>
              <w:rPr>
                <w:lang w:val="de-DE"/>
              </w:rPr>
            </w:pPr>
          </w:p>
        </w:tc>
        <w:tc>
          <w:tcPr>
            <w:tcW w:w="1372" w:type="dxa"/>
            <w:tcBorders>
              <w:top w:val="double" w:sz="4" w:space="0" w:color="auto"/>
            </w:tcBorders>
            <w:shd w:val="clear" w:color="auto" w:fill="auto"/>
          </w:tcPr>
          <w:p w14:paraId="3A66FAE3" w14:textId="77777777" w:rsidR="00E2143C" w:rsidRPr="00F06B28" w:rsidRDefault="00E2143C">
            <w:pPr>
              <w:pStyle w:val="EMEABodyText"/>
              <w:keepNext/>
              <w:jc w:val="center"/>
              <w:rPr>
                <w:lang w:val="de-DE"/>
              </w:rPr>
            </w:pPr>
          </w:p>
        </w:tc>
      </w:tr>
      <w:tr w:rsidR="00E2143C" w:rsidRPr="00F06B28" w14:paraId="731444D6" w14:textId="77777777">
        <w:trPr>
          <w:trHeight w:val="810"/>
        </w:trPr>
        <w:tc>
          <w:tcPr>
            <w:tcW w:w="1428" w:type="dxa"/>
            <w:vMerge/>
            <w:tcBorders>
              <w:top w:val="double" w:sz="4" w:space="0" w:color="auto"/>
            </w:tcBorders>
            <w:vAlign w:val="center"/>
          </w:tcPr>
          <w:p w14:paraId="54DED045" w14:textId="77777777" w:rsidR="00E2143C" w:rsidRPr="00F06B28" w:rsidRDefault="00E2143C">
            <w:pPr>
              <w:pStyle w:val="EMEABodyText"/>
              <w:keepNext/>
              <w:rPr>
                <w:lang w:val="de-DE"/>
              </w:rPr>
            </w:pPr>
          </w:p>
        </w:tc>
        <w:tc>
          <w:tcPr>
            <w:tcW w:w="1320" w:type="dxa"/>
          </w:tcPr>
          <w:p w14:paraId="02E8C5B4" w14:textId="77777777" w:rsidR="00E2143C" w:rsidRPr="00F06B28" w:rsidRDefault="00E2143C">
            <w:pPr>
              <w:pStyle w:val="EMEABodyText"/>
              <w:keepNext/>
              <w:jc w:val="center"/>
              <w:rPr>
                <w:b/>
                <w:lang w:val="de-DE"/>
              </w:rPr>
            </w:pPr>
            <w:r w:rsidRPr="00F06B28">
              <w:rPr>
                <w:b/>
                <w:lang w:val="de-DE"/>
              </w:rPr>
              <w:t>Nicht ein-geschränkt</w:t>
            </w:r>
          </w:p>
          <w:p w14:paraId="36F54DAD" w14:textId="77777777" w:rsidR="00E2143C" w:rsidRPr="00F06B28" w:rsidRDefault="00E2143C">
            <w:pPr>
              <w:pStyle w:val="EMEABodyText"/>
              <w:keepNext/>
              <w:jc w:val="center"/>
              <w:rPr>
                <w:lang w:val="de-DE"/>
              </w:rPr>
            </w:pPr>
            <w:r w:rsidRPr="00F06B28">
              <w:rPr>
                <w:lang w:val="de-DE"/>
              </w:rPr>
              <w:t>&gt; 80</w:t>
            </w:r>
          </w:p>
        </w:tc>
        <w:tc>
          <w:tcPr>
            <w:tcW w:w="1210" w:type="dxa"/>
          </w:tcPr>
          <w:p w14:paraId="7BB1C408" w14:textId="77777777" w:rsidR="00E2143C" w:rsidRPr="00F06B28" w:rsidRDefault="00E2143C">
            <w:pPr>
              <w:pStyle w:val="EMEABodyText"/>
              <w:keepNext/>
              <w:jc w:val="center"/>
              <w:rPr>
                <w:b/>
                <w:lang w:val="de-DE"/>
              </w:rPr>
            </w:pPr>
            <w:r w:rsidRPr="00F06B28">
              <w:rPr>
                <w:b/>
                <w:lang w:val="de-DE"/>
              </w:rPr>
              <w:t>Mild</w:t>
            </w:r>
          </w:p>
          <w:p w14:paraId="6DBA641C" w14:textId="77777777" w:rsidR="00E2143C" w:rsidRPr="00F06B28" w:rsidRDefault="00E2143C">
            <w:pPr>
              <w:pStyle w:val="EMEABodyText"/>
              <w:keepNext/>
              <w:jc w:val="center"/>
              <w:rPr>
                <w:lang w:val="de-DE"/>
              </w:rPr>
            </w:pPr>
            <w:r w:rsidRPr="00F06B28">
              <w:rPr>
                <w:lang w:val="de-DE"/>
              </w:rPr>
              <w:t>&gt; 50; ≤ 80</w:t>
            </w:r>
          </w:p>
        </w:tc>
        <w:tc>
          <w:tcPr>
            <w:tcW w:w="990" w:type="dxa"/>
          </w:tcPr>
          <w:p w14:paraId="229F7418" w14:textId="77777777" w:rsidR="00E2143C" w:rsidRPr="00F06B28" w:rsidRDefault="00E2143C">
            <w:pPr>
              <w:pStyle w:val="EMEABodyText"/>
              <w:keepNext/>
              <w:jc w:val="center"/>
              <w:rPr>
                <w:b/>
                <w:lang w:val="de-DE"/>
              </w:rPr>
            </w:pPr>
            <w:r w:rsidRPr="00F06B28">
              <w:rPr>
                <w:b/>
                <w:lang w:val="de-DE"/>
              </w:rPr>
              <w:t>Mäßig</w:t>
            </w:r>
          </w:p>
          <w:p w14:paraId="5A35822D" w14:textId="77777777" w:rsidR="00E2143C" w:rsidRPr="00F06B28" w:rsidRDefault="00E2143C">
            <w:pPr>
              <w:pStyle w:val="EMEABodyText"/>
              <w:keepNext/>
              <w:jc w:val="center"/>
              <w:rPr>
                <w:lang w:val="de-DE"/>
              </w:rPr>
            </w:pPr>
            <w:r w:rsidRPr="00F06B28">
              <w:rPr>
                <w:lang w:val="de-DE"/>
              </w:rPr>
              <w:t>30</w:t>
            </w:r>
            <w:r w:rsidRPr="00F06B28">
              <w:rPr>
                <w:lang w:val="de-DE"/>
              </w:rPr>
              <w:noBreakHyphen/>
              <w:t>50</w:t>
            </w:r>
          </w:p>
        </w:tc>
        <w:tc>
          <w:tcPr>
            <w:tcW w:w="1320" w:type="dxa"/>
          </w:tcPr>
          <w:p w14:paraId="51CFE0CC" w14:textId="77777777" w:rsidR="00E2143C" w:rsidRPr="00F06B28" w:rsidRDefault="00E2143C">
            <w:pPr>
              <w:pStyle w:val="EMEABodyText"/>
              <w:keepNext/>
              <w:jc w:val="center"/>
              <w:rPr>
                <w:b/>
                <w:lang w:val="de-DE"/>
              </w:rPr>
            </w:pPr>
            <w:r w:rsidRPr="00F06B28">
              <w:rPr>
                <w:b/>
                <w:lang w:val="de-DE"/>
              </w:rPr>
              <w:t>Schwer</w:t>
            </w:r>
          </w:p>
          <w:p w14:paraId="2EEFD3E4" w14:textId="77777777" w:rsidR="00E2143C" w:rsidRPr="00F06B28" w:rsidRDefault="00E2143C">
            <w:pPr>
              <w:pStyle w:val="EMEABodyText"/>
              <w:keepNext/>
              <w:jc w:val="center"/>
              <w:rPr>
                <w:lang w:val="de-DE"/>
              </w:rPr>
            </w:pPr>
            <w:r w:rsidRPr="00F06B28">
              <w:rPr>
                <w:lang w:val="de-DE"/>
              </w:rPr>
              <w:t>20-&lt; 30</w:t>
            </w:r>
          </w:p>
        </w:tc>
        <w:tc>
          <w:tcPr>
            <w:tcW w:w="1540" w:type="dxa"/>
            <w:shd w:val="clear" w:color="auto" w:fill="auto"/>
          </w:tcPr>
          <w:p w14:paraId="41A0AD3E" w14:textId="77777777" w:rsidR="00E2143C" w:rsidRPr="00F06B28" w:rsidRDefault="00E2143C">
            <w:pPr>
              <w:pStyle w:val="EMEABodyText"/>
              <w:keepNext/>
              <w:jc w:val="center"/>
              <w:rPr>
                <w:b/>
                <w:lang w:val="de-DE"/>
              </w:rPr>
            </w:pPr>
            <w:r w:rsidRPr="00F06B28">
              <w:rPr>
                <w:b/>
                <w:lang w:val="de-DE"/>
              </w:rPr>
              <w:t>Schwer (mit Hämodialyse)</w:t>
            </w:r>
          </w:p>
        </w:tc>
        <w:tc>
          <w:tcPr>
            <w:tcW w:w="1372" w:type="dxa"/>
            <w:shd w:val="clear" w:color="auto" w:fill="auto"/>
          </w:tcPr>
          <w:p w14:paraId="4C22EE14" w14:textId="77777777" w:rsidR="00E2143C" w:rsidRPr="00F06B28" w:rsidRDefault="00E2143C">
            <w:pPr>
              <w:pStyle w:val="EMEABodyText"/>
              <w:keepNext/>
              <w:jc w:val="center"/>
              <w:rPr>
                <w:b/>
                <w:lang w:val="de-DE"/>
              </w:rPr>
            </w:pPr>
            <w:r w:rsidRPr="00F06B28">
              <w:rPr>
                <w:b/>
                <w:lang w:val="de-DE"/>
              </w:rPr>
              <w:t>Schwer (mit CAPD)</w:t>
            </w:r>
          </w:p>
        </w:tc>
      </w:tr>
      <w:tr w:rsidR="00E2143C" w:rsidRPr="00F06B28" w14:paraId="6FB65529" w14:textId="77777777">
        <w:tc>
          <w:tcPr>
            <w:tcW w:w="1428" w:type="dxa"/>
            <w:tcBorders>
              <w:bottom w:val="single" w:sz="4" w:space="0" w:color="auto"/>
            </w:tcBorders>
          </w:tcPr>
          <w:p w14:paraId="6BA1C232" w14:textId="77777777" w:rsidR="00E2143C" w:rsidRPr="00F06B28" w:rsidRDefault="00E2143C">
            <w:pPr>
              <w:pStyle w:val="EMEABodyText"/>
              <w:keepNext/>
              <w:rPr>
                <w:lang w:val="de-DE"/>
              </w:rPr>
            </w:pPr>
          </w:p>
        </w:tc>
        <w:tc>
          <w:tcPr>
            <w:tcW w:w="1320" w:type="dxa"/>
            <w:tcBorders>
              <w:bottom w:val="single" w:sz="4" w:space="0" w:color="auto"/>
            </w:tcBorders>
          </w:tcPr>
          <w:p w14:paraId="37A3ED21" w14:textId="77777777" w:rsidR="00E2143C" w:rsidRPr="00F06B28" w:rsidRDefault="00E2143C">
            <w:pPr>
              <w:pStyle w:val="EMEABodyText"/>
              <w:keepNext/>
              <w:jc w:val="center"/>
              <w:rPr>
                <w:lang w:val="de-DE"/>
              </w:rPr>
            </w:pPr>
            <w:r w:rsidRPr="00F06B28">
              <w:rPr>
                <w:lang w:val="de-DE"/>
              </w:rPr>
              <w:t>(n = 6)</w:t>
            </w:r>
          </w:p>
        </w:tc>
        <w:tc>
          <w:tcPr>
            <w:tcW w:w="1210" w:type="dxa"/>
            <w:tcBorders>
              <w:bottom w:val="single" w:sz="4" w:space="0" w:color="auto"/>
            </w:tcBorders>
          </w:tcPr>
          <w:p w14:paraId="26CCD34C" w14:textId="77777777" w:rsidR="00E2143C" w:rsidRPr="00F06B28" w:rsidRDefault="00E2143C">
            <w:pPr>
              <w:pStyle w:val="EMEABodyText"/>
              <w:keepNext/>
              <w:jc w:val="center"/>
              <w:rPr>
                <w:lang w:val="de-DE"/>
              </w:rPr>
            </w:pPr>
            <w:r w:rsidRPr="00F06B28">
              <w:rPr>
                <w:lang w:val="de-DE"/>
              </w:rPr>
              <w:t>(n = 6)</w:t>
            </w:r>
          </w:p>
        </w:tc>
        <w:tc>
          <w:tcPr>
            <w:tcW w:w="990" w:type="dxa"/>
            <w:tcBorders>
              <w:bottom w:val="single" w:sz="4" w:space="0" w:color="auto"/>
            </w:tcBorders>
          </w:tcPr>
          <w:p w14:paraId="1AD2C8F4" w14:textId="77777777" w:rsidR="00E2143C" w:rsidRPr="00F06B28" w:rsidRDefault="00E2143C">
            <w:pPr>
              <w:pStyle w:val="EMEABodyText"/>
              <w:keepNext/>
              <w:jc w:val="center"/>
              <w:rPr>
                <w:lang w:val="de-DE"/>
              </w:rPr>
            </w:pPr>
            <w:r w:rsidRPr="00F06B28">
              <w:rPr>
                <w:lang w:val="de-DE"/>
              </w:rPr>
              <w:t>(n = 6)</w:t>
            </w:r>
          </w:p>
        </w:tc>
        <w:tc>
          <w:tcPr>
            <w:tcW w:w="1320" w:type="dxa"/>
            <w:tcBorders>
              <w:bottom w:val="single" w:sz="4" w:space="0" w:color="auto"/>
            </w:tcBorders>
          </w:tcPr>
          <w:p w14:paraId="2373F0EA" w14:textId="77777777" w:rsidR="00E2143C" w:rsidRPr="00F06B28" w:rsidRDefault="00E2143C">
            <w:pPr>
              <w:pStyle w:val="EMEABodyText"/>
              <w:keepNext/>
              <w:jc w:val="center"/>
              <w:rPr>
                <w:lang w:val="de-DE"/>
              </w:rPr>
            </w:pPr>
            <w:r w:rsidRPr="00F06B28">
              <w:rPr>
                <w:lang w:val="de-DE"/>
              </w:rPr>
              <w:t>(n = 6)</w:t>
            </w:r>
          </w:p>
        </w:tc>
        <w:tc>
          <w:tcPr>
            <w:tcW w:w="1540" w:type="dxa"/>
            <w:tcBorders>
              <w:bottom w:val="single" w:sz="4" w:space="0" w:color="auto"/>
            </w:tcBorders>
          </w:tcPr>
          <w:p w14:paraId="31EE044B" w14:textId="77777777" w:rsidR="00E2143C" w:rsidRPr="00F06B28" w:rsidRDefault="00E2143C">
            <w:pPr>
              <w:pStyle w:val="EMEABodyText"/>
              <w:keepNext/>
              <w:jc w:val="center"/>
              <w:rPr>
                <w:lang w:val="de-DE"/>
              </w:rPr>
            </w:pPr>
            <w:r w:rsidRPr="00F06B28">
              <w:rPr>
                <w:lang w:val="de-DE"/>
              </w:rPr>
              <w:t>(n = 6)</w:t>
            </w:r>
          </w:p>
        </w:tc>
        <w:tc>
          <w:tcPr>
            <w:tcW w:w="1372" w:type="dxa"/>
            <w:tcBorders>
              <w:bottom w:val="single" w:sz="4" w:space="0" w:color="auto"/>
            </w:tcBorders>
          </w:tcPr>
          <w:p w14:paraId="13278F6F" w14:textId="77777777" w:rsidR="00E2143C" w:rsidRPr="00F06B28" w:rsidRDefault="00E2143C">
            <w:pPr>
              <w:pStyle w:val="EMEABodyText"/>
              <w:keepNext/>
              <w:jc w:val="center"/>
              <w:rPr>
                <w:lang w:val="de-DE"/>
              </w:rPr>
            </w:pPr>
            <w:r w:rsidRPr="00F06B28">
              <w:rPr>
                <w:lang w:val="de-DE"/>
              </w:rPr>
              <w:t>(n = 4)</w:t>
            </w:r>
          </w:p>
        </w:tc>
      </w:tr>
      <w:tr w:rsidR="00E2143C" w:rsidRPr="00F06B28" w14:paraId="44DD5203" w14:textId="77777777">
        <w:tc>
          <w:tcPr>
            <w:tcW w:w="1428" w:type="dxa"/>
            <w:tcBorders>
              <w:top w:val="single" w:sz="4" w:space="0" w:color="auto"/>
            </w:tcBorders>
          </w:tcPr>
          <w:p w14:paraId="40EDFCCE" w14:textId="77777777" w:rsidR="00E2143C" w:rsidRPr="00F06B28" w:rsidRDefault="00E2143C">
            <w:pPr>
              <w:pStyle w:val="EMEABodyText"/>
              <w:keepNext/>
              <w:rPr>
                <w:lang w:val="de-DE"/>
              </w:rPr>
            </w:pPr>
            <w:r w:rsidRPr="00F06B28">
              <w:rPr>
                <w:lang w:val="de-DE"/>
              </w:rPr>
              <w:t>C</w:t>
            </w:r>
            <w:r w:rsidRPr="00F06B28">
              <w:rPr>
                <w:rStyle w:val="EMEASubscript"/>
                <w:lang w:val="de-DE"/>
              </w:rPr>
              <w:t>max</w:t>
            </w:r>
            <w:r w:rsidRPr="00F06B28">
              <w:rPr>
                <w:lang w:val="de-DE"/>
              </w:rPr>
              <w:t xml:space="preserve"> (ng/ml)</w:t>
            </w:r>
          </w:p>
          <w:p w14:paraId="05084EDE" w14:textId="77777777" w:rsidR="00E2143C" w:rsidRPr="00F06B28" w:rsidRDefault="00E2143C">
            <w:pPr>
              <w:pStyle w:val="EMEABodyText"/>
              <w:keepNext/>
              <w:rPr>
                <w:lang w:val="de-DE"/>
              </w:rPr>
            </w:pPr>
            <w:r w:rsidRPr="00F06B28">
              <w:rPr>
                <w:lang w:val="de-DE"/>
              </w:rPr>
              <w:t>(CV%)</w:t>
            </w:r>
          </w:p>
        </w:tc>
        <w:tc>
          <w:tcPr>
            <w:tcW w:w="1320" w:type="dxa"/>
            <w:tcBorders>
              <w:top w:val="single" w:sz="4" w:space="0" w:color="auto"/>
            </w:tcBorders>
          </w:tcPr>
          <w:p w14:paraId="2AC660EF" w14:textId="77777777" w:rsidR="00E2143C" w:rsidRPr="00F06B28" w:rsidRDefault="00E2143C">
            <w:pPr>
              <w:pStyle w:val="EMEABodyText"/>
              <w:keepNext/>
              <w:jc w:val="center"/>
              <w:rPr>
                <w:lang w:val="de-DE"/>
              </w:rPr>
            </w:pPr>
            <w:r w:rsidRPr="00F06B28">
              <w:rPr>
                <w:lang w:val="de-DE"/>
              </w:rPr>
              <w:t>8,1</w:t>
            </w:r>
          </w:p>
          <w:p w14:paraId="178172D7" w14:textId="77777777" w:rsidR="00E2143C" w:rsidRPr="00F06B28" w:rsidRDefault="00E2143C">
            <w:pPr>
              <w:pStyle w:val="EMEABodyText"/>
              <w:keepNext/>
              <w:jc w:val="center"/>
              <w:rPr>
                <w:lang w:val="de-DE"/>
              </w:rPr>
            </w:pPr>
            <w:r w:rsidRPr="00F06B28">
              <w:rPr>
                <w:lang w:val="de-DE"/>
              </w:rPr>
              <w:t>(30,7)</w:t>
            </w:r>
          </w:p>
          <w:p w14:paraId="5C1F568E" w14:textId="77777777" w:rsidR="00E2143C" w:rsidRPr="00F06B28" w:rsidRDefault="00E2143C">
            <w:pPr>
              <w:pStyle w:val="EMEABodyText"/>
              <w:keepNext/>
              <w:jc w:val="center"/>
              <w:rPr>
                <w:lang w:val="de-DE"/>
              </w:rPr>
            </w:pPr>
          </w:p>
        </w:tc>
        <w:tc>
          <w:tcPr>
            <w:tcW w:w="1210" w:type="dxa"/>
            <w:tcBorders>
              <w:top w:val="single" w:sz="4" w:space="0" w:color="auto"/>
            </w:tcBorders>
          </w:tcPr>
          <w:p w14:paraId="3948651F" w14:textId="77777777" w:rsidR="00E2143C" w:rsidRPr="00F06B28" w:rsidRDefault="00E2143C">
            <w:pPr>
              <w:pStyle w:val="EMEABodyText"/>
              <w:keepNext/>
              <w:jc w:val="center"/>
              <w:rPr>
                <w:lang w:val="de-DE"/>
              </w:rPr>
            </w:pPr>
            <w:r w:rsidRPr="00F06B28">
              <w:rPr>
                <w:lang w:val="de-DE"/>
              </w:rPr>
              <w:t>10,4</w:t>
            </w:r>
          </w:p>
          <w:p w14:paraId="295C2071" w14:textId="77777777" w:rsidR="00E2143C" w:rsidRPr="00F06B28" w:rsidRDefault="00E2143C">
            <w:pPr>
              <w:pStyle w:val="EMEABodyText"/>
              <w:keepNext/>
              <w:jc w:val="center"/>
              <w:rPr>
                <w:lang w:val="de-DE"/>
              </w:rPr>
            </w:pPr>
            <w:r w:rsidRPr="00F06B28">
              <w:rPr>
                <w:lang w:val="de-DE"/>
              </w:rPr>
              <w:t>(37,2)</w:t>
            </w:r>
          </w:p>
        </w:tc>
        <w:tc>
          <w:tcPr>
            <w:tcW w:w="990" w:type="dxa"/>
            <w:tcBorders>
              <w:top w:val="single" w:sz="4" w:space="0" w:color="auto"/>
            </w:tcBorders>
          </w:tcPr>
          <w:p w14:paraId="4E556225" w14:textId="77777777" w:rsidR="00E2143C" w:rsidRPr="00F06B28" w:rsidRDefault="00E2143C">
            <w:pPr>
              <w:pStyle w:val="EMEABodyText"/>
              <w:keepNext/>
              <w:jc w:val="center"/>
              <w:rPr>
                <w:lang w:val="de-DE"/>
              </w:rPr>
            </w:pPr>
            <w:r w:rsidRPr="00F06B28">
              <w:rPr>
                <w:lang w:val="de-DE"/>
              </w:rPr>
              <w:t>10,5</w:t>
            </w:r>
          </w:p>
          <w:p w14:paraId="3CA31024" w14:textId="77777777" w:rsidR="00E2143C" w:rsidRPr="00F06B28" w:rsidRDefault="00E2143C">
            <w:pPr>
              <w:pStyle w:val="EMEABodyText"/>
              <w:keepNext/>
              <w:jc w:val="center"/>
              <w:rPr>
                <w:lang w:val="de-DE"/>
              </w:rPr>
            </w:pPr>
            <w:r w:rsidRPr="00F06B28">
              <w:rPr>
                <w:lang w:val="de-DE"/>
              </w:rPr>
              <w:t>(22,7)</w:t>
            </w:r>
          </w:p>
        </w:tc>
        <w:tc>
          <w:tcPr>
            <w:tcW w:w="1320" w:type="dxa"/>
            <w:tcBorders>
              <w:top w:val="single" w:sz="4" w:space="0" w:color="auto"/>
            </w:tcBorders>
          </w:tcPr>
          <w:p w14:paraId="56AF01BB" w14:textId="77777777" w:rsidR="00E2143C" w:rsidRPr="00F06B28" w:rsidRDefault="00E2143C">
            <w:pPr>
              <w:pStyle w:val="EMEABodyText"/>
              <w:keepNext/>
              <w:jc w:val="center"/>
              <w:rPr>
                <w:lang w:val="de-DE"/>
              </w:rPr>
            </w:pPr>
            <w:r w:rsidRPr="00F06B28">
              <w:rPr>
                <w:lang w:val="de-DE"/>
              </w:rPr>
              <w:t>15,3</w:t>
            </w:r>
          </w:p>
          <w:p w14:paraId="12E235CF" w14:textId="77777777" w:rsidR="00E2143C" w:rsidRPr="00F06B28" w:rsidRDefault="00E2143C">
            <w:pPr>
              <w:pStyle w:val="EMEABodyText"/>
              <w:keepNext/>
              <w:jc w:val="center"/>
              <w:rPr>
                <w:lang w:val="de-DE"/>
              </w:rPr>
            </w:pPr>
            <w:r w:rsidRPr="00F06B28">
              <w:rPr>
                <w:lang w:val="de-DE"/>
              </w:rPr>
              <w:t>(33,8)</w:t>
            </w:r>
          </w:p>
        </w:tc>
        <w:tc>
          <w:tcPr>
            <w:tcW w:w="1540" w:type="dxa"/>
            <w:tcBorders>
              <w:top w:val="single" w:sz="4" w:space="0" w:color="auto"/>
            </w:tcBorders>
          </w:tcPr>
          <w:p w14:paraId="0B36F5A2" w14:textId="77777777" w:rsidR="00E2143C" w:rsidRPr="00F06B28" w:rsidRDefault="00E2143C">
            <w:pPr>
              <w:pStyle w:val="EMEABodyText"/>
              <w:keepNext/>
              <w:jc w:val="center"/>
              <w:rPr>
                <w:lang w:val="de-DE"/>
              </w:rPr>
            </w:pPr>
            <w:r w:rsidRPr="00F06B28">
              <w:rPr>
                <w:lang w:val="de-DE"/>
              </w:rPr>
              <w:t>15,4</w:t>
            </w:r>
          </w:p>
          <w:p w14:paraId="5679FA81" w14:textId="77777777" w:rsidR="00E2143C" w:rsidRPr="00F06B28" w:rsidRDefault="00E2143C">
            <w:pPr>
              <w:pStyle w:val="EMEABodyText"/>
              <w:keepNext/>
              <w:jc w:val="center"/>
              <w:rPr>
                <w:lang w:val="de-DE"/>
              </w:rPr>
            </w:pPr>
            <w:r w:rsidRPr="00F06B28">
              <w:rPr>
                <w:lang w:val="de-DE"/>
              </w:rPr>
              <w:t>(56,4)</w:t>
            </w:r>
          </w:p>
        </w:tc>
        <w:tc>
          <w:tcPr>
            <w:tcW w:w="1372" w:type="dxa"/>
            <w:tcBorders>
              <w:top w:val="single" w:sz="4" w:space="0" w:color="auto"/>
            </w:tcBorders>
          </w:tcPr>
          <w:p w14:paraId="208BF89D" w14:textId="77777777" w:rsidR="00E2143C" w:rsidRPr="00F06B28" w:rsidRDefault="00E2143C">
            <w:pPr>
              <w:pStyle w:val="EMEABodyText"/>
              <w:keepNext/>
              <w:jc w:val="center"/>
              <w:rPr>
                <w:lang w:val="de-DE"/>
              </w:rPr>
            </w:pPr>
            <w:r w:rsidRPr="00F06B28">
              <w:rPr>
                <w:lang w:val="de-DE"/>
              </w:rPr>
              <w:t>16,6</w:t>
            </w:r>
          </w:p>
          <w:p w14:paraId="34CD5908" w14:textId="77777777" w:rsidR="00E2143C" w:rsidRPr="00F06B28" w:rsidRDefault="00E2143C">
            <w:pPr>
              <w:pStyle w:val="EMEABodyText"/>
              <w:keepNext/>
              <w:jc w:val="center"/>
              <w:rPr>
                <w:lang w:val="de-DE"/>
              </w:rPr>
            </w:pPr>
            <w:r w:rsidRPr="00F06B28">
              <w:rPr>
                <w:lang w:val="de-DE"/>
              </w:rPr>
              <w:t>(29,7)</w:t>
            </w:r>
          </w:p>
        </w:tc>
      </w:tr>
      <w:tr w:rsidR="00E2143C" w:rsidRPr="00F06B28" w14:paraId="5EDC72CC" w14:textId="77777777">
        <w:tc>
          <w:tcPr>
            <w:tcW w:w="1428" w:type="dxa"/>
          </w:tcPr>
          <w:p w14:paraId="79A00937" w14:textId="77777777" w:rsidR="00E2143C" w:rsidRPr="00F06B28" w:rsidRDefault="00E2143C">
            <w:pPr>
              <w:pStyle w:val="EMEABodyText"/>
              <w:keepNext/>
              <w:rPr>
                <w:lang w:val="de-DE"/>
              </w:rPr>
            </w:pPr>
            <w:r w:rsidRPr="00F06B28">
              <w:rPr>
                <w:lang w:val="de-DE"/>
              </w:rPr>
              <w:t>AUC</w:t>
            </w:r>
            <w:r w:rsidRPr="00F06B28">
              <w:rPr>
                <w:rStyle w:val="BMSSubscript"/>
                <w:szCs w:val="22"/>
                <w:lang w:val="de-DE"/>
              </w:rPr>
              <w:t>(0-T)</w:t>
            </w:r>
          </w:p>
          <w:p w14:paraId="0B8E71CE" w14:textId="77777777" w:rsidR="00E2143C" w:rsidRPr="00F06B28" w:rsidRDefault="00E2143C">
            <w:pPr>
              <w:pStyle w:val="EMEABodyText"/>
              <w:keepNext/>
              <w:rPr>
                <w:lang w:val="de-DE"/>
              </w:rPr>
            </w:pPr>
            <w:r w:rsidRPr="00F06B28">
              <w:rPr>
                <w:lang w:val="de-DE"/>
              </w:rPr>
              <w:t>(ng·h/ml)</w:t>
            </w:r>
          </w:p>
          <w:p w14:paraId="72B091D2" w14:textId="77777777" w:rsidR="00E2143C" w:rsidRPr="00F06B28" w:rsidRDefault="00E2143C">
            <w:pPr>
              <w:pStyle w:val="EMEABodyText"/>
              <w:keepNext/>
              <w:rPr>
                <w:lang w:val="de-DE"/>
              </w:rPr>
            </w:pPr>
            <w:r w:rsidRPr="00F06B28">
              <w:rPr>
                <w:lang w:val="de-DE"/>
              </w:rPr>
              <w:t>(CV)</w:t>
            </w:r>
          </w:p>
        </w:tc>
        <w:tc>
          <w:tcPr>
            <w:tcW w:w="1320" w:type="dxa"/>
          </w:tcPr>
          <w:p w14:paraId="7AD72902" w14:textId="77777777" w:rsidR="00E2143C" w:rsidRPr="00F06B28" w:rsidRDefault="00E2143C">
            <w:pPr>
              <w:pStyle w:val="EMEABodyText"/>
              <w:keepNext/>
              <w:jc w:val="center"/>
              <w:rPr>
                <w:lang w:val="de-DE"/>
              </w:rPr>
            </w:pPr>
            <w:r w:rsidRPr="00F06B28">
              <w:rPr>
                <w:lang w:val="de-DE"/>
              </w:rPr>
              <w:t>27,9</w:t>
            </w:r>
          </w:p>
          <w:p w14:paraId="2B4D3E85" w14:textId="77777777" w:rsidR="00E2143C" w:rsidRPr="00F06B28" w:rsidRDefault="00E2143C">
            <w:pPr>
              <w:pStyle w:val="EMEABodyText"/>
              <w:keepNext/>
              <w:jc w:val="center"/>
              <w:rPr>
                <w:lang w:val="de-DE"/>
              </w:rPr>
            </w:pPr>
          </w:p>
          <w:p w14:paraId="4D64337B" w14:textId="77777777" w:rsidR="00E2143C" w:rsidRPr="00F06B28" w:rsidRDefault="00E2143C">
            <w:pPr>
              <w:pStyle w:val="EMEABodyText"/>
              <w:keepNext/>
              <w:jc w:val="center"/>
              <w:rPr>
                <w:lang w:val="de-DE"/>
              </w:rPr>
            </w:pPr>
            <w:r w:rsidRPr="00F06B28">
              <w:rPr>
                <w:lang w:val="de-DE"/>
              </w:rPr>
              <w:t>(25,6)</w:t>
            </w:r>
          </w:p>
          <w:p w14:paraId="1817D43F" w14:textId="77777777" w:rsidR="00E2143C" w:rsidRPr="00F06B28" w:rsidRDefault="00E2143C">
            <w:pPr>
              <w:pStyle w:val="EMEABodyText"/>
              <w:keepNext/>
              <w:jc w:val="center"/>
              <w:rPr>
                <w:lang w:val="de-DE"/>
              </w:rPr>
            </w:pPr>
          </w:p>
        </w:tc>
        <w:tc>
          <w:tcPr>
            <w:tcW w:w="1210" w:type="dxa"/>
          </w:tcPr>
          <w:p w14:paraId="65363134" w14:textId="77777777" w:rsidR="00E2143C" w:rsidRPr="00F06B28" w:rsidRDefault="00E2143C">
            <w:pPr>
              <w:pStyle w:val="EMEABodyText"/>
              <w:keepNext/>
              <w:jc w:val="center"/>
              <w:rPr>
                <w:lang w:val="de-DE"/>
              </w:rPr>
            </w:pPr>
            <w:r w:rsidRPr="00F06B28">
              <w:rPr>
                <w:lang w:val="de-DE"/>
              </w:rPr>
              <w:t>51,5</w:t>
            </w:r>
          </w:p>
          <w:p w14:paraId="6B0A7A32" w14:textId="77777777" w:rsidR="00E2143C" w:rsidRPr="00F06B28" w:rsidRDefault="00E2143C">
            <w:pPr>
              <w:pStyle w:val="EMEABodyText"/>
              <w:keepNext/>
              <w:jc w:val="center"/>
              <w:rPr>
                <w:lang w:val="de-DE"/>
              </w:rPr>
            </w:pPr>
          </w:p>
          <w:p w14:paraId="0BFEB5FF" w14:textId="77777777" w:rsidR="00E2143C" w:rsidRPr="00F06B28" w:rsidRDefault="00E2143C">
            <w:pPr>
              <w:pStyle w:val="EMEABodyText"/>
              <w:keepNext/>
              <w:jc w:val="center"/>
              <w:rPr>
                <w:lang w:val="de-DE"/>
              </w:rPr>
            </w:pPr>
            <w:r w:rsidRPr="00F06B28">
              <w:rPr>
                <w:lang w:val="de-DE"/>
              </w:rPr>
              <w:t>(22,8)</w:t>
            </w:r>
          </w:p>
        </w:tc>
        <w:tc>
          <w:tcPr>
            <w:tcW w:w="990" w:type="dxa"/>
          </w:tcPr>
          <w:p w14:paraId="4598A56B" w14:textId="77777777" w:rsidR="00E2143C" w:rsidRPr="00F06B28" w:rsidRDefault="00E2143C">
            <w:pPr>
              <w:pStyle w:val="EMEABodyText"/>
              <w:keepNext/>
              <w:jc w:val="center"/>
              <w:rPr>
                <w:lang w:val="de-DE"/>
              </w:rPr>
            </w:pPr>
            <w:r w:rsidRPr="00F06B28">
              <w:rPr>
                <w:lang w:val="de-DE"/>
              </w:rPr>
              <w:t>69,5</w:t>
            </w:r>
          </w:p>
          <w:p w14:paraId="0C0ED30A" w14:textId="77777777" w:rsidR="00E2143C" w:rsidRPr="00F06B28" w:rsidRDefault="00E2143C">
            <w:pPr>
              <w:pStyle w:val="EMEABodyText"/>
              <w:keepNext/>
              <w:jc w:val="center"/>
              <w:rPr>
                <w:lang w:val="de-DE"/>
              </w:rPr>
            </w:pPr>
          </w:p>
          <w:p w14:paraId="2FC2DFF4" w14:textId="77777777" w:rsidR="00E2143C" w:rsidRPr="00F06B28" w:rsidRDefault="00E2143C">
            <w:pPr>
              <w:pStyle w:val="EMEABodyText"/>
              <w:keepNext/>
              <w:jc w:val="center"/>
              <w:rPr>
                <w:lang w:val="de-DE"/>
              </w:rPr>
            </w:pPr>
            <w:r w:rsidRPr="00F06B28">
              <w:rPr>
                <w:lang w:val="de-DE"/>
              </w:rPr>
              <w:t>(22,7)</w:t>
            </w:r>
          </w:p>
        </w:tc>
        <w:tc>
          <w:tcPr>
            <w:tcW w:w="1320" w:type="dxa"/>
          </w:tcPr>
          <w:p w14:paraId="62166BC1" w14:textId="77777777" w:rsidR="00E2143C" w:rsidRPr="00F06B28" w:rsidRDefault="00E2143C">
            <w:pPr>
              <w:pStyle w:val="EMEABodyText"/>
              <w:keepNext/>
              <w:jc w:val="center"/>
              <w:rPr>
                <w:lang w:val="de-DE"/>
              </w:rPr>
            </w:pPr>
            <w:r w:rsidRPr="00F06B28">
              <w:rPr>
                <w:lang w:val="de-DE"/>
              </w:rPr>
              <w:t>145,7</w:t>
            </w:r>
          </w:p>
          <w:p w14:paraId="1130BC55" w14:textId="77777777" w:rsidR="00E2143C" w:rsidRPr="00F06B28" w:rsidRDefault="00E2143C">
            <w:pPr>
              <w:pStyle w:val="EMEABodyText"/>
              <w:keepNext/>
              <w:jc w:val="center"/>
              <w:rPr>
                <w:lang w:val="de-DE"/>
              </w:rPr>
            </w:pPr>
          </w:p>
          <w:p w14:paraId="15B5CDF7" w14:textId="77777777" w:rsidR="00E2143C" w:rsidRPr="00F06B28" w:rsidRDefault="00E2143C">
            <w:pPr>
              <w:pStyle w:val="EMEABodyText"/>
              <w:keepNext/>
              <w:jc w:val="center"/>
              <w:rPr>
                <w:lang w:val="de-DE"/>
              </w:rPr>
            </w:pPr>
            <w:r w:rsidRPr="00F06B28">
              <w:rPr>
                <w:lang w:val="de-DE"/>
              </w:rPr>
              <w:t>(31,5)</w:t>
            </w:r>
          </w:p>
        </w:tc>
        <w:tc>
          <w:tcPr>
            <w:tcW w:w="1540" w:type="dxa"/>
          </w:tcPr>
          <w:p w14:paraId="7AAB4256" w14:textId="77777777" w:rsidR="00E2143C" w:rsidRPr="00F06B28" w:rsidRDefault="00E2143C">
            <w:pPr>
              <w:pStyle w:val="EMEABodyText"/>
              <w:keepNext/>
              <w:jc w:val="center"/>
              <w:rPr>
                <w:lang w:val="de-DE"/>
              </w:rPr>
            </w:pPr>
            <w:r w:rsidRPr="00F06B28">
              <w:rPr>
                <w:lang w:val="de-DE"/>
              </w:rPr>
              <w:t>233,9</w:t>
            </w:r>
          </w:p>
          <w:p w14:paraId="171CD3A2" w14:textId="77777777" w:rsidR="00E2143C" w:rsidRPr="00F06B28" w:rsidRDefault="00E2143C">
            <w:pPr>
              <w:pStyle w:val="EMEABodyText"/>
              <w:keepNext/>
              <w:jc w:val="center"/>
              <w:rPr>
                <w:lang w:val="de-DE"/>
              </w:rPr>
            </w:pPr>
          </w:p>
          <w:p w14:paraId="47EFA107" w14:textId="77777777" w:rsidR="00E2143C" w:rsidRPr="00F06B28" w:rsidRDefault="00E2143C">
            <w:pPr>
              <w:pStyle w:val="EMEABodyText"/>
              <w:keepNext/>
              <w:jc w:val="center"/>
              <w:rPr>
                <w:lang w:val="de-DE"/>
              </w:rPr>
            </w:pPr>
            <w:r w:rsidRPr="00F06B28">
              <w:rPr>
                <w:lang w:val="de-DE"/>
              </w:rPr>
              <w:t>(28,4)</w:t>
            </w:r>
          </w:p>
        </w:tc>
        <w:tc>
          <w:tcPr>
            <w:tcW w:w="1372" w:type="dxa"/>
          </w:tcPr>
          <w:p w14:paraId="4F0165B4" w14:textId="77777777" w:rsidR="00E2143C" w:rsidRPr="00F06B28" w:rsidRDefault="00E2143C">
            <w:pPr>
              <w:pStyle w:val="EMEABodyText"/>
              <w:keepNext/>
              <w:jc w:val="center"/>
              <w:rPr>
                <w:lang w:val="de-DE"/>
              </w:rPr>
            </w:pPr>
            <w:r w:rsidRPr="00F06B28">
              <w:rPr>
                <w:lang w:val="de-DE"/>
              </w:rPr>
              <w:t>221,8</w:t>
            </w:r>
          </w:p>
          <w:p w14:paraId="03A79445" w14:textId="77777777" w:rsidR="00E2143C" w:rsidRPr="00F06B28" w:rsidRDefault="00E2143C">
            <w:pPr>
              <w:pStyle w:val="EMEABodyText"/>
              <w:keepNext/>
              <w:jc w:val="center"/>
              <w:rPr>
                <w:lang w:val="de-DE"/>
              </w:rPr>
            </w:pPr>
          </w:p>
          <w:p w14:paraId="4EEFC16E" w14:textId="77777777" w:rsidR="00E2143C" w:rsidRPr="00F06B28" w:rsidRDefault="00E2143C">
            <w:pPr>
              <w:pStyle w:val="EMEABodyText"/>
              <w:keepNext/>
              <w:jc w:val="center"/>
              <w:rPr>
                <w:lang w:val="de-DE"/>
              </w:rPr>
            </w:pPr>
            <w:r w:rsidRPr="00F06B28">
              <w:rPr>
                <w:lang w:val="de-DE"/>
              </w:rPr>
              <w:t>(11,6)</w:t>
            </w:r>
          </w:p>
        </w:tc>
      </w:tr>
      <w:tr w:rsidR="00E2143C" w:rsidRPr="00F06B28" w14:paraId="4C4E8844" w14:textId="77777777">
        <w:trPr>
          <w:trHeight w:val="468"/>
        </w:trPr>
        <w:tc>
          <w:tcPr>
            <w:tcW w:w="1428" w:type="dxa"/>
          </w:tcPr>
          <w:p w14:paraId="4A2CF425" w14:textId="77777777" w:rsidR="00E2143C" w:rsidRPr="00F06B28" w:rsidRDefault="00E2143C">
            <w:pPr>
              <w:pStyle w:val="EMEABodyText"/>
              <w:keepNext/>
              <w:rPr>
                <w:lang w:val="de-DE"/>
              </w:rPr>
            </w:pPr>
            <w:r w:rsidRPr="00F06B28">
              <w:rPr>
                <w:lang w:val="de-DE"/>
              </w:rPr>
              <w:t>CLR (ml/min)</w:t>
            </w:r>
          </w:p>
          <w:p w14:paraId="399F08D5" w14:textId="77777777" w:rsidR="00E2143C" w:rsidRPr="00F06B28" w:rsidRDefault="00E2143C">
            <w:pPr>
              <w:pStyle w:val="EMEABodyText"/>
              <w:keepNext/>
              <w:rPr>
                <w:lang w:val="de-DE"/>
              </w:rPr>
            </w:pPr>
            <w:r w:rsidRPr="00F06B28">
              <w:rPr>
                <w:lang w:val="de-DE"/>
              </w:rPr>
              <w:t>(SD)</w:t>
            </w:r>
          </w:p>
        </w:tc>
        <w:tc>
          <w:tcPr>
            <w:tcW w:w="1320" w:type="dxa"/>
          </w:tcPr>
          <w:p w14:paraId="2522A19B" w14:textId="77777777" w:rsidR="00E2143C" w:rsidRPr="00F06B28" w:rsidRDefault="00E2143C">
            <w:pPr>
              <w:pStyle w:val="EMEABodyText"/>
              <w:keepNext/>
              <w:jc w:val="center"/>
              <w:rPr>
                <w:lang w:val="de-DE"/>
              </w:rPr>
            </w:pPr>
            <w:r w:rsidRPr="00F06B28">
              <w:rPr>
                <w:lang w:val="de-DE"/>
              </w:rPr>
              <w:t>383,2</w:t>
            </w:r>
          </w:p>
          <w:p w14:paraId="3C9E8310" w14:textId="77777777" w:rsidR="00E2143C" w:rsidRPr="00F06B28" w:rsidRDefault="00E2143C">
            <w:pPr>
              <w:pStyle w:val="EMEABodyText"/>
              <w:keepNext/>
              <w:jc w:val="center"/>
              <w:rPr>
                <w:lang w:val="de-DE"/>
              </w:rPr>
            </w:pPr>
            <w:r w:rsidRPr="00F06B28">
              <w:rPr>
                <w:lang w:val="de-DE"/>
              </w:rPr>
              <w:t>(101,8)</w:t>
            </w:r>
          </w:p>
          <w:p w14:paraId="2816C8CB" w14:textId="77777777" w:rsidR="00E2143C" w:rsidRPr="00F06B28" w:rsidRDefault="00E2143C">
            <w:pPr>
              <w:pStyle w:val="EMEABodyText"/>
              <w:keepNext/>
              <w:jc w:val="center"/>
              <w:rPr>
                <w:lang w:val="de-DE"/>
              </w:rPr>
            </w:pPr>
          </w:p>
        </w:tc>
        <w:tc>
          <w:tcPr>
            <w:tcW w:w="1210" w:type="dxa"/>
          </w:tcPr>
          <w:p w14:paraId="0D21CE45" w14:textId="77777777" w:rsidR="00E2143C" w:rsidRPr="00F06B28" w:rsidRDefault="00E2143C">
            <w:pPr>
              <w:pStyle w:val="EMEABodyText"/>
              <w:keepNext/>
              <w:jc w:val="center"/>
              <w:rPr>
                <w:lang w:val="de-DE"/>
              </w:rPr>
            </w:pPr>
            <w:r w:rsidRPr="00F06B28">
              <w:rPr>
                <w:lang w:val="de-DE"/>
              </w:rPr>
              <w:t>197,9</w:t>
            </w:r>
          </w:p>
          <w:p w14:paraId="64F2DB38" w14:textId="77777777" w:rsidR="00E2143C" w:rsidRPr="00F06B28" w:rsidRDefault="00E2143C">
            <w:pPr>
              <w:pStyle w:val="EMEABodyText"/>
              <w:keepNext/>
              <w:jc w:val="center"/>
              <w:rPr>
                <w:lang w:val="de-DE"/>
              </w:rPr>
            </w:pPr>
            <w:r w:rsidRPr="00F06B28">
              <w:rPr>
                <w:lang w:val="de-DE"/>
              </w:rPr>
              <w:t>(78,1)</w:t>
            </w:r>
          </w:p>
        </w:tc>
        <w:tc>
          <w:tcPr>
            <w:tcW w:w="990" w:type="dxa"/>
          </w:tcPr>
          <w:p w14:paraId="53D0EF59" w14:textId="77777777" w:rsidR="00E2143C" w:rsidRPr="00F06B28" w:rsidRDefault="00E2143C">
            <w:pPr>
              <w:pStyle w:val="EMEABodyText"/>
              <w:keepNext/>
              <w:jc w:val="center"/>
              <w:rPr>
                <w:lang w:val="de-DE"/>
              </w:rPr>
            </w:pPr>
            <w:r w:rsidRPr="00F06B28">
              <w:rPr>
                <w:lang w:val="de-DE"/>
              </w:rPr>
              <w:t>135,6</w:t>
            </w:r>
          </w:p>
          <w:p w14:paraId="117B1AC7" w14:textId="77777777" w:rsidR="00E2143C" w:rsidRPr="00F06B28" w:rsidRDefault="00E2143C">
            <w:pPr>
              <w:pStyle w:val="EMEABodyText"/>
              <w:keepNext/>
              <w:jc w:val="center"/>
              <w:rPr>
                <w:lang w:val="de-DE"/>
              </w:rPr>
            </w:pPr>
            <w:r w:rsidRPr="00F06B28">
              <w:rPr>
                <w:lang w:val="de-DE"/>
              </w:rPr>
              <w:t>(31,6)</w:t>
            </w:r>
          </w:p>
        </w:tc>
        <w:tc>
          <w:tcPr>
            <w:tcW w:w="1320" w:type="dxa"/>
          </w:tcPr>
          <w:p w14:paraId="3ABEF7EB" w14:textId="77777777" w:rsidR="00E2143C" w:rsidRPr="00F06B28" w:rsidRDefault="00E2143C">
            <w:pPr>
              <w:pStyle w:val="EMEABodyText"/>
              <w:keepNext/>
              <w:jc w:val="center"/>
              <w:rPr>
                <w:lang w:val="de-DE"/>
              </w:rPr>
            </w:pPr>
            <w:r w:rsidRPr="00F06B28">
              <w:rPr>
                <w:lang w:val="de-DE"/>
              </w:rPr>
              <w:t>40,3</w:t>
            </w:r>
          </w:p>
          <w:p w14:paraId="4B39D1FB" w14:textId="77777777" w:rsidR="00E2143C" w:rsidRPr="00F06B28" w:rsidRDefault="00E2143C">
            <w:pPr>
              <w:pStyle w:val="EMEABodyText"/>
              <w:keepNext/>
              <w:jc w:val="center"/>
              <w:rPr>
                <w:lang w:val="de-DE"/>
              </w:rPr>
            </w:pPr>
            <w:r w:rsidRPr="00F06B28">
              <w:rPr>
                <w:lang w:val="de-DE"/>
              </w:rPr>
              <w:t>(10,1)</w:t>
            </w:r>
          </w:p>
        </w:tc>
        <w:tc>
          <w:tcPr>
            <w:tcW w:w="1540" w:type="dxa"/>
          </w:tcPr>
          <w:p w14:paraId="04395B56" w14:textId="77777777" w:rsidR="00E2143C" w:rsidRPr="00F06B28" w:rsidRDefault="00E2143C">
            <w:pPr>
              <w:pStyle w:val="EMEABodyText"/>
              <w:keepNext/>
              <w:jc w:val="center"/>
              <w:rPr>
                <w:lang w:val="de-DE"/>
              </w:rPr>
            </w:pPr>
            <w:r w:rsidRPr="00F06B28">
              <w:rPr>
                <w:lang w:val="de-DE"/>
              </w:rPr>
              <w:t>NA</w:t>
            </w:r>
          </w:p>
        </w:tc>
        <w:tc>
          <w:tcPr>
            <w:tcW w:w="1372" w:type="dxa"/>
          </w:tcPr>
          <w:p w14:paraId="27719ADB" w14:textId="77777777" w:rsidR="00E2143C" w:rsidRPr="00F06B28" w:rsidRDefault="00E2143C">
            <w:pPr>
              <w:pStyle w:val="EMEABodyText"/>
              <w:keepNext/>
              <w:jc w:val="center"/>
              <w:rPr>
                <w:lang w:val="de-DE"/>
              </w:rPr>
            </w:pPr>
            <w:r w:rsidRPr="00F06B28">
              <w:rPr>
                <w:lang w:val="de-DE"/>
              </w:rPr>
              <w:t>NA</w:t>
            </w:r>
          </w:p>
        </w:tc>
      </w:tr>
      <w:tr w:rsidR="00E2143C" w:rsidRPr="00F06B28" w14:paraId="67E0CDFB" w14:textId="77777777">
        <w:tc>
          <w:tcPr>
            <w:tcW w:w="1428" w:type="dxa"/>
            <w:tcBorders>
              <w:bottom w:val="double" w:sz="4" w:space="0" w:color="auto"/>
            </w:tcBorders>
          </w:tcPr>
          <w:p w14:paraId="7BCE8831" w14:textId="77777777" w:rsidR="00E2143C" w:rsidRPr="00F06B28" w:rsidRDefault="00E2143C">
            <w:pPr>
              <w:pStyle w:val="EMEABodyText"/>
              <w:keepNext/>
              <w:rPr>
                <w:lang w:val="de-DE"/>
              </w:rPr>
            </w:pPr>
            <w:r w:rsidRPr="00F06B28">
              <w:rPr>
                <w:lang w:val="de-DE"/>
              </w:rPr>
              <w:t>CLT/F (ml/min)</w:t>
            </w:r>
          </w:p>
          <w:p w14:paraId="3D4BCACB" w14:textId="77777777" w:rsidR="00E2143C" w:rsidRPr="00F06B28" w:rsidRDefault="00E2143C">
            <w:pPr>
              <w:pStyle w:val="EMEABodyText"/>
              <w:keepNext/>
              <w:rPr>
                <w:lang w:val="de-DE"/>
              </w:rPr>
            </w:pPr>
            <w:r w:rsidRPr="00F06B28">
              <w:rPr>
                <w:lang w:val="de-DE"/>
              </w:rPr>
              <w:t>(SD)</w:t>
            </w:r>
          </w:p>
        </w:tc>
        <w:tc>
          <w:tcPr>
            <w:tcW w:w="1320" w:type="dxa"/>
            <w:tcBorders>
              <w:bottom w:val="double" w:sz="4" w:space="0" w:color="auto"/>
            </w:tcBorders>
          </w:tcPr>
          <w:p w14:paraId="1FAFA57D" w14:textId="77777777" w:rsidR="00E2143C" w:rsidRPr="00F06B28" w:rsidRDefault="00E2143C">
            <w:pPr>
              <w:pStyle w:val="EMEABodyText"/>
              <w:keepNext/>
              <w:jc w:val="center"/>
              <w:rPr>
                <w:lang w:val="de-DE"/>
              </w:rPr>
            </w:pPr>
            <w:r w:rsidRPr="00F06B28">
              <w:rPr>
                <w:lang w:val="de-DE"/>
              </w:rPr>
              <w:t>588,1</w:t>
            </w:r>
          </w:p>
          <w:p w14:paraId="306C7AC9" w14:textId="77777777" w:rsidR="00E2143C" w:rsidRPr="00F06B28" w:rsidRDefault="00E2143C">
            <w:pPr>
              <w:pStyle w:val="EMEABodyText"/>
              <w:keepNext/>
              <w:jc w:val="center"/>
              <w:rPr>
                <w:lang w:val="de-DE"/>
              </w:rPr>
            </w:pPr>
            <w:r w:rsidRPr="00F06B28">
              <w:rPr>
                <w:lang w:val="de-DE"/>
              </w:rPr>
              <w:t>(153,7)</w:t>
            </w:r>
          </w:p>
        </w:tc>
        <w:tc>
          <w:tcPr>
            <w:tcW w:w="1210" w:type="dxa"/>
            <w:tcBorders>
              <w:bottom w:val="double" w:sz="4" w:space="0" w:color="auto"/>
            </w:tcBorders>
          </w:tcPr>
          <w:p w14:paraId="4CAF4AB5" w14:textId="77777777" w:rsidR="00E2143C" w:rsidRPr="00F06B28" w:rsidRDefault="00E2143C">
            <w:pPr>
              <w:pStyle w:val="EMEABodyText"/>
              <w:keepNext/>
              <w:jc w:val="center"/>
              <w:rPr>
                <w:lang w:val="de-DE"/>
              </w:rPr>
            </w:pPr>
            <w:r w:rsidRPr="00F06B28">
              <w:rPr>
                <w:lang w:val="de-DE"/>
              </w:rPr>
              <w:t>309,2</w:t>
            </w:r>
          </w:p>
          <w:p w14:paraId="7BD1EBD9" w14:textId="77777777" w:rsidR="00E2143C" w:rsidRPr="00F06B28" w:rsidRDefault="00E2143C">
            <w:pPr>
              <w:pStyle w:val="EMEABodyText"/>
              <w:keepNext/>
              <w:jc w:val="center"/>
              <w:rPr>
                <w:lang w:val="de-DE"/>
              </w:rPr>
            </w:pPr>
            <w:r w:rsidRPr="00F06B28">
              <w:rPr>
                <w:lang w:val="de-DE"/>
              </w:rPr>
              <w:t>(62,6)</w:t>
            </w:r>
          </w:p>
        </w:tc>
        <w:tc>
          <w:tcPr>
            <w:tcW w:w="990" w:type="dxa"/>
            <w:tcBorders>
              <w:bottom w:val="double" w:sz="4" w:space="0" w:color="auto"/>
            </w:tcBorders>
          </w:tcPr>
          <w:p w14:paraId="3F51EBD4" w14:textId="77777777" w:rsidR="00E2143C" w:rsidRPr="00F06B28" w:rsidRDefault="00E2143C">
            <w:pPr>
              <w:pStyle w:val="EMEABodyText"/>
              <w:keepNext/>
              <w:jc w:val="center"/>
              <w:rPr>
                <w:lang w:val="de-DE"/>
              </w:rPr>
            </w:pPr>
            <w:r w:rsidRPr="00F06B28">
              <w:rPr>
                <w:lang w:val="de-DE"/>
              </w:rPr>
              <w:t>226,3</w:t>
            </w:r>
          </w:p>
          <w:p w14:paraId="44D0F191" w14:textId="77777777" w:rsidR="00E2143C" w:rsidRPr="00F06B28" w:rsidRDefault="00E2143C">
            <w:pPr>
              <w:pStyle w:val="EMEABodyText"/>
              <w:keepNext/>
              <w:jc w:val="center"/>
              <w:rPr>
                <w:lang w:val="de-DE"/>
              </w:rPr>
            </w:pPr>
            <w:r w:rsidRPr="00F06B28">
              <w:rPr>
                <w:lang w:val="de-DE"/>
              </w:rPr>
              <w:t>(60,1)</w:t>
            </w:r>
          </w:p>
        </w:tc>
        <w:tc>
          <w:tcPr>
            <w:tcW w:w="1320" w:type="dxa"/>
            <w:tcBorders>
              <w:bottom w:val="double" w:sz="4" w:space="0" w:color="auto"/>
            </w:tcBorders>
          </w:tcPr>
          <w:p w14:paraId="1ED02171" w14:textId="77777777" w:rsidR="00E2143C" w:rsidRPr="00F06B28" w:rsidRDefault="00E2143C">
            <w:pPr>
              <w:pStyle w:val="EMEABodyText"/>
              <w:keepNext/>
              <w:jc w:val="center"/>
              <w:rPr>
                <w:lang w:val="de-DE"/>
              </w:rPr>
            </w:pPr>
            <w:r w:rsidRPr="00F06B28">
              <w:rPr>
                <w:lang w:val="de-DE"/>
              </w:rPr>
              <w:t>100,6</w:t>
            </w:r>
          </w:p>
          <w:p w14:paraId="319FB6C1" w14:textId="77777777" w:rsidR="00E2143C" w:rsidRPr="00F06B28" w:rsidRDefault="00E2143C">
            <w:pPr>
              <w:pStyle w:val="EMEABodyText"/>
              <w:keepNext/>
              <w:jc w:val="center"/>
              <w:rPr>
                <w:lang w:val="de-DE"/>
              </w:rPr>
            </w:pPr>
            <w:r w:rsidRPr="00F06B28">
              <w:rPr>
                <w:lang w:val="de-DE"/>
              </w:rPr>
              <w:t>(29,1)</w:t>
            </w:r>
          </w:p>
        </w:tc>
        <w:tc>
          <w:tcPr>
            <w:tcW w:w="1540" w:type="dxa"/>
            <w:tcBorders>
              <w:bottom w:val="double" w:sz="4" w:space="0" w:color="auto"/>
            </w:tcBorders>
          </w:tcPr>
          <w:p w14:paraId="5732E79F" w14:textId="77777777" w:rsidR="00E2143C" w:rsidRPr="00F06B28" w:rsidRDefault="00E2143C">
            <w:pPr>
              <w:pStyle w:val="EMEABodyText"/>
              <w:keepNext/>
              <w:jc w:val="center"/>
              <w:rPr>
                <w:lang w:val="de-DE"/>
              </w:rPr>
            </w:pPr>
            <w:r w:rsidRPr="00F06B28">
              <w:rPr>
                <w:lang w:val="de-DE"/>
              </w:rPr>
              <w:t>50,6</w:t>
            </w:r>
          </w:p>
          <w:p w14:paraId="56ECB2F9" w14:textId="77777777" w:rsidR="00E2143C" w:rsidRPr="00F06B28" w:rsidRDefault="00E2143C">
            <w:pPr>
              <w:pStyle w:val="EMEABodyText"/>
              <w:keepNext/>
              <w:jc w:val="center"/>
              <w:rPr>
                <w:lang w:val="de-DE"/>
              </w:rPr>
            </w:pPr>
            <w:r w:rsidRPr="00F06B28">
              <w:rPr>
                <w:lang w:val="de-DE"/>
              </w:rPr>
              <w:t>(16,5)</w:t>
            </w:r>
          </w:p>
        </w:tc>
        <w:tc>
          <w:tcPr>
            <w:tcW w:w="1372" w:type="dxa"/>
            <w:tcBorders>
              <w:bottom w:val="double" w:sz="4" w:space="0" w:color="auto"/>
            </w:tcBorders>
          </w:tcPr>
          <w:p w14:paraId="519AF018" w14:textId="77777777" w:rsidR="00E2143C" w:rsidRPr="00F06B28" w:rsidRDefault="00E2143C">
            <w:pPr>
              <w:pStyle w:val="EMEABodyText"/>
              <w:keepNext/>
              <w:jc w:val="center"/>
              <w:rPr>
                <w:lang w:val="de-DE"/>
              </w:rPr>
            </w:pPr>
            <w:r w:rsidRPr="00F06B28">
              <w:rPr>
                <w:lang w:val="de-DE"/>
              </w:rPr>
              <w:t>35,7</w:t>
            </w:r>
          </w:p>
          <w:p w14:paraId="3FF9A94D" w14:textId="77777777" w:rsidR="00E2143C" w:rsidRPr="00F06B28" w:rsidRDefault="00E2143C">
            <w:pPr>
              <w:pStyle w:val="EMEABodyText"/>
              <w:keepNext/>
              <w:jc w:val="center"/>
              <w:rPr>
                <w:lang w:val="de-DE"/>
              </w:rPr>
            </w:pPr>
            <w:r w:rsidRPr="00F06B28">
              <w:rPr>
                <w:lang w:val="de-DE"/>
              </w:rPr>
              <w:t>(19,6)</w:t>
            </w:r>
          </w:p>
        </w:tc>
      </w:tr>
    </w:tbl>
    <w:p w14:paraId="364AFC50" w14:textId="77777777" w:rsidR="00E2143C" w:rsidRPr="00F06B28" w:rsidRDefault="00E2143C">
      <w:pPr>
        <w:pStyle w:val="EMEABodyText"/>
        <w:rPr>
          <w:lang w:val="de-DE"/>
        </w:rPr>
      </w:pPr>
    </w:p>
    <w:p w14:paraId="75BE52A4" w14:textId="77777777" w:rsidR="00E2143C" w:rsidRPr="00F06B28" w:rsidRDefault="00E2143C">
      <w:pPr>
        <w:pStyle w:val="EMEABodyText"/>
        <w:rPr>
          <w:lang w:val="de-DE"/>
        </w:rPr>
      </w:pPr>
      <w:r w:rsidRPr="00F06B28">
        <w:rPr>
          <w:i/>
          <w:lang w:val="de-DE"/>
        </w:rPr>
        <w:t>Nach Lebertransplantation:</w:t>
      </w:r>
      <w:r w:rsidRPr="00F06B28">
        <w:rPr>
          <w:lang w:val="de-DE"/>
        </w:rPr>
        <w:t xml:space="preserve"> Die Entecavir-Exposition bei HBV-infizierten Empfängern von Lebertransplantaten bei einer stabilen Dosis von Cyclosporin A oder Tacrolimus (n = 9) entsprach einer </w:t>
      </w:r>
      <w:r w:rsidRPr="00F06B28">
        <w:rPr>
          <w:lang w:val="de-DE"/>
        </w:rPr>
        <w:sym w:font="Symbol" w:char="F0BB"/>
      </w:r>
      <w:r w:rsidRPr="00F06B28">
        <w:rPr>
          <w:lang w:val="de-DE"/>
        </w:rPr>
        <w:t> 2-fachen Exposition bei gesunden Probanden mit normaler Nierenfunktion. Eine veränderte Nierenfunktion trug zum Anstieg der Entecavir-Exposition bei diesen Patienten bei (siehe Abschnitt 4.4).</w:t>
      </w:r>
    </w:p>
    <w:p w14:paraId="217545A8" w14:textId="77777777" w:rsidR="00E2143C" w:rsidRPr="00F06B28" w:rsidRDefault="00E2143C">
      <w:pPr>
        <w:pStyle w:val="EMEABodyText"/>
        <w:rPr>
          <w:lang w:val="de-DE"/>
        </w:rPr>
      </w:pPr>
    </w:p>
    <w:p w14:paraId="2AFDFD0C" w14:textId="77777777" w:rsidR="00E2143C" w:rsidRPr="00F06B28" w:rsidRDefault="00E2143C">
      <w:pPr>
        <w:pStyle w:val="EMEABodyText"/>
        <w:rPr>
          <w:b/>
          <w:lang w:val="de-DE"/>
        </w:rPr>
      </w:pPr>
      <w:r w:rsidRPr="00F06B28">
        <w:rPr>
          <w:i/>
          <w:lang w:val="de-DE"/>
        </w:rPr>
        <w:lastRenderedPageBreak/>
        <w:t xml:space="preserve">Geschlecht: </w:t>
      </w:r>
      <w:r w:rsidRPr="00F06B28">
        <w:rPr>
          <w:lang w:val="de-DE"/>
        </w:rPr>
        <w:t>Die AUC war bei Frauen 14% höher als bei Männern, aufgrund der Unterschiede bei der Nierenfunktion und des Gewichtes. Nach Anpassung im Hinblick auf die Unterschiede bei der Kreatininausscheidung und beim Körpergewicht, gab es keinen Unterschied in der Exposition zwischen männlichen und weiblichen Patienten.</w:t>
      </w:r>
    </w:p>
    <w:p w14:paraId="6CE185FB" w14:textId="77777777" w:rsidR="00E2143C" w:rsidRPr="00F06B28" w:rsidRDefault="00E2143C">
      <w:pPr>
        <w:pStyle w:val="EMEABodyText"/>
        <w:rPr>
          <w:b/>
          <w:i/>
          <w:lang w:val="de-DE"/>
        </w:rPr>
      </w:pPr>
    </w:p>
    <w:p w14:paraId="22DDD91C" w14:textId="77777777" w:rsidR="00E2143C" w:rsidRPr="00F06B28" w:rsidRDefault="00E2143C">
      <w:pPr>
        <w:pStyle w:val="EMEABodyText"/>
        <w:rPr>
          <w:b/>
          <w:i/>
          <w:strike/>
          <w:szCs w:val="22"/>
          <w:lang w:val="de-DE"/>
        </w:rPr>
      </w:pPr>
      <w:r w:rsidRPr="00F06B28">
        <w:rPr>
          <w:i/>
          <w:lang w:val="de-DE"/>
        </w:rPr>
        <w:t>Ältere Patienten:</w:t>
      </w:r>
      <w:r w:rsidRPr="00F06B28">
        <w:rPr>
          <w:lang w:val="de-DE"/>
        </w:rPr>
        <w:t xml:space="preserve"> Die Auswirkung des Alters auf die Pharmakokinetik von Entecavir wurde evaluiert, indem man ältere Patienten zwischen 65 </w:t>
      </w:r>
      <w:r w:rsidRPr="00F06B28">
        <w:rPr>
          <w:lang w:val="de-DE"/>
        </w:rPr>
        <w:noBreakHyphen/>
        <w:t> 83 Jahren (Durchschnittsalter der Frauen: 69 Jahre, der Männer: 74 Jahre) mit jüngeren Patienten zwischen 20 </w:t>
      </w:r>
      <w:r w:rsidRPr="00F06B28">
        <w:rPr>
          <w:lang w:val="de-DE"/>
        </w:rPr>
        <w:noBreakHyphen/>
        <w:t> 40 Jahren (Durchschnittsalter der Frauen: 29 Jahre, der Männer: 25 Jahre) verglich. Die AUC war bei älteren Patienten 29% höher im Vergleich zu den jüngeren Patienten</w:t>
      </w:r>
      <w:r w:rsidRPr="00F06B28">
        <w:rPr>
          <w:szCs w:val="22"/>
          <w:lang w:val="de-DE"/>
        </w:rPr>
        <w:t>,</w:t>
      </w:r>
      <w:r w:rsidRPr="00F06B28">
        <w:rPr>
          <w:lang w:val="de-DE"/>
        </w:rPr>
        <w:t xml:space="preserve"> hauptsächlich aufgrund der unterschiedlichen Nierenfunktion und des Gewichtes. Nach Anpassung der Unterschiede bei Kreatininausscheidung und Körpergewicht, hatten die älteren Patienten eine 12,5% höhere AUC als junge Patienten. Die Analyse zur Populationspharmakokinetik, die Patienten zwischen </w:t>
      </w:r>
      <w:r w:rsidRPr="00F06B28">
        <w:rPr>
          <w:szCs w:val="22"/>
          <w:lang w:val="de-DE"/>
        </w:rPr>
        <w:t>16 </w:t>
      </w:r>
      <w:r w:rsidRPr="00F06B28">
        <w:rPr>
          <w:szCs w:val="22"/>
          <w:lang w:val="de-DE"/>
        </w:rPr>
        <w:noBreakHyphen/>
        <w:t> 75 Jahren abdeckte, identifizierte das Alter nicht als signifikanten Faktor für die Beeinflussung der Entecavir-Pharmakokinetik.</w:t>
      </w:r>
    </w:p>
    <w:p w14:paraId="33DEC271" w14:textId="77777777" w:rsidR="00E2143C" w:rsidRPr="00F06B28" w:rsidRDefault="00E2143C">
      <w:pPr>
        <w:pStyle w:val="EMEABodyText"/>
        <w:rPr>
          <w:b/>
          <w:i/>
          <w:lang w:val="de-DE"/>
        </w:rPr>
      </w:pPr>
    </w:p>
    <w:p w14:paraId="03D63688" w14:textId="77777777" w:rsidR="00E2143C" w:rsidRPr="00F06B28" w:rsidRDefault="00E2143C">
      <w:pPr>
        <w:pStyle w:val="EMEABodyText"/>
        <w:rPr>
          <w:b/>
          <w:i/>
          <w:lang w:val="de-DE"/>
        </w:rPr>
      </w:pPr>
      <w:r w:rsidRPr="00F06B28">
        <w:rPr>
          <w:i/>
          <w:lang w:val="de-DE"/>
        </w:rPr>
        <w:t>Ethnische Gruppe:</w:t>
      </w:r>
      <w:r w:rsidRPr="00F06B28">
        <w:rPr>
          <w:lang w:val="de-DE"/>
        </w:rPr>
        <w:t xml:space="preserve"> Die Analyse zur Populationspharmakokinetik zeigte keine Auswirkung der Zugehörigkeit zu einer ethnischen Gruppe auf die Pharmakokinetik von Entecavir. Man kann diese Schlussfolgerungen jedoch nur für die Gruppen der Kaukasier und Asiaten ziehen, da in den anderen ethnischen Gruppen zu wenig Patienten waren.</w:t>
      </w:r>
    </w:p>
    <w:p w14:paraId="4BF6ABD7" w14:textId="77777777" w:rsidR="00E2143C" w:rsidRPr="00F06B28" w:rsidRDefault="00E2143C">
      <w:pPr>
        <w:pStyle w:val="EMEABodyText"/>
        <w:rPr>
          <w:lang w:val="de-DE"/>
        </w:rPr>
      </w:pPr>
    </w:p>
    <w:p w14:paraId="512B25EE" w14:textId="77777777" w:rsidR="00E2143C" w:rsidRPr="00F06B28" w:rsidRDefault="00E2143C" w:rsidP="00632957">
      <w:pPr>
        <w:pStyle w:val="EMEABodyText"/>
        <w:rPr>
          <w:lang w:val="de-DE"/>
        </w:rPr>
      </w:pPr>
      <w:r w:rsidRPr="00F06B28">
        <w:rPr>
          <w:i/>
          <w:lang w:val="de-DE"/>
        </w:rPr>
        <w:t>Kinder und Jugendliche:</w:t>
      </w:r>
      <w:r w:rsidRPr="00F06B28">
        <w:rPr>
          <w:lang w:val="de-DE"/>
        </w:rPr>
        <w:t xml:space="preserve"> Die Steady-state-Pharmakokinetik von Entecavir wurde bei 24 Nukleosid-naiven HBeAg-positiven Kindern und Jugendlichen von 2 bis &lt; 18 Jahren mit kompensierter Lebererkrankung untersucht (Studie 028). Nukleosid-naive Patienten, die einmal täglich Entecavir-Dosen von 0,015 mg/kg bis maximal 0,5 mg erhielten, zeigten eine ähnliche Exposition gegenüber Entecavir wie Erwachsene, die einmal täglich Dosen von 0,5 mg erhielten. Cmax, AUC(0-24) und Cmin betrug bei diesen Patienten 6,31 ng/ml, 18,33 ng h/ml bzw. 0,28 ng/ml. </w:t>
      </w:r>
    </w:p>
    <w:p w14:paraId="7F5AF898" w14:textId="77777777" w:rsidR="00E2143C" w:rsidRPr="00F06B28" w:rsidRDefault="00E2143C" w:rsidP="00632957">
      <w:pPr>
        <w:pStyle w:val="EMEABodyText"/>
        <w:rPr>
          <w:lang w:val="de-DE"/>
        </w:rPr>
      </w:pPr>
    </w:p>
    <w:p w14:paraId="5FFFD6F4" w14:textId="77777777" w:rsidR="00E2143C" w:rsidRPr="00F06B28" w:rsidRDefault="00E2143C">
      <w:pPr>
        <w:pStyle w:val="EMEAHeading2"/>
        <w:jc w:val="both"/>
        <w:rPr>
          <w:lang w:val="de-DE"/>
        </w:rPr>
      </w:pPr>
      <w:r w:rsidRPr="00F06B28">
        <w:rPr>
          <w:lang w:val="de-DE"/>
        </w:rPr>
        <w:t>5.3</w:t>
      </w:r>
      <w:r w:rsidRPr="00F06B28">
        <w:rPr>
          <w:lang w:val="de-DE"/>
        </w:rPr>
        <w:tab/>
        <w:t>Präklinische Daten zur Sicherheit</w:t>
      </w:r>
    </w:p>
    <w:p w14:paraId="74E632AB" w14:textId="77777777" w:rsidR="00E2143C" w:rsidRPr="00F06B28" w:rsidRDefault="00E2143C">
      <w:pPr>
        <w:pStyle w:val="EMEAHeading2"/>
        <w:jc w:val="both"/>
        <w:rPr>
          <w:lang w:val="de-DE"/>
        </w:rPr>
      </w:pPr>
    </w:p>
    <w:p w14:paraId="3E32B6C4" w14:textId="77777777" w:rsidR="00E2143C" w:rsidRPr="00F06B28" w:rsidRDefault="00E2143C">
      <w:pPr>
        <w:pStyle w:val="EMEABodyText"/>
        <w:rPr>
          <w:lang w:val="de-DE"/>
        </w:rPr>
      </w:pPr>
      <w:r w:rsidRPr="00F06B28">
        <w:rPr>
          <w:lang w:val="de-DE"/>
        </w:rPr>
        <w:t>In Studien zur Toxizität nach wiederholter Verabreichung an Hunden beobachtete man eine reversible perivaskuläre Entzündung im zentralen Nervensystem, wobei Dosen, bei denen kein Effekt auftrat, einer Exposition des 19- und 10-fachen der Dosis beim Menschen (0,5 bzw. 1 mg) entsprachen. Diesen Befund beobachtete man nicht in Studien zur Toxizität nach wiederholter Anwendung bei anderen Spezies, einschließlich Affen, denen Entecavir einmal täglich über 1 Jahr in einer im Vergleich zum Menschen ≥ 100-fachen Dosis gegeben wurde.</w:t>
      </w:r>
    </w:p>
    <w:p w14:paraId="3A9A65BB" w14:textId="77777777" w:rsidR="00E2143C" w:rsidRPr="00F06B28" w:rsidRDefault="00E2143C">
      <w:pPr>
        <w:pStyle w:val="EMEABodyText"/>
        <w:rPr>
          <w:lang w:val="de-DE"/>
        </w:rPr>
      </w:pPr>
    </w:p>
    <w:p w14:paraId="503D7952" w14:textId="77777777" w:rsidR="00E2143C" w:rsidRPr="00F06B28" w:rsidRDefault="00E2143C">
      <w:pPr>
        <w:pStyle w:val="EMEABodyText"/>
        <w:rPr>
          <w:lang w:val="de-DE"/>
        </w:rPr>
      </w:pPr>
      <w:r w:rsidRPr="00F06B28">
        <w:rPr>
          <w:lang w:val="de-DE"/>
        </w:rPr>
        <w:t>In Untersuchungen zur Reproduktionstoxizität an Tieren, denen Entecavir über einen Zeitraum von bis zu 4 Wochen verabreicht wurde, konnte keine Beeinträchtigung der Fruchtbarkeit bei männlichen oder weiblichen Ratten bei einer hohen Exposition beobachtet werden. Testikuläre Veränderungen (Degeneration der samenleitenden Tuben) zeigten sich bei Untersuchungen zur Toxizität nach wiederholter Gabe bei Nagetieren und Hunden bei einer Exposition über dem 26</w:t>
      </w:r>
      <w:r w:rsidRPr="00F06B28">
        <w:rPr>
          <w:lang w:val="de-DE"/>
        </w:rPr>
        <w:noBreakHyphen/>
        <w:t>fachen der Humandosis. Es zeigten sich keine testikulären Veränderungen bei einer Untersuchung über ein Jahr bei Affen.</w:t>
      </w:r>
    </w:p>
    <w:p w14:paraId="61641614" w14:textId="77777777" w:rsidR="00E2143C" w:rsidRPr="00F06B28" w:rsidRDefault="00E2143C">
      <w:pPr>
        <w:pStyle w:val="EMEABodyText"/>
        <w:rPr>
          <w:lang w:val="de-DE"/>
        </w:rPr>
      </w:pPr>
    </w:p>
    <w:p w14:paraId="57AFEE8E" w14:textId="77777777" w:rsidR="00E2143C" w:rsidRPr="00F06B28" w:rsidRDefault="00E2143C" w:rsidP="00632957">
      <w:pPr>
        <w:pStyle w:val="EMEABodyText"/>
        <w:rPr>
          <w:lang w:val="de-DE"/>
        </w:rPr>
      </w:pPr>
      <w:r w:rsidRPr="00F06B28">
        <w:rPr>
          <w:lang w:val="de-DE"/>
        </w:rPr>
        <w:t>Bei trächtigen Ratten und Kaninchen, denen Entecavir verabreicht wurde, entsprachen die No-Effect-Level (Schwellenwerte, bei denen keine Effekte auftreten) für Embryotoxizität und maternale Toxizität dem ≥ 21-fachen einer Exposition beim Menschen. Bei Ratten beobachtete man maternale Toxizität, embryo-fetale Toxizität (Resorption), niedrigeres Körpergewicht des Fetus, Fehlbildungen des Schwanzes und der Wirbel, verringerte Verknöcherung (Wirbel, Brustwirbel, und Phalangen), und zusätzliche Lendenwirbel und Rippen bei hoher Exposition. Bei Kaninchen wurde bei hoher Exposition embryo-fetale Toxizität (Resorption), verringerte Verknöcherung (Zungenbein), und ein vermehrtes Auftreten einer 13. Rippe beobachtet. In einer peri-postnatalen Studie in Ratten wurden keine schädlichen Auswirkungen auf die Nachkommenschaft beobachtet. In einer separaten Studie, in der Entecavir säugenden oder trächtigen Ratten mit 10 mg/kg verabreicht wurde, zeigten sich sowohl fetale Entecavir-Exposition als auch Ausscheidung von Entecavir in die Milch.</w:t>
      </w:r>
      <w:r w:rsidRPr="00F06B28">
        <w:rPr>
          <w:snapToGrid w:val="0"/>
          <w:lang w:val="de-DE"/>
        </w:rPr>
        <w:t xml:space="preserve"> Bei jugendlichen Ratten, die an den Tagen 4 bis 80 nach der Geburt Entecavir erhielten wurde eine moderat verminderte Reaktion auf akustische Schrecksignale während der Auswaschphase (Tage 110 bis 114 nach der </w:t>
      </w:r>
      <w:r w:rsidRPr="00F06B28">
        <w:rPr>
          <w:snapToGrid w:val="0"/>
          <w:lang w:val="de-DE"/>
        </w:rPr>
        <w:lastRenderedPageBreak/>
        <w:t xml:space="preserve">Geburt), jedoch nicht während der Dosierungsphase bei AUC-Werten ≥ 92-mal der AUC-Werte bei Menschen mit der 0,5 mg-Dosis </w:t>
      </w:r>
      <w:r w:rsidRPr="00F06B28">
        <w:rPr>
          <w:lang w:val="de-DE"/>
        </w:rPr>
        <w:t>oder der für Kinder und Jugendlichen äquivalenten Dosis</w:t>
      </w:r>
      <w:r w:rsidRPr="00F06B28">
        <w:rPr>
          <w:snapToGrid w:val="0"/>
          <w:lang w:val="de-DE"/>
        </w:rPr>
        <w:t xml:space="preserve"> festgestellt</w:t>
      </w:r>
      <w:r w:rsidRPr="00F06B28">
        <w:rPr>
          <w:lang w:val="de-DE"/>
        </w:rPr>
        <w:t>. Angesichts des Expositionsrahmens ist es unwahrscheinlich, dass dieses Ergebnis klinisch signifikant ist.</w:t>
      </w:r>
    </w:p>
    <w:p w14:paraId="135FB001" w14:textId="77777777" w:rsidR="00E2143C" w:rsidRPr="00F06B28" w:rsidRDefault="00E2143C">
      <w:pPr>
        <w:pStyle w:val="EMEABodyText"/>
        <w:rPr>
          <w:lang w:val="de-DE"/>
        </w:rPr>
      </w:pPr>
    </w:p>
    <w:p w14:paraId="58EFD7D9" w14:textId="77777777" w:rsidR="00E2143C" w:rsidRPr="00F06B28" w:rsidRDefault="00E2143C">
      <w:pPr>
        <w:pStyle w:val="EMEABodyText"/>
        <w:rPr>
          <w:lang w:val="de-DE"/>
        </w:rPr>
      </w:pPr>
      <w:r w:rsidRPr="00F06B28">
        <w:rPr>
          <w:lang w:val="de-DE"/>
        </w:rPr>
        <w:t>Es zeigte sich kein Hinweis auf Genotoxizität in einem Ames mikrobiellen Mutagenitäts-Assay, einem Säugetierzellgenmutations-Assay, und einem Transformations-Assay mit syrischen Hamster- Embryozellen. Eine Mikronukleus-Studie und eine DNA-Reparaturstudie in Ratten waren ebenfalls negativ. Entecavir war klastogen in humanen Lymphozytenkulturen bei Konzentrationen, die deutlich höher waren als jene, die klinisch erreicht wurden.</w:t>
      </w:r>
    </w:p>
    <w:p w14:paraId="04389699" w14:textId="77777777" w:rsidR="00E2143C" w:rsidRPr="00F06B28" w:rsidRDefault="00E2143C">
      <w:pPr>
        <w:pStyle w:val="EMEABodyText"/>
        <w:rPr>
          <w:lang w:val="de-DE"/>
        </w:rPr>
      </w:pPr>
    </w:p>
    <w:p w14:paraId="09F61B3D" w14:textId="77777777" w:rsidR="00E2143C" w:rsidRPr="00F06B28" w:rsidRDefault="00E2143C">
      <w:pPr>
        <w:pStyle w:val="EMEABodyText"/>
        <w:rPr>
          <w:lang w:val="de-DE"/>
        </w:rPr>
      </w:pPr>
      <w:r w:rsidRPr="00F06B28">
        <w:rPr>
          <w:lang w:val="de-DE"/>
        </w:rPr>
        <w:t>Zwei-Jahres-Studien zur Karzinogenität: bei männlichen Mäusen wurde ein erhöhtes Auftreten von Lungentumoren bei Expositionen über dem 4-fachen und 2-fachen der Expositionen beim Menschen von 0,5 mg bzw. 1 mg beobachtet. Der Tumorentwicklung ging die Proliferation von Pneumo</w:t>
      </w:r>
      <w:r w:rsidR="00E16F45" w:rsidRPr="00F06B28">
        <w:rPr>
          <w:lang w:val="de-DE"/>
        </w:rPr>
        <w:t>z</w:t>
      </w:r>
      <w:r w:rsidRPr="00F06B28">
        <w:rPr>
          <w:lang w:val="de-DE"/>
        </w:rPr>
        <w:t xml:space="preserve">yten in der Lunge voraus. Dies wurde nicht bei Ratten, Hunden oder Affen beobachtet, was darauf hinweist, dass ein Schlüsselereignis für die bei Mäusen beobachtete Entwicklung eines Lungentumors spezifisch für diese Spezies war. Ein erhöhtes Auftreten anderer Tumore, wie Gehirngliome bei männlichen und weiblichen Ratten, Leberkarzinome bei männlichen </w:t>
      </w:r>
      <w:r w:rsidR="00224A1C" w:rsidRPr="00F06B28">
        <w:rPr>
          <w:lang w:val="de-DE"/>
        </w:rPr>
        <w:t>Mäusen</w:t>
      </w:r>
      <w:r w:rsidRPr="00F06B28">
        <w:rPr>
          <w:lang w:val="de-DE"/>
        </w:rPr>
        <w:t>, gutartige vaskuläre Tumore bei weiblichen Mäusen und Leberadenome und Karzinome bei weiblichen Ratten wurden nur bei lebenslanger hoher Exposition beobachtet. Jedoch konnte der Schwellenwert, bei dem kein Effekt auftritt, nicht präzise ermittelt werden. Die Voraussagbarkeit der Ergebnisse für den Menschen ist nicht bekannt.</w:t>
      </w:r>
      <w:r w:rsidR="008B17F9">
        <w:rPr>
          <w:lang w:val="de-DE"/>
        </w:rPr>
        <w:t xml:space="preserve"> Für klinische Daten siehe Abschnitt 5.1.</w:t>
      </w:r>
    </w:p>
    <w:p w14:paraId="417FBAB8" w14:textId="77777777" w:rsidR="00E2143C" w:rsidRPr="00F06B28" w:rsidRDefault="00E2143C">
      <w:pPr>
        <w:pStyle w:val="EMEABodyText"/>
        <w:rPr>
          <w:lang w:val="de-DE"/>
        </w:rPr>
      </w:pPr>
    </w:p>
    <w:p w14:paraId="5C2AEA3A" w14:textId="77777777" w:rsidR="00E2143C" w:rsidRPr="00F06B28" w:rsidRDefault="00E2143C">
      <w:pPr>
        <w:pStyle w:val="EMEABodyText"/>
        <w:rPr>
          <w:lang w:val="de-DE"/>
        </w:rPr>
      </w:pPr>
    </w:p>
    <w:p w14:paraId="7568948D" w14:textId="77777777" w:rsidR="00E2143C" w:rsidRPr="00F06B28" w:rsidRDefault="00E2143C">
      <w:pPr>
        <w:pStyle w:val="EMEAHeading1"/>
        <w:jc w:val="both"/>
        <w:rPr>
          <w:lang w:val="de-DE"/>
        </w:rPr>
      </w:pPr>
      <w:r w:rsidRPr="00F06B28">
        <w:rPr>
          <w:lang w:val="de-DE"/>
        </w:rPr>
        <w:t>6.</w:t>
      </w:r>
      <w:r w:rsidRPr="00F06B28">
        <w:rPr>
          <w:lang w:val="de-DE"/>
        </w:rPr>
        <w:tab/>
        <w:t>PHARMAZEUTISCHE ANGABEN</w:t>
      </w:r>
    </w:p>
    <w:p w14:paraId="4817CB20" w14:textId="77777777" w:rsidR="00E2143C" w:rsidRPr="00F06B28" w:rsidRDefault="00E2143C">
      <w:pPr>
        <w:pStyle w:val="EMEAHeading1"/>
        <w:jc w:val="both"/>
        <w:rPr>
          <w:lang w:val="de-DE"/>
        </w:rPr>
      </w:pPr>
    </w:p>
    <w:p w14:paraId="53D865A9" w14:textId="77777777" w:rsidR="00E2143C" w:rsidRPr="00F06B28" w:rsidRDefault="00E2143C">
      <w:pPr>
        <w:pStyle w:val="EMEAHeading2"/>
        <w:jc w:val="both"/>
        <w:rPr>
          <w:lang w:val="de-DE"/>
        </w:rPr>
      </w:pPr>
      <w:r w:rsidRPr="00F06B28">
        <w:rPr>
          <w:lang w:val="de-DE"/>
        </w:rPr>
        <w:t>6.1</w:t>
      </w:r>
      <w:r w:rsidRPr="00F06B28">
        <w:rPr>
          <w:lang w:val="de-DE"/>
        </w:rPr>
        <w:tab/>
        <w:t>Liste der sonstigen Bestandteile</w:t>
      </w:r>
    </w:p>
    <w:p w14:paraId="2FC0F8D6" w14:textId="77777777" w:rsidR="00E2143C" w:rsidRPr="00F06B28" w:rsidRDefault="00E2143C">
      <w:pPr>
        <w:pStyle w:val="EMEAHeading2"/>
        <w:jc w:val="both"/>
        <w:rPr>
          <w:lang w:val="de-DE"/>
        </w:rPr>
      </w:pPr>
    </w:p>
    <w:p w14:paraId="1916E790" w14:textId="77777777" w:rsidR="005F6717" w:rsidRPr="005D7A1A" w:rsidRDefault="005F6717" w:rsidP="005F6717">
      <w:pPr>
        <w:pStyle w:val="EMEABodyText"/>
        <w:rPr>
          <w:u w:val="single"/>
          <w:lang w:val="en-US"/>
        </w:rPr>
      </w:pPr>
      <w:proofErr w:type="spellStart"/>
      <w:r w:rsidRPr="005D7A1A">
        <w:rPr>
          <w:u w:val="single"/>
          <w:lang w:val="en-US"/>
        </w:rPr>
        <w:t>Baraclude</w:t>
      </w:r>
      <w:proofErr w:type="spellEnd"/>
      <w:r w:rsidRPr="005D7A1A">
        <w:rPr>
          <w:u w:val="single"/>
          <w:lang w:val="en-US"/>
        </w:rPr>
        <w:t> 0,5-mg-Filmtabletten</w:t>
      </w:r>
    </w:p>
    <w:p w14:paraId="1EBE2D2C" w14:textId="77777777" w:rsidR="00E2143C" w:rsidRPr="005D7A1A" w:rsidRDefault="00E2143C">
      <w:pPr>
        <w:pStyle w:val="EMEABodyText"/>
        <w:rPr>
          <w:lang w:val="en-US"/>
        </w:rPr>
      </w:pPr>
      <w:proofErr w:type="spellStart"/>
      <w:r w:rsidRPr="005D7A1A">
        <w:rPr>
          <w:lang w:val="en-US"/>
        </w:rPr>
        <w:t>Tablettenkern</w:t>
      </w:r>
      <w:proofErr w:type="spellEnd"/>
      <w:r w:rsidRPr="005D7A1A">
        <w:rPr>
          <w:lang w:val="en-US"/>
        </w:rPr>
        <w:t>:</w:t>
      </w:r>
    </w:p>
    <w:p w14:paraId="00D7AAC2" w14:textId="77777777" w:rsidR="00E2143C" w:rsidRPr="005D7A1A" w:rsidRDefault="00E2143C">
      <w:pPr>
        <w:pStyle w:val="EMEABodyText"/>
        <w:rPr>
          <w:lang w:val="en-US"/>
        </w:rPr>
      </w:pPr>
      <w:proofErr w:type="spellStart"/>
      <w:r w:rsidRPr="005D7A1A">
        <w:rPr>
          <w:lang w:val="en-US"/>
        </w:rPr>
        <w:t>Crospovidon</w:t>
      </w:r>
      <w:proofErr w:type="spellEnd"/>
    </w:p>
    <w:p w14:paraId="6CBE89AC" w14:textId="77777777" w:rsidR="00E2143C" w:rsidRPr="005D7A1A" w:rsidRDefault="00E2143C">
      <w:pPr>
        <w:pStyle w:val="EMEABodyText"/>
        <w:rPr>
          <w:lang w:val="en-US"/>
        </w:rPr>
      </w:pPr>
      <w:r w:rsidRPr="005D7A1A">
        <w:rPr>
          <w:lang w:val="en-US"/>
        </w:rPr>
        <w:t>Lactose-</w:t>
      </w:r>
      <w:proofErr w:type="spellStart"/>
      <w:r w:rsidRPr="005D7A1A">
        <w:rPr>
          <w:lang w:val="en-US"/>
        </w:rPr>
        <w:t>Monohydrat</w:t>
      </w:r>
      <w:proofErr w:type="spellEnd"/>
    </w:p>
    <w:p w14:paraId="64B48A56" w14:textId="77777777" w:rsidR="00E2143C" w:rsidRPr="005D7A1A" w:rsidRDefault="00E2143C">
      <w:pPr>
        <w:pStyle w:val="EMEABodyText"/>
        <w:rPr>
          <w:lang w:val="en-US"/>
        </w:rPr>
      </w:pPr>
      <w:proofErr w:type="spellStart"/>
      <w:r w:rsidRPr="005D7A1A">
        <w:rPr>
          <w:lang w:val="en-US"/>
        </w:rPr>
        <w:t>Magnesiumstearat</w:t>
      </w:r>
      <w:proofErr w:type="spellEnd"/>
    </w:p>
    <w:p w14:paraId="7D2BFE8C" w14:textId="77777777" w:rsidR="00E2143C" w:rsidRPr="005D7A1A" w:rsidRDefault="00E2143C">
      <w:pPr>
        <w:pStyle w:val="EMEABodyText"/>
        <w:rPr>
          <w:lang w:val="en-US"/>
        </w:rPr>
      </w:pPr>
      <w:proofErr w:type="spellStart"/>
      <w:r w:rsidRPr="005D7A1A">
        <w:rPr>
          <w:lang w:val="en-US"/>
        </w:rPr>
        <w:t>Mikrokristalline</w:t>
      </w:r>
      <w:proofErr w:type="spellEnd"/>
      <w:r w:rsidRPr="005D7A1A">
        <w:rPr>
          <w:lang w:val="en-US"/>
        </w:rPr>
        <w:t xml:space="preserve"> Cellulose</w:t>
      </w:r>
    </w:p>
    <w:p w14:paraId="1BD143FD" w14:textId="77777777" w:rsidR="00E2143C" w:rsidRPr="005D7A1A" w:rsidRDefault="00E2143C">
      <w:pPr>
        <w:pStyle w:val="EMEABodyText"/>
        <w:rPr>
          <w:lang w:val="en-US"/>
        </w:rPr>
      </w:pPr>
      <w:proofErr w:type="spellStart"/>
      <w:r w:rsidRPr="005D7A1A">
        <w:rPr>
          <w:lang w:val="en-US"/>
        </w:rPr>
        <w:t>Povidon</w:t>
      </w:r>
      <w:proofErr w:type="spellEnd"/>
    </w:p>
    <w:p w14:paraId="4629EF97" w14:textId="77777777" w:rsidR="00E2143C" w:rsidRPr="005D7A1A" w:rsidRDefault="00E2143C">
      <w:pPr>
        <w:pStyle w:val="EMEABodyText"/>
        <w:rPr>
          <w:lang w:val="en-US"/>
        </w:rPr>
      </w:pPr>
    </w:p>
    <w:p w14:paraId="51D953EA" w14:textId="77777777" w:rsidR="00E2143C" w:rsidRPr="005D7A1A" w:rsidRDefault="00E2143C">
      <w:pPr>
        <w:pStyle w:val="EMEABodyText"/>
        <w:rPr>
          <w:lang w:val="en-US"/>
        </w:rPr>
      </w:pPr>
      <w:proofErr w:type="spellStart"/>
      <w:r w:rsidRPr="005D7A1A">
        <w:rPr>
          <w:lang w:val="en-US"/>
        </w:rPr>
        <w:t>Tablettenüberzug</w:t>
      </w:r>
      <w:proofErr w:type="spellEnd"/>
      <w:r w:rsidRPr="005D7A1A">
        <w:rPr>
          <w:lang w:val="en-US"/>
        </w:rPr>
        <w:t>:</w:t>
      </w:r>
    </w:p>
    <w:p w14:paraId="19750C9B" w14:textId="77777777" w:rsidR="00E2143C" w:rsidRPr="005D7A1A" w:rsidRDefault="00E2143C">
      <w:pPr>
        <w:pStyle w:val="EMEABodyText"/>
        <w:rPr>
          <w:lang w:val="en-US"/>
        </w:rPr>
      </w:pPr>
      <w:proofErr w:type="spellStart"/>
      <w:r w:rsidRPr="005D7A1A">
        <w:rPr>
          <w:lang w:val="en-US"/>
        </w:rPr>
        <w:t>Titandioxid</w:t>
      </w:r>
      <w:proofErr w:type="spellEnd"/>
    </w:p>
    <w:p w14:paraId="3A714C8F" w14:textId="77777777" w:rsidR="00E2143C" w:rsidRPr="005D7A1A" w:rsidRDefault="00E2143C">
      <w:pPr>
        <w:pStyle w:val="EMEABodyText"/>
        <w:rPr>
          <w:lang w:val="en-US"/>
        </w:rPr>
      </w:pPr>
      <w:r w:rsidRPr="005D7A1A">
        <w:rPr>
          <w:lang w:val="en-US"/>
        </w:rPr>
        <w:t>Hypromellose</w:t>
      </w:r>
    </w:p>
    <w:p w14:paraId="2792D0E8" w14:textId="77777777" w:rsidR="00E2143C" w:rsidRPr="005D7A1A" w:rsidRDefault="00E2143C">
      <w:pPr>
        <w:pStyle w:val="EMEABodyText"/>
        <w:rPr>
          <w:lang w:val="en-US"/>
        </w:rPr>
      </w:pPr>
      <w:r w:rsidRPr="005D7A1A">
        <w:rPr>
          <w:lang w:val="en-US"/>
        </w:rPr>
        <w:t>Macrogol 400</w:t>
      </w:r>
    </w:p>
    <w:p w14:paraId="46652EA5" w14:textId="77777777" w:rsidR="00E2143C" w:rsidRPr="005D7A1A" w:rsidRDefault="00E2143C">
      <w:pPr>
        <w:pStyle w:val="EMEABodyText"/>
        <w:rPr>
          <w:lang w:val="en-US"/>
        </w:rPr>
      </w:pPr>
      <w:proofErr w:type="spellStart"/>
      <w:r w:rsidRPr="005D7A1A">
        <w:rPr>
          <w:lang w:val="en-US"/>
        </w:rPr>
        <w:t>Polysorbat</w:t>
      </w:r>
      <w:proofErr w:type="spellEnd"/>
      <w:r w:rsidRPr="005D7A1A">
        <w:rPr>
          <w:lang w:val="en-US"/>
        </w:rPr>
        <w:t> 80 (E433)</w:t>
      </w:r>
    </w:p>
    <w:p w14:paraId="32BB4C08" w14:textId="77777777" w:rsidR="00E2143C" w:rsidRPr="005D7A1A" w:rsidRDefault="00E2143C">
      <w:pPr>
        <w:pStyle w:val="EMEABodyText"/>
        <w:rPr>
          <w:lang w:val="en-US"/>
        </w:rPr>
      </w:pPr>
    </w:p>
    <w:p w14:paraId="56608B73" w14:textId="77777777" w:rsidR="005F6717" w:rsidRPr="005D7A1A" w:rsidRDefault="005F6717" w:rsidP="005F6717">
      <w:pPr>
        <w:pStyle w:val="EMEABodyText"/>
        <w:rPr>
          <w:u w:val="single"/>
          <w:lang w:val="en-US"/>
        </w:rPr>
      </w:pPr>
      <w:proofErr w:type="spellStart"/>
      <w:r w:rsidRPr="005D7A1A">
        <w:rPr>
          <w:u w:val="single"/>
          <w:lang w:val="en-US"/>
        </w:rPr>
        <w:t>Baraclude</w:t>
      </w:r>
      <w:proofErr w:type="spellEnd"/>
      <w:r w:rsidRPr="005D7A1A">
        <w:rPr>
          <w:u w:val="single"/>
          <w:lang w:val="en-US"/>
        </w:rPr>
        <w:t> 1-mg-Filmtabletten</w:t>
      </w:r>
    </w:p>
    <w:p w14:paraId="50D28BA0" w14:textId="77777777" w:rsidR="005F6717" w:rsidRPr="005D7A1A" w:rsidRDefault="005F6717" w:rsidP="005F6717">
      <w:pPr>
        <w:pStyle w:val="EMEABodyText"/>
        <w:rPr>
          <w:lang w:val="en-US"/>
        </w:rPr>
      </w:pPr>
      <w:proofErr w:type="spellStart"/>
      <w:r w:rsidRPr="005D7A1A">
        <w:rPr>
          <w:lang w:val="en-US"/>
        </w:rPr>
        <w:t>Tablettenkern</w:t>
      </w:r>
      <w:proofErr w:type="spellEnd"/>
      <w:r w:rsidRPr="005D7A1A">
        <w:rPr>
          <w:lang w:val="en-US"/>
        </w:rPr>
        <w:t>:</w:t>
      </w:r>
    </w:p>
    <w:p w14:paraId="38435297" w14:textId="77777777" w:rsidR="005F6717" w:rsidRPr="005D7A1A" w:rsidRDefault="005F6717" w:rsidP="005F6717">
      <w:pPr>
        <w:pStyle w:val="EMEABodyText"/>
        <w:rPr>
          <w:lang w:val="en-US"/>
        </w:rPr>
      </w:pPr>
      <w:proofErr w:type="spellStart"/>
      <w:r w:rsidRPr="005D7A1A">
        <w:rPr>
          <w:lang w:val="en-US"/>
        </w:rPr>
        <w:t>Crospovidon</w:t>
      </w:r>
      <w:proofErr w:type="spellEnd"/>
    </w:p>
    <w:p w14:paraId="09C4400D" w14:textId="77777777" w:rsidR="005F6717" w:rsidRPr="005D7A1A" w:rsidRDefault="005F6717" w:rsidP="005F6717">
      <w:pPr>
        <w:pStyle w:val="EMEABodyText"/>
        <w:rPr>
          <w:lang w:val="en-US"/>
        </w:rPr>
      </w:pPr>
      <w:r w:rsidRPr="005D7A1A">
        <w:rPr>
          <w:lang w:val="en-US"/>
        </w:rPr>
        <w:t>Lactose-</w:t>
      </w:r>
      <w:proofErr w:type="spellStart"/>
      <w:r w:rsidRPr="005D7A1A">
        <w:rPr>
          <w:lang w:val="en-US"/>
        </w:rPr>
        <w:t>Monohydrat</w:t>
      </w:r>
      <w:proofErr w:type="spellEnd"/>
    </w:p>
    <w:p w14:paraId="48D9FA5B" w14:textId="77777777" w:rsidR="005F6717" w:rsidRPr="00F06B28" w:rsidRDefault="005F6717" w:rsidP="005F6717">
      <w:pPr>
        <w:pStyle w:val="EMEABodyText"/>
        <w:rPr>
          <w:lang w:val="de-DE"/>
        </w:rPr>
      </w:pPr>
      <w:r w:rsidRPr="00F06B28">
        <w:rPr>
          <w:lang w:val="de-DE"/>
        </w:rPr>
        <w:t>Magnesiumstearat</w:t>
      </w:r>
    </w:p>
    <w:p w14:paraId="6D664168" w14:textId="77777777" w:rsidR="005F6717" w:rsidRPr="00F06B28" w:rsidRDefault="005F6717" w:rsidP="005F6717">
      <w:pPr>
        <w:pStyle w:val="EMEABodyText"/>
        <w:rPr>
          <w:lang w:val="de-DE"/>
        </w:rPr>
      </w:pPr>
      <w:r w:rsidRPr="00F06B28">
        <w:rPr>
          <w:lang w:val="de-DE"/>
        </w:rPr>
        <w:t>Mikrokristalline Cellulose</w:t>
      </w:r>
    </w:p>
    <w:p w14:paraId="06E83682" w14:textId="77777777" w:rsidR="005F6717" w:rsidRPr="00F06B28" w:rsidRDefault="005F6717" w:rsidP="005F6717">
      <w:pPr>
        <w:pStyle w:val="EMEABodyText"/>
        <w:rPr>
          <w:lang w:val="de-DE"/>
        </w:rPr>
      </w:pPr>
      <w:r w:rsidRPr="00F06B28">
        <w:rPr>
          <w:lang w:val="de-DE"/>
        </w:rPr>
        <w:t>Povidon</w:t>
      </w:r>
    </w:p>
    <w:p w14:paraId="157FD94B" w14:textId="77777777" w:rsidR="005F6717" w:rsidRPr="00F06B28" w:rsidRDefault="005F6717" w:rsidP="005F6717">
      <w:pPr>
        <w:pStyle w:val="EMEABodyText"/>
        <w:rPr>
          <w:lang w:val="de-DE"/>
        </w:rPr>
      </w:pPr>
    </w:p>
    <w:p w14:paraId="64BFD155" w14:textId="77777777" w:rsidR="005F6717" w:rsidRPr="00F06B28" w:rsidRDefault="005F6717" w:rsidP="005F6717">
      <w:pPr>
        <w:pStyle w:val="EMEABodyText"/>
        <w:rPr>
          <w:lang w:val="de-DE"/>
        </w:rPr>
      </w:pPr>
      <w:r w:rsidRPr="00F06B28">
        <w:rPr>
          <w:lang w:val="de-DE"/>
        </w:rPr>
        <w:t>Tablettenüberzug:</w:t>
      </w:r>
    </w:p>
    <w:p w14:paraId="2DCEA7D6" w14:textId="77777777" w:rsidR="005F6717" w:rsidRPr="00F06B28" w:rsidRDefault="005F6717" w:rsidP="005F6717">
      <w:pPr>
        <w:pStyle w:val="EMEABodyText"/>
        <w:rPr>
          <w:lang w:val="de-DE"/>
        </w:rPr>
      </w:pPr>
      <w:r w:rsidRPr="00F06B28">
        <w:rPr>
          <w:lang w:val="de-DE"/>
        </w:rPr>
        <w:t>Titandioxid</w:t>
      </w:r>
    </w:p>
    <w:p w14:paraId="6C097D2E" w14:textId="77777777" w:rsidR="005F6717" w:rsidRPr="00F06B28" w:rsidRDefault="005F6717" w:rsidP="005F6717">
      <w:pPr>
        <w:pStyle w:val="EMEABodyText"/>
        <w:rPr>
          <w:lang w:val="de-DE"/>
        </w:rPr>
      </w:pPr>
      <w:r w:rsidRPr="00F06B28">
        <w:rPr>
          <w:lang w:val="de-DE"/>
        </w:rPr>
        <w:t>Hypromellose</w:t>
      </w:r>
    </w:p>
    <w:p w14:paraId="43142FA4" w14:textId="77777777" w:rsidR="005F6717" w:rsidRPr="00F06B28" w:rsidRDefault="005F6717" w:rsidP="005F6717">
      <w:pPr>
        <w:pStyle w:val="EMEABodyText"/>
        <w:rPr>
          <w:lang w:val="de-DE"/>
        </w:rPr>
      </w:pPr>
      <w:r w:rsidRPr="00F06B28">
        <w:rPr>
          <w:lang w:val="de-DE"/>
        </w:rPr>
        <w:t>Macrogol 400</w:t>
      </w:r>
    </w:p>
    <w:p w14:paraId="78749000" w14:textId="77777777" w:rsidR="005F6717" w:rsidRPr="00F06B28" w:rsidRDefault="005F6717" w:rsidP="005F6717">
      <w:pPr>
        <w:pStyle w:val="EMEABodyText"/>
        <w:rPr>
          <w:lang w:val="de-DE"/>
        </w:rPr>
      </w:pPr>
      <w:r w:rsidRPr="00F06B28">
        <w:rPr>
          <w:lang w:val="de-DE"/>
        </w:rPr>
        <w:t>Eisen(III)-oxid</w:t>
      </w:r>
    </w:p>
    <w:p w14:paraId="2AC53FA5" w14:textId="77777777" w:rsidR="005F6717" w:rsidRPr="00F06B28" w:rsidRDefault="005F6717">
      <w:pPr>
        <w:pStyle w:val="EMEABodyText"/>
        <w:rPr>
          <w:lang w:val="de-DE"/>
        </w:rPr>
      </w:pPr>
    </w:p>
    <w:p w14:paraId="6C27694A" w14:textId="77777777" w:rsidR="00E2143C" w:rsidRPr="00F06B28" w:rsidRDefault="00E2143C">
      <w:pPr>
        <w:pStyle w:val="EMEAHeading2"/>
        <w:jc w:val="both"/>
        <w:rPr>
          <w:lang w:val="de-DE"/>
        </w:rPr>
      </w:pPr>
      <w:r w:rsidRPr="00F06B28">
        <w:rPr>
          <w:lang w:val="de-DE"/>
        </w:rPr>
        <w:lastRenderedPageBreak/>
        <w:t>6.2</w:t>
      </w:r>
      <w:r w:rsidRPr="00F06B28">
        <w:rPr>
          <w:lang w:val="de-DE"/>
        </w:rPr>
        <w:tab/>
        <w:t>Inkompatibilitäten</w:t>
      </w:r>
    </w:p>
    <w:p w14:paraId="3EFF3F9B" w14:textId="77777777" w:rsidR="00E2143C" w:rsidRPr="00F06B28" w:rsidRDefault="00E2143C">
      <w:pPr>
        <w:pStyle w:val="EMEAHeading2"/>
        <w:jc w:val="both"/>
        <w:rPr>
          <w:lang w:val="de-DE"/>
        </w:rPr>
      </w:pPr>
    </w:p>
    <w:p w14:paraId="613803BC" w14:textId="77777777" w:rsidR="00E2143C" w:rsidRPr="00F06B28" w:rsidRDefault="00E2143C">
      <w:pPr>
        <w:pStyle w:val="EMEABodyText"/>
        <w:rPr>
          <w:lang w:val="de-DE"/>
        </w:rPr>
      </w:pPr>
      <w:r w:rsidRPr="00F06B28">
        <w:rPr>
          <w:lang w:val="de-DE"/>
        </w:rPr>
        <w:t>Nicht zutreffend.</w:t>
      </w:r>
    </w:p>
    <w:p w14:paraId="3CF428C0" w14:textId="77777777" w:rsidR="00E2143C" w:rsidRPr="00F06B28" w:rsidRDefault="00E2143C">
      <w:pPr>
        <w:pStyle w:val="EMEABodyText"/>
        <w:rPr>
          <w:lang w:val="de-DE"/>
        </w:rPr>
      </w:pPr>
    </w:p>
    <w:p w14:paraId="7DCC2556" w14:textId="77777777" w:rsidR="00E2143C" w:rsidRPr="00F06B28" w:rsidRDefault="00E2143C">
      <w:pPr>
        <w:pStyle w:val="EMEAHeading2"/>
        <w:jc w:val="both"/>
        <w:rPr>
          <w:lang w:val="de-DE"/>
        </w:rPr>
      </w:pPr>
      <w:r w:rsidRPr="00F06B28">
        <w:rPr>
          <w:lang w:val="de-DE"/>
        </w:rPr>
        <w:t>6.3</w:t>
      </w:r>
      <w:r w:rsidRPr="00F06B28">
        <w:rPr>
          <w:lang w:val="de-DE"/>
        </w:rPr>
        <w:tab/>
        <w:t>Dauer der Haltbarkeit</w:t>
      </w:r>
    </w:p>
    <w:p w14:paraId="1BC16169" w14:textId="77777777" w:rsidR="00E2143C" w:rsidRPr="00F06B28" w:rsidRDefault="00E2143C">
      <w:pPr>
        <w:pStyle w:val="EMEAHeading2"/>
        <w:jc w:val="both"/>
        <w:rPr>
          <w:lang w:val="de-DE"/>
        </w:rPr>
      </w:pPr>
    </w:p>
    <w:p w14:paraId="64C2B4B6" w14:textId="77777777" w:rsidR="00E2143C" w:rsidRPr="00F06B28" w:rsidRDefault="00E2143C">
      <w:pPr>
        <w:pStyle w:val="EMEABodyText"/>
        <w:jc w:val="both"/>
        <w:rPr>
          <w:lang w:val="de-DE"/>
        </w:rPr>
      </w:pPr>
      <w:r w:rsidRPr="00F06B28">
        <w:rPr>
          <w:lang w:val="de-DE"/>
        </w:rPr>
        <w:t>2 Jahre</w:t>
      </w:r>
    </w:p>
    <w:p w14:paraId="1C9B9378" w14:textId="77777777" w:rsidR="00E2143C" w:rsidRPr="00F06B28" w:rsidRDefault="00E2143C">
      <w:pPr>
        <w:pStyle w:val="EMEABodyText"/>
        <w:jc w:val="both"/>
        <w:rPr>
          <w:lang w:val="de-DE"/>
        </w:rPr>
      </w:pPr>
    </w:p>
    <w:p w14:paraId="177524E8" w14:textId="77777777" w:rsidR="00E2143C" w:rsidRPr="00F06B28" w:rsidRDefault="00E2143C">
      <w:pPr>
        <w:pStyle w:val="EMEAHeading2"/>
        <w:jc w:val="both"/>
        <w:rPr>
          <w:lang w:val="de-DE"/>
        </w:rPr>
      </w:pPr>
      <w:r w:rsidRPr="00F06B28">
        <w:rPr>
          <w:lang w:val="de-DE"/>
        </w:rPr>
        <w:t>6.4</w:t>
      </w:r>
      <w:r w:rsidRPr="00F06B28">
        <w:rPr>
          <w:lang w:val="de-DE"/>
        </w:rPr>
        <w:tab/>
        <w:t>Besondere Vorsichtsmaßnahmen für die Aufbewahrung</w:t>
      </w:r>
    </w:p>
    <w:p w14:paraId="0415A89C" w14:textId="77777777" w:rsidR="00E2143C" w:rsidRPr="00F06B28" w:rsidRDefault="00E2143C">
      <w:pPr>
        <w:pStyle w:val="EMEAHeading2"/>
        <w:rPr>
          <w:lang w:val="de-DE"/>
        </w:rPr>
      </w:pPr>
    </w:p>
    <w:p w14:paraId="4DF2115B" w14:textId="77777777" w:rsidR="00E2143C" w:rsidRPr="00F06B28" w:rsidRDefault="00E2143C">
      <w:pPr>
        <w:pStyle w:val="EMEABodyText"/>
        <w:keepNext/>
        <w:rPr>
          <w:lang w:val="de-DE"/>
        </w:rPr>
      </w:pPr>
      <w:r w:rsidRPr="00F06B28">
        <w:rPr>
          <w:i/>
          <w:lang w:val="de-DE"/>
        </w:rPr>
        <w:t>Blisterpackung:</w:t>
      </w:r>
    </w:p>
    <w:p w14:paraId="5A90C219" w14:textId="77777777" w:rsidR="00E2143C" w:rsidRPr="00F06B28" w:rsidRDefault="00E2143C">
      <w:pPr>
        <w:pStyle w:val="EMEABodyText"/>
        <w:rPr>
          <w:lang w:val="de-DE"/>
        </w:rPr>
      </w:pPr>
      <w:r w:rsidRPr="00F06B28">
        <w:rPr>
          <w:lang w:val="de-DE"/>
        </w:rPr>
        <w:t>Nicht über 30ºC lagern. In der Originalverpackung aufbewahren.</w:t>
      </w:r>
    </w:p>
    <w:p w14:paraId="7E732473" w14:textId="77777777" w:rsidR="00E2143C" w:rsidRPr="00F06B28" w:rsidRDefault="00E2143C">
      <w:pPr>
        <w:pStyle w:val="EMEABodyText"/>
        <w:rPr>
          <w:lang w:val="de-DE"/>
        </w:rPr>
      </w:pPr>
    </w:p>
    <w:p w14:paraId="224A5B25" w14:textId="77777777" w:rsidR="00E2143C" w:rsidRPr="00F06B28" w:rsidRDefault="00E2143C">
      <w:pPr>
        <w:pStyle w:val="EMEABodyText"/>
        <w:keepNext/>
        <w:rPr>
          <w:lang w:val="de-DE"/>
        </w:rPr>
      </w:pPr>
      <w:r w:rsidRPr="00F06B28">
        <w:rPr>
          <w:i/>
          <w:lang w:val="de-DE"/>
        </w:rPr>
        <w:t>Flasche:</w:t>
      </w:r>
    </w:p>
    <w:p w14:paraId="19976E97" w14:textId="77777777" w:rsidR="00E2143C" w:rsidRPr="00F06B28" w:rsidRDefault="00E2143C">
      <w:pPr>
        <w:pStyle w:val="EMEABodyText"/>
        <w:rPr>
          <w:lang w:val="de-DE"/>
        </w:rPr>
      </w:pPr>
      <w:r w:rsidRPr="00F06B28">
        <w:rPr>
          <w:lang w:val="de-DE"/>
        </w:rPr>
        <w:t>Nicht über 25ºC lagern. Die Flasche fest verschlossen halten.</w:t>
      </w:r>
    </w:p>
    <w:p w14:paraId="617A49A8" w14:textId="77777777" w:rsidR="00E2143C" w:rsidRPr="00F06B28" w:rsidRDefault="00E2143C">
      <w:pPr>
        <w:pStyle w:val="EMEABodyText"/>
        <w:rPr>
          <w:lang w:val="de-DE"/>
        </w:rPr>
      </w:pPr>
    </w:p>
    <w:p w14:paraId="2B6891B7" w14:textId="77777777" w:rsidR="00E2143C" w:rsidRPr="00F06B28" w:rsidRDefault="00E2143C">
      <w:pPr>
        <w:pStyle w:val="EMEAHeading2"/>
        <w:jc w:val="both"/>
        <w:rPr>
          <w:lang w:val="de-DE"/>
        </w:rPr>
      </w:pPr>
      <w:r w:rsidRPr="00F06B28">
        <w:rPr>
          <w:lang w:val="de-DE"/>
        </w:rPr>
        <w:t>6.5</w:t>
      </w:r>
      <w:r w:rsidRPr="00F06B28">
        <w:rPr>
          <w:lang w:val="de-DE"/>
        </w:rPr>
        <w:tab/>
        <w:t>Art und Inhalt des Behältnisses</w:t>
      </w:r>
    </w:p>
    <w:p w14:paraId="65AAF198" w14:textId="77777777" w:rsidR="00E2143C" w:rsidRPr="00F06B28" w:rsidRDefault="00E2143C">
      <w:pPr>
        <w:pStyle w:val="EMEAHeading2"/>
        <w:jc w:val="both"/>
        <w:rPr>
          <w:lang w:val="de-DE"/>
        </w:rPr>
      </w:pPr>
    </w:p>
    <w:p w14:paraId="6A03456F" w14:textId="77777777" w:rsidR="00E2143C" w:rsidRPr="00F06B28" w:rsidRDefault="00E2143C">
      <w:pPr>
        <w:pStyle w:val="EMEABodyText"/>
        <w:rPr>
          <w:lang w:val="de-DE"/>
        </w:rPr>
      </w:pPr>
      <w:r w:rsidRPr="00F06B28">
        <w:rPr>
          <w:lang w:val="de-DE"/>
        </w:rPr>
        <w:t>Jede Faltschachtel enthält entweder:</w:t>
      </w:r>
    </w:p>
    <w:p w14:paraId="1A8B9EC6" w14:textId="77777777" w:rsidR="00E2143C" w:rsidRPr="00F06B28" w:rsidRDefault="00E2143C">
      <w:pPr>
        <w:pStyle w:val="EMEABodyTextIndent"/>
        <w:rPr>
          <w:lang w:val="de-DE"/>
        </w:rPr>
      </w:pPr>
      <w:r w:rsidRPr="00F06B28">
        <w:rPr>
          <w:lang w:val="de-DE"/>
        </w:rPr>
        <w:t>30 x 1 Filmtablette; 3 Blisterstreifen mit 10 x 1 Filmtablette jeweils in perforierten Alu/Alu-Blisterpackungen zur Abgabe von Einzeldosen, oder</w:t>
      </w:r>
    </w:p>
    <w:p w14:paraId="7956D789" w14:textId="77777777" w:rsidR="00E2143C" w:rsidRPr="00F06B28" w:rsidRDefault="00E2143C">
      <w:pPr>
        <w:pStyle w:val="EMEABodyTextIndent"/>
        <w:rPr>
          <w:lang w:val="de-DE"/>
        </w:rPr>
      </w:pPr>
      <w:r w:rsidRPr="00F06B28">
        <w:rPr>
          <w:lang w:val="de-DE"/>
        </w:rPr>
        <w:t>90 x 1 Filmtablette; 9 Blisterstreifen mit 10 x 1 Filmtablette jeweils in perforierten Alu/Alu-Blisterpackungen zur Abgabe von Einzeldosen.</w:t>
      </w:r>
    </w:p>
    <w:p w14:paraId="13979929" w14:textId="77777777" w:rsidR="00E2143C" w:rsidRPr="00F06B28" w:rsidRDefault="00E2143C">
      <w:pPr>
        <w:pStyle w:val="EMEABodyText"/>
        <w:rPr>
          <w:lang w:val="de-DE"/>
        </w:rPr>
      </w:pPr>
    </w:p>
    <w:p w14:paraId="39DB6D12" w14:textId="77777777" w:rsidR="00E2143C" w:rsidRPr="00F06B28" w:rsidRDefault="00E2143C">
      <w:pPr>
        <w:pStyle w:val="EMEABodyText"/>
        <w:rPr>
          <w:lang w:val="de-DE"/>
        </w:rPr>
      </w:pPr>
      <w:r w:rsidRPr="00F06B28">
        <w:rPr>
          <w:lang w:val="de-DE"/>
        </w:rPr>
        <w:t>Flasche aus High-Density Polyethylen (HDPE) mit kindergesichertem Verschluss aus Polypropylen mit 30 Filmtabletten. Faltschachtel mit je einer Flasche.</w:t>
      </w:r>
    </w:p>
    <w:p w14:paraId="31F427B4" w14:textId="77777777" w:rsidR="00E2143C" w:rsidRPr="00F06B28" w:rsidRDefault="00E2143C">
      <w:pPr>
        <w:pStyle w:val="EMEABodyText"/>
        <w:rPr>
          <w:lang w:val="de-DE"/>
        </w:rPr>
      </w:pPr>
    </w:p>
    <w:p w14:paraId="7EA3E7E6" w14:textId="77777777" w:rsidR="00E2143C" w:rsidRPr="00F06B28" w:rsidRDefault="00E2143C">
      <w:pPr>
        <w:pStyle w:val="EMEABodyText"/>
        <w:rPr>
          <w:lang w:val="de-DE"/>
        </w:rPr>
      </w:pPr>
      <w:r w:rsidRPr="00F06B28">
        <w:rPr>
          <w:lang w:val="de-DE"/>
        </w:rPr>
        <w:t>Es werden möglicherweise nicht alle Packungsgrößen und Behältnisarten in den Verkehr gebracht.</w:t>
      </w:r>
    </w:p>
    <w:p w14:paraId="710455A4" w14:textId="77777777" w:rsidR="00E2143C" w:rsidRPr="00F06B28" w:rsidRDefault="00E2143C">
      <w:pPr>
        <w:pStyle w:val="EMEABodyText"/>
        <w:rPr>
          <w:lang w:val="de-DE"/>
        </w:rPr>
      </w:pPr>
    </w:p>
    <w:p w14:paraId="4E5674C8" w14:textId="77777777" w:rsidR="00E2143C" w:rsidRPr="00F06B28" w:rsidRDefault="00E2143C">
      <w:pPr>
        <w:pStyle w:val="EMEAHeading2"/>
        <w:jc w:val="both"/>
        <w:rPr>
          <w:lang w:val="de-DE"/>
        </w:rPr>
      </w:pPr>
      <w:r w:rsidRPr="00F06B28">
        <w:rPr>
          <w:lang w:val="de-DE"/>
        </w:rPr>
        <w:t>6.6</w:t>
      </w:r>
      <w:r w:rsidRPr="00F06B28">
        <w:rPr>
          <w:lang w:val="de-DE"/>
        </w:rPr>
        <w:tab/>
        <w:t>Besondere Vorsichtsmaßnahmen für die Beseitigung</w:t>
      </w:r>
    </w:p>
    <w:p w14:paraId="65CAEE67" w14:textId="77777777" w:rsidR="00E2143C" w:rsidRPr="00F06B28" w:rsidRDefault="00E2143C">
      <w:pPr>
        <w:pStyle w:val="EMEABodyText"/>
        <w:rPr>
          <w:lang w:val="de-DE"/>
        </w:rPr>
      </w:pPr>
    </w:p>
    <w:p w14:paraId="3528C5C7" w14:textId="77777777" w:rsidR="00E2143C" w:rsidRPr="00F06B28" w:rsidRDefault="00E2143C">
      <w:pPr>
        <w:pStyle w:val="EMEABodyText"/>
        <w:rPr>
          <w:lang w:val="de-DE"/>
        </w:rPr>
      </w:pPr>
      <w:r w:rsidRPr="00F06B28">
        <w:rPr>
          <w:lang w:val="de-DE"/>
        </w:rPr>
        <w:t xml:space="preserve">Nicht verwendetes Arzneimittel oder Abfallmaterial ist entsprechend den nationalen Anforderungen zu </w:t>
      </w:r>
      <w:r w:rsidRPr="00F06B28">
        <w:rPr>
          <w:szCs w:val="24"/>
          <w:lang w:val="de-DE"/>
        </w:rPr>
        <w:t>beseitigen</w:t>
      </w:r>
      <w:r w:rsidRPr="00F06B28">
        <w:rPr>
          <w:lang w:val="de-DE"/>
        </w:rPr>
        <w:t>.</w:t>
      </w:r>
    </w:p>
    <w:p w14:paraId="78382D65" w14:textId="77777777" w:rsidR="00E2143C" w:rsidRPr="00F06B28" w:rsidRDefault="00E2143C">
      <w:pPr>
        <w:pStyle w:val="EMEABodyText"/>
        <w:rPr>
          <w:lang w:val="de-DE"/>
        </w:rPr>
      </w:pPr>
    </w:p>
    <w:p w14:paraId="1E326E2F" w14:textId="77777777" w:rsidR="00E2143C" w:rsidRPr="00F06B28" w:rsidRDefault="00E2143C">
      <w:pPr>
        <w:pStyle w:val="EMEABodyText"/>
        <w:rPr>
          <w:lang w:val="de-DE"/>
        </w:rPr>
      </w:pPr>
    </w:p>
    <w:p w14:paraId="0FB9C988" w14:textId="77777777" w:rsidR="00E2143C" w:rsidRPr="00F06B28" w:rsidRDefault="00E2143C">
      <w:pPr>
        <w:pStyle w:val="EMEAHeading1"/>
        <w:jc w:val="both"/>
        <w:rPr>
          <w:lang w:val="de-DE"/>
        </w:rPr>
      </w:pPr>
      <w:r w:rsidRPr="00F06B28">
        <w:rPr>
          <w:lang w:val="de-DE"/>
        </w:rPr>
        <w:t>7.</w:t>
      </w:r>
      <w:r w:rsidRPr="00F06B28">
        <w:rPr>
          <w:lang w:val="de-DE"/>
        </w:rPr>
        <w:tab/>
        <w:t>INHABER DER ZULASSUNG</w:t>
      </w:r>
    </w:p>
    <w:p w14:paraId="657532AE" w14:textId="77777777" w:rsidR="00E2143C" w:rsidRPr="00F06B28" w:rsidRDefault="00E2143C">
      <w:pPr>
        <w:pStyle w:val="EMEAHeading1"/>
        <w:rPr>
          <w:lang w:val="de-DE"/>
        </w:rPr>
      </w:pPr>
    </w:p>
    <w:p w14:paraId="5C2639F7" w14:textId="77777777" w:rsidR="00E0726C" w:rsidRPr="005C6CBE" w:rsidRDefault="00E0726C" w:rsidP="00E0726C">
      <w:pPr>
        <w:rPr>
          <w:lang w:val="de-DE"/>
        </w:rPr>
      </w:pPr>
      <w:r w:rsidRPr="005C6CBE">
        <w:rPr>
          <w:bCs/>
          <w:lang w:val="de-DE"/>
        </w:rPr>
        <w:t xml:space="preserve">Bristol-Myers Squibb Pharma EEIG </w:t>
      </w:r>
      <w:r w:rsidRPr="005C6CBE">
        <w:rPr>
          <w:bCs/>
          <w:lang w:val="de-DE"/>
        </w:rPr>
        <w:br/>
        <w:t>Plaza 254</w:t>
      </w:r>
      <w:r w:rsidRPr="005C6CBE">
        <w:rPr>
          <w:bCs/>
          <w:lang w:val="de-DE"/>
        </w:rPr>
        <w:br/>
        <w:t>Blanchardstown Corporate Park 2</w:t>
      </w:r>
      <w:r w:rsidRPr="005C6CBE">
        <w:rPr>
          <w:bCs/>
          <w:lang w:val="de-DE"/>
        </w:rPr>
        <w:br/>
        <w:t>Dublin 15, D15 T867</w:t>
      </w:r>
      <w:r w:rsidRPr="005C6CBE">
        <w:rPr>
          <w:bCs/>
          <w:lang w:val="de-DE"/>
        </w:rPr>
        <w:br/>
        <w:t>Irland</w:t>
      </w:r>
    </w:p>
    <w:p w14:paraId="418AA321" w14:textId="77777777" w:rsidR="00E2143C" w:rsidRPr="005C6CBE" w:rsidRDefault="00E2143C">
      <w:pPr>
        <w:pStyle w:val="EMEABodyText"/>
        <w:rPr>
          <w:lang w:val="de-DE"/>
        </w:rPr>
      </w:pPr>
    </w:p>
    <w:p w14:paraId="7EA10020" w14:textId="77777777" w:rsidR="00E2143C" w:rsidRPr="005C6CBE" w:rsidRDefault="00E2143C">
      <w:pPr>
        <w:pStyle w:val="EMEABodyText"/>
        <w:rPr>
          <w:lang w:val="de-DE"/>
        </w:rPr>
      </w:pPr>
    </w:p>
    <w:p w14:paraId="018ED559" w14:textId="77777777" w:rsidR="00E2143C" w:rsidRPr="00F06B28" w:rsidRDefault="00E2143C">
      <w:pPr>
        <w:pStyle w:val="EMEAHeading1"/>
        <w:rPr>
          <w:lang w:val="de-DE"/>
        </w:rPr>
      </w:pPr>
      <w:r w:rsidRPr="00F06B28">
        <w:rPr>
          <w:lang w:val="de-DE"/>
        </w:rPr>
        <w:t>8.</w:t>
      </w:r>
      <w:r w:rsidRPr="00F06B28">
        <w:rPr>
          <w:lang w:val="de-DE"/>
        </w:rPr>
        <w:tab/>
        <w:t>ZULASSUNGSNUMMER(N)</w:t>
      </w:r>
    </w:p>
    <w:p w14:paraId="5F9B6569" w14:textId="77777777" w:rsidR="00E2143C" w:rsidRPr="00F06B28" w:rsidRDefault="00E2143C">
      <w:pPr>
        <w:pStyle w:val="EMEAHeading1"/>
        <w:rPr>
          <w:lang w:val="de-DE"/>
        </w:rPr>
      </w:pPr>
    </w:p>
    <w:p w14:paraId="678E622E" w14:textId="77777777" w:rsidR="005F6717" w:rsidRPr="00F06B28" w:rsidRDefault="005F6717" w:rsidP="005F6717">
      <w:pPr>
        <w:pStyle w:val="EMEABodyText"/>
        <w:rPr>
          <w:u w:val="single"/>
          <w:lang w:val="de-DE"/>
        </w:rPr>
      </w:pPr>
      <w:r w:rsidRPr="00F06B28">
        <w:rPr>
          <w:u w:val="single"/>
          <w:lang w:val="de-DE"/>
        </w:rPr>
        <w:t>Baraclude 0,5-mg-Filmtabletten</w:t>
      </w:r>
    </w:p>
    <w:p w14:paraId="5C597FBC" w14:textId="77777777" w:rsidR="00E2143C" w:rsidRPr="00F06B28" w:rsidRDefault="00E2143C">
      <w:pPr>
        <w:pStyle w:val="EMEABodyText"/>
        <w:rPr>
          <w:lang w:val="de-DE"/>
        </w:rPr>
      </w:pPr>
      <w:r w:rsidRPr="00F06B28">
        <w:rPr>
          <w:i/>
          <w:lang w:val="de-DE"/>
        </w:rPr>
        <w:t>Blisterpackung:</w:t>
      </w:r>
      <w:r w:rsidRPr="00F06B28">
        <w:rPr>
          <w:lang w:val="de-DE"/>
        </w:rPr>
        <w:tab/>
        <w:t>EU/1/06/343/003</w:t>
      </w:r>
    </w:p>
    <w:p w14:paraId="70864741" w14:textId="77777777" w:rsidR="00E2143C" w:rsidRPr="00F06B28" w:rsidRDefault="00E2143C">
      <w:pPr>
        <w:pStyle w:val="EMEABodyText"/>
        <w:ind w:left="1210" w:firstLine="491"/>
        <w:rPr>
          <w:lang w:val="de-DE"/>
        </w:rPr>
      </w:pPr>
      <w:r w:rsidRPr="00F06B28">
        <w:rPr>
          <w:lang w:val="de-DE"/>
        </w:rPr>
        <w:t>EU/1/06/343/006</w:t>
      </w:r>
    </w:p>
    <w:p w14:paraId="6A688165" w14:textId="77777777" w:rsidR="00E2143C" w:rsidRPr="00F06B28" w:rsidRDefault="00E2143C">
      <w:pPr>
        <w:pStyle w:val="EMEABodyText"/>
        <w:tabs>
          <w:tab w:val="left" w:pos="1650"/>
        </w:tabs>
        <w:rPr>
          <w:i/>
          <w:lang w:val="de-DE"/>
        </w:rPr>
      </w:pPr>
      <w:r w:rsidRPr="00F06B28">
        <w:rPr>
          <w:i/>
          <w:lang w:val="de-DE"/>
        </w:rPr>
        <w:t>Flasche:</w:t>
      </w:r>
      <w:r w:rsidRPr="00F06B28">
        <w:rPr>
          <w:lang w:val="de-DE"/>
        </w:rPr>
        <w:tab/>
      </w:r>
      <w:r w:rsidRPr="00F06B28">
        <w:rPr>
          <w:lang w:val="de-DE"/>
        </w:rPr>
        <w:tab/>
        <w:t>EU/1/06/343/001</w:t>
      </w:r>
    </w:p>
    <w:p w14:paraId="4638F867" w14:textId="77777777" w:rsidR="00E2143C" w:rsidRPr="00F06B28" w:rsidRDefault="00E2143C">
      <w:pPr>
        <w:pStyle w:val="EMEABodyText"/>
        <w:rPr>
          <w:lang w:val="de-DE"/>
        </w:rPr>
      </w:pPr>
    </w:p>
    <w:p w14:paraId="129E52CD" w14:textId="77777777" w:rsidR="005F6717" w:rsidRPr="00F06B28" w:rsidRDefault="005F6717" w:rsidP="005F6717">
      <w:pPr>
        <w:pStyle w:val="EMEABodyText"/>
        <w:rPr>
          <w:u w:val="single"/>
          <w:lang w:val="de-DE"/>
        </w:rPr>
      </w:pPr>
      <w:r w:rsidRPr="00F06B28">
        <w:rPr>
          <w:u w:val="single"/>
          <w:lang w:val="de-DE"/>
        </w:rPr>
        <w:t>Baraclude 1-mg-Filmtabletten</w:t>
      </w:r>
    </w:p>
    <w:p w14:paraId="5EDB2B9B" w14:textId="77777777" w:rsidR="005F6717" w:rsidRPr="00F06B28" w:rsidRDefault="005F6717" w:rsidP="005F6717">
      <w:pPr>
        <w:pStyle w:val="EMEABodyText"/>
        <w:rPr>
          <w:lang w:val="de-DE"/>
        </w:rPr>
      </w:pPr>
      <w:r w:rsidRPr="00F06B28">
        <w:rPr>
          <w:i/>
          <w:lang w:val="de-DE"/>
        </w:rPr>
        <w:t>Blisterpackung:</w:t>
      </w:r>
      <w:r w:rsidRPr="00F06B28">
        <w:rPr>
          <w:lang w:val="de-DE"/>
        </w:rPr>
        <w:tab/>
        <w:t>EU/1/06/343/004</w:t>
      </w:r>
    </w:p>
    <w:p w14:paraId="1924CECD" w14:textId="77777777" w:rsidR="005F6717" w:rsidRPr="00F06B28" w:rsidRDefault="005F6717" w:rsidP="005F6717">
      <w:pPr>
        <w:pStyle w:val="EMEABodyText"/>
        <w:ind w:left="1210" w:firstLine="491"/>
        <w:rPr>
          <w:lang w:val="de-DE"/>
        </w:rPr>
      </w:pPr>
      <w:r w:rsidRPr="00F06B28">
        <w:rPr>
          <w:lang w:val="de-DE"/>
        </w:rPr>
        <w:t>EU/1/06/343/007</w:t>
      </w:r>
    </w:p>
    <w:p w14:paraId="341E3AC2" w14:textId="77777777" w:rsidR="005F6717" w:rsidRPr="00F06B28" w:rsidRDefault="005F6717" w:rsidP="005F6717">
      <w:pPr>
        <w:pStyle w:val="EMEABodyText"/>
        <w:tabs>
          <w:tab w:val="left" w:pos="1650"/>
        </w:tabs>
        <w:rPr>
          <w:i/>
          <w:lang w:val="de-DE"/>
        </w:rPr>
      </w:pPr>
      <w:r w:rsidRPr="00F06B28">
        <w:rPr>
          <w:i/>
          <w:lang w:val="de-DE"/>
        </w:rPr>
        <w:t>Flasche:</w:t>
      </w:r>
      <w:r w:rsidRPr="00F06B28">
        <w:rPr>
          <w:lang w:val="de-DE"/>
        </w:rPr>
        <w:tab/>
      </w:r>
      <w:r w:rsidRPr="00F06B28">
        <w:rPr>
          <w:lang w:val="de-DE"/>
        </w:rPr>
        <w:tab/>
        <w:t>EU/1/06/343/002</w:t>
      </w:r>
    </w:p>
    <w:p w14:paraId="06C0E55E" w14:textId="77777777" w:rsidR="00E2143C" w:rsidRPr="00F06B28" w:rsidRDefault="00E2143C">
      <w:pPr>
        <w:pStyle w:val="EMEABodyText"/>
        <w:rPr>
          <w:lang w:val="de-DE"/>
        </w:rPr>
      </w:pPr>
    </w:p>
    <w:p w14:paraId="312C062A" w14:textId="77777777" w:rsidR="000745FD" w:rsidRPr="00F06B28" w:rsidRDefault="000745FD">
      <w:pPr>
        <w:pStyle w:val="EMEABodyText"/>
        <w:rPr>
          <w:lang w:val="de-DE"/>
        </w:rPr>
      </w:pPr>
    </w:p>
    <w:p w14:paraId="00F549E3" w14:textId="77777777" w:rsidR="00E2143C" w:rsidRPr="00F06B28" w:rsidRDefault="00E2143C">
      <w:pPr>
        <w:pStyle w:val="EMEAHeading1"/>
        <w:rPr>
          <w:lang w:val="de-DE"/>
        </w:rPr>
      </w:pPr>
      <w:r w:rsidRPr="00F06B28">
        <w:rPr>
          <w:lang w:val="de-DE"/>
        </w:rPr>
        <w:lastRenderedPageBreak/>
        <w:t>9.</w:t>
      </w:r>
      <w:r w:rsidRPr="00F06B28">
        <w:rPr>
          <w:lang w:val="de-DE"/>
        </w:rPr>
        <w:tab/>
        <w:t>DATUM DER ERTEILUNG DER ZULASSUNG/VERLÄNGERUNG DER ZULASSUNG</w:t>
      </w:r>
    </w:p>
    <w:p w14:paraId="5D2027A9" w14:textId="77777777" w:rsidR="00E2143C" w:rsidRPr="00F06B28" w:rsidRDefault="00E2143C">
      <w:pPr>
        <w:pStyle w:val="EMEAHeading1"/>
        <w:rPr>
          <w:lang w:val="de-DE"/>
        </w:rPr>
      </w:pPr>
    </w:p>
    <w:p w14:paraId="359E5FF4" w14:textId="77777777" w:rsidR="00E2143C" w:rsidRPr="00F06B28" w:rsidRDefault="00E2143C">
      <w:pPr>
        <w:pStyle w:val="EMEABodyText"/>
        <w:rPr>
          <w:lang w:val="de-DE"/>
        </w:rPr>
      </w:pPr>
      <w:r w:rsidRPr="00F06B28">
        <w:rPr>
          <w:lang w:val="de-DE"/>
        </w:rPr>
        <w:t>Datum der Zulassung: 26.Juni 2006</w:t>
      </w:r>
      <w:r w:rsidRPr="00F06B28">
        <w:rPr>
          <w:lang w:val="de-DE"/>
        </w:rPr>
        <w:br/>
        <w:t>Datum der Verlängerung der Zulassung: 26.Juni 2011</w:t>
      </w:r>
    </w:p>
    <w:p w14:paraId="17D3E59D" w14:textId="77777777" w:rsidR="00E2143C" w:rsidRPr="00F06B28" w:rsidRDefault="00E2143C">
      <w:pPr>
        <w:pStyle w:val="EMEABodyText"/>
        <w:rPr>
          <w:lang w:val="de-DE"/>
        </w:rPr>
      </w:pPr>
    </w:p>
    <w:p w14:paraId="371C86EF" w14:textId="77777777" w:rsidR="00E2143C" w:rsidRPr="00F06B28" w:rsidRDefault="00E2143C">
      <w:pPr>
        <w:pStyle w:val="EMEABodyText"/>
        <w:rPr>
          <w:lang w:val="de-DE"/>
        </w:rPr>
      </w:pPr>
    </w:p>
    <w:p w14:paraId="5C7162ED" w14:textId="77777777" w:rsidR="00E2143C" w:rsidRPr="00F06B28" w:rsidRDefault="00E2143C" w:rsidP="00632957">
      <w:pPr>
        <w:pStyle w:val="EMEAHeading1"/>
        <w:rPr>
          <w:lang w:val="de-DE"/>
        </w:rPr>
      </w:pPr>
      <w:r w:rsidRPr="00F06B28">
        <w:rPr>
          <w:lang w:val="de-DE"/>
        </w:rPr>
        <w:t>10.</w:t>
      </w:r>
      <w:r w:rsidRPr="00F06B28">
        <w:rPr>
          <w:lang w:val="de-DE"/>
        </w:rPr>
        <w:tab/>
        <w:t>STAND DER INFORMATION</w:t>
      </w:r>
    </w:p>
    <w:p w14:paraId="04ED11B7" w14:textId="77777777" w:rsidR="00E2143C" w:rsidRPr="00F06B28" w:rsidRDefault="00E2143C">
      <w:pPr>
        <w:pStyle w:val="EMEABodyText"/>
        <w:rPr>
          <w:lang w:val="de-DE"/>
        </w:rPr>
      </w:pPr>
    </w:p>
    <w:p w14:paraId="15CD5760" w14:textId="77777777" w:rsidR="00E2143C" w:rsidRPr="00F06B28" w:rsidRDefault="00E2143C">
      <w:pPr>
        <w:pStyle w:val="EMEABodyText"/>
        <w:rPr>
          <w:szCs w:val="24"/>
          <w:lang w:val="de-DE"/>
        </w:rPr>
      </w:pPr>
      <w:r w:rsidRPr="00F06B28">
        <w:rPr>
          <w:szCs w:val="24"/>
          <w:lang w:val="de-DE"/>
        </w:rPr>
        <w:t>{</w:t>
      </w:r>
      <w:r w:rsidRPr="00F06B28">
        <w:rPr>
          <w:lang w:val="de-DE"/>
        </w:rPr>
        <w:t>MM/JJJJ</w:t>
      </w:r>
      <w:r w:rsidRPr="00F06B28">
        <w:rPr>
          <w:szCs w:val="24"/>
          <w:lang w:val="de-DE"/>
        </w:rPr>
        <w:t>}</w:t>
      </w:r>
    </w:p>
    <w:p w14:paraId="019DB2B4" w14:textId="77777777" w:rsidR="00E2143C" w:rsidRPr="00F06B28" w:rsidRDefault="00E2143C">
      <w:pPr>
        <w:pStyle w:val="EMEABodyText"/>
        <w:rPr>
          <w:szCs w:val="24"/>
          <w:lang w:val="de-DE"/>
        </w:rPr>
      </w:pPr>
    </w:p>
    <w:p w14:paraId="19DD590B" w14:textId="77777777" w:rsidR="00E2143C" w:rsidRPr="00F06B28" w:rsidRDefault="00E2143C">
      <w:pPr>
        <w:pStyle w:val="EMEABodyText"/>
        <w:rPr>
          <w:szCs w:val="24"/>
          <w:lang w:val="de-DE"/>
        </w:rPr>
      </w:pPr>
    </w:p>
    <w:p w14:paraId="5BADB092" w14:textId="5CF3D39B" w:rsidR="00E2143C" w:rsidRPr="00F06B28" w:rsidRDefault="00E2143C">
      <w:pPr>
        <w:pStyle w:val="EMEABodyText"/>
        <w:rPr>
          <w:lang w:val="de-DE"/>
        </w:rPr>
      </w:pPr>
      <w:r w:rsidRPr="00F06B28">
        <w:rPr>
          <w:lang w:val="de-DE"/>
        </w:rPr>
        <w:t>Ausführliche Informationen zu diesem Arzneimittel sind auf der Website der Europäischen Arzneimittel Agentur http</w:t>
      </w:r>
      <w:ins w:id="0" w:author="Author">
        <w:r w:rsidR="00043DFC">
          <w:rPr>
            <w:lang w:val="de-DE"/>
          </w:rPr>
          <w:t>s</w:t>
        </w:r>
      </w:ins>
      <w:r w:rsidRPr="00F06B28">
        <w:rPr>
          <w:lang w:val="de-DE"/>
        </w:rPr>
        <w:t>://www.ema.europa.eu/ verfügbar.</w:t>
      </w:r>
    </w:p>
    <w:p w14:paraId="315BB183" w14:textId="77777777" w:rsidR="00E2143C" w:rsidRPr="00F06B28" w:rsidRDefault="00E2143C">
      <w:pPr>
        <w:pStyle w:val="EMEAHeading1"/>
        <w:jc w:val="both"/>
        <w:rPr>
          <w:lang w:val="de-DE"/>
        </w:rPr>
      </w:pPr>
    </w:p>
    <w:p w14:paraId="25B5AFEE" w14:textId="77777777" w:rsidR="00E2143C" w:rsidRPr="00F06B28" w:rsidRDefault="00E2143C">
      <w:pPr>
        <w:pStyle w:val="EMEAHeading1"/>
        <w:jc w:val="both"/>
        <w:rPr>
          <w:lang w:val="de-DE"/>
        </w:rPr>
      </w:pPr>
      <w:r w:rsidRPr="00F06B28">
        <w:rPr>
          <w:lang w:val="de-DE"/>
        </w:rPr>
        <w:br w:type="page"/>
      </w:r>
      <w:r w:rsidRPr="00F06B28">
        <w:rPr>
          <w:lang w:val="de-DE"/>
        </w:rPr>
        <w:lastRenderedPageBreak/>
        <w:t>1.</w:t>
      </w:r>
      <w:r w:rsidRPr="00F06B28">
        <w:rPr>
          <w:lang w:val="de-DE"/>
        </w:rPr>
        <w:tab/>
        <w:t>BEZEICHNUNG DES ARZNEIMITTELS</w:t>
      </w:r>
    </w:p>
    <w:p w14:paraId="462AFFEC" w14:textId="77777777" w:rsidR="00E2143C" w:rsidRPr="00F06B28" w:rsidRDefault="00E2143C">
      <w:pPr>
        <w:pStyle w:val="EMEAHeading1"/>
        <w:jc w:val="both"/>
        <w:rPr>
          <w:lang w:val="de-DE"/>
        </w:rPr>
      </w:pPr>
    </w:p>
    <w:p w14:paraId="7AA8DEFE" w14:textId="77777777" w:rsidR="00E2143C" w:rsidRPr="00F06B28" w:rsidRDefault="00E2143C">
      <w:pPr>
        <w:pStyle w:val="EMEABodyText"/>
        <w:rPr>
          <w:lang w:val="de-DE"/>
        </w:rPr>
      </w:pPr>
      <w:r w:rsidRPr="00F06B28">
        <w:rPr>
          <w:lang w:val="de-DE"/>
        </w:rPr>
        <w:t>Baraclude 0,05 mg/ml Lösung zum Einnehmen</w:t>
      </w:r>
    </w:p>
    <w:p w14:paraId="3B7FA372" w14:textId="77777777" w:rsidR="00E2143C" w:rsidRPr="00F06B28" w:rsidRDefault="00E2143C">
      <w:pPr>
        <w:pStyle w:val="EMEABodyText"/>
        <w:rPr>
          <w:lang w:val="de-DE"/>
        </w:rPr>
      </w:pPr>
    </w:p>
    <w:p w14:paraId="2AAE18EB" w14:textId="77777777" w:rsidR="00E2143C" w:rsidRPr="00F06B28" w:rsidRDefault="00E2143C">
      <w:pPr>
        <w:pStyle w:val="EMEABodyText"/>
        <w:rPr>
          <w:lang w:val="de-DE"/>
        </w:rPr>
      </w:pPr>
    </w:p>
    <w:p w14:paraId="73FEB44D" w14:textId="77777777" w:rsidR="00E2143C" w:rsidRPr="00F06B28" w:rsidRDefault="00E2143C">
      <w:pPr>
        <w:pStyle w:val="EMEAHeading1"/>
        <w:rPr>
          <w:lang w:val="de-DE"/>
        </w:rPr>
      </w:pPr>
      <w:r w:rsidRPr="00F06B28">
        <w:rPr>
          <w:lang w:val="de-DE"/>
        </w:rPr>
        <w:t>2.</w:t>
      </w:r>
      <w:r w:rsidRPr="00F06B28">
        <w:rPr>
          <w:lang w:val="de-DE"/>
        </w:rPr>
        <w:tab/>
        <w:t>QUALITATIVE UND QUANTITATIVE ZUSAMMENSETZUNG</w:t>
      </w:r>
    </w:p>
    <w:p w14:paraId="0D57F260" w14:textId="77777777" w:rsidR="00E2143C" w:rsidRPr="00F06B28" w:rsidRDefault="00E2143C">
      <w:pPr>
        <w:pStyle w:val="EMEAHeading1"/>
        <w:jc w:val="both"/>
        <w:rPr>
          <w:lang w:val="de-DE"/>
        </w:rPr>
      </w:pPr>
    </w:p>
    <w:p w14:paraId="01F9FEDB" w14:textId="77777777" w:rsidR="00E2143C" w:rsidRPr="00F06B28" w:rsidRDefault="00E2143C">
      <w:pPr>
        <w:pStyle w:val="EMEABodyText"/>
        <w:rPr>
          <w:lang w:val="de-DE"/>
        </w:rPr>
      </w:pPr>
      <w:r w:rsidRPr="00F06B28">
        <w:rPr>
          <w:lang w:val="de-DE"/>
        </w:rPr>
        <w:t>Je 1 ml Lösung zum Einnehmen enthält 0,05 mg Entecavir (als Monohydrat).</w:t>
      </w:r>
    </w:p>
    <w:p w14:paraId="6EB2D0F3" w14:textId="77777777" w:rsidR="00E2143C" w:rsidRPr="00F06B28" w:rsidRDefault="00E2143C">
      <w:pPr>
        <w:pStyle w:val="EMEABodyText"/>
        <w:rPr>
          <w:lang w:val="de-DE"/>
        </w:rPr>
      </w:pPr>
    </w:p>
    <w:p w14:paraId="5D06FFBA" w14:textId="77777777" w:rsidR="00E744BB" w:rsidRPr="00F06B28" w:rsidRDefault="00E2143C" w:rsidP="00632957">
      <w:pPr>
        <w:pStyle w:val="EMEABodyText"/>
        <w:ind w:left="4536" w:hanging="4536"/>
        <w:rPr>
          <w:lang w:val="de-DE"/>
        </w:rPr>
      </w:pPr>
      <w:r w:rsidRPr="00F06B28">
        <w:rPr>
          <w:lang w:val="de-DE"/>
        </w:rPr>
        <w:t>Sonstige Bestandteile</w:t>
      </w:r>
      <w:r w:rsidRPr="00F06B28">
        <w:rPr>
          <w:szCs w:val="24"/>
          <w:lang w:val="de-DE"/>
        </w:rPr>
        <w:t xml:space="preserve"> mit bekannter Wirkung</w:t>
      </w:r>
    </w:p>
    <w:p w14:paraId="708D604E" w14:textId="77777777" w:rsidR="00E744BB" w:rsidRPr="00F06B28" w:rsidRDefault="00E2143C" w:rsidP="00632957">
      <w:pPr>
        <w:pStyle w:val="EMEABodyText"/>
        <w:ind w:left="4536" w:hanging="4536"/>
        <w:rPr>
          <w:lang w:val="de-DE"/>
        </w:rPr>
      </w:pPr>
      <w:r w:rsidRPr="00F06B28">
        <w:rPr>
          <w:lang w:val="de-DE"/>
        </w:rPr>
        <w:t>380 mg Maltitol/ml</w:t>
      </w:r>
    </w:p>
    <w:p w14:paraId="7AB47317" w14:textId="77777777" w:rsidR="00E744BB" w:rsidRPr="00F06B28" w:rsidRDefault="00E2143C" w:rsidP="00632957">
      <w:pPr>
        <w:pStyle w:val="EMEABodyText"/>
        <w:ind w:left="4536" w:hanging="4536"/>
        <w:rPr>
          <w:lang w:val="de-DE"/>
        </w:rPr>
      </w:pPr>
      <w:r w:rsidRPr="00F06B28">
        <w:rPr>
          <w:lang w:val="de-DE"/>
        </w:rPr>
        <w:t>1,5 mg Methyl-4-hydroxybenzoat/ml</w:t>
      </w:r>
    </w:p>
    <w:p w14:paraId="77B022C7" w14:textId="77777777" w:rsidR="00E2143C" w:rsidRPr="00F06B28" w:rsidRDefault="00E2143C" w:rsidP="00632957">
      <w:pPr>
        <w:pStyle w:val="EMEABodyText"/>
        <w:ind w:left="4536" w:hanging="4536"/>
        <w:rPr>
          <w:lang w:val="de-DE"/>
        </w:rPr>
      </w:pPr>
      <w:r w:rsidRPr="00F06B28">
        <w:rPr>
          <w:lang w:val="de-DE"/>
        </w:rPr>
        <w:t>0,18 mg Propyl-4-hydroxybenzoat/ml</w:t>
      </w:r>
    </w:p>
    <w:p w14:paraId="3B331C03" w14:textId="77777777" w:rsidR="00E744BB" w:rsidRPr="00F06B28" w:rsidRDefault="00E744BB" w:rsidP="00632957">
      <w:pPr>
        <w:pStyle w:val="EMEABodyText"/>
        <w:ind w:left="4536" w:hanging="4536"/>
        <w:rPr>
          <w:lang w:val="de-DE"/>
        </w:rPr>
      </w:pPr>
      <w:r w:rsidRPr="00F06B28">
        <w:rPr>
          <w:lang w:val="de-DE"/>
        </w:rPr>
        <w:t>0,3 mg Natrium/ml</w:t>
      </w:r>
    </w:p>
    <w:p w14:paraId="32C67256" w14:textId="77777777" w:rsidR="00E2143C" w:rsidRPr="00F06B28" w:rsidRDefault="00E2143C">
      <w:pPr>
        <w:pStyle w:val="EMEABodyText"/>
        <w:rPr>
          <w:lang w:val="de-DE"/>
        </w:rPr>
      </w:pPr>
    </w:p>
    <w:p w14:paraId="021D1F84" w14:textId="77777777" w:rsidR="00E2143C" w:rsidRPr="00F06B28" w:rsidRDefault="00E2143C">
      <w:pPr>
        <w:pStyle w:val="EMEABodyText"/>
        <w:rPr>
          <w:lang w:val="de-DE"/>
        </w:rPr>
      </w:pPr>
      <w:r w:rsidRPr="00F06B28">
        <w:rPr>
          <w:lang w:val="de-DE"/>
        </w:rPr>
        <w:t>Vollständige Auflistung der sonstigen Bestandteile, siehe Abschnitt 6.1.</w:t>
      </w:r>
    </w:p>
    <w:p w14:paraId="324ECF5D" w14:textId="77777777" w:rsidR="00E2143C" w:rsidRPr="00F06B28" w:rsidRDefault="00E2143C">
      <w:pPr>
        <w:pStyle w:val="EMEABodyText"/>
        <w:rPr>
          <w:lang w:val="de-DE"/>
        </w:rPr>
      </w:pPr>
    </w:p>
    <w:p w14:paraId="1475F669" w14:textId="77777777" w:rsidR="00E2143C" w:rsidRPr="00F06B28" w:rsidRDefault="00E2143C">
      <w:pPr>
        <w:pStyle w:val="EMEABodyText"/>
        <w:rPr>
          <w:lang w:val="de-DE"/>
        </w:rPr>
      </w:pPr>
    </w:p>
    <w:p w14:paraId="0C7AD98A" w14:textId="77777777" w:rsidR="00E2143C" w:rsidRPr="00F06B28" w:rsidRDefault="00E2143C">
      <w:pPr>
        <w:pStyle w:val="EMEAHeading1"/>
        <w:jc w:val="both"/>
        <w:rPr>
          <w:lang w:val="de-DE"/>
        </w:rPr>
      </w:pPr>
      <w:r w:rsidRPr="00F06B28">
        <w:rPr>
          <w:lang w:val="de-DE"/>
        </w:rPr>
        <w:t>3.</w:t>
      </w:r>
      <w:r w:rsidRPr="00F06B28">
        <w:rPr>
          <w:lang w:val="de-DE"/>
        </w:rPr>
        <w:tab/>
        <w:t>Darreichungsform</w:t>
      </w:r>
    </w:p>
    <w:p w14:paraId="5FF829DE" w14:textId="77777777" w:rsidR="00E2143C" w:rsidRPr="00F06B28" w:rsidRDefault="00E2143C">
      <w:pPr>
        <w:pStyle w:val="EMEAHeading1"/>
        <w:jc w:val="both"/>
        <w:rPr>
          <w:lang w:val="de-DE"/>
        </w:rPr>
      </w:pPr>
    </w:p>
    <w:p w14:paraId="4E6B2654" w14:textId="77777777" w:rsidR="00E2143C" w:rsidRPr="00F06B28" w:rsidRDefault="00E2143C">
      <w:pPr>
        <w:pStyle w:val="EMEABodyText"/>
        <w:rPr>
          <w:lang w:val="de-DE"/>
        </w:rPr>
      </w:pPr>
      <w:r w:rsidRPr="00F06B28">
        <w:rPr>
          <w:lang w:val="de-DE"/>
        </w:rPr>
        <w:t>Lösung zum Einnehmen</w:t>
      </w:r>
    </w:p>
    <w:p w14:paraId="7FAA47F1" w14:textId="77777777" w:rsidR="00E2143C" w:rsidRPr="00F06B28" w:rsidRDefault="00E2143C">
      <w:pPr>
        <w:pStyle w:val="EMEABodyText"/>
        <w:rPr>
          <w:lang w:val="de-DE"/>
        </w:rPr>
      </w:pPr>
    </w:p>
    <w:p w14:paraId="4296EA2D" w14:textId="77777777" w:rsidR="00E2143C" w:rsidRPr="00F06B28" w:rsidRDefault="00E2143C">
      <w:pPr>
        <w:pStyle w:val="EMEABodyText"/>
        <w:rPr>
          <w:lang w:val="de-DE"/>
        </w:rPr>
      </w:pPr>
      <w:r w:rsidRPr="00F06B28">
        <w:rPr>
          <w:lang w:val="de-DE"/>
        </w:rPr>
        <w:t>Klare, farblose bis leicht gelbliche Lösung.</w:t>
      </w:r>
    </w:p>
    <w:p w14:paraId="32A2A37B" w14:textId="77777777" w:rsidR="00E2143C" w:rsidRPr="00F06B28" w:rsidRDefault="00E2143C">
      <w:pPr>
        <w:pStyle w:val="EMEABodyText"/>
        <w:rPr>
          <w:lang w:val="de-DE"/>
        </w:rPr>
      </w:pPr>
    </w:p>
    <w:p w14:paraId="24666513" w14:textId="77777777" w:rsidR="00E2143C" w:rsidRPr="00F06B28" w:rsidRDefault="00E2143C">
      <w:pPr>
        <w:pStyle w:val="EMEABodyText"/>
        <w:rPr>
          <w:lang w:val="de-DE"/>
        </w:rPr>
      </w:pPr>
    </w:p>
    <w:p w14:paraId="07405702" w14:textId="77777777" w:rsidR="00E2143C" w:rsidRPr="00F06B28" w:rsidRDefault="00E2143C">
      <w:pPr>
        <w:pStyle w:val="EMEAHeading1"/>
        <w:jc w:val="both"/>
        <w:rPr>
          <w:lang w:val="de-DE"/>
        </w:rPr>
      </w:pPr>
      <w:r w:rsidRPr="00F06B28">
        <w:rPr>
          <w:lang w:val="de-DE"/>
        </w:rPr>
        <w:t>4.</w:t>
      </w:r>
      <w:r w:rsidRPr="00F06B28">
        <w:rPr>
          <w:lang w:val="de-DE"/>
        </w:rPr>
        <w:tab/>
        <w:t>Klinische Angaben</w:t>
      </w:r>
    </w:p>
    <w:p w14:paraId="4A5697AE" w14:textId="77777777" w:rsidR="00E2143C" w:rsidRPr="00F06B28" w:rsidRDefault="00E2143C">
      <w:pPr>
        <w:pStyle w:val="EMEAHeading1"/>
        <w:jc w:val="both"/>
        <w:rPr>
          <w:lang w:val="de-DE"/>
        </w:rPr>
      </w:pPr>
    </w:p>
    <w:p w14:paraId="7705D1A3" w14:textId="77777777" w:rsidR="00E2143C" w:rsidRPr="00F06B28" w:rsidRDefault="00E2143C">
      <w:pPr>
        <w:pStyle w:val="EMEAHeading2"/>
        <w:jc w:val="both"/>
        <w:rPr>
          <w:lang w:val="de-DE"/>
        </w:rPr>
      </w:pPr>
      <w:r w:rsidRPr="00F06B28">
        <w:rPr>
          <w:lang w:val="de-DE"/>
        </w:rPr>
        <w:t>4.1</w:t>
      </w:r>
      <w:r w:rsidRPr="00F06B28">
        <w:rPr>
          <w:lang w:val="de-DE"/>
        </w:rPr>
        <w:tab/>
        <w:t>Anwendungsgebiete</w:t>
      </w:r>
    </w:p>
    <w:p w14:paraId="35485BD7" w14:textId="77777777" w:rsidR="00E2143C" w:rsidRPr="00F06B28" w:rsidRDefault="00E2143C">
      <w:pPr>
        <w:pStyle w:val="EMEAHeading2"/>
        <w:jc w:val="both"/>
        <w:rPr>
          <w:lang w:val="de-DE"/>
        </w:rPr>
      </w:pPr>
    </w:p>
    <w:p w14:paraId="33F82A3D" w14:textId="77777777" w:rsidR="00E2143C" w:rsidRPr="00F06B28" w:rsidRDefault="00E2143C">
      <w:pPr>
        <w:pStyle w:val="EMEABodyText"/>
        <w:rPr>
          <w:lang w:val="de-DE"/>
        </w:rPr>
      </w:pPr>
      <w:r w:rsidRPr="00F06B28">
        <w:rPr>
          <w:lang w:val="de-DE"/>
        </w:rPr>
        <w:t>Baraclude ist indiziert zur Behandlung der chronischen Hepatitis-B-Virus-Infektion (HBV) (siehe Abschnitt 5.1) bei Erwachsenen mit:</w:t>
      </w:r>
    </w:p>
    <w:p w14:paraId="5279258C" w14:textId="77777777" w:rsidR="00E2143C" w:rsidRPr="00F06B28" w:rsidRDefault="00E2143C" w:rsidP="00E2143C">
      <w:pPr>
        <w:pStyle w:val="EMEABodyText"/>
        <w:numPr>
          <w:ilvl w:val="0"/>
          <w:numId w:val="44"/>
        </w:numPr>
        <w:tabs>
          <w:tab w:val="clear" w:pos="720"/>
          <w:tab w:val="num" w:pos="284"/>
        </w:tabs>
        <w:ind w:left="284" w:hanging="284"/>
        <w:rPr>
          <w:lang w:val="de-DE"/>
        </w:rPr>
      </w:pPr>
      <w:r w:rsidRPr="00F06B28">
        <w:rPr>
          <w:lang w:val="de-DE"/>
        </w:rPr>
        <w:t xml:space="preserve">kompensierter Lebererkrankung und nachgewiesener aktiver Virusreplikation, persistierend erhöhten Serumspiegeln der Alaninaminotransferase (ALT) sowie mit einem histologischen Befund einer aktiven Entzündung und/oder Fibrose. </w:t>
      </w:r>
    </w:p>
    <w:p w14:paraId="0CA25F54" w14:textId="77777777" w:rsidR="00E2143C" w:rsidRPr="00F06B28" w:rsidRDefault="00E2143C" w:rsidP="00E2143C">
      <w:pPr>
        <w:pStyle w:val="EMEABodyText"/>
        <w:numPr>
          <w:ilvl w:val="0"/>
          <w:numId w:val="44"/>
        </w:numPr>
        <w:tabs>
          <w:tab w:val="clear" w:pos="720"/>
          <w:tab w:val="num" w:pos="284"/>
          <w:tab w:val="num" w:pos="330"/>
        </w:tabs>
        <w:ind w:left="330" w:hanging="330"/>
        <w:rPr>
          <w:lang w:val="de-DE"/>
        </w:rPr>
      </w:pPr>
      <w:r w:rsidRPr="00F06B28">
        <w:rPr>
          <w:lang w:val="de-DE"/>
        </w:rPr>
        <w:t>dekompensierter Lebererkrankung (siehe Abschnitt 4.4)</w:t>
      </w:r>
    </w:p>
    <w:p w14:paraId="4C2FC978" w14:textId="77777777" w:rsidR="00E2143C" w:rsidRPr="00F06B28" w:rsidRDefault="00E2143C">
      <w:pPr>
        <w:pStyle w:val="EMEABodyText"/>
        <w:rPr>
          <w:lang w:val="de-DE"/>
        </w:rPr>
      </w:pPr>
    </w:p>
    <w:p w14:paraId="6050E406" w14:textId="77777777" w:rsidR="00E2143C" w:rsidRPr="00F06B28" w:rsidRDefault="00E2143C">
      <w:pPr>
        <w:pStyle w:val="EMEABodyText"/>
        <w:rPr>
          <w:lang w:val="de-DE"/>
        </w:rPr>
      </w:pPr>
      <w:r w:rsidRPr="00F06B28">
        <w:rPr>
          <w:lang w:val="de-DE"/>
        </w:rPr>
        <w:t>Sowohl für die kompensierte als auch für die dekompensierte Lebererkrankung basiert diese Indikation auf Daten aus klinischen Studien mit Nukleosid-naiven Patienten (d.h. solchen, die nicht mit Nukleosidanaloga vorbehandelt waren) mit HBeAg-positiver und HBeAg-negativer HBV-Infektion. Hinsichtlich Patienten mit einer Lamivudin-refraktären Hepatitis B siehe Abschnitte 4.2, 4.4 und 5.1.</w:t>
      </w:r>
    </w:p>
    <w:p w14:paraId="1A489572" w14:textId="77777777" w:rsidR="00E2143C" w:rsidRPr="00F06B28" w:rsidRDefault="00E2143C" w:rsidP="00632957">
      <w:pPr>
        <w:pStyle w:val="EMEABodyText"/>
        <w:rPr>
          <w:lang w:val="de-DE"/>
        </w:rPr>
      </w:pPr>
    </w:p>
    <w:p w14:paraId="6D99F307" w14:textId="77777777" w:rsidR="00E2143C" w:rsidRPr="00F06B28" w:rsidRDefault="00E2143C" w:rsidP="00632957">
      <w:pPr>
        <w:pStyle w:val="EMEABodyText"/>
        <w:rPr>
          <w:lang w:val="de-DE"/>
        </w:rPr>
      </w:pPr>
      <w:r w:rsidRPr="00F06B28">
        <w:rPr>
          <w:lang w:val="de-DE"/>
        </w:rPr>
        <w:t>Baraclude ist auch indiziert zur Behandlung der chronischen HBV-Infektion bei Nukleosid-naiven Kindern und Jugendlichen von 2 bis &lt; 18 Jahren mit kompensierter Lebererkrankung und nachgewiesener aktiver Virusreplikation, persistierend erhöhten ALT-Serumspiegeln oder mit einem histologischen Befund einer mäßigen bis schweren Entzündung und/oder Fibrose. Hinsichtlich der Entscheidung eine Behandlung bei Kindern und Jugendlichen zu initiieren siehe Abschnitte 4.2, 4.4 und 5.1.</w:t>
      </w:r>
    </w:p>
    <w:p w14:paraId="460D51B9" w14:textId="77777777" w:rsidR="00E2143C" w:rsidRPr="00F06B28" w:rsidRDefault="00E2143C">
      <w:pPr>
        <w:pStyle w:val="EMEABodyText"/>
        <w:rPr>
          <w:lang w:val="de-DE"/>
        </w:rPr>
      </w:pPr>
    </w:p>
    <w:p w14:paraId="0804FB8E" w14:textId="77777777" w:rsidR="00E2143C" w:rsidRPr="00F06B28" w:rsidRDefault="00E2143C">
      <w:pPr>
        <w:pStyle w:val="EMEAHeading2"/>
        <w:jc w:val="both"/>
        <w:rPr>
          <w:lang w:val="de-DE"/>
        </w:rPr>
      </w:pPr>
      <w:r w:rsidRPr="00F06B28">
        <w:rPr>
          <w:lang w:val="de-DE"/>
        </w:rPr>
        <w:t>4.2</w:t>
      </w:r>
      <w:r w:rsidRPr="00F06B28">
        <w:rPr>
          <w:lang w:val="de-DE"/>
        </w:rPr>
        <w:tab/>
        <w:t>Dosierung und Art der Anwendung</w:t>
      </w:r>
    </w:p>
    <w:p w14:paraId="423325CA" w14:textId="77777777" w:rsidR="00E2143C" w:rsidRPr="00F06B28" w:rsidRDefault="00E2143C">
      <w:pPr>
        <w:pStyle w:val="EMEAHeading2"/>
        <w:jc w:val="both"/>
        <w:rPr>
          <w:lang w:val="de-DE"/>
        </w:rPr>
      </w:pPr>
    </w:p>
    <w:p w14:paraId="3F3DA0DB" w14:textId="77777777" w:rsidR="00E2143C" w:rsidRPr="00F06B28" w:rsidRDefault="00E2143C">
      <w:pPr>
        <w:pStyle w:val="EMEABodyText"/>
        <w:rPr>
          <w:lang w:val="de-DE"/>
        </w:rPr>
      </w:pPr>
      <w:r w:rsidRPr="00F06B28">
        <w:rPr>
          <w:lang w:val="de-DE"/>
        </w:rPr>
        <w:t>Die Therapie sollte von einem Arzt, der in der Behandlung der chronischen Hepatitis-B-Infektion erfahren ist, begonnen werden.</w:t>
      </w:r>
    </w:p>
    <w:p w14:paraId="3A50CFAB" w14:textId="77777777" w:rsidR="00E2143C" w:rsidRPr="00F06B28" w:rsidRDefault="00E2143C">
      <w:pPr>
        <w:pStyle w:val="EMEABodyText"/>
        <w:rPr>
          <w:lang w:val="de-DE"/>
        </w:rPr>
      </w:pPr>
    </w:p>
    <w:p w14:paraId="493BB25B" w14:textId="77777777" w:rsidR="00E2143C" w:rsidRPr="00F06B28" w:rsidRDefault="00E2143C">
      <w:pPr>
        <w:pStyle w:val="EMEABodyText"/>
        <w:rPr>
          <w:lang w:val="de-DE"/>
        </w:rPr>
      </w:pPr>
      <w:r w:rsidRPr="00F06B28">
        <w:rPr>
          <w:lang w:val="de-DE"/>
        </w:rPr>
        <w:t>Es wird empfohlen, den Messlöffel nach jeder Benutzung  nach Einnahme der Tagesdosis mit Wasser auszuspülen.</w:t>
      </w:r>
    </w:p>
    <w:p w14:paraId="123621BB" w14:textId="77777777" w:rsidR="00E2143C" w:rsidRPr="00F06B28" w:rsidRDefault="00E2143C">
      <w:pPr>
        <w:pStyle w:val="EMEABodyText"/>
        <w:rPr>
          <w:lang w:val="de-DE"/>
        </w:rPr>
      </w:pPr>
    </w:p>
    <w:p w14:paraId="41B8C026" w14:textId="77777777" w:rsidR="00E2143C" w:rsidRPr="00F06B28" w:rsidRDefault="00E2143C">
      <w:pPr>
        <w:pStyle w:val="EMEABodyText"/>
        <w:rPr>
          <w:u w:val="single"/>
          <w:lang w:val="de-DE"/>
        </w:rPr>
      </w:pPr>
      <w:r w:rsidRPr="00F06B28">
        <w:rPr>
          <w:u w:val="single"/>
          <w:lang w:val="de-DE"/>
        </w:rPr>
        <w:lastRenderedPageBreak/>
        <w:t>Dosierung</w:t>
      </w:r>
    </w:p>
    <w:p w14:paraId="67B05B00" w14:textId="77777777" w:rsidR="00E2143C" w:rsidRPr="00F06B28" w:rsidRDefault="00E2143C">
      <w:pPr>
        <w:pStyle w:val="EMEABodyText"/>
        <w:rPr>
          <w:lang w:val="de-DE"/>
        </w:rPr>
      </w:pPr>
    </w:p>
    <w:p w14:paraId="73A01019" w14:textId="77777777" w:rsidR="00E2143C" w:rsidRPr="00F06B28" w:rsidRDefault="00E2143C" w:rsidP="00632957">
      <w:pPr>
        <w:pStyle w:val="EMEABodyText"/>
        <w:rPr>
          <w:i/>
          <w:iCs/>
          <w:lang w:val="de-DE"/>
        </w:rPr>
      </w:pPr>
      <w:r w:rsidRPr="00F06B28">
        <w:rPr>
          <w:i/>
          <w:iCs/>
          <w:lang w:val="de-DE"/>
        </w:rPr>
        <w:t>Kompensierte Lebererkrankung</w:t>
      </w:r>
    </w:p>
    <w:p w14:paraId="5E968E02" w14:textId="77777777" w:rsidR="00E2143C" w:rsidRPr="00F06B28" w:rsidRDefault="00E2143C">
      <w:pPr>
        <w:pStyle w:val="EMEABodyText"/>
        <w:rPr>
          <w:lang w:val="de-DE"/>
        </w:rPr>
      </w:pPr>
    </w:p>
    <w:p w14:paraId="50D2D78A" w14:textId="77777777" w:rsidR="00E2143C" w:rsidRPr="00F06B28" w:rsidRDefault="00E2143C">
      <w:pPr>
        <w:pStyle w:val="EMEABodyText"/>
        <w:rPr>
          <w:lang w:val="de-DE"/>
        </w:rPr>
      </w:pPr>
      <w:r w:rsidRPr="00F06B28">
        <w:rPr>
          <w:i/>
          <w:lang w:val="de-DE"/>
        </w:rPr>
        <w:t>Nukleosid-naive Patienten:</w:t>
      </w:r>
      <w:r w:rsidRPr="00F06B28">
        <w:rPr>
          <w:lang w:val="de-DE"/>
        </w:rPr>
        <w:t xml:space="preserve"> Die empfohlene Dosis für Erwachsene ist 0,5 mg einmal täglich zum Essen oder unabhängig von den Mahlzeiten.</w:t>
      </w:r>
    </w:p>
    <w:p w14:paraId="43A3A9CA" w14:textId="77777777" w:rsidR="00E2143C" w:rsidRPr="00F06B28" w:rsidRDefault="00E2143C">
      <w:pPr>
        <w:pStyle w:val="EMEABodyText"/>
        <w:rPr>
          <w:lang w:val="de-DE"/>
        </w:rPr>
      </w:pPr>
    </w:p>
    <w:p w14:paraId="78B5905B" w14:textId="77777777" w:rsidR="00E2143C" w:rsidRPr="00F06B28" w:rsidRDefault="00E2143C" w:rsidP="00632957">
      <w:pPr>
        <w:pStyle w:val="EMEABodyText"/>
        <w:rPr>
          <w:lang w:val="de-DE"/>
        </w:rPr>
      </w:pPr>
      <w:r w:rsidRPr="00F06B28">
        <w:rPr>
          <w:lang w:val="de-DE"/>
        </w:rPr>
        <w:t xml:space="preserve">Für </w:t>
      </w:r>
      <w:r w:rsidRPr="00F06B28">
        <w:rPr>
          <w:i/>
          <w:lang w:val="de-DE"/>
        </w:rPr>
        <w:t>Lamivudin-refraktäre Patienten</w:t>
      </w:r>
      <w:r w:rsidRPr="00F06B28">
        <w:rPr>
          <w:lang w:val="de-DE"/>
        </w:rPr>
        <w:t xml:space="preserve"> (d.h. mit Nachweis einer Virämie unter Lamivudin oder bei Auftreten von Schlüsselmutationen einer Lamivudin-Resistenz [LVDr], siehe Abschnitte 4.4 und 5.1) ist die empfohlene Dosis für Erwachsene 1 mg einmal täglich, einzunehmen auf nüchternen Magen (mehr als 2 Stunden vor und mehr als 2 Stunden nach einer Mahlzeit) (siehe Abschnitt 5.2). Wenn LVDr-Mutationen vorliegen, sollte statt einer Entecavir-Monotherapie bevorzugt eine Kombinationstherapie mit Entecavir und einem zweiten antiviralen Wirkstoff (ohne Kreuzresistenzen mit Lamivudin oder Entecavir) in Betracht gezogen werden (siehe Abschnitt 4.4.).</w:t>
      </w:r>
    </w:p>
    <w:p w14:paraId="686FFB6D" w14:textId="77777777" w:rsidR="00E2143C" w:rsidRPr="00F06B28" w:rsidRDefault="00E2143C" w:rsidP="00632957">
      <w:pPr>
        <w:pStyle w:val="EMEABodyText"/>
        <w:rPr>
          <w:lang w:val="de-DE"/>
        </w:rPr>
      </w:pPr>
    </w:p>
    <w:p w14:paraId="2B0D74EB" w14:textId="77777777" w:rsidR="00E2143C" w:rsidRPr="00F06B28" w:rsidRDefault="00E2143C" w:rsidP="00632957">
      <w:pPr>
        <w:pStyle w:val="EMEABodyText"/>
        <w:keepNext/>
        <w:rPr>
          <w:i/>
          <w:iCs/>
          <w:lang w:val="de-DE"/>
        </w:rPr>
      </w:pPr>
      <w:r w:rsidRPr="00F06B28">
        <w:rPr>
          <w:i/>
          <w:iCs/>
          <w:lang w:val="de-DE"/>
        </w:rPr>
        <w:t>Dekompensierte Lebererkrankung</w:t>
      </w:r>
    </w:p>
    <w:p w14:paraId="3E4B1990" w14:textId="77777777" w:rsidR="00E2143C" w:rsidRPr="00F06B28" w:rsidRDefault="00E2143C" w:rsidP="00632957">
      <w:pPr>
        <w:pStyle w:val="EMEABodyText"/>
        <w:rPr>
          <w:lang w:val="de-DE"/>
        </w:rPr>
      </w:pPr>
      <w:r w:rsidRPr="00F06B28">
        <w:rPr>
          <w:lang w:val="de-DE"/>
        </w:rPr>
        <w:t>Die empfohlene Dosis für erwachsene Patienten mit einer dekompensierten Lebererkrankung ist 1 mg einmal täglich und muss auf nüchternen Magen eingenommen werden (mehr als 2 Stunden vor und mehr als 2 Stunden nach einer Mahlzeit) (siehe Abschnitt 5.2). Für Patienten mit einer Lamivudin-refraktären Hepatitis-B-Infektion siehe Abschnitte 4.4 und 5.1.</w:t>
      </w:r>
    </w:p>
    <w:p w14:paraId="62207A02" w14:textId="77777777" w:rsidR="00E2143C" w:rsidRPr="00F06B28" w:rsidRDefault="00E2143C">
      <w:pPr>
        <w:pStyle w:val="EMEABodyText"/>
        <w:rPr>
          <w:lang w:val="de-DE"/>
        </w:rPr>
      </w:pPr>
    </w:p>
    <w:p w14:paraId="12F5909F" w14:textId="77777777" w:rsidR="00E2143C" w:rsidRPr="00F06B28" w:rsidRDefault="00E2143C">
      <w:pPr>
        <w:pStyle w:val="EMEABodyText"/>
        <w:keepNext/>
        <w:rPr>
          <w:lang w:val="de-DE"/>
        </w:rPr>
      </w:pPr>
      <w:r w:rsidRPr="00F06B28">
        <w:rPr>
          <w:i/>
          <w:lang w:val="de-DE"/>
        </w:rPr>
        <w:t>Therapiedauer:</w:t>
      </w:r>
      <w:r w:rsidRPr="00F06B28">
        <w:rPr>
          <w:lang w:val="de-DE"/>
        </w:rPr>
        <w:t xml:space="preserve"> </w:t>
      </w:r>
    </w:p>
    <w:p w14:paraId="71B9DAD5" w14:textId="77777777" w:rsidR="00E2143C" w:rsidRPr="00F06B28" w:rsidRDefault="00E2143C">
      <w:pPr>
        <w:pStyle w:val="EMEABodyText"/>
        <w:keepNext/>
        <w:rPr>
          <w:lang w:val="de-DE"/>
        </w:rPr>
      </w:pPr>
      <w:r w:rsidRPr="00F06B28">
        <w:rPr>
          <w:lang w:val="de-DE"/>
        </w:rPr>
        <w:t>Die optimale Therapiedauer ist nicht bekannt. Ein Therapieabbruch kann aus den folgenden Gründen erwogen werden:</w:t>
      </w:r>
    </w:p>
    <w:p w14:paraId="020D0AA1"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Bei HBeAg-positiven erwachsenen Patienten sollte die Behandlung mindestens für 12 Monate nach Erreichen der HBe-Serokonversion (bei zwei aufeinanderfolgenden Analysen von Serumproben im Abstand von mindestens 3 </w:t>
      </w:r>
      <w:r w:rsidRPr="00F06B28">
        <w:rPr>
          <w:lang w:val="de-DE"/>
        </w:rPr>
        <w:noBreakHyphen/>
        <w:t> 6 Monaten festgestellter Verlust von HBeAg und HBV-DNA mit anti-HBe-Nachweis), bis zur HBs-Serokonversion oder bis zum Verlust der Wirksamkeit weitergeführt werden (siehe Abschnitt 4.4).</w:t>
      </w:r>
    </w:p>
    <w:p w14:paraId="495D6FAB"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Bei HBeAg-negativen erwachsenen Patienten sollte die Behandlung mindestens bis zur HBs-Serokonversion oder bis zum Verlust der Wirksamkeit weitergeführt werden. Mit fortgesetzter Behandlungsdauer von über 2 Jahren werden regelmäßige Kontrolluntersuchungen empfohlen, um sicherzustellen, dass die Weiterführung der Behandlung für den Patienten weiterhin angezeigt ist.</w:t>
      </w:r>
    </w:p>
    <w:p w14:paraId="2091E145" w14:textId="77777777" w:rsidR="00E2143C" w:rsidRPr="00F06B28" w:rsidRDefault="00E2143C" w:rsidP="00632957">
      <w:pPr>
        <w:pStyle w:val="EMEABodyText"/>
        <w:rPr>
          <w:lang w:val="de-DE"/>
        </w:rPr>
      </w:pPr>
    </w:p>
    <w:p w14:paraId="177BDEFF" w14:textId="77777777" w:rsidR="00E2143C" w:rsidRPr="00F06B28" w:rsidRDefault="00E2143C" w:rsidP="00632957">
      <w:pPr>
        <w:pStyle w:val="EMEABodyText"/>
        <w:rPr>
          <w:lang w:val="de-DE"/>
        </w:rPr>
      </w:pPr>
      <w:r w:rsidRPr="00F06B28">
        <w:rPr>
          <w:lang w:val="de-DE"/>
        </w:rPr>
        <w:t>Bei Patienten mit dekompensierter Lebererkrankung oder Zirrhose wird eine Beendigung der Therapie nicht empfohlen.</w:t>
      </w:r>
    </w:p>
    <w:p w14:paraId="0626A8B1" w14:textId="77777777" w:rsidR="00E2143C" w:rsidRPr="00F06B28" w:rsidRDefault="00E2143C">
      <w:pPr>
        <w:pStyle w:val="EMEABodyText"/>
        <w:rPr>
          <w:lang w:val="de-DE"/>
        </w:rPr>
      </w:pPr>
    </w:p>
    <w:p w14:paraId="14224FCB" w14:textId="77777777" w:rsidR="00E2143C" w:rsidRPr="00F06B28" w:rsidRDefault="00E2143C" w:rsidP="00632957">
      <w:pPr>
        <w:pStyle w:val="EMEABodyText"/>
        <w:rPr>
          <w:i/>
          <w:lang w:val="de-DE"/>
        </w:rPr>
      </w:pPr>
      <w:r w:rsidRPr="00F06B28">
        <w:rPr>
          <w:i/>
          <w:lang w:val="de-DE"/>
        </w:rPr>
        <w:t>Kinder und Jugendliche</w:t>
      </w:r>
    </w:p>
    <w:p w14:paraId="035BC8C9" w14:textId="77777777" w:rsidR="00E2143C" w:rsidRPr="00F06B28" w:rsidRDefault="00E2143C" w:rsidP="00632957">
      <w:pPr>
        <w:pStyle w:val="EMEABodyText"/>
        <w:rPr>
          <w:i/>
          <w:lang w:val="de-DE"/>
        </w:rPr>
      </w:pPr>
    </w:p>
    <w:p w14:paraId="733276AC" w14:textId="77777777" w:rsidR="00E2143C" w:rsidRPr="00F06B28" w:rsidRDefault="00E2143C" w:rsidP="00632957">
      <w:pPr>
        <w:pStyle w:val="NoSpacing"/>
        <w:rPr>
          <w:rFonts w:ascii="Times New Roman" w:hAnsi="Times New Roman"/>
          <w:iCs/>
          <w:lang w:val="de-DE"/>
        </w:rPr>
      </w:pPr>
      <w:r w:rsidRPr="00F06B28">
        <w:rPr>
          <w:rFonts w:ascii="Times New Roman" w:hAnsi="Times New Roman"/>
          <w:iCs/>
          <w:lang w:val="de-DE"/>
        </w:rPr>
        <w:t>Die Entscheidung für eine Behandlung von Kindern und Jugendlichen sollte nach sorgfältiger Abwägung der individuellen Bedürfnisse des Patienten und unter Berücksichtigung aktueller Behandlungsrichtlinien für Kinder und Jugendliche einschließlich histologischer Ausgangsbefunde erfolgen. Der Nutzen einer langfristigen virologischen Suppression bei fortlaufender Behandlung muss gegen das Risiko einer verlängerten Behandlung einschließlich des Auftretens eines resistenten Hepatitis-B-Virus abgewogen werden.</w:t>
      </w:r>
    </w:p>
    <w:p w14:paraId="71FF9267" w14:textId="77777777" w:rsidR="00E2143C" w:rsidRPr="00F06B28" w:rsidRDefault="00E2143C" w:rsidP="00632957">
      <w:pPr>
        <w:pStyle w:val="NoSpacing"/>
        <w:rPr>
          <w:rFonts w:ascii="Times New Roman" w:hAnsi="Times New Roman"/>
          <w:iCs/>
          <w:lang w:val="de-DE"/>
        </w:rPr>
      </w:pPr>
    </w:p>
    <w:p w14:paraId="74A0653D" w14:textId="77777777" w:rsidR="00E2143C" w:rsidRPr="00F06B28" w:rsidRDefault="00E2143C" w:rsidP="00632957">
      <w:pPr>
        <w:pStyle w:val="NoSpacing"/>
        <w:rPr>
          <w:rFonts w:ascii="Times New Roman" w:hAnsi="Times New Roman"/>
          <w:iCs/>
          <w:lang w:val="de-DE"/>
        </w:rPr>
      </w:pPr>
      <w:r w:rsidRPr="00F06B28">
        <w:rPr>
          <w:rFonts w:ascii="Times New Roman" w:hAnsi="Times New Roman"/>
          <w:iCs/>
          <w:lang w:val="de-DE"/>
        </w:rPr>
        <w:t>Vor Beginn der Behandlung von Patienten mit kompensierter Lebererkrankung aufgrund HBeAg-positiver chronischer Hepatitis B sollte mindestens 6 Monate lang eine durchgehende Erhöhung der Serum-ALT-Spiegel aufgetreten sein; bei Patienten mit HBeAg-negativer Erkrankung mindestens 12 Monate lang.</w:t>
      </w:r>
    </w:p>
    <w:p w14:paraId="4858BDAF" w14:textId="77777777" w:rsidR="00E2143C" w:rsidRPr="00F06B28" w:rsidRDefault="00E2143C" w:rsidP="00632957">
      <w:pPr>
        <w:pStyle w:val="NoSpacing"/>
        <w:rPr>
          <w:rFonts w:ascii="Times New Roman" w:hAnsi="Times New Roman"/>
          <w:iCs/>
          <w:lang w:val="de-DE"/>
        </w:rPr>
      </w:pPr>
    </w:p>
    <w:p w14:paraId="0F71CB67" w14:textId="77777777" w:rsidR="00E2143C" w:rsidRPr="00F06B28" w:rsidRDefault="00E2143C" w:rsidP="00632957">
      <w:pPr>
        <w:pStyle w:val="EMEABodyText"/>
        <w:rPr>
          <w:strike/>
          <w:lang w:val="de-DE"/>
        </w:rPr>
      </w:pPr>
      <w:r w:rsidRPr="00F06B28">
        <w:rPr>
          <w:lang w:val="de-DE"/>
        </w:rPr>
        <w:t>Die empfohlene einmal tägliche Dosierung für Kinder und Jugendliche mit mindestens 10 kg Körpergewicht</w:t>
      </w:r>
      <w:r w:rsidR="0080603B" w:rsidRPr="00F06B28">
        <w:rPr>
          <w:lang w:val="de-DE"/>
        </w:rPr>
        <w:t xml:space="preserve"> </w:t>
      </w:r>
      <w:r w:rsidRPr="00F06B28">
        <w:rPr>
          <w:lang w:val="de-DE"/>
        </w:rPr>
        <w:t>ist in nachfolgender Tabelle dargestellt. Die Dosierung der Patienten ist unabhängig von den Mahlzeiten. Patienten mit einem Körpergewicht unter 32,6 kg sollten die Lösung zum Einnehmen verwenden. Ab einem Körpergewicht von 32,6 kg sollten Kinder und Jugendliche einmal täglich 10 ml (0,5 mg) der Lösung zum Einnehmen oder eine 0,5 mg Tablette erhalten.</w:t>
      </w:r>
    </w:p>
    <w:p w14:paraId="1B94E651" w14:textId="77777777" w:rsidR="00E2143C" w:rsidRPr="00F06B28" w:rsidRDefault="00E2143C" w:rsidP="00632957">
      <w:pPr>
        <w:pStyle w:val="EMEABodyText"/>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E2143C" w:rsidRPr="00C67E15" w14:paraId="55956239" w14:textId="77777777" w:rsidTr="00632957">
        <w:trPr>
          <w:cantSplit/>
        </w:trPr>
        <w:tc>
          <w:tcPr>
            <w:tcW w:w="8613" w:type="dxa"/>
            <w:gridSpan w:val="2"/>
            <w:shd w:val="clear" w:color="auto" w:fill="auto"/>
          </w:tcPr>
          <w:p w14:paraId="3A54783C" w14:textId="77777777" w:rsidR="00E2143C" w:rsidRPr="00F06B28" w:rsidRDefault="00E2143C" w:rsidP="00632957">
            <w:pPr>
              <w:pStyle w:val="EMEABodyText"/>
              <w:rPr>
                <w:b/>
                <w:lang w:val="de-DE"/>
              </w:rPr>
            </w:pPr>
            <w:r w:rsidRPr="00F06B28">
              <w:rPr>
                <w:b/>
                <w:bCs/>
                <w:lang w:val="de-DE"/>
              </w:rPr>
              <w:t>Dosierung bei Nukleosid-naiven Kindern und Jugendlichen von 2 bis &lt; 18 Jahren</w:t>
            </w:r>
          </w:p>
        </w:tc>
      </w:tr>
      <w:tr w:rsidR="00E2143C" w:rsidRPr="00604215" w14:paraId="1A4CAD7E" w14:textId="77777777" w:rsidTr="00632957">
        <w:trPr>
          <w:cantSplit/>
        </w:trPr>
        <w:tc>
          <w:tcPr>
            <w:tcW w:w="4306" w:type="dxa"/>
            <w:shd w:val="clear" w:color="auto" w:fill="auto"/>
            <w:vAlign w:val="center"/>
          </w:tcPr>
          <w:p w14:paraId="5EE60909" w14:textId="77777777" w:rsidR="00E2143C" w:rsidRPr="00F06B28" w:rsidRDefault="00E2143C" w:rsidP="00632957">
            <w:pPr>
              <w:pStyle w:val="BMSTableHeader"/>
              <w:rPr>
                <w:lang w:val="de-DE"/>
              </w:rPr>
            </w:pPr>
            <w:r w:rsidRPr="00F06B28">
              <w:rPr>
                <w:lang w:val="de-DE"/>
              </w:rPr>
              <w:t xml:space="preserve">Körpergewicht </w:t>
            </w:r>
            <w:r w:rsidRPr="00F06B28">
              <w:rPr>
                <w:rStyle w:val="BMSTableNote"/>
                <w:lang w:val="de-DE"/>
              </w:rPr>
              <w:t>a</w:t>
            </w:r>
          </w:p>
        </w:tc>
        <w:tc>
          <w:tcPr>
            <w:tcW w:w="4307" w:type="dxa"/>
            <w:shd w:val="clear" w:color="auto" w:fill="auto"/>
          </w:tcPr>
          <w:p w14:paraId="39F5806D" w14:textId="77777777" w:rsidR="00E2143C" w:rsidRPr="00F06B28" w:rsidRDefault="00E2143C" w:rsidP="00632957">
            <w:pPr>
              <w:pStyle w:val="BMSTableHeader"/>
              <w:rPr>
                <w:lang w:val="de-DE"/>
              </w:rPr>
            </w:pPr>
            <w:r w:rsidRPr="00F06B28">
              <w:rPr>
                <w:lang w:val="de-DE"/>
              </w:rPr>
              <w:t xml:space="preserve">Empfohlene tägliche Einmaldosis der Lösung zum Einnehmen </w:t>
            </w:r>
            <w:r w:rsidRPr="00F06B28">
              <w:rPr>
                <w:rStyle w:val="BMSTableNote"/>
                <w:lang w:val="de-DE"/>
              </w:rPr>
              <w:t>b</w:t>
            </w:r>
          </w:p>
        </w:tc>
      </w:tr>
      <w:tr w:rsidR="00E2143C" w:rsidRPr="00F06B28" w14:paraId="464C0384" w14:textId="77777777" w:rsidTr="00632957">
        <w:tc>
          <w:tcPr>
            <w:tcW w:w="4306" w:type="dxa"/>
            <w:shd w:val="clear" w:color="auto" w:fill="auto"/>
          </w:tcPr>
          <w:p w14:paraId="0AA870BA" w14:textId="77777777" w:rsidR="00E2143C" w:rsidRPr="00F06B28" w:rsidRDefault="00E2143C" w:rsidP="00632957">
            <w:pPr>
              <w:pStyle w:val="BMSTableText"/>
              <w:rPr>
                <w:lang w:val="de-DE"/>
              </w:rPr>
            </w:pPr>
            <w:r w:rsidRPr="00F06B28">
              <w:rPr>
                <w:lang w:val="de-DE"/>
              </w:rPr>
              <w:t>10</w:t>
            </w:r>
            <w:r w:rsidR="00ED55FD">
              <w:rPr>
                <w:lang w:val="de-DE"/>
              </w:rPr>
              <w:t>,</w:t>
            </w:r>
            <w:r w:rsidRPr="00F06B28">
              <w:rPr>
                <w:lang w:val="de-DE"/>
              </w:rPr>
              <w:t xml:space="preserve">0 </w:t>
            </w:r>
            <w:r w:rsidR="00ED55FD">
              <w:rPr>
                <w:lang w:val="de-DE"/>
              </w:rPr>
              <w:t>–</w:t>
            </w:r>
            <w:r w:rsidRPr="00F06B28">
              <w:rPr>
                <w:lang w:val="de-DE"/>
              </w:rPr>
              <w:t xml:space="preserve"> 14</w:t>
            </w:r>
            <w:r w:rsidR="00ED55FD">
              <w:rPr>
                <w:lang w:val="de-DE"/>
              </w:rPr>
              <w:t>,</w:t>
            </w:r>
            <w:r w:rsidRPr="00F06B28">
              <w:rPr>
                <w:lang w:val="de-DE"/>
              </w:rPr>
              <w:t>1 kg</w:t>
            </w:r>
          </w:p>
        </w:tc>
        <w:tc>
          <w:tcPr>
            <w:tcW w:w="4307" w:type="dxa"/>
            <w:shd w:val="clear" w:color="auto" w:fill="auto"/>
          </w:tcPr>
          <w:p w14:paraId="7AF93AA7" w14:textId="77777777" w:rsidR="00E2143C" w:rsidRPr="00F06B28" w:rsidRDefault="00E2143C" w:rsidP="00632957">
            <w:pPr>
              <w:pStyle w:val="BMSTableText"/>
              <w:rPr>
                <w:lang w:val="de-DE"/>
              </w:rPr>
            </w:pPr>
            <w:r w:rsidRPr="00F06B28">
              <w:rPr>
                <w:lang w:val="de-DE"/>
              </w:rPr>
              <w:t>4,0 ml</w:t>
            </w:r>
          </w:p>
        </w:tc>
      </w:tr>
      <w:tr w:rsidR="00E2143C" w:rsidRPr="00F06B28" w14:paraId="4D7C7A19" w14:textId="77777777" w:rsidTr="00632957">
        <w:tc>
          <w:tcPr>
            <w:tcW w:w="4306" w:type="dxa"/>
            <w:shd w:val="clear" w:color="auto" w:fill="auto"/>
          </w:tcPr>
          <w:p w14:paraId="6D2FB9B0" w14:textId="77777777" w:rsidR="00E2143C" w:rsidRPr="00F06B28" w:rsidRDefault="00E2143C" w:rsidP="00632957">
            <w:pPr>
              <w:pStyle w:val="BMSTableText"/>
              <w:rPr>
                <w:lang w:val="de-DE"/>
              </w:rPr>
            </w:pPr>
            <w:r w:rsidRPr="00F06B28">
              <w:rPr>
                <w:lang w:val="de-DE"/>
              </w:rPr>
              <w:t xml:space="preserve">14,2 </w:t>
            </w:r>
            <w:r w:rsidR="00ED55FD">
              <w:rPr>
                <w:lang w:val="de-DE"/>
              </w:rPr>
              <w:t>–</w:t>
            </w:r>
            <w:r w:rsidRPr="00F06B28">
              <w:rPr>
                <w:lang w:val="de-DE"/>
              </w:rPr>
              <w:t xml:space="preserve"> 15</w:t>
            </w:r>
            <w:r w:rsidR="00ED55FD">
              <w:rPr>
                <w:lang w:val="de-DE"/>
              </w:rPr>
              <w:t>,</w:t>
            </w:r>
            <w:r w:rsidRPr="00F06B28">
              <w:rPr>
                <w:lang w:val="de-DE"/>
              </w:rPr>
              <w:t>8 kg</w:t>
            </w:r>
          </w:p>
        </w:tc>
        <w:tc>
          <w:tcPr>
            <w:tcW w:w="4307" w:type="dxa"/>
            <w:shd w:val="clear" w:color="auto" w:fill="auto"/>
          </w:tcPr>
          <w:p w14:paraId="5AF393DD" w14:textId="77777777" w:rsidR="00E2143C" w:rsidRPr="00F06B28" w:rsidRDefault="00E2143C" w:rsidP="00632957">
            <w:pPr>
              <w:pStyle w:val="BMSTableText"/>
              <w:rPr>
                <w:lang w:val="de-DE"/>
              </w:rPr>
            </w:pPr>
            <w:r w:rsidRPr="00F06B28">
              <w:rPr>
                <w:lang w:val="de-DE"/>
              </w:rPr>
              <w:t>4,5 ml</w:t>
            </w:r>
          </w:p>
        </w:tc>
      </w:tr>
      <w:tr w:rsidR="00E2143C" w:rsidRPr="00F06B28" w14:paraId="0E9CE039" w14:textId="77777777" w:rsidTr="00632957">
        <w:tc>
          <w:tcPr>
            <w:tcW w:w="4306" w:type="dxa"/>
            <w:shd w:val="clear" w:color="auto" w:fill="auto"/>
          </w:tcPr>
          <w:p w14:paraId="3B64F1BD" w14:textId="77777777" w:rsidR="00E2143C" w:rsidRPr="00F06B28" w:rsidRDefault="00E2143C" w:rsidP="00632957">
            <w:pPr>
              <w:pStyle w:val="BMSTableText"/>
              <w:rPr>
                <w:lang w:val="de-DE"/>
              </w:rPr>
            </w:pPr>
            <w:r w:rsidRPr="00F06B28">
              <w:rPr>
                <w:lang w:val="de-DE"/>
              </w:rPr>
              <w:t xml:space="preserve">15,9 </w:t>
            </w:r>
            <w:r w:rsidR="00ED55FD">
              <w:rPr>
                <w:lang w:val="de-DE"/>
              </w:rPr>
              <w:t>–</w:t>
            </w:r>
            <w:r w:rsidRPr="00F06B28">
              <w:rPr>
                <w:lang w:val="de-DE"/>
              </w:rPr>
              <w:t xml:space="preserve"> 17</w:t>
            </w:r>
            <w:r w:rsidR="00ED55FD">
              <w:rPr>
                <w:lang w:val="de-DE"/>
              </w:rPr>
              <w:t>,</w:t>
            </w:r>
            <w:r w:rsidRPr="00F06B28">
              <w:rPr>
                <w:lang w:val="de-DE"/>
              </w:rPr>
              <w:t>4 kg</w:t>
            </w:r>
          </w:p>
        </w:tc>
        <w:tc>
          <w:tcPr>
            <w:tcW w:w="4307" w:type="dxa"/>
            <w:shd w:val="clear" w:color="auto" w:fill="auto"/>
          </w:tcPr>
          <w:p w14:paraId="2A9AC5A4" w14:textId="77777777" w:rsidR="00E2143C" w:rsidRPr="00F06B28" w:rsidRDefault="00E2143C" w:rsidP="00632957">
            <w:pPr>
              <w:pStyle w:val="BMSTableText"/>
              <w:rPr>
                <w:lang w:val="de-DE"/>
              </w:rPr>
            </w:pPr>
            <w:r w:rsidRPr="00F06B28">
              <w:rPr>
                <w:lang w:val="de-DE"/>
              </w:rPr>
              <w:t>5,0 ml</w:t>
            </w:r>
          </w:p>
        </w:tc>
      </w:tr>
      <w:tr w:rsidR="00E2143C" w:rsidRPr="00F06B28" w14:paraId="4B1089FA" w14:textId="77777777" w:rsidTr="00632957">
        <w:tc>
          <w:tcPr>
            <w:tcW w:w="4306" w:type="dxa"/>
            <w:shd w:val="clear" w:color="auto" w:fill="auto"/>
          </w:tcPr>
          <w:p w14:paraId="3352B4AA" w14:textId="77777777" w:rsidR="00E2143C" w:rsidRPr="00F06B28" w:rsidRDefault="00E2143C" w:rsidP="00632957">
            <w:pPr>
              <w:pStyle w:val="BMSTableText"/>
              <w:rPr>
                <w:lang w:val="de-DE"/>
              </w:rPr>
            </w:pPr>
            <w:r w:rsidRPr="00F06B28">
              <w:rPr>
                <w:lang w:val="de-DE"/>
              </w:rPr>
              <w:t xml:space="preserve">17,5 </w:t>
            </w:r>
            <w:r w:rsidR="00ED55FD">
              <w:rPr>
                <w:lang w:val="de-DE"/>
              </w:rPr>
              <w:t>–</w:t>
            </w:r>
            <w:r w:rsidRPr="00F06B28">
              <w:rPr>
                <w:lang w:val="de-DE"/>
              </w:rPr>
              <w:t xml:space="preserve"> 19</w:t>
            </w:r>
            <w:r w:rsidR="00ED55FD">
              <w:rPr>
                <w:lang w:val="de-DE"/>
              </w:rPr>
              <w:t>,</w:t>
            </w:r>
            <w:r w:rsidRPr="00F06B28">
              <w:rPr>
                <w:lang w:val="de-DE"/>
              </w:rPr>
              <w:t>1 kg</w:t>
            </w:r>
          </w:p>
        </w:tc>
        <w:tc>
          <w:tcPr>
            <w:tcW w:w="4307" w:type="dxa"/>
            <w:shd w:val="clear" w:color="auto" w:fill="auto"/>
          </w:tcPr>
          <w:p w14:paraId="06E99BF4" w14:textId="77777777" w:rsidR="00E2143C" w:rsidRPr="00F06B28" w:rsidRDefault="00E2143C" w:rsidP="00632957">
            <w:pPr>
              <w:pStyle w:val="BMSTableText"/>
              <w:rPr>
                <w:lang w:val="de-DE"/>
              </w:rPr>
            </w:pPr>
            <w:r w:rsidRPr="00F06B28">
              <w:rPr>
                <w:lang w:val="de-DE"/>
              </w:rPr>
              <w:t>5,5 ml</w:t>
            </w:r>
          </w:p>
        </w:tc>
      </w:tr>
      <w:tr w:rsidR="00E2143C" w:rsidRPr="00F06B28" w14:paraId="57CB5273" w14:textId="77777777" w:rsidTr="00632957">
        <w:tc>
          <w:tcPr>
            <w:tcW w:w="4306" w:type="dxa"/>
            <w:shd w:val="clear" w:color="auto" w:fill="auto"/>
          </w:tcPr>
          <w:p w14:paraId="548A0759" w14:textId="77777777" w:rsidR="00E2143C" w:rsidRPr="00F06B28" w:rsidRDefault="00E2143C" w:rsidP="00632957">
            <w:pPr>
              <w:pStyle w:val="BMSTableText"/>
              <w:rPr>
                <w:lang w:val="de-DE"/>
              </w:rPr>
            </w:pPr>
            <w:r w:rsidRPr="00F06B28">
              <w:rPr>
                <w:lang w:val="de-DE"/>
              </w:rPr>
              <w:t xml:space="preserve">19,2 </w:t>
            </w:r>
            <w:r w:rsidR="00ED55FD">
              <w:rPr>
                <w:lang w:val="de-DE"/>
              </w:rPr>
              <w:t>–</w:t>
            </w:r>
            <w:r w:rsidRPr="00F06B28">
              <w:rPr>
                <w:lang w:val="de-DE"/>
              </w:rPr>
              <w:t xml:space="preserve"> 20</w:t>
            </w:r>
            <w:r w:rsidR="00ED55FD">
              <w:rPr>
                <w:lang w:val="de-DE"/>
              </w:rPr>
              <w:t>,</w:t>
            </w:r>
            <w:r w:rsidRPr="00F06B28">
              <w:rPr>
                <w:lang w:val="de-DE"/>
              </w:rPr>
              <w:t>8 kg</w:t>
            </w:r>
          </w:p>
        </w:tc>
        <w:tc>
          <w:tcPr>
            <w:tcW w:w="4307" w:type="dxa"/>
            <w:shd w:val="clear" w:color="auto" w:fill="auto"/>
          </w:tcPr>
          <w:p w14:paraId="4E48BEC4" w14:textId="77777777" w:rsidR="00E2143C" w:rsidRPr="00F06B28" w:rsidRDefault="00E2143C" w:rsidP="00632957">
            <w:pPr>
              <w:pStyle w:val="BMSTableText"/>
              <w:rPr>
                <w:lang w:val="de-DE"/>
              </w:rPr>
            </w:pPr>
            <w:r w:rsidRPr="00F06B28">
              <w:rPr>
                <w:lang w:val="de-DE"/>
              </w:rPr>
              <w:t>6,0 ml</w:t>
            </w:r>
          </w:p>
        </w:tc>
      </w:tr>
      <w:tr w:rsidR="00E2143C" w:rsidRPr="00F06B28" w14:paraId="26AC3355" w14:textId="77777777" w:rsidTr="00632957">
        <w:tc>
          <w:tcPr>
            <w:tcW w:w="4306" w:type="dxa"/>
            <w:shd w:val="clear" w:color="auto" w:fill="auto"/>
          </w:tcPr>
          <w:p w14:paraId="2E26D92D" w14:textId="77777777" w:rsidR="00E2143C" w:rsidRPr="00F06B28" w:rsidRDefault="00E2143C" w:rsidP="00632957">
            <w:pPr>
              <w:pStyle w:val="BMSTableText"/>
              <w:rPr>
                <w:lang w:val="de-DE"/>
              </w:rPr>
            </w:pPr>
            <w:r w:rsidRPr="00F06B28">
              <w:rPr>
                <w:lang w:val="de-DE"/>
              </w:rPr>
              <w:t xml:space="preserve">20,9 </w:t>
            </w:r>
            <w:r w:rsidR="00ED55FD">
              <w:rPr>
                <w:lang w:val="de-DE"/>
              </w:rPr>
              <w:t>–</w:t>
            </w:r>
            <w:r w:rsidRPr="00F06B28">
              <w:rPr>
                <w:lang w:val="de-DE"/>
              </w:rPr>
              <w:t xml:space="preserve"> 22</w:t>
            </w:r>
            <w:r w:rsidR="00ED55FD">
              <w:rPr>
                <w:lang w:val="de-DE"/>
              </w:rPr>
              <w:t>,</w:t>
            </w:r>
            <w:r w:rsidRPr="00F06B28">
              <w:rPr>
                <w:lang w:val="de-DE"/>
              </w:rPr>
              <w:t>5 kg</w:t>
            </w:r>
          </w:p>
        </w:tc>
        <w:tc>
          <w:tcPr>
            <w:tcW w:w="4307" w:type="dxa"/>
            <w:shd w:val="clear" w:color="auto" w:fill="auto"/>
          </w:tcPr>
          <w:p w14:paraId="23664D32" w14:textId="77777777" w:rsidR="00E2143C" w:rsidRPr="00F06B28" w:rsidRDefault="00E2143C" w:rsidP="00632957">
            <w:pPr>
              <w:pStyle w:val="BMSTableText"/>
              <w:rPr>
                <w:lang w:val="de-DE"/>
              </w:rPr>
            </w:pPr>
            <w:r w:rsidRPr="00F06B28">
              <w:rPr>
                <w:lang w:val="de-DE"/>
              </w:rPr>
              <w:t>6,5 ml</w:t>
            </w:r>
          </w:p>
        </w:tc>
      </w:tr>
      <w:tr w:rsidR="00E2143C" w:rsidRPr="00F06B28" w14:paraId="6C9A8852" w14:textId="77777777" w:rsidTr="00632957">
        <w:tc>
          <w:tcPr>
            <w:tcW w:w="4306" w:type="dxa"/>
            <w:shd w:val="clear" w:color="auto" w:fill="auto"/>
          </w:tcPr>
          <w:p w14:paraId="373A1840" w14:textId="77777777" w:rsidR="00E2143C" w:rsidRPr="00F06B28" w:rsidRDefault="00E2143C" w:rsidP="00632957">
            <w:pPr>
              <w:pStyle w:val="BMSTableText"/>
              <w:rPr>
                <w:lang w:val="de-DE"/>
              </w:rPr>
            </w:pPr>
            <w:r w:rsidRPr="00F06B28">
              <w:rPr>
                <w:lang w:val="de-DE"/>
              </w:rPr>
              <w:t xml:space="preserve">22,6 </w:t>
            </w:r>
            <w:r w:rsidR="00ED55FD">
              <w:rPr>
                <w:lang w:val="de-DE"/>
              </w:rPr>
              <w:t>–</w:t>
            </w:r>
            <w:r w:rsidRPr="00F06B28">
              <w:rPr>
                <w:lang w:val="de-DE"/>
              </w:rPr>
              <w:t xml:space="preserve"> 24</w:t>
            </w:r>
            <w:r w:rsidR="00ED55FD">
              <w:rPr>
                <w:lang w:val="de-DE"/>
              </w:rPr>
              <w:t>,</w:t>
            </w:r>
            <w:r w:rsidRPr="00F06B28">
              <w:rPr>
                <w:lang w:val="de-DE"/>
              </w:rPr>
              <w:t>1 kg</w:t>
            </w:r>
          </w:p>
        </w:tc>
        <w:tc>
          <w:tcPr>
            <w:tcW w:w="4307" w:type="dxa"/>
            <w:shd w:val="clear" w:color="auto" w:fill="auto"/>
          </w:tcPr>
          <w:p w14:paraId="4AC116F5" w14:textId="77777777" w:rsidR="00E2143C" w:rsidRPr="00F06B28" w:rsidRDefault="00E2143C" w:rsidP="00632957">
            <w:pPr>
              <w:pStyle w:val="BMSTableText"/>
              <w:rPr>
                <w:lang w:val="de-DE"/>
              </w:rPr>
            </w:pPr>
            <w:r w:rsidRPr="00F06B28">
              <w:rPr>
                <w:lang w:val="de-DE"/>
              </w:rPr>
              <w:t>7,0 ml</w:t>
            </w:r>
          </w:p>
        </w:tc>
      </w:tr>
      <w:tr w:rsidR="00E2143C" w:rsidRPr="00F06B28" w14:paraId="71E6641F" w14:textId="77777777" w:rsidTr="00632957">
        <w:tc>
          <w:tcPr>
            <w:tcW w:w="4306" w:type="dxa"/>
            <w:shd w:val="clear" w:color="auto" w:fill="auto"/>
          </w:tcPr>
          <w:p w14:paraId="7F6CB163" w14:textId="77777777" w:rsidR="00E2143C" w:rsidRPr="00F06B28" w:rsidRDefault="00E2143C" w:rsidP="00632957">
            <w:pPr>
              <w:pStyle w:val="BMSTableText"/>
              <w:rPr>
                <w:lang w:val="de-DE"/>
              </w:rPr>
            </w:pPr>
            <w:r w:rsidRPr="00F06B28">
              <w:rPr>
                <w:lang w:val="de-DE"/>
              </w:rPr>
              <w:t xml:space="preserve">24,2 </w:t>
            </w:r>
            <w:r w:rsidR="00ED55FD">
              <w:rPr>
                <w:lang w:val="de-DE"/>
              </w:rPr>
              <w:t>–</w:t>
            </w:r>
            <w:r w:rsidRPr="00F06B28">
              <w:rPr>
                <w:lang w:val="de-DE"/>
              </w:rPr>
              <w:t xml:space="preserve"> 25</w:t>
            </w:r>
            <w:r w:rsidR="00ED55FD">
              <w:rPr>
                <w:lang w:val="de-DE"/>
              </w:rPr>
              <w:t>,</w:t>
            </w:r>
            <w:r w:rsidRPr="00F06B28">
              <w:rPr>
                <w:lang w:val="de-DE"/>
              </w:rPr>
              <w:t>8 kg</w:t>
            </w:r>
          </w:p>
        </w:tc>
        <w:tc>
          <w:tcPr>
            <w:tcW w:w="4307" w:type="dxa"/>
            <w:shd w:val="clear" w:color="auto" w:fill="auto"/>
          </w:tcPr>
          <w:p w14:paraId="07DE300F" w14:textId="77777777" w:rsidR="00E2143C" w:rsidRPr="00F06B28" w:rsidRDefault="00E2143C" w:rsidP="00632957">
            <w:pPr>
              <w:pStyle w:val="BMSTableText"/>
              <w:rPr>
                <w:lang w:val="de-DE"/>
              </w:rPr>
            </w:pPr>
            <w:r w:rsidRPr="00F06B28">
              <w:rPr>
                <w:lang w:val="de-DE"/>
              </w:rPr>
              <w:t>7,5 ml</w:t>
            </w:r>
          </w:p>
        </w:tc>
      </w:tr>
      <w:tr w:rsidR="00E2143C" w:rsidRPr="00F06B28" w14:paraId="67181536" w14:textId="77777777" w:rsidTr="00632957">
        <w:tc>
          <w:tcPr>
            <w:tcW w:w="4306" w:type="dxa"/>
            <w:shd w:val="clear" w:color="auto" w:fill="auto"/>
          </w:tcPr>
          <w:p w14:paraId="2E9BEDB4" w14:textId="77777777" w:rsidR="00E2143C" w:rsidRPr="00F06B28" w:rsidRDefault="00E2143C" w:rsidP="00632957">
            <w:pPr>
              <w:pStyle w:val="BMSTableText"/>
              <w:rPr>
                <w:lang w:val="de-DE"/>
              </w:rPr>
            </w:pPr>
            <w:r w:rsidRPr="00F06B28">
              <w:rPr>
                <w:lang w:val="de-DE"/>
              </w:rPr>
              <w:t xml:space="preserve">25,9 </w:t>
            </w:r>
            <w:r w:rsidR="00ED55FD">
              <w:rPr>
                <w:lang w:val="de-DE"/>
              </w:rPr>
              <w:t>–</w:t>
            </w:r>
            <w:r w:rsidRPr="00F06B28">
              <w:rPr>
                <w:lang w:val="de-DE"/>
              </w:rPr>
              <w:t xml:space="preserve"> 27</w:t>
            </w:r>
            <w:r w:rsidR="00ED55FD">
              <w:rPr>
                <w:lang w:val="de-DE"/>
              </w:rPr>
              <w:t>,</w:t>
            </w:r>
            <w:r w:rsidRPr="00F06B28">
              <w:rPr>
                <w:lang w:val="de-DE"/>
              </w:rPr>
              <w:t>5 kg</w:t>
            </w:r>
          </w:p>
        </w:tc>
        <w:tc>
          <w:tcPr>
            <w:tcW w:w="4307" w:type="dxa"/>
            <w:shd w:val="clear" w:color="auto" w:fill="auto"/>
          </w:tcPr>
          <w:p w14:paraId="2EFAD05C" w14:textId="77777777" w:rsidR="00E2143C" w:rsidRPr="00F06B28" w:rsidRDefault="00E2143C" w:rsidP="00632957">
            <w:pPr>
              <w:pStyle w:val="BMSTableText"/>
              <w:rPr>
                <w:lang w:val="de-DE"/>
              </w:rPr>
            </w:pPr>
            <w:r w:rsidRPr="00F06B28">
              <w:rPr>
                <w:lang w:val="de-DE"/>
              </w:rPr>
              <w:t>8,0 ml</w:t>
            </w:r>
          </w:p>
        </w:tc>
      </w:tr>
      <w:tr w:rsidR="00E2143C" w:rsidRPr="00F06B28" w14:paraId="7B61F299" w14:textId="77777777" w:rsidTr="00632957">
        <w:tc>
          <w:tcPr>
            <w:tcW w:w="4306" w:type="dxa"/>
            <w:shd w:val="clear" w:color="auto" w:fill="auto"/>
          </w:tcPr>
          <w:p w14:paraId="21F2B6E0" w14:textId="77777777" w:rsidR="00E2143C" w:rsidRPr="00F06B28" w:rsidRDefault="00E2143C" w:rsidP="00632957">
            <w:pPr>
              <w:pStyle w:val="BMSTableText"/>
              <w:rPr>
                <w:lang w:val="de-DE"/>
              </w:rPr>
            </w:pPr>
            <w:r w:rsidRPr="00F06B28">
              <w:rPr>
                <w:lang w:val="de-DE"/>
              </w:rPr>
              <w:t xml:space="preserve">27,6 </w:t>
            </w:r>
            <w:r w:rsidR="00ED55FD">
              <w:rPr>
                <w:lang w:val="de-DE"/>
              </w:rPr>
              <w:t>–</w:t>
            </w:r>
            <w:r w:rsidRPr="00F06B28">
              <w:rPr>
                <w:lang w:val="de-DE"/>
              </w:rPr>
              <w:t xml:space="preserve"> 29</w:t>
            </w:r>
            <w:r w:rsidR="00ED55FD">
              <w:rPr>
                <w:lang w:val="de-DE"/>
              </w:rPr>
              <w:t>,</w:t>
            </w:r>
            <w:r w:rsidRPr="00F06B28">
              <w:rPr>
                <w:lang w:val="de-DE"/>
              </w:rPr>
              <w:t>1 kg</w:t>
            </w:r>
          </w:p>
        </w:tc>
        <w:tc>
          <w:tcPr>
            <w:tcW w:w="4307" w:type="dxa"/>
            <w:shd w:val="clear" w:color="auto" w:fill="auto"/>
          </w:tcPr>
          <w:p w14:paraId="775E6552" w14:textId="77777777" w:rsidR="00E2143C" w:rsidRPr="00F06B28" w:rsidRDefault="00E2143C" w:rsidP="00632957">
            <w:pPr>
              <w:pStyle w:val="BMSTableText"/>
              <w:rPr>
                <w:lang w:val="de-DE"/>
              </w:rPr>
            </w:pPr>
            <w:r w:rsidRPr="00F06B28">
              <w:rPr>
                <w:lang w:val="de-DE"/>
              </w:rPr>
              <w:t>8,5 ml</w:t>
            </w:r>
          </w:p>
        </w:tc>
      </w:tr>
      <w:tr w:rsidR="00E2143C" w:rsidRPr="00F06B28" w14:paraId="0F6DC5B1" w14:textId="77777777" w:rsidTr="00632957">
        <w:tc>
          <w:tcPr>
            <w:tcW w:w="4306" w:type="dxa"/>
            <w:shd w:val="clear" w:color="auto" w:fill="auto"/>
          </w:tcPr>
          <w:p w14:paraId="77A4C280" w14:textId="77777777" w:rsidR="00E2143C" w:rsidRPr="00F06B28" w:rsidRDefault="00E2143C" w:rsidP="00632957">
            <w:pPr>
              <w:pStyle w:val="BMSTableText"/>
              <w:rPr>
                <w:lang w:val="de-DE"/>
              </w:rPr>
            </w:pPr>
            <w:r w:rsidRPr="00F06B28">
              <w:rPr>
                <w:lang w:val="de-DE"/>
              </w:rPr>
              <w:t xml:space="preserve">29,2 </w:t>
            </w:r>
            <w:r w:rsidR="00ED55FD">
              <w:rPr>
                <w:lang w:val="de-DE"/>
              </w:rPr>
              <w:t>–</w:t>
            </w:r>
            <w:r w:rsidRPr="00F06B28">
              <w:rPr>
                <w:lang w:val="de-DE"/>
              </w:rPr>
              <w:t xml:space="preserve"> 30</w:t>
            </w:r>
            <w:r w:rsidR="00ED55FD">
              <w:rPr>
                <w:lang w:val="de-DE"/>
              </w:rPr>
              <w:t>,</w:t>
            </w:r>
            <w:r w:rsidRPr="00F06B28">
              <w:rPr>
                <w:lang w:val="de-DE"/>
              </w:rPr>
              <w:t>8 kg</w:t>
            </w:r>
          </w:p>
        </w:tc>
        <w:tc>
          <w:tcPr>
            <w:tcW w:w="4307" w:type="dxa"/>
            <w:shd w:val="clear" w:color="auto" w:fill="auto"/>
          </w:tcPr>
          <w:p w14:paraId="06C6B080" w14:textId="77777777" w:rsidR="00E2143C" w:rsidRPr="00F06B28" w:rsidRDefault="00E2143C" w:rsidP="00632957">
            <w:pPr>
              <w:pStyle w:val="BMSTableText"/>
              <w:rPr>
                <w:lang w:val="de-DE"/>
              </w:rPr>
            </w:pPr>
            <w:r w:rsidRPr="00F06B28">
              <w:rPr>
                <w:lang w:val="de-DE"/>
              </w:rPr>
              <w:t>9,0 ml</w:t>
            </w:r>
          </w:p>
        </w:tc>
      </w:tr>
      <w:tr w:rsidR="00E2143C" w:rsidRPr="00F06B28" w14:paraId="1B88443C" w14:textId="77777777" w:rsidTr="00632957">
        <w:tc>
          <w:tcPr>
            <w:tcW w:w="4306" w:type="dxa"/>
            <w:shd w:val="clear" w:color="auto" w:fill="auto"/>
          </w:tcPr>
          <w:p w14:paraId="0145CAB5" w14:textId="77777777" w:rsidR="00E2143C" w:rsidRPr="00F06B28" w:rsidRDefault="00E2143C" w:rsidP="00632957">
            <w:pPr>
              <w:pStyle w:val="BMSTableText"/>
              <w:rPr>
                <w:lang w:val="de-DE"/>
              </w:rPr>
            </w:pPr>
            <w:r w:rsidRPr="00F06B28">
              <w:rPr>
                <w:lang w:val="de-DE"/>
              </w:rPr>
              <w:t xml:space="preserve">30,9 </w:t>
            </w:r>
            <w:r w:rsidR="00ED55FD">
              <w:rPr>
                <w:lang w:val="de-DE"/>
              </w:rPr>
              <w:t>–</w:t>
            </w:r>
            <w:r w:rsidRPr="00F06B28">
              <w:rPr>
                <w:lang w:val="de-DE"/>
              </w:rPr>
              <w:t xml:space="preserve"> 32</w:t>
            </w:r>
            <w:r w:rsidR="00ED55FD">
              <w:rPr>
                <w:lang w:val="de-DE"/>
              </w:rPr>
              <w:t>,</w:t>
            </w:r>
            <w:r w:rsidRPr="00F06B28">
              <w:rPr>
                <w:lang w:val="de-DE"/>
              </w:rPr>
              <w:t>5 kg</w:t>
            </w:r>
          </w:p>
        </w:tc>
        <w:tc>
          <w:tcPr>
            <w:tcW w:w="4307" w:type="dxa"/>
            <w:shd w:val="clear" w:color="auto" w:fill="auto"/>
          </w:tcPr>
          <w:p w14:paraId="6D7E2617" w14:textId="77777777" w:rsidR="00E2143C" w:rsidRPr="00F06B28" w:rsidRDefault="00E2143C" w:rsidP="00632957">
            <w:pPr>
              <w:pStyle w:val="BMSTableText"/>
              <w:rPr>
                <w:lang w:val="de-DE"/>
              </w:rPr>
            </w:pPr>
            <w:r w:rsidRPr="00F06B28">
              <w:rPr>
                <w:lang w:val="de-DE"/>
              </w:rPr>
              <w:t>9,5 ml</w:t>
            </w:r>
          </w:p>
        </w:tc>
      </w:tr>
      <w:tr w:rsidR="00E2143C" w:rsidRPr="00F06B28" w14:paraId="341A437E" w14:textId="77777777" w:rsidTr="00632957">
        <w:tc>
          <w:tcPr>
            <w:tcW w:w="4306" w:type="dxa"/>
            <w:shd w:val="clear" w:color="auto" w:fill="auto"/>
          </w:tcPr>
          <w:p w14:paraId="55AE64D2" w14:textId="77777777" w:rsidR="00E2143C" w:rsidRPr="00F06B28" w:rsidRDefault="00E2143C" w:rsidP="00632957">
            <w:pPr>
              <w:pStyle w:val="BMSTableText"/>
              <w:rPr>
                <w:lang w:val="de-DE"/>
              </w:rPr>
            </w:pPr>
            <w:r w:rsidRPr="00F06B28">
              <w:rPr>
                <w:lang w:val="de-DE"/>
              </w:rPr>
              <w:t xml:space="preserve">ab 32,6 kg </w:t>
            </w:r>
            <w:r w:rsidRPr="00F06B28">
              <w:rPr>
                <w:vertAlign w:val="superscript"/>
                <w:lang w:val="de-DE"/>
              </w:rPr>
              <w:t>b</w:t>
            </w:r>
          </w:p>
        </w:tc>
        <w:tc>
          <w:tcPr>
            <w:tcW w:w="4307" w:type="dxa"/>
            <w:shd w:val="clear" w:color="auto" w:fill="auto"/>
          </w:tcPr>
          <w:p w14:paraId="1E5EC0E1" w14:textId="77777777" w:rsidR="00E2143C" w:rsidRPr="00F06B28" w:rsidRDefault="00E2143C" w:rsidP="00632957">
            <w:pPr>
              <w:pStyle w:val="BMSTableText"/>
              <w:rPr>
                <w:lang w:val="de-DE"/>
              </w:rPr>
            </w:pPr>
            <w:r w:rsidRPr="00F06B28">
              <w:rPr>
                <w:lang w:val="de-DE"/>
              </w:rPr>
              <w:t>10,0 ml</w:t>
            </w:r>
          </w:p>
        </w:tc>
      </w:tr>
    </w:tbl>
    <w:p w14:paraId="6E9C04C0" w14:textId="77777777" w:rsidR="00E2143C" w:rsidRPr="00F06B28" w:rsidRDefault="00E2143C" w:rsidP="00632957">
      <w:pPr>
        <w:pStyle w:val="BMSTableNoteInfo"/>
        <w:jc w:val="left"/>
        <w:rPr>
          <w:color w:val="auto"/>
          <w:lang w:val="de-DE"/>
        </w:rPr>
      </w:pPr>
      <w:r w:rsidRPr="00F06B28">
        <w:rPr>
          <w:rStyle w:val="BMSTableNote"/>
          <w:lang w:val="de-DE"/>
        </w:rPr>
        <w:t>a</w:t>
      </w:r>
      <w:r w:rsidRPr="00F06B28">
        <w:rPr>
          <w:color w:val="auto"/>
          <w:lang w:val="de-DE"/>
        </w:rPr>
        <w:tab/>
      </w:r>
      <w:r w:rsidRPr="00F06B28">
        <w:rPr>
          <w:color w:val="auto"/>
          <w:sz w:val="16"/>
          <w:szCs w:val="16"/>
          <w:lang w:val="de-DE"/>
        </w:rPr>
        <w:t>Das Körpergewicht sollte auf die nächste 0,1 kg-Dezimalstelle gerundet werden.</w:t>
      </w:r>
    </w:p>
    <w:p w14:paraId="726F1AA1" w14:textId="77777777" w:rsidR="00E2143C" w:rsidRPr="00F06B28" w:rsidRDefault="00E2143C" w:rsidP="00632957">
      <w:pPr>
        <w:pStyle w:val="BMSTableNoteInfo"/>
        <w:tabs>
          <w:tab w:val="left" w:pos="180"/>
        </w:tabs>
        <w:spacing w:before="120" w:after="120"/>
        <w:ind w:left="181" w:hanging="181"/>
        <w:jc w:val="left"/>
        <w:rPr>
          <w:color w:val="auto"/>
          <w:sz w:val="16"/>
          <w:szCs w:val="16"/>
          <w:lang w:val="de-DE"/>
        </w:rPr>
      </w:pPr>
      <w:r w:rsidRPr="00F06B28">
        <w:rPr>
          <w:rStyle w:val="BMSTableNote"/>
          <w:lang w:val="de-DE"/>
        </w:rPr>
        <w:t>b</w:t>
      </w:r>
      <w:r w:rsidRPr="00F06B28">
        <w:rPr>
          <w:color w:val="auto"/>
          <w:lang w:val="de-DE"/>
        </w:rPr>
        <w:tab/>
      </w:r>
      <w:r w:rsidRPr="00F06B28">
        <w:rPr>
          <w:color w:val="auto"/>
          <w:sz w:val="16"/>
          <w:szCs w:val="16"/>
          <w:lang w:val="de-DE"/>
        </w:rPr>
        <w:t>Kinder mit einem Körpergewicht von mindestens 32,6 kg sollten 10,0 ml (0,5 mg) der Lösung zum Einnehmen oder eine 0,5 mg-Tablette einmal täglich erhalten.</w:t>
      </w:r>
    </w:p>
    <w:p w14:paraId="2B5D8D72" w14:textId="77777777" w:rsidR="00E2143C" w:rsidRPr="00F06B28" w:rsidRDefault="00E2143C" w:rsidP="00632957">
      <w:pPr>
        <w:pStyle w:val="EMEABodyText"/>
        <w:rPr>
          <w:i/>
          <w:iCs/>
          <w:lang w:val="de-DE"/>
        </w:rPr>
      </w:pPr>
      <w:r w:rsidRPr="00F06B28">
        <w:rPr>
          <w:i/>
          <w:iCs/>
          <w:lang w:val="de-DE"/>
        </w:rPr>
        <w:t>Behandlungsdauer bei Kindern und Jugendlichen</w:t>
      </w:r>
    </w:p>
    <w:p w14:paraId="3F082B1A" w14:textId="77777777" w:rsidR="00E2143C" w:rsidRPr="00F06B28" w:rsidRDefault="00E2143C" w:rsidP="00632957">
      <w:pPr>
        <w:pStyle w:val="EMEABodyText"/>
        <w:rPr>
          <w:lang w:val="de-DE"/>
        </w:rPr>
      </w:pPr>
      <w:r w:rsidRPr="00F06B28">
        <w:rPr>
          <w:lang w:val="de-DE"/>
        </w:rPr>
        <w:t>Die optimale Behandlungsdauer ist nicht bekannt. I</w:t>
      </w:r>
      <w:r w:rsidRPr="00F06B28">
        <w:rPr>
          <w:iCs/>
          <w:lang w:val="de-DE"/>
        </w:rPr>
        <w:t>n Übereinstimmung mit den aktuellen Leitlinien für Kinder und Jugendliche kann ein Absetzen der Behandlung in folgenden Fällen erwogen werden:</w:t>
      </w:r>
    </w:p>
    <w:p w14:paraId="376A525F" w14:textId="77777777" w:rsidR="00E2143C" w:rsidRPr="00F06B28" w:rsidRDefault="00E2143C" w:rsidP="00E2143C">
      <w:pPr>
        <w:pStyle w:val="EMEABodyTextIndent"/>
        <w:numPr>
          <w:ilvl w:val="0"/>
          <w:numId w:val="45"/>
        </w:numPr>
        <w:tabs>
          <w:tab w:val="clear" w:pos="502"/>
        </w:tabs>
        <w:ind w:left="567" w:hanging="567"/>
        <w:rPr>
          <w:i/>
          <w:lang w:val="de-DE"/>
        </w:rPr>
      </w:pPr>
      <w:bookmarkStart w:id="1" w:name="_BPDC_PR_INS_1003"/>
      <w:bookmarkStart w:id="2" w:name="_BPDC_LN_INS_1001"/>
      <w:bookmarkStart w:id="3" w:name="_BPDC_PR_INS_1002"/>
      <w:bookmarkEnd w:id="1"/>
      <w:bookmarkEnd w:id="2"/>
      <w:bookmarkEnd w:id="3"/>
      <w:r w:rsidRPr="00F06B28">
        <w:rPr>
          <w:lang w:val="de-DE"/>
        </w:rPr>
        <w:t>Bei HBeAg-positiven Kindern und Jugendlichen sollte die Behandlung mindestens 12 Monate nach Erreichen eines nicht nachweisbaren HBV-DNA-Status und HBeAg-Serokonversion (kein Nachweis von HBeAg und anti-HBe-Nachweis bei zwei aufeinanderfolgenden Serumproben, die in einem Abstand von mindestens 3-6 Monaten genommen wurden) oder bis zur HBs-Serokonversion oder bis zum Nachweis eines Wirksamkeitsverlusts weitergeführt werden. Serum-ALT- und HBV-DNA-Spiegel sollten nach Absetzen der Behandlung regelmäßig überwacht werden (siehe Abschnitt 4.4).</w:t>
      </w:r>
    </w:p>
    <w:p w14:paraId="04E6DCC2" w14:textId="77777777" w:rsidR="00E2143C" w:rsidRPr="00F06B28" w:rsidRDefault="00E2143C" w:rsidP="00E2143C">
      <w:pPr>
        <w:pStyle w:val="EMEABodyTextIndent"/>
        <w:numPr>
          <w:ilvl w:val="0"/>
          <w:numId w:val="45"/>
        </w:numPr>
        <w:tabs>
          <w:tab w:val="clear" w:pos="502"/>
        </w:tabs>
        <w:ind w:left="567" w:hanging="567"/>
        <w:rPr>
          <w:i/>
          <w:lang w:val="de-DE"/>
        </w:rPr>
      </w:pPr>
      <w:r w:rsidRPr="00F06B28">
        <w:rPr>
          <w:lang w:val="de-DE"/>
        </w:rPr>
        <w:t xml:space="preserve">Bei HBeAg-negativen Kindern und Jugendlichen sollte die Behandlung bis zur HBs-Serokonversion oder bis zum Nachweis eines Wirksamkeitsverlusts weitergeführt werden. </w:t>
      </w:r>
    </w:p>
    <w:p w14:paraId="27AFB494" w14:textId="77777777" w:rsidR="00E2143C" w:rsidRPr="00F06B28" w:rsidRDefault="00E2143C" w:rsidP="00632957">
      <w:pPr>
        <w:pStyle w:val="EMEABodyText"/>
        <w:rPr>
          <w:szCs w:val="22"/>
          <w:lang w:val="de-DE"/>
        </w:rPr>
      </w:pPr>
    </w:p>
    <w:p w14:paraId="1AAF4ACA" w14:textId="77777777" w:rsidR="00E2143C" w:rsidRPr="00F06B28" w:rsidRDefault="00E2143C" w:rsidP="00632957">
      <w:pPr>
        <w:pStyle w:val="EMEABodyText"/>
        <w:rPr>
          <w:lang w:val="de-DE"/>
        </w:rPr>
      </w:pPr>
      <w:r w:rsidRPr="00F06B28">
        <w:rPr>
          <w:lang w:val="de-DE"/>
        </w:rPr>
        <w:t>Bei Kindern und Jugendlichen mit eingeschränkter Nieren- oder Leberfunktion wurden keine Studien zur Pharmakokinetik durchgeführt.</w:t>
      </w:r>
    </w:p>
    <w:p w14:paraId="51D4E3A0" w14:textId="77777777" w:rsidR="00E2143C" w:rsidRPr="00F06B28" w:rsidRDefault="00E2143C" w:rsidP="00632957">
      <w:pPr>
        <w:pStyle w:val="EMEABodyText"/>
        <w:rPr>
          <w:i/>
          <w:lang w:val="de-DE"/>
        </w:rPr>
      </w:pPr>
    </w:p>
    <w:p w14:paraId="6F2D4C76" w14:textId="77777777" w:rsidR="00E2143C" w:rsidRPr="00F06B28" w:rsidRDefault="00E2143C">
      <w:pPr>
        <w:pStyle w:val="EMEABodyText"/>
        <w:rPr>
          <w:lang w:val="de-DE"/>
        </w:rPr>
      </w:pPr>
      <w:r w:rsidRPr="00F06B28">
        <w:rPr>
          <w:i/>
          <w:lang w:val="de-DE"/>
        </w:rPr>
        <w:t>Ältere Patienten:</w:t>
      </w:r>
      <w:r w:rsidRPr="00F06B28">
        <w:rPr>
          <w:lang w:val="de-DE"/>
        </w:rPr>
        <w:t xml:space="preserve"> Eine Dosisanpassung aufgrund des Alters ist nicht erforderlich. Die Dosis sollte jedoch gemäß der Nierenfunktion des Patienten angepasst werden (siehe: Dosierungsempfehlungen für Patienten mit eingeschränkter Nierenfunktion und Abschnitt 5.2).</w:t>
      </w:r>
    </w:p>
    <w:p w14:paraId="37DB34D1" w14:textId="77777777" w:rsidR="00E2143C" w:rsidRPr="00F06B28" w:rsidRDefault="00E2143C">
      <w:pPr>
        <w:pStyle w:val="EMEABodyText"/>
        <w:rPr>
          <w:lang w:val="de-DE"/>
        </w:rPr>
      </w:pPr>
    </w:p>
    <w:p w14:paraId="6F8609C5" w14:textId="77777777" w:rsidR="00E2143C" w:rsidRPr="00F06B28" w:rsidRDefault="00E2143C">
      <w:pPr>
        <w:pStyle w:val="EMEABodyText"/>
        <w:rPr>
          <w:lang w:val="de-DE"/>
        </w:rPr>
      </w:pPr>
      <w:r w:rsidRPr="00F06B28">
        <w:rPr>
          <w:i/>
          <w:lang w:val="de-DE"/>
        </w:rPr>
        <w:t>Geschlecht und ethnische Gruppe:</w:t>
      </w:r>
      <w:r w:rsidRPr="00F06B28">
        <w:rPr>
          <w:lang w:val="de-DE"/>
        </w:rPr>
        <w:t xml:space="preserve"> Eine Dosisanpassung aufgrund von Geschlecht und ethnischer Gruppe ist nicht erforderlich.</w:t>
      </w:r>
    </w:p>
    <w:p w14:paraId="0431AE3A" w14:textId="77777777" w:rsidR="00E2143C" w:rsidRPr="00F06B28" w:rsidRDefault="00E2143C">
      <w:pPr>
        <w:pStyle w:val="EMEABodyText"/>
        <w:rPr>
          <w:lang w:val="de-DE"/>
        </w:rPr>
      </w:pPr>
    </w:p>
    <w:p w14:paraId="00F58AAA" w14:textId="77777777" w:rsidR="00E2143C" w:rsidRPr="00F06B28" w:rsidRDefault="00E2143C">
      <w:pPr>
        <w:pStyle w:val="EMEABodyText"/>
        <w:rPr>
          <w:lang w:val="de-DE"/>
        </w:rPr>
      </w:pPr>
      <w:r w:rsidRPr="00F06B28">
        <w:rPr>
          <w:i/>
          <w:lang w:val="de-DE"/>
        </w:rPr>
        <w:t xml:space="preserve">Eingeschränkte Nierenfunktion: </w:t>
      </w:r>
      <w:r w:rsidRPr="00F06B28">
        <w:rPr>
          <w:lang w:val="de-DE"/>
        </w:rPr>
        <w:t xml:space="preserve">Die Ausscheidung (Clearance) von Entecavir sinkt mit abfallender Kreatinin-Clearance (siehe Abschnitt 5.2). Eine Dosisanpassung wird für Patienten mit einer Kreatinin-Clearance &lt; 50 ml/min, einschließlich dialysepflichtiger Patienten mit Hämodialyse oder kontinuierlicher ambulanter Peritonealdialyse (CAPD), empfohlen. Es wird eine Dosisreduktion mit Baraclude Lösung zum Einnehmen gemäß den Angaben in nachstehender Tabelle empfohlen. Falls die Lösung zum Einnehmen nicht verfügbar ist, kann die Dosis alternativ durch Verlängerung des </w:t>
      </w:r>
      <w:r w:rsidRPr="00F06B28">
        <w:rPr>
          <w:lang w:val="de-DE"/>
        </w:rPr>
        <w:lastRenderedPageBreak/>
        <w:t>Dosierungsintervalls angepasst werden (s. nachstehende Tabelle). Sicherheit und Wirksamkeit dieser Angaben zur Dosisanpassung wurden klinisch nicht evaluiert, sie basieren lediglich auf einer Extrapolation begrenzter Daten. Deswegen sollte das virologische Ansprechen engmaschig überwacht werden.</w:t>
      </w:r>
    </w:p>
    <w:p w14:paraId="66D559F2" w14:textId="77777777" w:rsidR="00E2143C" w:rsidRPr="00F06B28" w:rsidRDefault="00E2143C">
      <w:pPr>
        <w:pStyle w:val="EMEABodyText"/>
        <w:rPr>
          <w:lang w:val="de-DE"/>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E2143C" w:rsidRPr="00F06B28" w14:paraId="760B40FA" w14:textId="77777777">
        <w:trPr>
          <w:trHeight w:val="403"/>
        </w:trPr>
        <w:tc>
          <w:tcPr>
            <w:tcW w:w="2420" w:type="dxa"/>
            <w:tcBorders>
              <w:top w:val="single" w:sz="6" w:space="0" w:color="auto"/>
              <w:left w:val="single" w:sz="6" w:space="0" w:color="auto"/>
            </w:tcBorders>
          </w:tcPr>
          <w:p w14:paraId="21E88FFA" w14:textId="77777777" w:rsidR="00E2143C" w:rsidRPr="00F06B28" w:rsidRDefault="00E2143C">
            <w:pPr>
              <w:pStyle w:val="EMEABodyText"/>
              <w:keepNext/>
              <w:jc w:val="center"/>
              <w:rPr>
                <w:lang w:val="de-DE"/>
              </w:rPr>
            </w:pPr>
          </w:p>
        </w:tc>
        <w:tc>
          <w:tcPr>
            <w:tcW w:w="6270" w:type="dxa"/>
            <w:gridSpan w:val="2"/>
            <w:tcBorders>
              <w:top w:val="single" w:sz="6" w:space="0" w:color="auto"/>
              <w:left w:val="single" w:sz="6" w:space="0" w:color="auto"/>
              <w:bottom w:val="single" w:sz="6" w:space="0" w:color="auto"/>
              <w:right w:val="single" w:sz="6" w:space="0" w:color="auto"/>
            </w:tcBorders>
          </w:tcPr>
          <w:p w14:paraId="71E840CF" w14:textId="77777777" w:rsidR="00E2143C" w:rsidRPr="00F06B28" w:rsidRDefault="00E2143C">
            <w:pPr>
              <w:pStyle w:val="EMEABodyText"/>
              <w:keepNext/>
              <w:jc w:val="center"/>
              <w:rPr>
                <w:b/>
                <w:lang w:val="de-DE"/>
              </w:rPr>
            </w:pPr>
            <w:r w:rsidRPr="00F06B28">
              <w:rPr>
                <w:b/>
                <w:lang w:val="de-DE"/>
              </w:rPr>
              <w:t>Baraclude-Dosierung</w:t>
            </w:r>
          </w:p>
        </w:tc>
      </w:tr>
      <w:tr w:rsidR="00E2143C" w:rsidRPr="00604215" w14:paraId="26AC0D90" w14:textId="77777777">
        <w:trPr>
          <w:trHeight w:val="403"/>
        </w:trPr>
        <w:tc>
          <w:tcPr>
            <w:tcW w:w="2420" w:type="dxa"/>
            <w:tcBorders>
              <w:left w:val="single" w:sz="6" w:space="0" w:color="auto"/>
              <w:bottom w:val="single" w:sz="6" w:space="0" w:color="auto"/>
            </w:tcBorders>
          </w:tcPr>
          <w:p w14:paraId="28C8B9B9" w14:textId="77777777" w:rsidR="00E2143C" w:rsidRPr="00F06B28" w:rsidRDefault="00E2143C">
            <w:pPr>
              <w:pStyle w:val="EMEABodyText"/>
              <w:keepNext/>
              <w:jc w:val="center"/>
              <w:rPr>
                <w:lang w:val="de-DE"/>
              </w:rPr>
            </w:pPr>
            <w:r w:rsidRPr="00F06B28">
              <w:rPr>
                <w:b/>
                <w:lang w:val="de-DE"/>
              </w:rPr>
              <w:t>Kreatinin-Clearance (ml/min</w:t>
            </w:r>
            <w:r w:rsidRPr="00F06B28">
              <w:rPr>
                <w:lang w:val="de-DE"/>
              </w:rPr>
              <w:t>)</w:t>
            </w:r>
          </w:p>
          <w:p w14:paraId="3789AE46" w14:textId="77777777" w:rsidR="00E2143C" w:rsidRPr="00F06B28" w:rsidRDefault="00E2143C">
            <w:pPr>
              <w:pStyle w:val="EMEABodyText"/>
              <w:keepNext/>
              <w:jc w:val="center"/>
              <w:rPr>
                <w:lang w:val="de-DE"/>
              </w:rPr>
            </w:pPr>
          </w:p>
        </w:tc>
        <w:tc>
          <w:tcPr>
            <w:tcW w:w="3300" w:type="dxa"/>
            <w:tcBorders>
              <w:top w:val="single" w:sz="6" w:space="0" w:color="auto"/>
              <w:left w:val="single" w:sz="6" w:space="0" w:color="auto"/>
              <w:bottom w:val="single" w:sz="6" w:space="0" w:color="auto"/>
            </w:tcBorders>
          </w:tcPr>
          <w:p w14:paraId="37EF7285" w14:textId="77777777" w:rsidR="00E2143C" w:rsidRPr="00F06B28" w:rsidRDefault="00E2143C">
            <w:pPr>
              <w:pStyle w:val="EMEABodyText"/>
              <w:keepNext/>
              <w:jc w:val="center"/>
              <w:rPr>
                <w:b/>
                <w:lang w:val="de-DE"/>
              </w:rPr>
            </w:pPr>
            <w:r w:rsidRPr="00F06B28">
              <w:rPr>
                <w:b/>
                <w:lang w:val="de-DE"/>
              </w:rPr>
              <w:t>Nukleosid-naive Patienten</w:t>
            </w:r>
          </w:p>
          <w:p w14:paraId="78092FE8" w14:textId="77777777" w:rsidR="00E2143C" w:rsidRPr="00F06B28" w:rsidRDefault="00E2143C">
            <w:pPr>
              <w:pStyle w:val="EMEABodyText"/>
              <w:keepNext/>
              <w:jc w:val="center"/>
              <w:rPr>
                <w:b/>
                <w:lang w:val="de-DE"/>
              </w:rPr>
            </w:pPr>
          </w:p>
        </w:tc>
        <w:tc>
          <w:tcPr>
            <w:tcW w:w="2970" w:type="dxa"/>
            <w:tcBorders>
              <w:top w:val="single" w:sz="6" w:space="0" w:color="auto"/>
              <w:left w:val="single" w:sz="6" w:space="0" w:color="auto"/>
              <w:bottom w:val="single" w:sz="6" w:space="0" w:color="auto"/>
              <w:right w:val="single" w:sz="6" w:space="0" w:color="auto"/>
            </w:tcBorders>
          </w:tcPr>
          <w:p w14:paraId="137FBE16" w14:textId="77777777" w:rsidR="00E2143C" w:rsidRPr="00F06B28" w:rsidRDefault="00E2143C" w:rsidP="00632957">
            <w:pPr>
              <w:pStyle w:val="EMEABodyText"/>
              <w:keepNext/>
              <w:jc w:val="center"/>
              <w:rPr>
                <w:b/>
                <w:lang w:val="de-DE"/>
              </w:rPr>
            </w:pPr>
            <w:r w:rsidRPr="00F06B28">
              <w:rPr>
                <w:b/>
                <w:lang w:val="de-DE"/>
              </w:rPr>
              <w:t>Lamivudin-refraktär oder dekompensierte Lebererkrankung</w:t>
            </w:r>
          </w:p>
        </w:tc>
      </w:tr>
      <w:tr w:rsidR="00E2143C" w:rsidRPr="00F06B28" w14:paraId="5FD2E984" w14:textId="77777777">
        <w:trPr>
          <w:trHeight w:val="403"/>
        </w:trPr>
        <w:tc>
          <w:tcPr>
            <w:tcW w:w="2420" w:type="dxa"/>
            <w:tcBorders>
              <w:left w:val="single" w:sz="6" w:space="0" w:color="auto"/>
              <w:bottom w:val="single" w:sz="6" w:space="0" w:color="auto"/>
            </w:tcBorders>
          </w:tcPr>
          <w:p w14:paraId="3191104D" w14:textId="77777777" w:rsidR="00E2143C" w:rsidRPr="00F06B28" w:rsidRDefault="00E2143C">
            <w:pPr>
              <w:pStyle w:val="EMEABodyText"/>
              <w:keepNext/>
              <w:jc w:val="center"/>
              <w:rPr>
                <w:b/>
                <w:lang w:val="de-DE"/>
              </w:rPr>
            </w:pPr>
            <w:r w:rsidRPr="00F06B28">
              <w:rPr>
                <w:lang w:val="de-DE"/>
              </w:rPr>
              <w:t>≥ 50</w:t>
            </w:r>
          </w:p>
        </w:tc>
        <w:tc>
          <w:tcPr>
            <w:tcW w:w="3300" w:type="dxa"/>
            <w:tcBorders>
              <w:top w:val="single" w:sz="6" w:space="0" w:color="auto"/>
              <w:left w:val="single" w:sz="6" w:space="0" w:color="auto"/>
              <w:bottom w:val="single" w:sz="6" w:space="0" w:color="auto"/>
            </w:tcBorders>
          </w:tcPr>
          <w:p w14:paraId="252B1C49" w14:textId="77777777" w:rsidR="00E2143C" w:rsidRPr="00F06B28" w:rsidRDefault="00E2143C">
            <w:pPr>
              <w:pStyle w:val="EMEABodyText"/>
              <w:keepNext/>
              <w:jc w:val="center"/>
              <w:rPr>
                <w:lang w:val="de-DE"/>
              </w:rPr>
            </w:pPr>
            <w:r w:rsidRPr="00F06B28">
              <w:rPr>
                <w:lang w:val="de-DE"/>
              </w:rPr>
              <w:t>0,5 mg einmal täglich</w:t>
            </w:r>
          </w:p>
        </w:tc>
        <w:tc>
          <w:tcPr>
            <w:tcW w:w="2970" w:type="dxa"/>
            <w:tcBorders>
              <w:top w:val="single" w:sz="6" w:space="0" w:color="auto"/>
              <w:left w:val="single" w:sz="6" w:space="0" w:color="auto"/>
              <w:bottom w:val="single" w:sz="6" w:space="0" w:color="auto"/>
              <w:right w:val="single" w:sz="6" w:space="0" w:color="auto"/>
            </w:tcBorders>
          </w:tcPr>
          <w:p w14:paraId="01E8ECD9" w14:textId="77777777" w:rsidR="00E2143C" w:rsidRPr="00F06B28" w:rsidRDefault="00E2143C">
            <w:pPr>
              <w:pStyle w:val="EMEABodyText"/>
              <w:keepNext/>
              <w:jc w:val="center"/>
              <w:rPr>
                <w:lang w:val="de-DE"/>
              </w:rPr>
            </w:pPr>
            <w:r w:rsidRPr="00F06B28">
              <w:rPr>
                <w:lang w:val="de-DE"/>
              </w:rPr>
              <w:t>1 mg einmal täglich</w:t>
            </w:r>
          </w:p>
        </w:tc>
      </w:tr>
      <w:tr w:rsidR="00E2143C" w:rsidRPr="00F06B28" w14:paraId="062E4401" w14:textId="77777777">
        <w:trPr>
          <w:trHeight w:val="403"/>
        </w:trPr>
        <w:tc>
          <w:tcPr>
            <w:tcW w:w="2420" w:type="dxa"/>
            <w:tcBorders>
              <w:top w:val="single" w:sz="6" w:space="0" w:color="auto"/>
              <w:left w:val="single" w:sz="6" w:space="0" w:color="auto"/>
              <w:bottom w:val="single" w:sz="6" w:space="0" w:color="auto"/>
            </w:tcBorders>
          </w:tcPr>
          <w:p w14:paraId="39555EFF" w14:textId="77777777" w:rsidR="00E2143C" w:rsidRPr="00F06B28" w:rsidRDefault="00E2143C">
            <w:pPr>
              <w:pStyle w:val="EMEABodyText"/>
              <w:keepNext/>
              <w:jc w:val="center"/>
              <w:rPr>
                <w:lang w:val="de-DE"/>
              </w:rPr>
            </w:pPr>
            <w:r w:rsidRPr="00F06B28">
              <w:rPr>
                <w:lang w:val="de-DE"/>
              </w:rPr>
              <w:t xml:space="preserve">30 </w:t>
            </w:r>
            <w:r w:rsidRPr="00F06B28">
              <w:rPr>
                <w:lang w:val="de-DE"/>
              </w:rPr>
              <w:noBreakHyphen/>
              <w:t xml:space="preserve"> 49</w:t>
            </w:r>
          </w:p>
        </w:tc>
        <w:tc>
          <w:tcPr>
            <w:tcW w:w="3300" w:type="dxa"/>
            <w:tcBorders>
              <w:top w:val="single" w:sz="6" w:space="0" w:color="auto"/>
              <w:left w:val="single" w:sz="6" w:space="0" w:color="auto"/>
              <w:bottom w:val="single" w:sz="6" w:space="0" w:color="auto"/>
            </w:tcBorders>
          </w:tcPr>
          <w:p w14:paraId="1B2A38A7" w14:textId="77777777" w:rsidR="00E2143C" w:rsidRPr="00F06B28" w:rsidRDefault="00E2143C">
            <w:pPr>
              <w:pStyle w:val="EMEABodyText"/>
              <w:keepNext/>
              <w:jc w:val="center"/>
              <w:rPr>
                <w:lang w:val="de-DE"/>
              </w:rPr>
            </w:pPr>
            <w:r w:rsidRPr="00F06B28">
              <w:rPr>
                <w:lang w:val="de-DE"/>
              </w:rPr>
              <w:t>0,25 mg einmal täglich</w:t>
            </w:r>
          </w:p>
          <w:p w14:paraId="3DCC143E" w14:textId="77777777" w:rsidR="00E2143C" w:rsidRPr="00F06B28" w:rsidRDefault="00E2143C">
            <w:pPr>
              <w:pStyle w:val="EMEABodyText"/>
              <w:keepNext/>
              <w:jc w:val="center"/>
              <w:rPr>
                <w:lang w:val="de-DE"/>
              </w:rPr>
            </w:pPr>
            <w:r w:rsidRPr="00F06B28">
              <w:rPr>
                <w:lang w:val="de-DE"/>
              </w:rPr>
              <w:t>ODER</w:t>
            </w:r>
          </w:p>
          <w:p w14:paraId="5931637E" w14:textId="77777777" w:rsidR="00E2143C" w:rsidRPr="00F06B28" w:rsidRDefault="00E2143C">
            <w:pPr>
              <w:pStyle w:val="EMEABodyText"/>
              <w:keepNext/>
              <w:jc w:val="center"/>
              <w:rPr>
                <w:lang w:val="de-DE"/>
              </w:rPr>
            </w:pPr>
            <w:r w:rsidRPr="00F06B28">
              <w:rPr>
                <w:lang w:val="de-DE"/>
              </w:rPr>
              <w:t>0,5 mg alle 48 Stunden</w:t>
            </w:r>
          </w:p>
        </w:tc>
        <w:tc>
          <w:tcPr>
            <w:tcW w:w="2970" w:type="dxa"/>
            <w:tcBorders>
              <w:top w:val="single" w:sz="6" w:space="0" w:color="auto"/>
              <w:left w:val="single" w:sz="6" w:space="0" w:color="auto"/>
              <w:bottom w:val="single" w:sz="6" w:space="0" w:color="auto"/>
              <w:right w:val="single" w:sz="6" w:space="0" w:color="auto"/>
            </w:tcBorders>
          </w:tcPr>
          <w:p w14:paraId="56C2B1DD" w14:textId="77777777" w:rsidR="00E2143C" w:rsidRPr="00F06B28" w:rsidRDefault="00E2143C">
            <w:pPr>
              <w:pStyle w:val="EMEABodyText"/>
              <w:keepNext/>
              <w:jc w:val="center"/>
              <w:rPr>
                <w:lang w:val="de-DE"/>
              </w:rPr>
            </w:pPr>
            <w:r w:rsidRPr="00F06B28">
              <w:rPr>
                <w:lang w:val="de-DE"/>
              </w:rPr>
              <w:t>0,5 mg einmal täglich</w:t>
            </w:r>
          </w:p>
        </w:tc>
      </w:tr>
      <w:tr w:rsidR="00E2143C" w:rsidRPr="00604215" w14:paraId="562B8652" w14:textId="77777777">
        <w:trPr>
          <w:trHeight w:val="403"/>
        </w:trPr>
        <w:tc>
          <w:tcPr>
            <w:tcW w:w="2420" w:type="dxa"/>
            <w:tcBorders>
              <w:top w:val="single" w:sz="6" w:space="0" w:color="auto"/>
              <w:left w:val="single" w:sz="6" w:space="0" w:color="auto"/>
              <w:bottom w:val="single" w:sz="6" w:space="0" w:color="auto"/>
            </w:tcBorders>
          </w:tcPr>
          <w:p w14:paraId="37F3903D" w14:textId="77777777" w:rsidR="00E2143C" w:rsidRPr="00F06B28" w:rsidRDefault="00E2143C">
            <w:pPr>
              <w:pStyle w:val="EMEABodyText"/>
              <w:keepNext/>
              <w:jc w:val="center"/>
              <w:rPr>
                <w:lang w:val="de-DE"/>
              </w:rPr>
            </w:pPr>
            <w:r w:rsidRPr="00F06B28">
              <w:rPr>
                <w:lang w:val="de-DE"/>
              </w:rPr>
              <w:t xml:space="preserve">10 </w:t>
            </w:r>
            <w:r w:rsidRPr="00F06B28">
              <w:rPr>
                <w:lang w:val="de-DE"/>
              </w:rPr>
              <w:noBreakHyphen/>
              <w:t xml:space="preserve"> 29</w:t>
            </w:r>
          </w:p>
        </w:tc>
        <w:tc>
          <w:tcPr>
            <w:tcW w:w="3300" w:type="dxa"/>
            <w:tcBorders>
              <w:top w:val="single" w:sz="6" w:space="0" w:color="auto"/>
              <w:left w:val="single" w:sz="6" w:space="0" w:color="auto"/>
              <w:bottom w:val="single" w:sz="6" w:space="0" w:color="auto"/>
            </w:tcBorders>
          </w:tcPr>
          <w:p w14:paraId="15F13EA4" w14:textId="77777777" w:rsidR="00E2143C" w:rsidRPr="00F06B28" w:rsidRDefault="00E2143C">
            <w:pPr>
              <w:pStyle w:val="EMEABodyText"/>
              <w:keepNext/>
              <w:jc w:val="center"/>
              <w:rPr>
                <w:lang w:val="de-DE"/>
              </w:rPr>
            </w:pPr>
            <w:r w:rsidRPr="00F06B28">
              <w:rPr>
                <w:lang w:val="de-DE"/>
              </w:rPr>
              <w:t>0,15 mg einmal täglich</w:t>
            </w:r>
          </w:p>
          <w:p w14:paraId="62FCE22F" w14:textId="77777777" w:rsidR="00E2143C" w:rsidRPr="00F06B28" w:rsidRDefault="00E2143C">
            <w:pPr>
              <w:pStyle w:val="EMEABodyText"/>
              <w:keepNext/>
              <w:jc w:val="center"/>
              <w:rPr>
                <w:lang w:val="de-DE"/>
              </w:rPr>
            </w:pPr>
            <w:r w:rsidRPr="00F06B28">
              <w:rPr>
                <w:lang w:val="de-DE"/>
              </w:rPr>
              <w:t>ODER</w:t>
            </w:r>
          </w:p>
          <w:p w14:paraId="1A7DFF4A" w14:textId="77777777" w:rsidR="00E2143C" w:rsidRPr="00F06B28" w:rsidRDefault="00E2143C">
            <w:pPr>
              <w:pStyle w:val="EMEABodyText"/>
              <w:keepNext/>
              <w:jc w:val="center"/>
              <w:rPr>
                <w:lang w:val="de-DE"/>
              </w:rPr>
            </w:pPr>
            <w:r w:rsidRPr="00F06B28">
              <w:rPr>
                <w:lang w:val="de-DE"/>
              </w:rPr>
              <w:t>0,5 mg alle 72 Stunden</w:t>
            </w:r>
          </w:p>
        </w:tc>
        <w:tc>
          <w:tcPr>
            <w:tcW w:w="2970" w:type="dxa"/>
            <w:tcBorders>
              <w:top w:val="single" w:sz="6" w:space="0" w:color="auto"/>
              <w:left w:val="single" w:sz="6" w:space="0" w:color="auto"/>
              <w:bottom w:val="single" w:sz="6" w:space="0" w:color="auto"/>
              <w:right w:val="single" w:sz="6" w:space="0" w:color="auto"/>
            </w:tcBorders>
          </w:tcPr>
          <w:p w14:paraId="6EB78808" w14:textId="77777777" w:rsidR="00E2143C" w:rsidRPr="00F06B28" w:rsidRDefault="00E2143C">
            <w:pPr>
              <w:pStyle w:val="EMEABodyText"/>
              <w:keepNext/>
              <w:jc w:val="center"/>
              <w:rPr>
                <w:lang w:val="de-DE"/>
              </w:rPr>
            </w:pPr>
            <w:r w:rsidRPr="00F06B28">
              <w:rPr>
                <w:lang w:val="de-DE"/>
              </w:rPr>
              <w:t>0,3 mg einmal täglich</w:t>
            </w:r>
          </w:p>
          <w:p w14:paraId="11EA860F" w14:textId="77777777" w:rsidR="00E2143C" w:rsidRPr="00F06B28" w:rsidRDefault="00E2143C">
            <w:pPr>
              <w:pStyle w:val="EMEABodyText"/>
              <w:keepNext/>
              <w:jc w:val="center"/>
              <w:rPr>
                <w:lang w:val="de-DE"/>
              </w:rPr>
            </w:pPr>
            <w:r w:rsidRPr="00F06B28">
              <w:rPr>
                <w:lang w:val="de-DE"/>
              </w:rPr>
              <w:t>ODER</w:t>
            </w:r>
          </w:p>
          <w:p w14:paraId="6D259755" w14:textId="77777777" w:rsidR="00E2143C" w:rsidRPr="00F06B28" w:rsidRDefault="00E2143C">
            <w:pPr>
              <w:pStyle w:val="EMEABodyText"/>
              <w:keepNext/>
              <w:jc w:val="center"/>
              <w:rPr>
                <w:lang w:val="de-DE"/>
              </w:rPr>
            </w:pPr>
            <w:r w:rsidRPr="00F06B28">
              <w:rPr>
                <w:lang w:val="de-DE"/>
              </w:rPr>
              <w:t>0,5 mg alle 48 Stunden</w:t>
            </w:r>
          </w:p>
        </w:tc>
      </w:tr>
      <w:tr w:rsidR="00E2143C" w:rsidRPr="00604215" w14:paraId="2FFED0C3" w14:textId="77777777">
        <w:trPr>
          <w:trHeight w:val="403"/>
        </w:trPr>
        <w:tc>
          <w:tcPr>
            <w:tcW w:w="2420" w:type="dxa"/>
            <w:tcBorders>
              <w:top w:val="single" w:sz="6" w:space="0" w:color="auto"/>
              <w:left w:val="single" w:sz="6" w:space="0" w:color="auto"/>
              <w:bottom w:val="single" w:sz="6" w:space="0" w:color="auto"/>
            </w:tcBorders>
          </w:tcPr>
          <w:p w14:paraId="5ECCEE19" w14:textId="77777777" w:rsidR="00E2143C" w:rsidRPr="00F06B28" w:rsidRDefault="00E2143C">
            <w:pPr>
              <w:pStyle w:val="EMEABodyText"/>
              <w:keepNext/>
              <w:jc w:val="center"/>
              <w:rPr>
                <w:lang w:val="de-DE"/>
              </w:rPr>
            </w:pPr>
            <w:r w:rsidRPr="00F06B28">
              <w:rPr>
                <w:lang w:val="de-DE"/>
              </w:rPr>
              <w:t>&lt; 10</w:t>
            </w:r>
          </w:p>
          <w:p w14:paraId="76D72E03" w14:textId="77777777" w:rsidR="00E2143C" w:rsidRPr="00F06B28" w:rsidRDefault="00E2143C">
            <w:pPr>
              <w:pStyle w:val="EMEABodyText"/>
              <w:keepNext/>
              <w:jc w:val="center"/>
              <w:rPr>
                <w:lang w:val="de-DE"/>
              </w:rPr>
            </w:pPr>
            <w:r w:rsidRPr="00F06B28">
              <w:rPr>
                <w:lang w:val="de-DE"/>
              </w:rPr>
              <w:t>Hämodialyse oder CAPD**</w:t>
            </w:r>
          </w:p>
        </w:tc>
        <w:tc>
          <w:tcPr>
            <w:tcW w:w="3300" w:type="dxa"/>
            <w:tcBorders>
              <w:top w:val="single" w:sz="6" w:space="0" w:color="auto"/>
              <w:left w:val="single" w:sz="6" w:space="0" w:color="auto"/>
              <w:bottom w:val="single" w:sz="6" w:space="0" w:color="auto"/>
            </w:tcBorders>
          </w:tcPr>
          <w:p w14:paraId="380D2FBD" w14:textId="77777777" w:rsidR="00E2143C" w:rsidRPr="00F06B28" w:rsidRDefault="00E2143C">
            <w:pPr>
              <w:pStyle w:val="EMEABodyText"/>
              <w:keepNext/>
              <w:jc w:val="center"/>
              <w:rPr>
                <w:lang w:val="de-DE"/>
              </w:rPr>
            </w:pPr>
            <w:r w:rsidRPr="00F06B28">
              <w:rPr>
                <w:lang w:val="de-DE"/>
              </w:rPr>
              <w:t>0,05 mg einmal täglich</w:t>
            </w:r>
          </w:p>
          <w:p w14:paraId="6CED28DE" w14:textId="77777777" w:rsidR="00E2143C" w:rsidRPr="00F06B28" w:rsidRDefault="00E2143C">
            <w:pPr>
              <w:pStyle w:val="EMEABodyText"/>
              <w:keepNext/>
              <w:jc w:val="center"/>
              <w:rPr>
                <w:lang w:val="de-DE"/>
              </w:rPr>
            </w:pPr>
            <w:r w:rsidRPr="00F06B28">
              <w:rPr>
                <w:lang w:val="de-DE"/>
              </w:rPr>
              <w:t>ODER</w:t>
            </w:r>
          </w:p>
          <w:p w14:paraId="6145CA3A" w14:textId="77777777" w:rsidR="00E2143C" w:rsidRPr="00F06B28" w:rsidRDefault="00E2143C">
            <w:pPr>
              <w:pStyle w:val="EMEABodyText"/>
              <w:keepNext/>
              <w:jc w:val="center"/>
              <w:rPr>
                <w:lang w:val="de-DE"/>
              </w:rPr>
            </w:pPr>
            <w:r w:rsidRPr="00F06B28">
              <w:rPr>
                <w:lang w:val="de-DE"/>
              </w:rPr>
              <w:t>0,5 mg alle 5</w:t>
            </w:r>
            <w:r w:rsidRPr="00F06B28">
              <w:rPr>
                <w:lang w:val="de-DE"/>
              </w:rPr>
              <w:noBreakHyphen/>
              <w:t>7 Tage</w:t>
            </w:r>
          </w:p>
        </w:tc>
        <w:tc>
          <w:tcPr>
            <w:tcW w:w="2970" w:type="dxa"/>
            <w:tcBorders>
              <w:top w:val="single" w:sz="6" w:space="0" w:color="auto"/>
              <w:left w:val="single" w:sz="6" w:space="0" w:color="auto"/>
              <w:bottom w:val="single" w:sz="6" w:space="0" w:color="auto"/>
              <w:right w:val="single" w:sz="6" w:space="0" w:color="auto"/>
            </w:tcBorders>
          </w:tcPr>
          <w:p w14:paraId="4D6BFD65" w14:textId="77777777" w:rsidR="00E2143C" w:rsidRPr="00F06B28" w:rsidRDefault="00E2143C">
            <w:pPr>
              <w:pStyle w:val="EMEABodyText"/>
              <w:keepNext/>
              <w:jc w:val="center"/>
              <w:rPr>
                <w:lang w:val="de-DE"/>
              </w:rPr>
            </w:pPr>
            <w:r w:rsidRPr="00F06B28">
              <w:rPr>
                <w:lang w:val="de-DE"/>
              </w:rPr>
              <w:t>0,1 mg einmal täglich</w:t>
            </w:r>
          </w:p>
          <w:p w14:paraId="42E4DBDD" w14:textId="77777777" w:rsidR="00E2143C" w:rsidRPr="00F06B28" w:rsidRDefault="00E2143C">
            <w:pPr>
              <w:pStyle w:val="EMEABodyText"/>
              <w:keepNext/>
              <w:jc w:val="center"/>
              <w:rPr>
                <w:lang w:val="de-DE"/>
              </w:rPr>
            </w:pPr>
            <w:r w:rsidRPr="00F06B28">
              <w:rPr>
                <w:lang w:val="de-DE"/>
              </w:rPr>
              <w:t>ODER</w:t>
            </w:r>
          </w:p>
          <w:p w14:paraId="60D394C2" w14:textId="77777777" w:rsidR="00E2143C" w:rsidRPr="00F06B28" w:rsidRDefault="00E2143C">
            <w:pPr>
              <w:pStyle w:val="EMEABodyText"/>
              <w:keepNext/>
              <w:jc w:val="center"/>
              <w:rPr>
                <w:lang w:val="de-DE"/>
              </w:rPr>
            </w:pPr>
            <w:r w:rsidRPr="00F06B28">
              <w:rPr>
                <w:lang w:val="de-DE"/>
              </w:rPr>
              <w:t>0,5 mg alle 72 Stunden</w:t>
            </w:r>
          </w:p>
        </w:tc>
      </w:tr>
    </w:tbl>
    <w:p w14:paraId="5D9B8D19" w14:textId="77777777" w:rsidR="00E2143C" w:rsidRPr="00F06B28" w:rsidRDefault="00E2143C">
      <w:pPr>
        <w:pStyle w:val="EMEABodyText"/>
        <w:keepNext/>
        <w:rPr>
          <w:lang w:val="de-DE"/>
        </w:rPr>
      </w:pPr>
      <w:r w:rsidRPr="00F06B28">
        <w:rPr>
          <w:lang w:val="de-DE"/>
        </w:rPr>
        <w:t>** An Hämodialyse-Tagen erfolgt die Entecavirgabe nach der Hämodialyse.</w:t>
      </w:r>
    </w:p>
    <w:p w14:paraId="3380E421" w14:textId="77777777" w:rsidR="00E2143C" w:rsidRPr="00F06B28" w:rsidRDefault="00E2143C">
      <w:pPr>
        <w:pStyle w:val="EMEABodyText"/>
        <w:rPr>
          <w:lang w:val="de-DE"/>
        </w:rPr>
      </w:pPr>
    </w:p>
    <w:p w14:paraId="72BC9CFA" w14:textId="77777777" w:rsidR="00E2143C" w:rsidRPr="00F06B28" w:rsidRDefault="00E2143C">
      <w:pPr>
        <w:pStyle w:val="EMEABodyText"/>
        <w:rPr>
          <w:lang w:val="de-DE"/>
        </w:rPr>
      </w:pPr>
      <w:r w:rsidRPr="00F06B28">
        <w:rPr>
          <w:i/>
          <w:lang w:val="de-DE"/>
        </w:rPr>
        <w:t>Eingeschränkte Leberfunktion:</w:t>
      </w:r>
      <w:r w:rsidRPr="00F06B28">
        <w:rPr>
          <w:lang w:val="de-DE"/>
        </w:rPr>
        <w:t xml:space="preserve"> Eine Dosisanpassung bei Patienten mit eingeschränkter Leberfunktion ist nicht erforderlich.</w:t>
      </w:r>
    </w:p>
    <w:p w14:paraId="48DF1E9A" w14:textId="77777777" w:rsidR="00E2143C" w:rsidRPr="00F06B28" w:rsidRDefault="00E2143C">
      <w:pPr>
        <w:pStyle w:val="EMEABodyText"/>
        <w:rPr>
          <w:lang w:val="de-DE"/>
        </w:rPr>
      </w:pPr>
    </w:p>
    <w:p w14:paraId="32A5D67C" w14:textId="77777777" w:rsidR="00E2143C" w:rsidRPr="00F06B28" w:rsidRDefault="00E2143C" w:rsidP="00632957">
      <w:pPr>
        <w:pStyle w:val="EMEABodyText"/>
        <w:rPr>
          <w:u w:val="single"/>
          <w:lang w:val="de-DE"/>
        </w:rPr>
      </w:pPr>
      <w:r w:rsidRPr="00F06B28">
        <w:rPr>
          <w:u w:val="single"/>
          <w:lang w:val="de-DE"/>
        </w:rPr>
        <w:t>Art der Anwendung</w:t>
      </w:r>
    </w:p>
    <w:p w14:paraId="1F22130A" w14:textId="77777777" w:rsidR="00E2143C" w:rsidRPr="00F06B28" w:rsidRDefault="00E2143C" w:rsidP="00632957">
      <w:pPr>
        <w:pStyle w:val="EMEABodyText"/>
        <w:rPr>
          <w:lang w:val="de-DE"/>
        </w:rPr>
      </w:pPr>
    </w:p>
    <w:p w14:paraId="79411EC0" w14:textId="77777777" w:rsidR="00E2143C" w:rsidRPr="00F06B28" w:rsidRDefault="00E2143C" w:rsidP="00632957">
      <w:pPr>
        <w:pStyle w:val="EMEABodyText"/>
        <w:rPr>
          <w:lang w:val="de-DE"/>
        </w:rPr>
      </w:pPr>
      <w:r w:rsidRPr="00F06B28">
        <w:rPr>
          <w:lang w:val="de-DE"/>
        </w:rPr>
        <w:t>Baraclude ist zum Einnehmen.</w:t>
      </w:r>
    </w:p>
    <w:p w14:paraId="5245ADD3" w14:textId="77777777" w:rsidR="00E2143C" w:rsidRPr="00F06B28" w:rsidRDefault="00E2143C">
      <w:pPr>
        <w:pStyle w:val="EMEABodyText"/>
        <w:rPr>
          <w:lang w:val="de-DE"/>
        </w:rPr>
      </w:pPr>
    </w:p>
    <w:p w14:paraId="562A5E14" w14:textId="77777777" w:rsidR="00E2143C" w:rsidRPr="00F06B28" w:rsidRDefault="00E2143C">
      <w:pPr>
        <w:pStyle w:val="EMEAHeading2"/>
        <w:jc w:val="both"/>
        <w:rPr>
          <w:lang w:val="de-DE"/>
        </w:rPr>
      </w:pPr>
      <w:r w:rsidRPr="00F06B28">
        <w:rPr>
          <w:lang w:val="de-DE"/>
        </w:rPr>
        <w:t>4.3</w:t>
      </w:r>
      <w:r w:rsidRPr="00F06B28">
        <w:rPr>
          <w:lang w:val="de-DE"/>
        </w:rPr>
        <w:tab/>
        <w:t>Gegenanzeigen</w:t>
      </w:r>
    </w:p>
    <w:p w14:paraId="32680AB8" w14:textId="77777777" w:rsidR="00E2143C" w:rsidRPr="00F06B28" w:rsidRDefault="00E2143C">
      <w:pPr>
        <w:pStyle w:val="EMEAHeading2"/>
        <w:jc w:val="both"/>
        <w:rPr>
          <w:lang w:val="de-DE"/>
        </w:rPr>
      </w:pPr>
    </w:p>
    <w:p w14:paraId="5C700C6F" w14:textId="77777777" w:rsidR="00E2143C" w:rsidRPr="00F06B28" w:rsidRDefault="00E2143C">
      <w:pPr>
        <w:pStyle w:val="EMEABodyText"/>
        <w:rPr>
          <w:b/>
          <w:lang w:val="de-DE"/>
        </w:rPr>
      </w:pPr>
      <w:r w:rsidRPr="00F06B28">
        <w:rPr>
          <w:lang w:val="de-DE"/>
        </w:rPr>
        <w:t xml:space="preserve">Überempfindlichkeit gegen den Wirkstoff oder einen der </w:t>
      </w:r>
      <w:r w:rsidRPr="00F06B28">
        <w:rPr>
          <w:szCs w:val="24"/>
          <w:lang w:val="de-DE"/>
        </w:rPr>
        <w:t>in Abschnitt 6.1 genannten</w:t>
      </w:r>
      <w:r w:rsidRPr="00F06B28">
        <w:rPr>
          <w:lang w:val="de-DE"/>
        </w:rPr>
        <w:t xml:space="preserve"> sonstigen Bestandteile.</w:t>
      </w:r>
    </w:p>
    <w:p w14:paraId="5199E520" w14:textId="77777777" w:rsidR="00E2143C" w:rsidRPr="00F06B28" w:rsidRDefault="00E2143C">
      <w:pPr>
        <w:pStyle w:val="EMEABodyText"/>
        <w:rPr>
          <w:lang w:val="de-DE"/>
        </w:rPr>
      </w:pPr>
    </w:p>
    <w:p w14:paraId="17F7DE8F" w14:textId="77777777" w:rsidR="00E2143C" w:rsidRPr="00F06B28" w:rsidRDefault="00E2143C">
      <w:pPr>
        <w:pStyle w:val="EMEAHeading2"/>
        <w:jc w:val="both"/>
        <w:rPr>
          <w:lang w:val="de-DE"/>
        </w:rPr>
      </w:pPr>
      <w:r w:rsidRPr="00F06B28">
        <w:rPr>
          <w:lang w:val="de-DE"/>
        </w:rPr>
        <w:t>4.4</w:t>
      </w:r>
      <w:r w:rsidRPr="00F06B28">
        <w:rPr>
          <w:lang w:val="de-DE"/>
        </w:rPr>
        <w:tab/>
        <w:t>Besondere Warnhinweise und Vorsichtsmaßnahmen für die Anwendung</w:t>
      </w:r>
    </w:p>
    <w:p w14:paraId="1B21D6F0" w14:textId="77777777" w:rsidR="00E2143C" w:rsidRPr="00F06B28" w:rsidRDefault="00E2143C">
      <w:pPr>
        <w:pStyle w:val="EMEAHeading2"/>
        <w:rPr>
          <w:lang w:val="de-DE"/>
        </w:rPr>
      </w:pPr>
    </w:p>
    <w:p w14:paraId="7C3F777F" w14:textId="77777777" w:rsidR="00E2143C" w:rsidRPr="00F06B28" w:rsidRDefault="00E2143C">
      <w:pPr>
        <w:pStyle w:val="EMEABodyText"/>
        <w:rPr>
          <w:lang w:val="de-DE"/>
        </w:rPr>
      </w:pPr>
      <w:r w:rsidRPr="00F06B28">
        <w:rPr>
          <w:i/>
          <w:lang w:val="de-DE"/>
        </w:rPr>
        <w:t>Eingeschränkte Nierenfunktion:</w:t>
      </w:r>
      <w:r w:rsidRPr="00F06B28">
        <w:rPr>
          <w:lang w:val="de-DE"/>
        </w:rPr>
        <w:t xml:space="preserve"> für Patienten mit eingeschränkter Nierenfunktion wird eine Dosisanpassung empfohlen (siehe Abschnitt 4.2). Die Angaben zur Dosisanpassung durch Verlängerung des Dosisintervalls basieren auf der Extrapolation begrenzter Daten. Weder Sicherheit noch Wirksamkeit wurden dabei klinisch untersucht. Deswegen sollte das virologische Ansprechen engmaschig überwacht werden.</w:t>
      </w:r>
    </w:p>
    <w:p w14:paraId="29D839D3" w14:textId="77777777" w:rsidR="00E2143C" w:rsidRPr="00F06B28" w:rsidRDefault="00E2143C">
      <w:pPr>
        <w:pStyle w:val="EMEABodyText"/>
        <w:rPr>
          <w:lang w:val="de-DE"/>
        </w:rPr>
      </w:pPr>
    </w:p>
    <w:p w14:paraId="672F22B3" w14:textId="77777777" w:rsidR="00E2143C" w:rsidRPr="00F06B28" w:rsidRDefault="00E2143C">
      <w:pPr>
        <w:pStyle w:val="EMEABodyText"/>
        <w:rPr>
          <w:i/>
          <w:lang w:val="de-DE"/>
        </w:rPr>
      </w:pPr>
      <w:r w:rsidRPr="00F06B28">
        <w:rPr>
          <w:i/>
          <w:lang w:val="de-DE"/>
        </w:rPr>
        <w:t>Exazerbation der Hepatitis:</w:t>
      </w:r>
      <w:r w:rsidRPr="00F06B28">
        <w:rPr>
          <w:lang w:val="de-DE"/>
        </w:rPr>
        <w:t xml:space="preserve"> Spontane Exazerbationen der chronischen Hepatitis B treten relativ häufig auf und sind durch vorübergehend erhöhte ALT-Spiegel im Serum charakterisiert. Nach Beginn der antiviralen Therapie können die ALT-Spiegel im Serum bei einigen Patienten ansteigen, während die Werte der HBV-DNA im Serum absinken (siehe Abschnitt 4.8). Bei mit Entecavir behandelten Patienten war im Median ein Zeitraum bis zum Auftreten von Exazerbationen unter Therapie von 4 </w:t>
      </w:r>
      <w:r w:rsidRPr="00F06B28">
        <w:rPr>
          <w:lang w:val="de-DE"/>
        </w:rPr>
        <w:noBreakHyphen/>
        <w:t> 5 Wochen zu beobachten. Bei Patienten mit kompensierter Lebererkrankung gehen diese erhöhten Serum-ALT-Spiegel generell nicht einher mit einem Anstieg der Bilirubin-Konzentration im Serum oder mit hepatischer Dekompensation. Bei Patienten mit einer fortgeschrittenen Lebererkrankung oder Zirrhose kann ein höheres Risiko für eine dekompensierte Lebererkrankung infolge einer Exazerbation der Hepatitis bestehen, daher sollten sie während der Therapie engmaschig überwacht werden.</w:t>
      </w:r>
    </w:p>
    <w:p w14:paraId="16531F12" w14:textId="77777777" w:rsidR="00E2143C" w:rsidRPr="00F06B28" w:rsidRDefault="00E2143C">
      <w:pPr>
        <w:pStyle w:val="EMEABodyText"/>
        <w:rPr>
          <w:lang w:val="de-DE"/>
        </w:rPr>
      </w:pPr>
    </w:p>
    <w:p w14:paraId="0DDBBA8D" w14:textId="77777777" w:rsidR="00E2143C" w:rsidRPr="00F06B28" w:rsidRDefault="00E2143C">
      <w:pPr>
        <w:pStyle w:val="EMEABodyText"/>
        <w:rPr>
          <w:lang w:val="de-DE"/>
        </w:rPr>
      </w:pPr>
      <w:r w:rsidRPr="00F06B28">
        <w:rPr>
          <w:lang w:val="de-DE"/>
        </w:rPr>
        <w:t xml:space="preserve">Eine akute Exazerbation der Hepatitis wurde auch bei Patienten berichtet, die die Therapie der Hepatitis B abgebrochen haben (siehe Abschnitt 4.2). Exazerbationen nach beendeter Behandlung </w:t>
      </w:r>
      <w:r w:rsidRPr="00F06B28">
        <w:rPr>
          <w:lang w:val="de-DE"/>
        </w:rPr>
        <w:lastRenderedPageBreak/>
        <w:t>gehen üblicherweise einher mit einem Anstieg der HBV-DNA, und scheinen überwiegend selbstlimitierend zu sein. Dennoch wurden schwere Exazerbationen, auch mit Todesfolge, berichtet.</w:t>
      </w:r>
    </w:p>
    <w:p w14:paraId="419071DD" w14:textId="77777777" w:rsidR="00E2143C" w:rsidRPr="00F06B28" w:rsidRDefault="00E2143C">
      <w:pPr>
        <w:pStyle w:val="EMEABodyText"/>
        <w:rPr>
          <w:lang w:val="de-DE"/>
        </w:rPr>
      </w:pPr>
    </w:p>
    <w:p w14:paraId="5D6CFF6E" w14:textId="77777777" w:rsidR="00E2143C" w:rsidRPr="00F06B28" w:rsidRDefault="00E2143C">
      <w:pPr>
        <w:pStyle w:val="EMEABodyText"/>
        <w:rPr>
          <w:rStyle w:val="EMEABodyTextChar"/>
          <w:lang w:val="de-DE"/>
        </w:rPr>
      </w:pPr>
      <w:r w:rsidRPr="00F06B28">
        <w:rPr>
          <w:lang w:val="de-DE"/>
        </w:rPr>
        <w:t>Bei Nukleosid-naiven Patienten wurden unter Entecavir Exazerbationen nach Behandlungsende mit einem medianen Zeitraum bis zum Auftreten von 23 </w:t>
      </w:r>
      <w:r w:rsidRPr="00F06B28">
        <w:rPr>
          <w:lang w:val="de-DE"/>
        </w:rPr>
        <w:noBreakHyphen/>
        <w:t xml:space="preserve"> 24 Wochen berichtet, am häufigsten bei </w:t>
      </w:r>
      <w:r w:rsidRPr="00F06B28">
        <w:rPr>
          <w:rStyle w:val="EMEABodyTextChar"/>
          <w:lang w:val="de-DE"/>
        </w:rPr>
        <w:t>HBeAg-negativen Patienten (siehe Abschnitt 4.8).</w:t>
      </w:r>
    </w:p>
    <w:p w14:paraId="398FF820" w14:textId="77777777" w:rsidR="00E2143C" w:rsidRPr="00F06B28" w:rsidRDefault="00E2143C">
      <w:pPr>
        <w:pStyle w:val="EMEABodyText"/>
        <w:rPr>
          <w:rStyle w:val="EMEABodyTextChar"/>
          <w:lang w:val="de-DE"/>
        </w:rPr>
      </w:pPr>
      <w:r w:rsidRPr="00F06B28">
        <w:rPr>
          <w:rStyle w:val="EMEABodyTextChar"/>
          <w:lang w:val="de-DE"/>
        </w:rPr>
        <w:t>Die Leberfunktion sollte wiederholt, in regelmäßigen Abständen sowohl klinisch als auch anhand von Laboranalysen, mindestens 6 Monate lang nach Absetzen der Hepatitis-B-Therapie überwacht werden. Gegebenenfalls kann eine Wiederaufnahme der Hepatitis-B-Therapie erforderlich sein.</w:t>
      </w:r>
    </w:p>
    <w:p w14:paraId="632EC34E" w14:textId="77777777" w:rsidR="00E2143C" w:rsidRPr="00F06B28" w:rsidRDefault="00E2143C">
      <w:pPr>
        <w:pStyle w:val="EMEABodyText"/>
        <w:rPr>
          <w:lang w:val="de-DE"/>
        </w:rPr>
      </w:pPr>
    </w:p>
    <w:p w14:paraId="140785D1" w14:textId="77777777" w:rsidR="00E2143C" w:rsidRPr="00F06B28" w:rsidRDefault="00E2143C">
      <w:pPr>
        <w:pStyle w:val="EMEABodyText"/>
        <w:rPr>
          <w:i/>
          <w:lang w:val="de-DE"/>
        </w:rPr>
      </w:pPr>
      <w:r w:rsidRPr="00F06B28">
        <w:rPr>
          <w:i/>
          <w:lang w:val="de-DE"/>
        </w:rPr>
        <w:t>Patienten mit dekompensierter Lebererkrankung:</w:t>
      </w:r>
      <w:r w:rsidRPr="00F06B28">
        <w:rPr>
          <w:lang w:val="de-DE"/>
        </w:rPr>
        <w:t xml:space="preserve"> Bei Patienten mit dekompensierter Lebererkrankung, besonders bei solchen mit einer Erkrankung im Stadium C der Child-Tu</w:t>
      </w:r>
      <w:r w:rsidR="00ED55FD">
        <w:rPr>
          <w:lang w:val="de-DE"/>
        </w:rPr>
        <w:t>r</w:t>
      </w:r>
      <w:r w:rsidRPr="00F06B28">
        <w:rPr>
          <w:lang w:val="de-DE"/>
        </w:rPr>
        <w:t xml:space="preserve">cotte-Pugh (CTP) Klassifikation, wurde eine höhere Rate von schwerwiegenden leberassoziierten Nebenwirkungen (unabhängig vom Kausalzusammenhang) beobachtet verglichen mit den Raten bei Patienten mit kompensierter Leberfunktion. Außerdem können Patienten mit einer dekompensierten Lebererkrankung ein höheres Risiko für eine Laktatazidose und für spezifische renale unerwünschte Ereignisse, z.B. ein </w:t>
      </w:r>
      <w:r w:rsidRPr="00F06B28">
        <w:rPr>
          <w:bCs/>
          <w:lang w:val="de-DE"/>
        </w:rPr>
        <w:t>Hepatorenales Syndrom</w:t>
      </w:r>
      <w:r w:rsidRPr="00F06B28">
        <w:rPr>
          <w:lang w:val="de-DE"/>
        </w:rPr>
        <w:t xml:space="preserve"> haben. Daher sollte diese Patientenpopulation engmaschig hinsichtlich klinischer und Laborparameter überwacht werden (siehe Abschnitte 4.8 und 5.1).</w:t>
      </w:r>
    </w:p>
    <w:p w14:paraId="7FA56DC7" w14:textId="77777777" w:rsidR="00E2143C" w:rsidRPr="00F06B28" w:rsidRDefault="00E2143C">
      <w:pPr>
        <w:pStyle w:val="EMEABodyText"/>
        <w:rPr>
          <w:lang w:val="de-DE"/>
        </w:rPr>
      </w:pPr>
    </w:p>
    <w:p w14:paraId="087156BE" w14:textId="77777777" w:rsidR="00E2143C" w:rsidRPr="00F06B28" w:rsidRDefault="00E2143C">
      <w:pPr>
        <w:pStyle w:val="EMEABodyText"/>
        <w:rPr>
          <w:lang w:val="de-DE"/>
        </w:rPr>
      </w:pPr>
      <w:r w:rsidRPr="00F06B28">
        <w:rPr>
          <w:i/>
          <w:lang w:val="de-DE"/>
        </w:rPr>
        <w:t>Laktatazidose und schwere Hepatomegalie mit Steatose:</w:t>
      </w:r>
      <w:r w:rsidRPr="00F06B28">
        <w:rPr>
          <w:lang w:val="de-DE"/>
        </w:rPr>
        <w:t xml:space="preserve"> Bei der Anwendung von Nukleosidanaloga wurde über das Auftreten von Laktatazidosen (bei fehlender Hypoxämie) berichtet, die in einigen Fällen tödlich verliefen und in der Regel mit schwerer Hepatomegalie und Hepatosteatose einhergingen. Da Entecavir ein Nukleosidanalogon ist, kann dieses Risiko nicht ausgeschlossen werden. Die Behandlung mit Nukleosidanaloga sollte bei Auftreten von schnell ansteigenden Transaminasespiegeln, progressiver Hepatomegalie oder metabolischer Azidose/Laktatazidose unklarer Genese abgebrochen werden. Leichte Verdauungsbeschwerden wie Übelkeit, Erbrechen und Bauchschmerzen können auf eine beginnende Laktatazidose hinweisen. Schwere Fälle, davon einige mit tödlichem Ausgang, gingen einher mit Pankreatitis, Leberversagen/hepatischer Steatose, Nierenversagen und erhöhten Serum-Laktatspiegeln. Besondere Vorsicht ist geboten, wenn Nukleosidanaloga an Patienten (insbesondere an übergewichtige Frauen) mit Hepatomegalie, Hepatitis oder anderen bekannten Risikofaktoren für eine Lebererkrankung verordnet werden. Diese Patienten sollten engmaschig überwacht werden.</w:t>
      </w:r>
    </w:p>
    <w:p w14:paraId="7F197CC7" w14:textId="77777777" w:rsidR="00E2143C" w:rsidRPr="00F06B28" w:rsidRDefault="00E2143C">
      <w:pPr>
        <w:pStyle w:val="EMEABodyText"/>
        <w:rPr>
          <w:lang w:val="de-DE"/>
        </w:rPr>
      </w:pPr>
    </w:p>
    <w:p w14:paraId="0FD4E29F" w14:textId="77777777" w:rsidR="00E2143C" w:rsidRPr="00F06B28" w:rsidRDefault="00E2143C">
      <w:pPr>
        <w:pStyle w:val="EMEABodyText"/>
        <w:rPr>
          <w:lang w:val="de-DE"/>
        </w:rPr>
      </w:pPr>
      <w:r w:rsidRPr="00F06B28">
        <w:rPr>
          <w:lang w:val="de-DE"/>
        </w:rPr>
        <w:t>Um zwischen erhöhten Transaminasen als Reaktion auf die Behandlung und ansteigenden Werten, die möglicherweise im Zusammenhang mit einer Laktatazidose auftreten, zu unterscheiden, sollten Ärzte sicherstellen, dass Veränderungen der ALT-Werte mit Verbesserungen anderer Laborwerte der chronischen Hepatitis B einhergehen.</w:t>
      </w:r>
    </w:p>
    <w:p w14:paraId="750698D8" w14:textId="77777777" w:rsidR="00E2143C" w:rsidRPr="00F06B28" w:rsidRDefault="00E2143C">
      <w:pPr>
        <w:pStyle w:val="EMEABodyText"/>
        <w:rPr>
          <w:lang w:val="de-DE"/>
        </w:rPr>
      </w:pPr>
    </w:p>
    <w:p w14:paraId="19228152" w14:textId="77777777" w:rsidR="00E2143C" w:rsidRPr="00F06B28" w:rsidRDefault="00E2143C" w:rsidP="00632957">
      <w:pPr>
        <w:pStyle w:val="EMEABodyText"/>
        <w:rPr>
          <w:lang w:val="de-DE"/>
        </w:rPr>
      </w:pPr>
      <w:r w:rsidRPr="00F06B28">
        <w:rPr>
          <w:i/>
          <w:iCs/>
          <w:lang w:val="de-DE"/>
        </w:rPr>
        <w:t>Resistenz und besondere Vorsichtsmaßnahmen für</w:t>
      </w:r>
      <w:r w:rsidRPr="00F06B28">
        <w:rPr>
          <w:i/>
          <w:lang w:val="de-DE"/>
        </w:rPr>
        <w:t xml:space="preserve"> Lamivudin-refraktäre Patienten</w:t>
      </w:r>
      <w:r w:rsidRPr="00F06B28">
        <w:rPr>
          <w:i/>
          <w:iCs/>
          <w:lang w:val="de-DE"/>
        </w:rPr>
        <w:t>:</w:t>
      </w:r>
      <w:r w:rsidRPr="00F06B28">
        <w:rPr>
          <w:iCs/>
          <w:lang w:val="de-DE"/>
        </w:rPr>
        <w:t xml:space="preserve"> Mutationen der für die HBV-Polymerase kodierenden Sequenzen, durch die Lamivudin-Resistenz-Substitutionen entstehen, können zum Auftreten weiterer sekundärer Substitutionen führen, inklusive derjenigen, die mit Entecavir-assoziierter Resistenz (ETVr) in Zusammenhang gebracht werden. Bei einem kleinen Prozentsatz Lamivudin-refraktärer Patienten waren ETVr-Substitutionen der Aminosäuresequenzen rtT184, rtS202 oder rtM250 bei Studienbeginn vorhanden. Bei Patienten mit Lamivudin-resistenten HBV-Stämmen ist das Risiko, in der Folge eine Entecavir-Resistenz zu entwickeln höher, als bei Patienten ohne Lamivudin-Resistenz. Die kumulative Wahrscheinlichkeit, dass sich eine genotypische Entecavir-Resistenz nach 1, 2, 3, 4 bzw. 5 Jahren Behandlung entwickelt, lag in den Studien mit Lamivudin-refraktären Patienten bei 6 %, 15 %, 36 %, 47 % bzw. 51 %. Bei Lamivudin-refraktären Patienten sollten das virologische Ansprechen regelmäßig überwacht und entsprechende Resistenztests durchgeführt werden. Für Patienten, die nach 24 Wochen Behandlung mit Entecavir virologisch nur suboptimal ansprechen, sollte eine Anpassung der Behandlung in Erwägung gezogen werden</w:t>
      </w:r>
      <w:r w:rsidRPr="00F06B28">
        <w:rPr>
          <w:lang w:val="de-DE"/>
        </w:rPr>
        <w:t xml:space="preserve"> (siehe Abschnitte 4.5 und 5.1). Wenn eine Therapie bei Patienten mit dokumentierter Lamivudin-Resistenz in der Vorgeschichte begonnen werden soll, sollte statt einer Entecavir-Monotherapie bevorzugt eine Kombinationstherapie mit Entecavir und einem zweiten antiviralen Wirkstoff (ohne Kreuzresistenzen mit Lamivudin oder Entecavir) in Betracht gezogen werden.</w:t>
      </w:r>
    </w:p>
    <w:p w14:paraId="5BC7DB2A" w14:textId="77777777" w:rsidR="00E2143C" w:rsidRPr="00F06B28" w:rsidRDefault="00E2143C">
      <w:pPr>
        <w:pStyle w:val="EMEABodyText"/>
        <w:rPr>
          <w:lang w:val="de-DE"/>
        </w:rPr>
      </w:pPr>
    </w:p>
    <w:p w14:paraId="1D2FB2D3" w14:textId="77777777" w:rsidR="00E2143C" w:rsidRPr="00F06B28" w:rsidRDefault="00E2143C" w:rsidP="00632957">
      <w:pPr>
        <w:pStyle w:val="EMEABodyText"/>
        <w:rPr>
          <w:lang w:val="de-DE"/>
        </w:rPr>
      </w:pPr>
      <w:r w:rsidRPr="00F06B28">
        <w:rPr>
          <w:lang w:val="de-DE"/>
        </w:rPr>
        <w:lastRenderedPageBreak/>
        <w:t>Vorbestehende Lamivudin-resistente HBV-Stämme sind mit einem erhöhten Risiko für eine anschließend entstehende Entecavir-Resistenz verbunden, unabhängig vom Grad der Lebererkrankung; bei Patienten mit einer dekompensierten Lebererkrankung kann ein virologischer Durchbruch mit schwerwiegenden klinischen Komplikationen der zugrundeliegenden Lebererkrankung assoziiert sein. Daher sollte bei Patienten, die sowohl eine dekompensierte Lebererkrankung wie auch einen Lamivudin-resistenten HBV-Stamm haben, statt einer Entecavir-Monotherapie bevorzugt eine Kombinationstherapie mit Entecavir und einem zweiten antiviralen Wirkstoff (ohne Kreuzresistenzen mit Lamivudin oder Entecavir) in Betracht gezogen werden.</w:t>
      </w:r>
    </w:p>
    <w:p w14:paraId="49EC16F4" w14:textId="77777777" w:rsidR="00E2143C" w:rsidRPr="00F06B28" w:rsidRDefault="00E2143C">
      <w:pPr>
        <w:pStyle w:val="EMEABodyText"/>
        <w:rPr>
          <w:lang w:val="de-DE"/>
        </w:rPr>
      </w:pPr>
    </w:p>
    <w:p w14:paraId="0139615E" w14:textId="77777777" w:rsidR="00E2143C" w:rsidRPr="00F06B28" w:rsidRDefault="00E2143C" w:rsidP="00632957">
      <w:pPr>
        <w:autoSpaceDE w:val="0"/>
        <w:autoSpaceDN w:val="0"/>
        <w:rPr>
          <w:strike/>
          <w:lang w:val="de-DE" w:eastAsia="nl-NL"/>
        </w:rPr>
      </w:pPr>
      <w:r w:rsidRPr="00F06B28">
        <w:rPr>
          <w:i/>
          <w:szCs w:val="24"/>
          <w:lang w:val="de-DE"/>
        </w:rPr>
        <w:t xml:space="preserve">Kinder und Jugendliche: </w:t>
      </w:r>
      <w:r w:rsidRPr="00F06B28">
        <w:rPr>
          <w:lang w:val="de-DE" w:eastAsia="nl-NL"/>
        </w:rPr>
        <w:t>Bei Kindern und Jugendlichen mit Ausgangs-HBV-DNA ≥ 8,0 log</w:t>
      </w:r>
      <w:r w:rsidRPr="00F06B28">
        <w:rPr>
          <w:vertAlign w:val="subscript"/>
          <w:lang w:val="de-DE" w:eastAsia="nl-NL"/>
        </w:rPr>
        <w:t>10</w:t>
      </w:r>
      <w:r w:rsidRPr="00F06B28">
        <w:rPr>
          <w:lang w:val="de-DE" w:eastAsia="nl-NL"/>
        </w:rPr>
        <w:t xml:space="preserve"> I.E./ml (siehe Abschnitt 5.1) wurde ein geringeres virologisches Ansprechen (HBV-DNA &lt; 50 I.E./ml) beobachtet. Entecavir sollte bei diesen Patienten nur angewendet werden, wenn der potenzielle Nutzen das potenzielle Risiko für das Kind rechtfertigt (z.B. Resistenz). Da einige Kinder und Jugendliche einer Langzeit-Behandlung oder sogar einer lebenslangen Behandlung der chronisch aktiven Hepatitis B bedürfen, sollte der Einfluss von Entecavir auf zukünftige Behandlungsoptionen berücksichtigt werden.</w:t>
      </w:r>
    </w:p>
    <w:p w14:paraId="1158F4A5" w14:textId="77777777" w:rsidR="00E2143C" w:rsidRPr="00F06B28" w:rsidRDefault="00E2143C" w:rsidP="00632957">
      <w:pPr>
        <w:autoSpaceDE w:val="0"/>
        <w:autoSpaceDN w:val="0"/>
        <w:rPr>
          <w:i/>
          <w:szCs w:val="22"/>
          <w:lang w:val="de-DE"/>
        </w:rPr>
      </w:pPr>
    </w:p>
    <w:p w14:paraId="1CAE18D7" w14:textId="77777777" w:rsidR="00E2143C" w:rsidRPr="00F06B28" w:rsidRDefault="00E2143C">
      <w:pPr>
        <w:pStyle w:val="EMEABodyText"/>
        <w:rPr>
          <w:lang w:val="de-DE"/>
        </w:rPr>
      </w:pPr>
      <w:r w:rsidRPr="00F06B28">
        <w:rPr>
          <w:i/>
          <w:szCs w:val="22"/>
          <w:lang w:val="de-DE"/>
        </w:rPr>
        <w:t>Lebertransplantatempfänger:</w:t>
      </w:r>
      <w:r w:rsidRPr="00F06B28">
        <w:rPr>
          <w:szCs w:val="22"/>
          <w:lang w:val="de-DE"/>
        </w:rPr>
        <w:t xml:space="preserve"> Bei Lebertransplantatempfängern, die Cyclosporin oder Tacrolimus erhalten, sollte die Nierenfunktion vor und während der Behandlung mit Entecavir sorgfältig untersucht werden (siehe Abschnitt 5.2).</w:t>
      </w:r>
    </w:p>
    <w:p w14:paraId="5DFBA63D" w14:textId="77777777" w:rsidR="00E2143C" w:rsidRPr="00F06B28" w:rsidRDefault="00E2143C">
      <w:pPr>
        <w:pStyle w:val="EMEABodyText"/>
        <w:rPr>
          <w:i/>
          <w:lang w:val="de-DE"/>
        </w:rPr>
      </w:pPr>
    </w:p>
    <w:p w14:paraId="1A256836" w14:textId="77777777" w:rsidR="00E2143C" w:rsidRPr="00F06B28" w:rsidRDefault="00E2143C">
      <w:pPr>
        <w:pStyle w:val="EMEABodyText"/>
        <w:rPr>
          <w:lang w:val="de-DE"/>
        </w:rPr>
      </w:pPr>
      <w:r w:rsidRPr="00F06B28">
        <w:rPr>
          <w:i/>
          <w:lang w:val="de-DE"/>
        </w:rPr>
        <w:t>Koinfektion mit Hepatitis C oder D:</w:t>
      </w:r>
      <w:r w:rsidRPr="00F06B28">
        <w:rPr>
          <w:lang w:val="de-DE"/>
        </w:rPr>
        <w:t xml:space="preserve"> Es gibt keine Daten zur </w:t>
      </w:r>
      <w:r w:rsidRPr="00F06B28">
        <w:rPr>
          <w:szCs w:val="22"/>
          <w:lang w:val="de-DE"/>
        </w:rPr>
        <w:t>Wirksamkeit</w:t>
      </w:r>
      <w:r w:rsidRPr="00F06B28">
        <w:rPr>
          <w:lang w:val="de-DE"/>
        </w:rPr>
        <w:t xml:space="preserve"> von Entecavir bei Patienten, die mit dem Hepatitis-C-Virus oder dem Hepatitis-D-Virus koinfiziert sind.</w:t>
      </w:r>
    </w:p>
    <w:p w14:paraId="281BACF2" w14:textId="77777777" w:rsidR="00E2143C" w:rsidRPr="00F06B28" w:rsidRDefault="00E2143C">
      <w:pPr>
        <w:pStyle w:val="EMEABodyText"/>
        <w:rPr>
          <w:lang w:val="de-DE"/>
        </w:rPr>
      </w:pPr>
    </w:p>
    <w:p w14:paraId="48C684C6" w14:textId="77777777" w:rsidR="00E2143C" w:rsidRPr="00F06B28" w:rsidRDefault="00E2143C">
      <w:pPr>
        <w:pStyle w:val="EMEABodyText"/>
        <w:rPr>
          <w:lang w:val="de-DE"/>
        </w:rPr>
      </w:pPr>
      <w:r w:rsidRPr="00F06B28">
        <w:rPr>
          <w:i/>
          <w:lang w:val="de-DE"/>
        </w:rPr>
        <w:t>Patienten mit Koinfektion mit dem humanen Immundefizienz-Virus (HIV)/HBV, die keine gleichzeitige antiretrovirale Behandlung erhalten:</w:t>
      </w:r>
      <w:r w:rsidRPr="00F06B28">
        <w:rPr>
          <w:lang w:val="de-DE"/>
        </w:rPr>
        <w:t xml:space="preserve"> Entecavir wurde bei HIV/HBV-koinfizierten Patienten, die nicht gleichzeitig eine wirksame HIV-Therapie erhielten, nicht untersucht</w:t>
      </w:r>
      <w:r w:rsidRPr="00F06B28">
        <w:rPr>
          <w:i/>
          <w:lang w:val="de-DE"/>
        </w:rPr>
        <w:t>.</w:t>
      </w:r>
      <w:r w:rsidRPr="00F06B28">
        <w:rPr>
          <w:lang w:val="de-DE"/>
        </w:rPr>
        <w:t xml:space="preserve"> Das Auftreten einer HIV-Resistenz wurde beobachtet, wenn Entecavir zur Behandlung einer chronischen Hepatitis-B-Infektion bei Patienten mit einer HIV-Infektion, die keine hochaktive antiretrovirale Therapie (HAART) erhielten, eingesetzt wurde (siehe Abschnitt 5.1). Deshalb sollte eine Therapie mit Entecavir bei HIV/HBV-koinfizierten Patienten, die keine HAART erhalten, nicht durchgeführt werden. Entecavir wurde nicht zur Behandlung einer HIV-Infektion untersucht und wird für diese Anwendung nicht empfohlen. </w:t>
      </w:r>
    </w:p>
    <w:p w14:paraId="02E07700" w14:textId="77777777" w:rsidR="00E2143C" w:rsidRPr="00F06B28" w:rsidRDefault="00E2143C">
      <w:pPr>
        <w:pStyle w:val="EMEABodyText"/>
        <w:rPr>
          <w:lang w:val="de-DE"/>
        </w:rPr>
      </w:pPr>
    </w:p>
    <w:p w14:paraId="7841F105" w14:textId="77777777" w:rsidR="00E2143C" w:rsidRPr="00F06B28" w:rsidRDefault="00E2143C">
      <w:pPr>
        <w:pStyle w:val="EMEABodyText"/>
        <w:rPr>
          <w:lang w:val="de-DE"/>
        </w:rPr>
      </w:pPr>
      <w:r w:rsidRPr="00F06B28">
        <w:rPr>
          <w:i/>
          <w:lang w:val="de-DE"/>
        </w:rPr>
        <w:t xml:space="preserve">Patienten mit HIV/HBV-Koinfektion, die eine gleichzeitige antiretrovirale Behandlung erhalten: </w:t>
      </w:r>
      <w:r w:rsidRPr="00F06B28">
        <w:rPr>
          <w:lang w:val="de-DE"/>
        </w:rPr>
        <w:t>Entecavir wurde bei 68 Erwachsenen mit einer HIV/HBV-Koinfektion, die ein HAART-Therapieregime mit Lamivudin erhielten, untersucht (siehe Abschnitt 5.1). Es gibt keine Daten zur Wirksamkeit von Entecavir bei HBeAg-negativen Patienten mit einer HIV-Koinfektion. Es gibt in begrenztem Umfang Daten von Patienten mit einer HIV-Koinfektion, die niedrige CD4-Zellzahlen (&lt; 200 Zellen/mm</w:t>
      </w:r>
      <w:r w:rsidRPr="00F06B28">
        <w:rPr>
          <w:rStyle w:val="EMEASuperscript"/>
          <w:lang w:val="de-DE"/>
        </w:rPr>
        <w:t>3</w:t>
      </w:r>
      <w:r w:rsidRPr="00F06B28">
        <w:rPr>
          <w:lang w:val="de-DE"/>
        </w:rPr>
        <w:t>) aufweisen.</w:t>
      </w:r>
    </w:p>
    <w:p w14:paraId="14C84B9A" w14:textId="77777777" w:rsidR="00E2143C" w:rsidRPr="00F06B28" w:rsidRDefault="00E2143C">
      <w:pPr>
        <w:pStyle w:val="EMEABodyText"/>
        <w:rPr>
          <w:lang w:val="de-DE"/>
        </w:rPr>
      </w:pPr>
    </w:p>
    <w:p w14:paraId="63090406" w14:textId="77777777" w:rsidR="00E2143C" w:rsidRPr="00F06B28" w:rsidRDefault="00E2143C">
      <w:pPr>
        <w:pStyle w:val="EMEABodyText"/>
        <w:rPr>
          <w:lang w:val="de-DE"/>
        </w:rPr>
      </w:pPr>
      <w:r w:rsidRPr="00F06B28">
        <w:rPr>
          <w:i/>
          <w:lang w:val="de-DE"/>
        </w:rPr>
        <w:t>Generell:</w:t>
      </w:r>
      <w:r w:rsidRPr="00F06B28">
        <w:rPr>
          <w:lang w:val="de-DE"/>
        </w:rPr>
        <w:t xml:space="preserve"> Patienten sollten auf folgendes hingewiesen werden: Es ist nicht nachgewiesen worden, dass durch die Behandlung mit Entecavir das Risiko einer Übertragung von HBV reduziert wird. Es sind daher weiterhin geeignete Vorsichtsmaßnahmen zu treffen.</w:t>
      </w:r>
    </w:p>
    <w:p w14:paraId="6BEC330B" w14:textId="77777777" w:rsidR="00E2143C" w:rsidRPr="00F06B28" w:rsidRDefault="00E2143C">
      <w:pPr>
        <w:pStyle w:val="EMEABodyText"/>
        <w:rPr>
          <w:lang w:val="de-DE"/>
        </w:rPr>
      </w:pPr>
    </w:p>
    <w:p w14:paraId="5F6F172B" w14:textId="77777777" w:rsidR="00E2143C" w:rsidRPr="00F06B28" w:rsidRDefault="00E2143C">
      <w:pPr>
        <w:pStyle w:val="EMEABodyText"/>
        <w:rPr>
          <w:szCs w:val="22"/>
          <w:lang w:val="de-DE"/>
        </w:rPr>
      </w:pPr>
      <w:r w:rsidRPr="00F06B28">
        <w:rPr>
          <w:i/>
          <w:lang w:val="de-DE"/>
        </w:rPr>
        <w:t>Maltitol:</w:t>
      </w:r>
      <w:r w:rsidRPr="00F06B28">
        <w:rPr>
          <w:lang w:val="de-DE"/>
        </w:rPr>
        <w:t xml:space="preserve"> Baraclude Lösung zum Einnehmen enthält Maltitol. Patienten mit seltenen erblichen Unverträglichkeiten wie Fructoseintoleranz sollten dieses Arzneimittel nicht einnehmen. Baraclude Film</w:t>
      </w:r>
      <w:r w:rsidRPr="00F06B28">
        <w:rPr>
          <w:szCs w:val="22"/>
          <w:lang w:val="de-DE"/>
        </w:rPr>
        <w:t>tabletten enthalten kein Maltitol und können von</w:t>
      </w:r>
      <w:r w:rsidRPr="00F06B28">
        <w:rPr>
          <w:lang w:val="de-DE"/>
        </w:rPr>
        <w:t xml:space="preserve"> Patienten mit Fructoseintoleranz</w:t>
      </w:r>
      <w:r w:rsidRPr="00F06B28">
        <w:rPr>
          <w:szCs w:val="22"/>
          <w:lang w:val="de-DE"/>
        </w:rPr>
        <w:t xml:space="preserve"> angewendet werden.</w:t>
      </w:r>
    </w:p>
    <w:p w14:paraId="43D8B54C" w14:textId="77777777" w:rsidR="00E2143C" w:rsidRPr="00F06B28" w:rsidRDefault="00E2143C">
      <w:pPr>
        <w:pStyle w:val="EMEABodyText"/>
        <w:rPr>
          <w:szCs w:val="22"/>
          <w:lang w:val="de-DE"/>
        </w:rPr>
      </w:pPr>
    </w:p>
    <w:p w14:paraId="6BAFF4EE" w14:textId="77777777" w:rsidR="00E2143C" w:rsidRPr="00F06B28" w:rsidRDefault="00E2143C">
      <w:pPr>
        <w:pStyle w:val="EMEABodyText"/>
        <w:rPr>
          <w:lang w:val="de-DE"/>
        </w:rPr>
      </w:pPr>
      <w:r w:rsidRPr="00F06B28">
        <w:rPr>
          <w:i/>
          <w:szCs w:val="22"/>
          <w:lang w:val="de-DE"/>
        </w:rPr>
        <w:t>Parahydroxybenzoate:</w:t>
      </w:r>
      <w:r w:rsidRPr="00F06B28">
        <w:rPr>
          <w:szCs w:val="22"/>
          <w:lang w:val="de-DE"/>
        </w:rPr>
        <w:t xml:space="preserve"> </w:t>
      </w:r>
      <w:r w:rsidRPr="00F06B28">
        <w:rPr>
          <w:lang w:val="de-DE"/>
        </w:rPr>
        <w:t>Baraclude Lösung zum Einnehmen enthält die Konservierungsstoffe Methyl-4-hydroxybenzoat und Propyl-4-hydroxybenzoat, die allergische Reaktionen (möglicherweise verzögert) auslösen können.</w:t>
      </w:r>
    </w:p>
    <w:p w14:paraId="585443DF" w14:textId="77777777" w:rsidR="00E2143C" w:rsidRPr="00F06B28" w:rsidRDefault="00E2143C">
      <w:pPr>
        <w:pStyle w:val="EMEABodyText"/>
        <w:rPr>
          <w:lang w:val="de-DE"/>
        </w:rPr>
      </w:pPr>
    </w:p>
    <w:p w14:paraId="33BCB421" w14:textId="77777777" w:rsidR="00E744BB" w:rsidRPr="00F06B28" w:rsidRDefault="00E744BB">
      <w:pPr>
        <w:pStyle w:val="EMEABodyText"/>
        <w:rPr>
          <w:lang w:val="de-DE"/>
        </w:rPr>
      </w:pPr>
      <w:r w:rsidRPr="00F06B28">
        <w:rPr>
          <w:lang w:val="de-DE"/>
        </w:rPr>
        <w:t>Natrium: Jeder ml dieses Arzneimittels enthält 0,015 mmol (oder 0,3 mg) Natrium.</w:t>
      </w:r>
    </w:p>
    <w:p w14:paraId="695721F7" w14:textId="77777777" w:rsidR="00E2143C" w:rsidRPr="00F06B28" w:rsidRDefault="00E2143C">
      <w:pPr>
        <w:pStyle w:val="EMEAHeading2"/>
        <w:jc w:val="both"/>
        <w:rPr>
          <w:lang w:val="de-DE"/>
        </w:rPr>
      </w:pPr>
      <w:r w:rsidRPr="00F06B28">
        <w:rPr>
          <w:lang w:val="de-DE"/>
        </w:rPr>
        <w:lastRenderedPageBreak/>
        <w:t>4.5</w:t>
      </w:r>
      <w:r w:rsidRPr="00F06B28">
        <w:rPr>
          <w:lang w:val="de-DE"/>
        </w:rPr>
        <w:tab/>
        <w:t>Wechselwirkungen mit anderen Arzneimitteln und sonstige Wechselwirkungen</w:t>
      </w:r>
    </w:p>
    <w:p w14:paraId="4EBEE19D" w14:textId="77777777" w:rsidR="00E2143C" w:rsidRPr="00F06B28" w:rsidRDefault="00E2143C">
      <w:pPr>
        <w:pStyle w:val="EMEAHeading2"/>
        <w:jc w:val="both"/>
        <w:rPr>
          <w:lang w:val="de-DE"/>
        </w:rPr>
      </w:pPr>
    </w:p>
    <w:p w14:paraId="0BE2188F" w14:textId="77777777" w:rsidR="00E2143C" w:rsidRPr="00F06B28" w:rsidRDefault="00E2143C">
      <w:pPr>
        <w:pStyle w:val="EMEABodyText"/>
        <w:rPr>
          <w:lang w:val="de-DE"/>
        </w:rPr>
      </w:pPr>
      <w:r w:rsidRPr="00F06B28">
        <w:rPr>
          <w:lang w:val="de-DE"/>
        </w:rPr>
        <w:t>Da Entecavir vorwiegend über die Niere ausgeschieden wird (siehe Abschnitt 5.2), kann die gleichzeitige Anwendung mit Arzneimitteln, die die Nierenfunktion herabsetzen oder um die aktive tubuläre Sekretion konkurrieren, die Serumkonzentrationen jedes der zusammen angewendeten Arzneimittel erhöhen. Mit Ausnahme von Untersuchungen mit Lamivudin, Adefovirdipivoxil und Tenofovirdisoproxilfumarat wurden die Auswirkungen der gleichzeitigen Anwendung von Entecavir mit Arzneimitteln, die über die Niere ausgeschieden werden oder die Nierenfunktion beeinflussen, nicht untersucht. Patienten, die Entecavir gleichzeitig mit solchen Arzneimitteln anwenden, sollten engmaschig auf Nebenwirkungen überwacht werden.</w:t>
      </w:r>
    </w:p>
    <w:p w14:paraId="7BD4D53A" w14:textId="77777777" w:rsidR="00E2143C" w:rsidRPr="00F06B28" w:rsidRDefault="00E2143C">
      <w:pPr>
        <w:pStyle w:val="EMEABodyText"/>
        <w:rPr>
          <w:lang w:val="de-DE"/>
        </w:rPr>
      </w:pPr>
    </w:p>
    <w:p w14:paraId="2F050383" w14:textId="77777777" w:rsidR="00E2143C" w:rsidRPr="00F06B28" w:rsidRDefault="00E2143C">
      <w:pPr>
        <w:pStyle w:val="EMEABodyText"/>
        <w:rPr>
          <w:lang w:val="de-DE"/>
        </w:rPr>
      </w:pPr>
      <w:r w:rsidRPr="00F06B28">
        <w:rPr>
          <w:lang w:val="de-DE"/>
        </w:rPr>
        <w:t>Es wurden keine pharmakokinetischen Interaktionen zwischen Entecavir und Lamivudin, Adefovir oder Tenofovir beobachtet.</w:t>
      </w:r>
    </w:p>
    <w:p w14:paraId="6E6492BA" w14:textId="77777777" w:rsidR="00E2143C" w:rsidRPr="00F06B28" w:rsidRDefault="00E2143C">
      <w:pPr>
        <w:pStyle w:val="EMEABodyText"/>
        <w:rPr>
          <w:lang w:val="de-DE"/>
        </w:rPr>
      </w:pPr>
    </w:p>
    <w:p w14:paraId="235DD71E" w14:textId="77777777" w:rsidR="00E2143C" w:rsidRPr="00F06B28" w:rsidRDefault="00E2143C">
      <w:pPr>
        <w:pStyle w:val="EMEABodyText"/>
        <w:rPr>
          <w:lang w:val="de-DE"/>
        </w:rPr>
      </w:pPr>
      <w:r w:rsidRPr="00F06B28">
        <w:rPr>
          <w:lang w:val="de-DE"/>
        </w:rPr>
        <w:t>Entecavir ist weder Substrat, noch Induktor oder Inhibitor der Cytochrom-P450-(CYP450)-Isoenzyme (siehe Abschnitt 5.2). Unter Entecavir ist daher das Auftreten von Arzneimittelwechselwirkungen in Abhängigkeit vom CYP450-System unwahrscheinlich.</w:t>
      </w:r>
    </w:p>
    <w:p w14:paraId="621262F4" w14:textId="77777777" w:rsidR="00E2143C" w:rsidRPr="00F06B28" w:rsidRDefault="00E2143C">
      <w:pPr>
        <w:pStyle w:val="EMEABodyText"/>
        <w:rPr>
          <w:lang w:val="de-DE"/>
        </w:rPr>
      </w:pPr>
    </w:p>
    <w:p w14:paraId="766B084C" w14:textId="77777777" w:rsidR="00E2143C" w:rsidRPr="00F06B28" w:rsidRDefault="00E2143C" w:rsidP="00632957">
      <w:pPr>
        <w:pStyle w:val="EMEABodyText"/>
        <w:rPr>
          <w:i/>
          <w:lang w:val="de-DE"/>
        </w:rPr>
      </w:pPr>
      <w:r w:rsidRPr="00F06B28">
        <w:rPr>
          <w:i/>
          <w:lang w:val="de-DE"/>
        </w:rPr>
        <w:t>Kinder und Jugendliche</w:t>
      </w:r>
    </w:p>
    <w:p w14:paraId="032A4DC4" w14:textId="77777777" w:rsidR="00E2143C" w:rsidRPr="00F06B28" w:rsidRDefault="00E2143C" w:rsidP="00632957">
      <w:pPr>
        <w:pStyle w:val="EMEABodyText"/>
        <w:rPr>
          <w:lang w:val="de-DE"/>
        </w:rPr>
      </w:pPr>
      <w:r w:rsidRPr="00F06B28">
        <w:rPr>
          <w:szCs w:val="22"/>
          <w:lang w:val="de-DE"/>
        </w:rPr>
        <w:t>Studien zur Erfassung von Wechselwirkungen wurden nur bei Erwachsenen durchgeführt.</w:t>
      </w:r>
    </w:p>
    <w:p w14:paraId="08F5F8F3" w14:textId="77777777" w:rsidR="00E2143C" w:rsidRPr="00F06B28" w:rsidRDefault="00E2143C" w:rsidP="00632957">
      <w:pPr>
        <w:pStyle w:val="EMEABodyText"/>
        <w:rPr>
          <w:lang w:val="de-DE"/>
        </w:rPr>
      </w:pPr>
    </w:p>
    <w:p w14:paraId="5F5C4437" w14:textId="77777777" w:rsidR="00E2143C" w:rsidRPr="00F06B28" w:rsidRDefault="00E2143C">
      <w:pPr>
        <w:pStyle w:val="EMEAHeading2"/>
        <w:jc w:val="both"/>
        <w:rPr>
          <w:lang w:val="de-DE"/>
        </w:rPr>
      </w:pPr>
      <w:r w:rsidRPr="00F06B28">
        <w:rPr>
          <w:lang w:val="de-DE"/>
        </w:rPr>
        <w:t>4.6</w:t>
      </w:r>
      <w:r w:rsidRPr="00F06B28">
        <w:rPr>
          <w:lang w:val="de-DE"/>
        </w:rPr>
        <w:tab/>
        <w:t>Fertilität, Schwangerschaft und Stillzeit</w:t>
      </w:r>
    </w:p>
    <w:p w14:paraId="71B1DCD1" w14:textId="77777777" w:rsidR="00E2143C" w:rsidRPr="00F06B28" w:rsidRDefault="00E2143C">
      <w:pPr>
        <w:pStyle w:val="EMEAHeading2"/>
        <w:jc w:val="both"/>
        <w:rPr>
          <w:lang w:val="de-DE"/>
        </w:rPr>
      </w:pPr>
    </w:p>
    <w:p w14:paraId="4F712F97" w14:textId="77777777" w:rsidR="00E2143C" w:rsidRPr="00F06B28" w:rsidRDefault="00E2143C" w:rsidP="00632957">
      <w:pPr>
        <w:pStyle w:val="EMEABodyText"/>
        <w:rPr>
          <w:lang w:val="de-DE"/>
        </w:rPr>
      </w:pPr>
      <w:r w:rsidRPr="00F06B28">
        <w:rPr>
          <w:i/>
          <w:lang w:val="de-DE"/>
        </w:rPr>
        <w:t>Frauen im gebärfähigen Alter:</w:t>
      </w:r>
      <w:r w:rsidRPr="00F06B28">
        <w:rPr>
          <w:lang w:val="de-DE"/>
        </w:rPr>
        <w:t xml:space="preserve"> Da die potenziellen Risiken für den heranreifenden Fötus unbekannt sind, sollten Frauen im gebärfähigen Alter zuverlässige Methoden zur Empfängnisverhütung anwenden.</w:t>
      </w:r>
    </w:p>
    <w:p w14:paraId="443BA2D3" w14:textId="77777777" w:rsidR="00E2143C" w:rsidRPr="00F06B28" w:rsidRDefault="00E2143C" w:rsidP="00632957">
      <w:pPr>
        <w:pStyle w:val="EMEABodyText"/>
        <w:rPr>
          <w:lang w:val="de-DE"/>
        </w:rPr>
      </w:pPr>
    </w:p>
    <w:p w14:paraId="3EE252DE" w14:textId="77777777" w:rsidR="00E2143C" w:rsidRPr="00F06B28" w:rsidRDefault="00E2143C" w:rsidP="00632957">
      <w:pPr>
        <w:pStyle w:val="EMEABodyText"/>
        <w:rPr>
          <w:lang w:val="de-DE"/>
        </w:rPr>
      </w:pPr>
      <w:r w:rsidRPr="00F06B28">
        <w:rPr>
          <w:i/>
          <w:lang w:val="de-DE"/>
        </w:rPr>
        <w:t>Schwangerschaft:</w:t>
      </w:r>
      <w:r w:rsidRPr="00F06B28">
        <w:rPr>
          <w:lang w:val="de-DE"/>
        </w:rPr>
        <w:t xml:space="preserve"> Es liegen keine hinreichenden Daten für die Verwendung von Entecavir bei Schwangeren vor. Tierexperimentelle Studien haben eine Reproduktionstoxizität bei hohen Dosierungen gezeigt (siehe Abschnitt 5.3). Das potenzielle Risiko für den Menschen ist nicht bekannt.</w:t>
      </w:r>
    </w:p>
    <w:p w14:paraId="0B91DCCD" w14:textId="77777777" w:rsidR="00E2143C" w:rsidRPr="00F06B28" w:rsidRDefault="00E2143C">
      <w:pPr>
        <w:pStyle w:val="EMEABodyText"/>
        <w:rPr>
          <w:lang w:val="de-DE"/>
        </w:rPr>
      </w:pPr>
      <w:r w:rsidRPr="00F06B28">
        <w:rPr>
          <w:lang w:val="de-DE"/>
        </w:rPr>
        <w:t>Baraclude darf nicht während der Schwangerschaft angewendet werden, es sei denn, dies ist eindeutig erforderlich.</w:t>
      </w:r>
      <w:r w:rsidRPr="00F06B28" w:rsidDel="00EE3B4F">
        <w:rPr>
          <w:lang w:val="de-DE"/>
        </w:rPr>
        <w:t xml:space="preserve"> </w:t>
      </w:r>
      <w:r w:rsidRPr="00F06B28">
        <w:rPr>
          <w:lang w:val="de-DE"/>
        </w:rPr>
        <w:t>Es gibt keine Daten zur Auswirkung von Entecavir auf die Übertragung von HBV von der Mutter auf das Neugeborene. Daher sollten geeignete Vorkehrungen getroffen werden, um die Ansteckung des Neugeborenen mit HBV zu vermeiden.</w:t>
      </w:r>
    </w:p>
    <w:p w14:paraId="75D06941" w14:textId="77777777" w:rsidR="00E2143C" w:rsidRPr="00F06B28" w:rsidRDefault="00E2143C">
      <w:pPr>
        <w:pStyle w:val="EMEABodyText"/>
        <w:rPr>
          <w:lang w:val="de-DE"/>
        </w:rPr>
      </w:pPr>
    </w:p>
    <w:p w14:paraId="5762D913" w14:textId="77777777" w:rsidR="00E2143C" w:rsidRPr="00F06B28" w:rsidRDefault="00E2143C">
      <w:pPr>
        <w:pStyle w:val="EMEABodyText"/>
        <w:rPr>
          <w:lang w:val="de-DE"/>
        </w:rPr>
      </w:pPr>
      <w:r w:rsidRPr="00F06B28">
        <w:rPr>
          <w:i/>
          <w:lang w:val="de-DE"/>
        </w:rPr>
        <w:t xml:space="preserve">Stillzeit: </w:t>
      </w:r>
      <w:r w:rsidRPr="00F06B28">
        <w:rPr>
          <w:lang w:val="de-DE"/>
        </w:rPr>
        <w:t xml:space="preserve">Es ist nicht bekannt, ob Entecavir beim Menschen in die Muttermilch ausgeschieden wird. Die vorhandenen toxikologischen Daten bei Tieren zeigten, dass Entecavir in die Milch ausgeschieden wird (Einzelheiten siehe Abschnitt 5.3). Ein Risiko für das Kind kann nicht ausgeschlossen werden. </w:t>
      </w:r>
      <w:r w:rsidRPr="00F06B28">
        <w:rPr>
          <w:szCs w:val="22"/>
          <w:lang w:val="de-DE"/>
        </w:rPr>
        <w:t xml:space="preserve">Das Stillen sollte </w:t>
      </w:r>
      <w:r w:rsidRPr="00F06B28">
        <w:rPr>
          <w:lang w:val="de-DE"/>
        </w:rPr>
        <w:t xml:space="preserve">während der Behandlung mit Baraclude </w:t>
      </w:r>
      <w:r w:rsidRPr="00F06B28">
        <w:rPr>
          <w:szCs w:val="22"/>
          <w:lang w:val="de-DE"/>
        </w:rPr>
        <w:t>unterbrochen werden.</w:t>
      </w:r>
    </w:p>
    <w:p w14:paraId="062E8E7D" w14:textId="77777777" w:rsidR="00E2143C" w:rsidRPr="00F06B28" w:rsidRDefault="00E2143C" w:rsidP="00632957">
      <w:pPr>
        <w:pStyle w:val="EMEABodyText"/>
        <w:rPr>
          <w:lang w:val="de-DE"/>
        </w:rPr>
      </w:pPr>
    </w:p>
    <w:p w14:paraId="431D0A0E" w14:textId="77777777" w:rsidR="00E2143C" w:rsidRPr="00F06B28" w:rsidRDefault="00E2143C">
      <w:pPr>
        <w:pStyle w:val="EMEABodyText"/>
        <w:rPr>
          <w:lang w:val="de-DE"/>
        </w:rPr>
      </w:pPr>
      <w:r w:rsidRPr="00F06B28">
        <w:rPr>
          <w:i/>
          <w:lang w:val="de-DE"/>
        </w:rPr>
        <w:t xml:space="preserve">Fertilität: </w:t>
      </w:r>
      <w:r w:rsidRPr="00F06B28">
        <w:rPr>
          <w:lang w:val="de-DE"/>
        </w:rPr>
        <w:t xml:space="preserve">Toxizitätsstudien bei Tieren, denen Entecavir verabreicht worden war, ergab keinen Hinweis auf eine Beeinträchtigung der Fertilität (siehe Abschnitt 5.3). </w:t>
      </w:r>
    </w:p>
    <w:p w14:paraId="4C17A136" w14:textId="77777777" w:rsidR="00E2143C" w:rsidRPr="00F06B28" w:rsidRDefault="00E2143C">
      <w:pPr>
        <w:pStyle w:val="EMEABodyText"/>
        <w:rPr>
          <w:lang w:val="de-DE"/>
        </w:rPr>
      </w:pPr>
    </w:p>
    <w:p w14:paraId="4190848F" w14:textId="77777777" w:rsidR="00E2143C" w:rsidRPr="00F06B28" w:rsidRDefault="00E2143C">
      <w:pPr>
        <w:pStyle w:val="EMEAHeading2"/>
        <w:rPr>
          <w:lang w:val="de-DE"/>
        </w:rPr>
      </w:pPr>
      <w:r w:rsidRPr="00F06B28">
        <w:rPr>
          <w:lang w:val="de-DE"/>
        </w:rPr>
        <w:t>4.7</w:t>
      </w:r>
      <w:r w:rsidRPr="00F06B28">
        <w:rPr>
          <w:lang w:val="de-DE"/>
        </w:rPr>
        <w:tab/>
        <w:t>Auswirkungen auf die Verkehrstüchtigkeit und die Fähigkeit zum Bedienen von Maschinen</w:t>
      </w:r>
    </w:p>
    <w:p w14:paraId="603A4A06" w14:textId="77777777" w:rsidR="00E2143C" w:rsidRPr="00F06B28" w:rsidRDefault="00E2143C">
      <w:pPr>
        <w:pStyle w:val="EMEAHeading2"/>
        <w:rPr>
          <w:lang w:val="de-DE"/>
        </w:rPr>
      </w:pPr>
    </w:p>
    <w:p w14:paraId="3736AD7C" w14:textId="77777777" w:rsidR="00E2143C" w:rsidRPr="00F06B28" w:rsidRDefault="00E2143C">
      <w:pPr>
        <w:pStyle w:val="EMEABodyText"/>
        <w:rPr>
          <w:lang w:val="de-DE"/>
        </w:rPr>
      </w:pPr>
      <w:r w:rsidRPr="00F06B28">
        <w:rPr>
          <w:lang w:val="de-DE"/>
        </w:rPr>
        <w:t>Es wurden keine Studien zu den Auswirkungen auf die Verkehrstüchtigkeit und die Fähigkeit zum Bedienen von Maschinen durchgeführt. Schwindel, Erschöpfung und Somnolenz sind häufige Nebenwirkungen, die die Verkehrstüchtigkeit und Fähigkeit zum Bedienen von Maschinen beeinträchtigen können.</w:t>
      </w:r>
    </w:p>
    <w:p w14:paraId="47AA37B4" w14:textId="77777777" w:rsidR="00E2143C" w:rsidRPr="00F06B28" w:rsidRDefault="00E2143C">
      <w:pPr>
        <w:pStyle w:val="EMEABodyText"/>
        <w:jc w:val="both"/>
        <w:rPr>
          <w:lang w:val="de-DE"/>
        </w:rPr>
      </w:pPr>
    </w:p>
    <w:p w14:paraId="6827BD12" w14:textId="77777777" w:rsidR="00E2143C" w:rsidRPr="00F06B28" w:rsidRDefault="00E2143C">
      <w:pPr>
        <w:pStyle w:val="EMEAHeading2"/>
        <w:jc w:val="both"/>
        <w:rPr>
          <w:lang w:val="de-DE"/>
        </w:rPr>
      </w:pPr>
      <w:r w:rsidRPr="00F06B28">
        <w:rPr>
          <w:lang w:val="de-DE"/>
        </w:rPr>
        <w:t>4.8</w:t>
      </w:r>
      <w:r w:rsidRPr="00F06B28">
        <w:rPr>
          <w:lang w:val="de-DE"/>
        </w:rPr>
        <w:tab/>
        <w:t>Nebenwirkungen</w:t>
      </w:r>
    </w:p>
    <w:p w14:paraId="578D3CB8" w14:textId="77777777" w:rsidR="00E2143C" w:rsidRPr="00F06B28" w:rsidRDefault="00E2143C">
      <w:pPr>
        <w:pStyle w:val="EMEAHeading2"/>
        <w:jc w:val="both"/>
        <w:rPr>
          <w:lang w:val="de-DE"/>
        </w:rPr>
      </w:pPr>
    </w:p>
    <w:p w14:paraId="605F4F3C" w14:textId="77777777" w:rsidR="00E2143C" w:rsidRPr="00F06B28" w:rsidRDefault="00E2143C" w:rsidP="00632957">
      <w:pPr>
        <w:pStyle w:val="EMEABodyText"/>
        <w:rPr>
          <w:i/>
          <w:lang w:val="de-DE"/>
        </w:rPr>
      </w:pPr>
      <w:r w:rsidRPr="00F06B28">
        <w:rPr>
          <w:i/>
          <w:lang w:val="de-DE"/>
        </w:rPr>
        <w:t>a. Zusammenfassung des Sicherheitsprofils</w:t>
      </w:r>
    </w:p>
    <w:p w14:paraId="436F9C52" w14:textId="77777777" w:rsidR="00E2143C" w:rsidRPr="00F06B28" w:rsidRDefault="00E2143C" w:rsidP="00632957">
      <w:pPr>
        <w:pStyle w:val="EMEABodyText"/>
        <w:rPr>
          <w:lang w:val="de-DE"/>
        </w:rPr>
      </w:pPr>
      <w:r w:rsidRPr="00F06B28">
        <w:rPr>
          <w:lang w:val="de-DE"/>
        </w:rPr>
        <w:t xml:space="preserve">In klinischen Studien bei Patienten mit kompensierter Lebererkrankung waren die häufigsten Nebenwirkungen jedweden Schweregrades mit zumindest möglichem Zusammenhang mit Entecavir Kopfschmerzen (9%), Erschöpfung (6%), Schwindel (4%) und Übelkeit (3%). Es wurden auch </w:t>
      </w:r>
      <w:r w:rsidRPr="00F06B28">
        <w:rPr>
          <w:lang w:val="de-DE"/>
        </w:rPr>
        <w:lastRenderedPageBreak/>
        <w:t xml:space="preserve">Exazerbationen der Hepatitis während und nach Absetzen der Behandlung mit Entecavir berichtet (siehe Abschnitt 4.4 und </w:t>
      </w:r>
      <w:r w:rsidRPr="00F06B28">
        <w:rPr>
          <w:i/>
          <w:lang w:val="de-DE"/>
        </w:rPr>
        <w:t>c. Beschreibung ausgewählter Nebenwirkungen)</w:t>
      </w:r>
      <w:r w:rsidRPr="00F06B28">
        <w:rPr>
          <w:lang w:val="de-DE"/>
        </w:rPr>
        <w:t>.</w:t>
      </w:r>
    </w:p>
    <w:p w14:paraId="2BCCC25E" w14:textId="77777777" w:rsidR="00E2143C" w:rsidRPr="00F06B28" w:rsidRDefault="00E2143C" w:rsidP="00632957">
      <w:pPr>
        <w:pStyle w:val="EMEABodyText"/>
        <w:rPr>
          <w:lang w:val="de-DE"/>
        </w:rPr>
      </w:pPr>
    </w:p>
    <w:p w14:paraId="69495C0C" w14:textId="77777777" w:rsidR="00E2143C" w:rsidRPr="00F06B28" w:rsidRDefault="00E2143C" w:rsidP="00632957">
      <w:pPr>
        <w:pStyle w:val="EMEABodyText"/>
        <w:rPr>
          <w:i/>
          <w:lang w:val="de-DE"/>
        </w:rPr>
      </w:pPr>
      <w:r w:rsidRPr="00F06B28">
        <w:rPr>
          <w:i/>
          <w:lang w:val="de-DE"/>
        </w:rPr>
        <w:t>b. Tabellarische Aufstellung der Nebenwirkungen</w:t>
      </w:r>
    </w:p>
    <w:p w14:paraId="3E5D38A3" w14:textId="77777777" w:rsidR="00E2143C" w:rsidRPr="00F06B28" w:rsidRDefault="00E2143C" w:rsidP="00632957">
      <w:pPr>
        <w:pStyle w:val="EMEABodyText"/>
        <w:rPr>
          <w:lang w:val="de-DE"/>
        </w:rPr>
      </w:pPr>
      <w:r w:rsidRPr="00F06B28">
        <w:rPr>
          <w:lang w:val="de-DE"/>
        </w:rPr>
        <w:t>Die Beurteilung der Nebenwirkungen basiert auf Erfahrungen nach Markteinführung und auf vier klinischen Studien mit insgesamt 1.720 Patienten mit chronischer Hepatitis-B-Infektion und kompensierter Lebererkrankung, die in doppelblinden Studien entweder Entecavir (n = 862) oder Lamivudin (n = 858) bis zu 107 Wochen erhielten (siehe Abschnitt 5.1). In diesen Studien waren die Sicherheitsprofile, einschließlich Laborwertabweichungen, für 0,5 mg Entecavir täglich (679 Nukleosid-naive HBeAg-positive oder -negative Patienten, behandelt über einen medianen Zeitraum von 53 Wochen), 1 mg Entecavir täglich (183 Lamivudin-refraktäre Patienten, behandelt über einen medianen Zeitraum von 69 Wochen) und Lamivudin vergleichbar.</w:t>
      </w:r>
    </w:p>
    <w:p w14:paraId="19529DDC" w14:textId="77777777" w:rsidR="00E2143C" w:rsidRPr="00F06B28" w:rsidRDefault="00E2143C">
      <w:pPr>
        <w:pStyle w:val="EMEABodyText"/>
        <w:rPr>
          <w:lang w:val="de-DE"/>
        </w:rPr>
      </w:pPr>
    </w:p>
    <w:p w14:paraId="117EAFD5" w14:textId="77777777" w:rsidR="00E2143C" w:rsidRPr="00F06B28" w:rsidRDefault="00E2143C">
      <w:pPr>
        <w:pStyle w:val="EMEABodyText"/>
        <w:rPr>
          <w:lang w:val="de-DE"/>
        </w:rPr>
      </w:pPr>
      <w:r w:rsidRPr="00F06B28">
        <w:rPr>
          <w:lang w:val="de-DE"/>
        </w:rPr>
        <w:t>Nebenwirkungen, die zumindest als möglicherweise im Zusammenhang mit der Entecavir-Behandlung stehend eingestuft wurden, sind nach anatomischen Systemorganklassen (SOC) aufgelistet: Die Häufigkeit des Auftretens ist definiert als sehr häufig (≥ 1/10); häufig (≥ 1/100 bis &lt; 1/10); gelegentlich (≥ 1/1.000 bis &lt; 1/100); selten (≥ 1/10.000 bis &lt; 1/1.000). Innerhalb jeder Häufigkeitsgruppe werden die Nebenwirkungen nach abnehmendem Schweregrad angegeben.</w:t>
      </w:r>
    </w:p>
    <w:p w14:paraId="442C269E" w14:textId="77777777" w:rsidR="00E2143C" w:rsidRPr="00F06B28" w:rsidRDefault="00E2143C">
      <w:pPr>
        <w:pStyle w:val="EMEABodyText"/>
        <w:jc w:val="both"/>
        <w:rPr>
          <w:i/>
          <w:lang w:val="de-DE"/>
        </w:rPr>
      </w:pPr>
    </w:p>
    <w:tbl>
      <w:tblPr>
        <w:tblW w:w="9110" w:type="dxa"/>
        <w:tblInd w:w="-2" w:type="dxa"/>
        <w:tblLayout w:type="fixed"/>
        <w:tblLook w:val="0000" w:firstRow="0" w:lastRow="0" w:firstColumn="0" w:lastColumn="0" w:noHBand="0" w:noVBand="0"/>
      </w:tblPr>
      <w:tblGrid>
        <w:gridCol w:w="3980"/>
        <w:gridCol w:w="5130"/>
      </w:tblGrid>
      <w:tr w:rsidR="00E2143C" w:rsidRPr="00F06B28" w14:paraId="1EC74E8A" w14:textId="77777777" w:rsidTr="00632957">
        <w:tc>
          <w:tcPr>
            <w:tcW w:w="3980" w:type="dxa"/>
          </w:tcPr>
          <w:p w14:paraId="6CD243A0" w14:textId="77777777" w:rsidR="00E2143C" w:rsidRPr="00F06B28" w:rsidRDefault="00E2143C" w:rsidP="00632957">
            <w:pPr>
              <w:pStyle w:val="EMEABodyText"/>
              <w:keepNext/>
              <w:tabs>
                <w:tab w:val="left" w:pos="3960"/>
              </w:tabs>
              <w:rPr>
                <w:i/>
                <w:lang w:val="de-DE"/>
              </w:rPr>
            </w:pPr>
            <w:r w:rsidRPr="00F06B28">
              <w:rPr>
                <w:i/>
                <w:lang w:val="de-DE"/>
              </w:rPr>
              <w:t>Erkrankungen des Immunsystems:</w:t>
            </w:r>
          </w:p>
        </w:tc>
        <w:tc>
          <w:tcPr>
            <w:tcW w:w="5130" w:type="dxa"/>
          </w:tcPr>
          <w:p w14:paraId="59795539" w14:textId="77777777" w:rsidR="00E2143C" w:rsidRPr="00F06B28" w:rsidRDefault="00E2143C" w:rsidP="00632957">
            <w:pPr>
              <w:pStyle w:val="EMEABodyText"/>
              <w:keepNext/>
              <w:tabs>
                <w:tab w:val="left" w:pos="3960"/>
              </w:tabs>
              <w:rPr>
                <w:lang w:val="de-DE"/>
              </w:rPr>
            </w:pPr>
            <w:r w:rsidRPr="00F06B28">
              <w:rPr>
                <w:lang w:val="de-DE"/>
              </w:rPr>
              <w:t>Selten: Anaphylaktoide Reaktion</w:t>
            </w:r>
          </w:p>
        </w:tc>
      </w:tr>
      <w:tr w:rsidR="00E2143C" w:rsidRPr="00F06B28" w14:paraId="0C908FAC" w14:textId="77777777" w:rsidTr="00632957">
        <w:tc>
          <w:tcPr>
            <w:tcW w:w="3980" w:type="dxa"/>
          </w:tcPr>
          <w:p w14:paraId="5F1CCE03" w14:textId="77777777" w:rsidR="00E2143C" w:rsidRPr="00F06B28" w:rsidRDefault="00E2143C" w:rsidP="00632957">
            <w:pPr>
              <w:pStyle w:val="EMEABodyText"/>
              <w:keepNext/>
              <w:tabs>
                <w:tab w:val="left" w:pos="3960"/>
              </w:tabs>
              <w:rPr>
                <w:i/>
                <w:lang w:val="de-DE"/>
              </w:rPr>
            </w:pPr>
          </w:p>
        </w:tc>
        <w:tc>
          <w:tcPr>
            <w:tcW w:w="5130" w:type="dxa"/>
          </w:tcPr>
          <w:p w14:paraId="6F1826AC" w14:textId="77777777" w:rsidR="00E2143C" w:rsidRPr="00F06B28" w:rsidRDefault="00E2143C" w:rsidP="00632957">
            <w:pPr>
              <w:pStyle w:val="EMEABodyText"/>
              <w:keepNext/>
              <w:tabs>
                <w:tab w:val="left" w:pos="3960"/>
              </w:tabs>
              <w:rPr>
                <w:lang w:val="de-DE"/>
              </w:rPr>
            </w:pPr>
          </w:p>
        </w:tc>
      </w:tr>
      <w:tr w:rsidR="00E2143C" w:rsidRPr="00F06B28" w14:paraId="7940A573" w14:textId="77777777" w:rsidTr="00632957">
        <w:tc>
          <w:tcPr>
            <w:tcW w:w="3980" w:type="dxa"/>
          </w:tcPr>
          <w:p w14:paraId="20E45E47" w14:textId="77777777" w:rsidR="00E2143C" w:rsidRPr="00F06B28" w:rsidRDefault="00E2143C" w:rsidP="00632957">
            <w:pPr>
              <w:pStyle w:val="EMEABodyText"/>
              <w:keepNext/>
              <w:tabs>
                <w:tab w:val="left" w:pos="3960"/>
              </w:tabs>
              <w:rPr>
                <w:i/>
                <w:lang w:val="de-DE"/>
              </w:rPr>
            </w:pPr>
            <w:r w:rsidRPr="00F06B28">
              <w:rPr>
                <w:i/>
                <w:lang w:val="de-DE"/>
              </w:rPr>
              <w:t>Psychiatrische Erkrankungen:</w:t>
            </w:r>
          </w:p>
        </w:tc>
        <w:tc>
          <w:tcPr>
            <w:tcW w:w="5130" w:type="dxa"/>
          </w:tcPr>
          <w:p w14:paraId="74018462" w14:textId="77777777" w:rsidR="00E2143C" w:rsidRPr="00F06B28" w:rsidRDefault="00E2143C" w:rsidP="00632957">
            <w:pPr>
              <w:pStyle w:val="EMEABodyText"/>
              <w:keepNext/>
              <w:tabs>
                <w:tab w:val="left" w:pos="3960"/>
              </w:tabs>
              <w:rPr>
                <w:lang w:val="de-DE"/>
              </w:rPr>
            </w:pPr>
            <w:r w:rsidRPr="00F06B28">
              <w:rPr>
                <w:lang w:val="de-DE"/>
              </w:rPr>
              <w:t>Häufig: Schlaflosigkeit</w:t>
            </w:r>
          </w:p>
        </w:tc>
      </w:tr>
      <w:tr w:rsidR="00E2143C" w:rsidRPr="00F06B28" w14:paraId="160B8CD9" w14:textId="77777777" w:rsidTr="00632957">
        <w:tc>
          <w:tcPr>
            <w:tcW w:w="3980" w:type="dxa"/>
          </w:tcPr>
          <w:p w14:paraId="401824BD" w14:textId="77777777" w:rsidR="00E2143C" w:rsidRPr="00F06B28" w:rsidRDefault="00E2143C" w:rsidP="00632957">
            <w:pPr>
              <w:pStyle w:val="EMEABodyText"/>
              <w:keepNext/>
              <w:tabs>
                <w:tab w:val="left" w:pos="3960"/>
              </w:tabs>
              <w:rPr>
                <w:i/>
                <w:lang w:val="de-DE"/>
              </w:rPr>
            </w:pPr>
          </w:p>
        </w:tc>
        <w:tc>
          <w:tcPr>
            <w:tcW w:w="5130" w:type="dxa"/>
          </w:tcPr>
          <w:p w14:paraId="79463927" w14:textId="77777777" w:rsidR="00E2143C" w:rsidRPr="00F06B28" w:rsidRDefault="00E2143C" w:rsidP="00632957">
            <w:pPr>
              <w:pStyle w:val="EMEABodyText"/>
              <w:keepNext/>
              <w:tabs>
                <w:tab w:val="left" w:pos="3960"/>
              </w:tabs>
              <w:rPr>
                <w:lang w:val="de-DE"/>
              </w:rPr>
            </w:pPr>
          </w:p>
        </w:tc>
      </w:tr>
      <w:tr w:rsidR="00E2143C" w:rsidRPr="00F06B28" w14:paraId="2D10050A" w14:textId="77777777">
        <w:tc>
          <w:tcPr>
            <w:tcW w:w="3980" w:type="dxa"/>
          </w:tcPr>
          <w:p w14:paraId="54272817" w14:textId="77777777" w:rsidR="00E2143C" w:rsidRPr="00F06B28" w:rsidRDefault="00E2143C" w:rsidP="00632957">
            <w:pPr>
              <w:pStyle w:val="EMEABodyText"/>
              <w:keepNext/>
              <w:tabs>
                <w:tab w:val="left" w:pos="3960"/>
              </w:tabs>
              <w:rPr>
                <w:i/>
                <w:lang w:val="de-DE"/>
              </w:rPr>
            </w:pPr>
            <w:r w:rsidRPr="00F06B28">
              <w:rPr>
                <w:i/>
                <w:lang w:val="de-DE"/>
              </w:rPr>
              <w:t>Erkrankungen des Nervensystems:</w:t>
            </w:r>
          </w:p>
        </w:tc>
        <w:tc>
          <w:tcPr>
            <w:tcW w:w="5130" w:type="dxa"/>
          </w:tcPr>
          <w:p w14:paraId="7D39CA3A" w14:textId="77777777" w:rsidR="00E2143C" w:rsidRPr="00F06B28" w:rsidRDefault="00E2143C" w:rsidP="00632957">
            <w:pPr>
              <w:pStyle w:val="EMEABodyText"/>
              <w:keepNext/>
              <w:tabs>
                <w:tab w:val="left" w:pos="3960"/>
              </w:tabs>
              <w:rPr>
                <w:i/>
                <w:lang w:val="de-DE"/>
              </w:rPr>
            </w:pPr>
            <w:r w:rsidRPr="00F06B28">
              <w:rPr>
                <w:lang w:val="de-DE"/>
              </w:rPr>
              <w:t>Häufig: Kopfschmerzen, Schwindel, Somnolenz</w:t>
            </w:r>
          </w:p>
        </w:tc>
      </w:tr>
      <w:tr w:rsidR="00E2143C" w:rsidRPr="00F06B28" w14:paraId="6CE12F54" w14:textId="77777777">
        <w:tc>
          <w:tcPr>
            <w:tcW w:w="3980" w:type="dxa"/>
          </w:tcPr>
          <w:p w14:paraId="5A9E0EBF" w14:textId="77777777" w:rsidR="00E2143C" w:rsidRPr="00F06B28" w:rsidRDefault="00E2143C" w:rsidP="00632957">
            <w:pPr>
              <w:pStyle w:val="EMEABodyText"/>
              <w:keepNext/>
              <w:tabs>
                <w:tab w:val="left" w:pos="3960"/>
              </w:tabs>
              <w:rPr>
                <w:i/>
                <w:lang w:val="de-DE"/>
              </w:rPr>
            </w:pPr>
          </w:p>
        </w:tc>
        <w:tc>
          <w:tcPr>
            <w:tcW w:w="5130" w:type="dxa"/>
          </w:tcPr>
          <w:p w14:paraId="7CA8A57A" w14:textId="77777777" w:rsidR="00E2143C" w:rsidRPr="00F06B28" w:rsidRDefault="00E2143C" w:rsidP="00632957">
            <w:pPr>
              <w:pStyle w:val="EMEABodyText"/>
              <w:keepNext/>
              <w:rPr>
                <w:lang w:val="de-DE"/>
              </w:rPr>
            </w:pPr>
          </w:p>
        </w:tc>
      </w:tr>
      <w:tr w:rsidR="00E2143C" w:rsidRPr="00604215" w14:paraId="4AB4B967" w14:textId="77777777">
        <w:tc>
          <w:tcPr>
            <w:tcW w:w="3980" w:type="dxa"/>
          </w:tcPr>
          <w:p w14:paraId="15E1AD05" w14:textId="77777777" w:rsidR="00E2143C" w:rsidRPr="00F06B28" w:rsidRDefault="00E2143C" w:rsidP="00632957">
            <w:pPr>
              <w:pStyle w:val="EMEABodyText"/>
              <w:keepNext/>
              <w:tabs>
                <w:tab w:val="left" w:pos="3960"/>
              </w:tabs>
              <w:rPr>
                <w:i/>
                <w:lang w:val="de-DE"/>
              </w:rPr>
            </w:pPr>
            <w:r w:rsidRPr="00F06B28">
              <w:rPr>
                <w:i/>
                <w:lang w:val="de-DE"/>
              </w:rPr>
              <w:t>Erkrankungen des Gastrointestinaltrakts:</w:t>
            </w:r>
          </w:p>
        </w:tc>
        <w:tc>
          <w:tcPr>
            <w:tcW w:w="5130" w:type="dxa"/>
          </w:tcPr>
          <w:p w14:paraId="0DB743E7" w14:textId="77777777" w:rsidR="00E2143C" w:rsidRPr="00F06B28" w:rsidRDefault="00E2143C" w:rsidP="00632957">
            <w:pPr>
              <w:pStyle w:val="EMEABodyText"/>
              <w:keepNext/>
              <w:tabs>
                <w:tab w:val="left" w:pos="3960"/>
              </w:tabs>
              <w:rPr>
                <w:i/>
                <w:strike/>
                <w:lang w:val="de-DE"/>
              </w:rPr>
            </w:pPr>
            <w:r w:rsidRPr="00F06B28">
              <w:rPr>
                <w:lang w:val="de-DE"/>
              </w:rPr>
              <w:t>Häufig: Erbrechen, Diarrhoe, Übelkeit, Dyspepsie</w:t>
            </w:r>
          </w:p>
        </w:tc>
      </w:tr>
      <w:tr w:rsidR="00E2143C" w:rsidRPr="00604215" w14:paraId="632D8B99" w14:textId="77777777">
        <w:tc>
          <w:tcPr>
            <w:tcW w:w="3980" w:type="dxa"/>
          </w:tcPr>
          <w:p w14:paraId="12397F02" w14:textId="77777777" w:rsidR="00E2143C" w:rsidRPr="00F06B28" w:rsidRDefault="00E2143C" w:rsidP="00632957">
            <w:pPr>
              <w:pStyle w:val="EMEABodyText"/>
              <w:keepNext/>
              <w:tabs>
                <w:tab w:val="left" w:pos="3960"/>
              </w:tabs>
              <w:rPr>
                <w:i/>
                <w:lang w:val="de-DE"/>
              </w:rPr>
            </w:pPr>
          </w:p>
        </w:tc>
        <w:tc>
          <w:tcPr>
            <w:tcW w:w="5130" w:type="dxa"/>
          </w:tcPr>
          <w:p w14:paraId="42CA3A5B" w14:textId="77777777" w:rsidR="00E2143C" w:rsidRPr="00F06B28" w:rsidRDefault="00E2143C" w:rsidP="00632957">
            <w:pPr>
              <w:pStyle w:val="EMEABodyText"/>
              <w:keepNext/>
              <w:rPr>
                <w:lang w:val="de-DE"/>
              </w:rPr>
            </w:pPr>
          </w:p>
        </w:tc>
      </w:tr>
      <w:tr w:rsidR="00E2143C" w:rsidRPr="00F06B28" w14:paraId="5C28ED2B" w14:textId="77777777">
        <w:tc>
          <w:tcPr>
            <w:tcW w:w="3980" w:type="dxa"/>
          </w:tcPr>
          <w:p w14:paraId="655164EA" w14:textId="77777777" w:rsidR="00E2143C" w:rsidRPr="00F06B28" w:rsidRDefault="00E2143C" w:rsidP="00632957">
            <w:pPr>
              <w:pStyle w:val="EMEABodyText"/>
              <w:keepNext/>
              <w:tabs>
                <w:tab w:val="left" w:pos="3960"/>
              </w:tabs>
              <w:rPr>
                <w:i/>
                <w:lang w:val="de-DE"/>
              </w:rPr>
            </w:pPr>
            <w:r w:rsidRPr="00F06B28">
              <w:rPr>
                <w:i/>
                <w:lang w:val="de-DE"/>
              </w:rPr>
              <w:t>Leber- und Gallenerkrankungen:</w:t>
            </w:r>
          </w:p>
        </w:tc>
        <w:tc>
          <w:tcPr>
            <w:tcW w:w="5130" w:type="dxa"/>
          </w:tcPr>
          <w:p w14:paraId="7E995A44" w14:textId="77777777" w:rsidR="00E2143C" w:rsidRPr="00F06B28" w:rsidRDefault="00E2143C" w:rsidP="00632957">
            <w:pPr>
              <w:pStyle w:val="EMEABodyText"/>
              <w:keepNext/>
              <w:tabs>
                <w:tab w:val="left" w:pos="3960"/>
              </w:tabs>
              <w:rPr>
                <w:lang w:val="de-DE"/>
              </w:rPr>
            </w:pPr>
            <w:r w:rsidRPr="00F06B28">
              <w:rPr>
                <w:lang w:val="de-DE"/>
              </w:rPr>
              <w:t>Häufig: Erhöhte Transaminasen</w:t>
            </w:r>
          </w:p>
        </w:tc>
      </w:tr>
      <w:tr w:rsidR="00E2143C" w:rsidRPr="00F06B28" w14:paraId="3D4DD5E9" w14:textId="77777777">
        <w:tc>
          <w:tcPr>
            <w:tcW w:w="3980" w:type="dxa"/>
          </w:tcPr>
          <w:p w14:paraId="291F7E3D" w14:textId="77777777" w:rsidR="00E2143C" w:rsidRPr="00F06B28" w:rsidRDefault="00E2143C" w:rsidP="00632957">
            <w:pPr>
              <w:pStyle w:val="EMEABodyText"/>
              <w:keepNext/>
              <w:tabs>
                <w:tab w:val="left" w:pos="3960"/>
              </w:tabs>
              <w:rPr>
                <w:i/>
                <w:lang w:val="de-DE"/>
              </w:rPr>
            </w:pPr>
          </w:p>
        </w:tc>
        <w:tc>
          <w:tcPr>
            <w:tcW w:w="5130" w:type="dxa"/>
          </w:tcPr>
          <w:p w14:paraId="383AA80D" w14:textId="77777777" w:rsidR="00E2143C" w:rsidRPr="00F06B28" w:rsidRDefault="00E2143C" w:rsidP="00632957">
            <w:pPr>
              <w:pStyle w:val="EMEABodyText"/>
              <w:keepNext/>
              <w:tabs>
                <w:tab w:val="left" w:pos="3960"/>
              </w:tabs>
              <w:rPr>
                <w:lang w:val="de-DE"/>
              </w:rPr>
            </w:pPr>
          </w:p>
        </w:tc>
      </w:tr>
      <w:tr w:rsidR="00E2143C" w:rsidRPr="00F06B28" w14:paraId="04D08624" w14:textId="77777777">
        <w:tc>
          <w:tcPr>
            <w:tcW w:w="3980" w:type="dxa"/>
          </w:tcPr>
          <w:p w14:paraId="6E1427A7" w14:textId="77777777" w:rsidR="00E2143C" w:rsidRPr="00F06B28" w:rsidRDefault="00E2143C" w:rsidP="00632957">
            <w:pPr>
              <w:pStyle w:val="EMEABodyText"/>
              <w:keepNext/>
              <w:tabs>
                <w:tab w:val="left" w:pos="3960"/>
              </w:tabs>
              <w:rPr>
                <w:i/>
                <w:lang w:val="de-DE"/>
              </w:rPr>
            </w:pPr>
            <w:r w:rsidRPr="00F06B28">
              <w:rPr>
                <w:i/>
                <w:lang w:val="de-DE"/>
              </w:rPr>
              <w:t>Erkrankungen</w:t>
            </w:r>
            <w:r w:rsidRPr="00F06B28">
              <w:rPr>
                <w:rFonts w:eastAsia="MS Mincho"/>
                <w:i/>
                <w:iCs/>
                <w:lang w:val="de-DE" w:eastAsia="ja-JP"/>
              </w:rPr>
              <w:t xml:space="preserve"> der Haut und des Unterhautzellgewebes:</w:t>
            </w:r>
          </w:p>
        </w:tc>
        <w:tc>
          <w:tcPr>
            <w:tcW w:w="5130" w:type="dxa"/>
          </w:tcPr>
          <w:p w14:paraId="164233F9" w14:textId="77777777" w:rsidR="00E2143C" w:rsidRPr="00F06B28" w:rsidRDefault="00E2143C" w:rsidP="00632957">
            <w:pPr>
              <w:pStyle w:val="EMEABodyText"/>
              <w:keepNext/>
              <w:tabs>
                <w:tab w:val="left" w:pos="3960"/>
              </w:tabs>
              <w:rPr>
                <w:lang w:val="de-DE"/>
              </w:rPr>
            </w:pPr>
            <w:r w:rsidRPr="00F06B28">
              <w:rPr>
                <w:lang w:val="de-DE"/>
              </w:rPr>
              <w:t xml:space="preserve">Gelegentlich: </w:t>
            </w:r>
            <w:r w:rsidRPr="00F06B28">
              <w:rPr>
                <w:rFonts w:eastAsia="MS Mincho"/>
                <w:lang w:val="de-DE" w:eastAsia="ja-JP"/>
              </w:rPr>
              <w:t>Ausschlag, Alopezie</w:t>
            </w:r>
          </w:p>
        </w:tc>
      </w:tr>
      <w:tr w:rsidR="00E2143C" w:rsidRPr="00F06B28" w14:paraId="3EB39D4B" w14:textId="77777777" w:rsidTr="00632957">
        <w:tc>
          <w:tcPr>
            <w:tcW w:w="3980" w:type="dxa"/>
          </w:tcPr>
          <w:p w14:paraId="4EB6CCC6" w14:textId="77777777" w:rsidR="00E2143C" w:rsidRPr="00F06B28" w:rsidRDefault="00E2143C" w:rsidP="00632957">
            <w:pPr>
              <w:pStyle w:val="EMEABodyText"/>
              <w:keepNext/>
              <w:tabs>
                <w:tab w:val="left" w:pos="3960"/>
              </w:tabs>
              <w:rPr>
                <w:i/>
                <w:lang w:val="de-DE"/>
              </w:rPr>
            </w:pPr>
          </w:p>
        </w:tc>
        <w:tc>
          <w:tcPr>
            <w:tcW w:w="5130" w:type="dxa"/>
          </w:tcPr>
          <w:p w14:paraId="55DA9C86" w14:textId="77777777" w:rsidR="00E2143C" w:rsidRPr="00F06B28" w:rsidRDefault="00E2143C" w:rsidP="00632957">
            <w:pPr>
              <w:pStyle w:val="EMEABodyText"/>
              <w:keepNext/>
              <w:tabs>
                <w:tab w:val="left" w:pos="3960"/>
              </w:tabs>
              <w:rPr>
                <w:lang w:val="de-DE"/>
              </w:rPr>
            </w:pPr>
          </w:p>
        </w:tc>
      </w:tr>
      <w:tr w:rsidR="00E2143C" w:rsidRPr="00F06B28" w14:paraId="720DBFB3" w14:textId="77777777" w:rsidTr="00632957">
        <w:tc>
          <w:tcPr>
            <w:tcW w:w="3980" w:type="dxa"/>
          </w:tcPr>
          <w:p w14:paraId="0BA60D35" w14:textId="77777777" w:rsidR="00E2143C" w:rsidRPr="00F06B28" w:rsidRDefault="00E2143C" w:rsidP="00632957">
            <w:pPr>
              <w:pStyle w:val="EMEABodyText"/>
              <w:keepNext/>
              <w:tabs>
                <w:tab w:val="left" w:pos="3960"/>
              </w:tabs>
              <w:rPr>
                <w:i/>
                <w:lang w:val="de-DE"/>
              </w:rPr>
            </w:pPr>
            <w:r w:rsidRPr="00F06B28">
              <w:rPr>
                <w:i/>
                <w:lang w:val="de-DE"/>
              </w:rPr>
              <w:t>Allgemeine Erkrankungen und Beschwerden am Verabreichungsort:</w:t>
            </w:r>
          </w:p>
        </w:tc>
        <w:tc>
          <w:tcPr>
            <w:tcW w:w="5130" w:type="dxa"/>
          </w:tcPr>
          <w:p w14:paraId="7C555E40" w14:textId="77777777" w:rsidR="00E2143C" w:rsidRPr="00F06B28" w:rsidRDefault="00E2143C" w:rsidP="00632957">
            <w:pPr>
              <w:pStyle w:val="EMEABodyText"/>
              <w:keepNext/>
              <w:tabs>
                <w:tab w:val="left" w:pos="3960"/>
              </w:tabs>
              <w:rPr>
                <w:lang w:val="de-DE"/>
              </w:rPr>
            </w:pPr>
            <w:r w:rsidRPr="00F06B28">
              <w:rPr>
                <w:lang w:val="de-DE"/>
              </w:rPr>
              <w:t>Häufig: Erschöpfung</w:t>
            </w:r>
          </w:p>
        </w:tc>
      </w:tr>
    </w:tbl>
    <w:p w14:paraId="14801903" w14:textId="77777777" w:rsidR="00E2143C" w:rsidRPr="00F06B28" w:rsidRDefault="00E2143C">
      <w:pPr>
        <w:pStyle w:val="EMEABodyText"/>
        <w:rPr>
          <w:lang w:val="de-DE"/>
        </w:rPr>
      </w:pPr>
    </w:p>
    <w:p w14:paraId="114C399F" w14:textId="77777777" w:rsidR="00E2143C" w:rsidRPr="00F06B28" w:rsidRDefault="00E2143C" w:rsidP="00632957">
      <w:pPr>
        <w:pStyle w:val="EMEABodyText"/>
        <w:rPr>
          <w:lang w:val="de-DE"/>
        </w:rPr>
      </w:pPr>
      <w:r w:rsidRPr="00F06B28">
        <w:rPr>
          <w:lang w:val="de-DE"/>
        </w:rPr>
        <w:t xml:space="preserve">Es wurden Fälle von Laktatazidosen berichtet, </w:t>
      </w:r>
      <w:r w:rsidRPr="00F06B28">
        <w:rPr>
          <w:bCs/>
          <w:lang w:val="de-DE"/>
        </w:rPr>
        <w:t>oft assoziiert mit</w:t>
      </w:r>
      <w:r w:rsidRPr="00F06B28">
        <w:rPr>
          <w:lang w:val="de-DE"/>
        </w:rPr>
        <w:t xml:space="preserve"> hepatischer Dekompensation, anderen schwerwiegenden medizinischen Konditionen oder der Exposition mit anderen Arzneimitteln (siehe Abschnitt 4.4).</w:t>
      </w:r>
    </w:p>
    <w:p w14:paraId="344B3EB6" w14:textId="77777777" w:rsidR="00E2143C" w:rsidRPr="00F06B28" w:rsidRDefault="00E2143C" w:rsidP="00632957">
      <w:pPr>
        <w:pStyle w:val="EMEABodyText"/>
        <w:rPr>
          <w:lang w:val="de-DE"/>
        </w:rPr>
      </w:pPr>
    </w:p>
    <w:p w14:paraId="45B19D90" w14:textId="77777777" w:rsidR="00E2143C" w:rsidRPr="00F06B28" w:rsidRDefault="00E2143C">
      <w:pPr>
        <w:pStyle w:val="EMEABodyText"/>
        <w:rPr>
          <w:lang w:val="de-DE"/>
        </w:rPr>
      </w:pPr>
      <w:r w:rsidRPr="00F06B28">
        <w:rPr>
          <w:szCs w:val="22"/>
          <w:lang w:val="de-DE"/>
        </w:rPr>
        <w:t>Behandlung über 48 Wochen hinaus</w:t>
      </w:r>
      <w:r w:rsidRPr="00F06B28">
        <w:rPr>
          <w:lang w:val="de-DE"/>
        </w:rPr>
        <w:t>: Eine fortgesetzte Behandlung mit Entecavir über eine mediane Dauer von 96 Wochen erbrachte keine neuen Sicherheitsaspekte.</w:t>
      </w:r>
    </w:p>
    <w:p w14:paraId="49F68829" w14:textId="77777777" w:rsidR="00E2143C" w:rsidRPr="00F06B28" w:rsidRDefault="00E2143C">
      <w:pPr>
        <w:pStyle w:val="EMEABodyText"/>
        <w:rPr>
          <w:lang w:val="de-DE"/>
        </w:rPr>
      </w:pPr>
    </w:p>
    <w:p w14:paraId="11D2677C" w14:textId="77777777" w:rsidR="00E2143C" w:rsidRPr="00F06B28" w:rsidRDefault="00E2143C" w:rsidP="00632957">
      <w:pPr>
        <w:pStyle w:val="EMEABodyText"/>
        <w:rPr>
          <w:i/>
          <w:lang w:val="de-DE"/>
        </w:rPr>
      </w:pPr>
      <w:r w:rsidRPr="00F06B28">
        <w:rPr>
          <w:i/>
          <w:lang w:val="de-DE"/>
        </w:rPr>
        <w:t>c. Beschreibung ausgewählter Nebenwirkungen</w:t>
      </w:r>
    </w:p>
    <w:p w14:paraId="4FD8CAAD" w14:textId="77777777" w:rsidR="00E2143C" w:rsidRPr="00F06B28" w:rsidRDefault="00E2143C" w:rsidP="00632957">
      <w:pPr>
        <w:pStyle w:val="EMEABodyText"/>
        <w:rPr>
          <w:lang w:val="de-DE"/>
        </w:rPr>
      </w:pPr>
    </w:p>
    <w:p w14:paraId="4AE42564" w14:textId="77777777" w:rsidR="00E2143C" w:rsidRPr="00F06B28" w:rsidRDefault="00E2143C" w:rsidP="00632957">
      <w:pPr>
        <w:pStyle w:val="EMEABodyText"/>
        <w:rPr>
          <w:lang w:val="de-DE"/>
        </w:rPr>
      </w:pPr>
      <w:r w:rsidRPr="00F06B28">
        <w:rPr>
          <w:u w:val="single"/>
          <w:lang w:val="de-DE"/>
        </w:rPr>
        <w:t>Laborwertabweichungen:</w:t>
      </w:r>
      <w:r w:rsidRPr="00F06B28">
        <w:rPr>
          <w:lang w:val="de-DE"/>
        </w:rPr>
        <w:t xml:space="preserve"> In klinischen Studien mit Nukleosid-naiven Patienten wurde bei 5% ein Anstieg der ALT auf mehr als das 3-fache des Ausgangswertes beobachtet und weniger als 1% zeigten einen Anstieg der ALT auf mehr als das 2-fache des Ausgangswertes zusammen mit einem Anstieg des Gesamtbilirubins auf mehr als das 2-fache des oberen Grenzwertes des Normbereichs (upper limit of normal, ULN) und</w:t>
      </w:r>
      <w:r w:rsidRPr="00F06B28" w:rsidDel="00EA76B5">
        <w:rPr>
          <w:lang w:val="de-DE"/>
        </w:rPr>
        <w:t xml:space="preserve"> </w:t>
      </w:r>
      <w:r w:rsidRPr="00F06B28">
        <w:rPr>
          <w:lang w:val="de-DE"/>
        </w:rPr>
        <w:t>mehr als das 2-fache des Ausgangswertes. Albuminspiegel kleiner als 2,5 g/dl traten bei weniger als 1% der Patienten auf, Amylasespiegel höher als das 3-fache des Ausgangswertes bei 2% der Patienten, Lipasespiegel höher als das 3-fache des Ausgangswertes bei 11% der Patienten und Thrombozytenwerte kleiner als 50.000/mm</w:t>
      </w:r>
      <w:r w:rsidRPr="00F06B28">
        <w:rPr>
          <w:szCs w:val="22"/>
          <w:vertAlign w:val="superscript"/>
          <w:lang w:val="de-DE"/>
        </w:rPr>
        <w:t>3</w:t>
      </w:r>
      <w:r w:rsidRPr="00F06B28">
        <w:rPr>
          <w:lang w:val="de-DE"/>
        </w:rPr>
        <w:t xml:space="preserve"> bei weniger als 1% der Patienten.</w:t>
      </w:r>
    </w:p>
    <w:p w14:paraId="2D7B3F4D" w14:textId="77777777" w:rsidR="00E2143C" w:rsidRPr="00F06B28" w:rsidRDefault="00E2143C" w:rsidP="00632957">
      <w:pPr>
        <w:pStyle w:val="EMEABodyText"/>
        <w:rPr>
          <w:lang w:val="de-DE"/>
        </w:rPr>
      </w:pPr>
    </w:p>
    <w:p w14:paraId="6C383BDF" w14:textId="77777777" w:rsidR="00E2143C" w:rsidRPr="00F06B28" w:rsidRDefault="00E2143C" w:rsidP="00632957">
      <w:pPr>
        <w:pStyle w:val="EMEABodyText"/>
        <w:rPr>
          <w:lang w:val="de-DE"/>
        </w:rPr>
      </w:pPr>
      <w:r w:rsidRPr="00F06B28">
        <w:rPr>
          <w:lang w:val="de-DE"/>
        </w:rPr>
        <w:t xml:space="preserve">In klinischen Studien mit Lamivudin-refraktären Patienten wurde bei 4% ein Anstieg der ALT auf mehr als das 3-fache des Ausgangswertes beobachtet und weniger als 1% zeigten einen Anstieg der ALT auf mehr als das 2-fache des Ausgangswertes zusammen mit einem Anstieg des Gesamtbilirubins auf mehr als das 2-fache des ULN und mehr als das 2-fache des Ausgangswertes. Amylasespiegel </w:t>
      </w:r>
      <w:r w:rsidRPr="00F06B28">
        <w:rPr>
          <w:lang w:val="de-DE"/>
        </w:rPr>
        <w:lastRenderedPageBreak/>
        <w:t>höher als das 3-fache des Ausgangswertes traten bei 2% der Patienten auf, Lipasespiegel höher als das 3-fache des Ausgangswertes bei 18% der Patienten und Thrombozytenwerte kleiner als 50.000/mm</w:t>
      </w:r>
      <w:r w:rsidRPr="00F06B28">
        <w:rPr>
          <w:szCs w:val="22"/>
          <w:vertAlign w:val="superscript"/>
          <w:lang w:val="de-DE"/>
        </w:rPr>
        <w:t>3</w:t>
      </w:r>
      <w:r w:rsidRPr="00F06B28">
        <w:rPr>
          <w:lang w:val="de-DE"/>
        </w:rPr>
        <w:t xml:space="preserve"> bei weniger als 1% der Patienten.</w:t>
      </w:r>
    </w:p>
    <w:p w14:paraId="445DBE1E" w14:textId="77777777" w:rsidR="00E2143C" w:rsidRPr="00F06B28" w:rsidRDefault="00E2143C">
      <w:pPr>
        <w:pStyle w:val="EMEABodyText"/>
        <w:rPr>
          <w:lang w:val="de-DE"/>
        </w:rPr>
      </w:pPr>
    </w:p>
    <w:p w14:paraId="5B535226" w14:textId="77777777" w:rsidR="00E2143C" w:rsidRPr="00F06B28" w:rsidRDefault="00E2143C">
      <w:pPr>
        <w:pStyle w:val="EMEABodyText"/>
        <w:rPr>
          <w:szCs w:val="22"/>
          <w:lang w:val="de-DE"/>
        </w:rPr>
      </w:pPr>
      <w:r w:rsidRPr="00F06B28">
        <w:rPr>
          <w:u w:val="single"/>
          <w:lang w:val="de-DE"/>
        </w:rPr>
        <w:t>Exazerbationen unter Therapie:</w:t>
      </w:r>
      <w:r w:rsidRPr="00F06B28">
        <w:rPr>
          <w:lang w:val="de-DE"/>
        </w:rPr>
        <w:t xml:space="preserve"> Bei 2% der mit Entecavir behandelten Patienten in Studien mit Nukleosid-naiven Patienten stiegen die ALT-Werte unter Therapie auf mehr als das 10-fache des ULN und auf mehr als das 2-fache des Ausgangswertes (Studienbeginn) an, verglichen mit 4% der mit Lamivudin behandelten Patienten. Bei 2% der mit Entecavir behandelten Patienten in Studien mit Lamivudin-refraktären Patienten stiegen die ALT-Werte unter Therapie auf mehr als das 10-fache des ULN und auf mehr als das 2-fache des Ausgangswertes an, verglichen mit 11% der mit Lamivudin behandelten Patienten. Bei den mit Entecavir behandelten Patienten war im Median ein Zeitraum von 4</w:t>
      </w:r>
      <w:r w:rsidRPr="00F06B28">
        <w:rPr>
          <w:lang w:val="de-DE"/>
        </w:rPr>
        <w:noBreakHyphen/>
        <w:t>5 Wochen bis zum Auftreten eines ALT-Anstieges unter Therapie zu beobachten, wobei sich im Allgemeinen bei fortgesetzter Therapie die Werte wieder normalisierten. Diese Erhöhungen der ALT-Werte gingen auch in den meisten Fällen einher mit einem Absinken der Viruslast um mindestens 2 log</w:t>
      </w:r>
      <w:r w:rsidRPr="00F06B28">
        <w:rPr>
          <w:rStyle w:val="EMEASubscript"/>
          <w:lang w:val="de-DE"/>
        </w:rPr>
        <w:t>10</w:t>
      </w:r>
      <w:r w:rsidRPr="00F06B28">
        <w:rPr>
          <w:lang w:val="de-DE"/>
        </w:rPr>
        <w:t>/ml, wobei dieses Absinken entweder kurz vor dem Ansteigen der ALT oder gleichzeitig auftrat. Es wird eine regelmäßige Überwachung der Leberfunktion während der Behandlung empfohlen.</w:t>
      </w:r>
    </w:p>
    <w:p w14:paraId="26836010" w14:textId="77777777" w:rsidR="00E2143C" w:rsidRPr="00F06B28" w:rsidRDefault="00E2143C">
      <w:pPr>
        <w:pStyle w:val="EMEABodyText"/>
        <w:rPr>
          <w:lang w:val="de-DE"/>
        </w:rPr>
      </w:pPr>
    </w:p>
    <w:p w14:paraId="1908FAA4" w14:textId="77777777" w:rsidR="00E2143C" w:rsidRPr="00F06B28" w:rsidRDefault="00E2143C">
      <w:pPr>
        <w:pStyle w:val="EMEABodyText"/>
        <w:rPr>
          <w:lang w:val="de-DE"/>
        </w:rPr>
      </w:pPr>
      <w:r w:rsidRPr="00F06B28">
        <w:rPr>
          <w:u w:val="single"/>
          <w:lang w:val="de-DE"/>
        </w:rPr>
        <w:t>Exazerbationen nach Abbruch der Behandlung:</w:t>
      </w:r>
      <w:r w:rsidRPr="00F06B28">
        <w:rPr>
          <w:i/>
          <w:lang w:val="de-DE"/>
        </w:rPr>
        <w:t xml:space="preserve"> </w:t>
      </w:r>
      <w:r w:rsidRPr="00F06B28">
        <w:rPr>
          <w:lang w:val="de-DE"/>
        </w:rPr>
        <w:t>Akute Exazerbationen der Hepatitis wurden bei Patienten berichtet, die eine Behandlung gegen das Hepatitis-B-Virus, einschließlich einer Entecavir-Therapie, abgebrochen haben (siehe Abschnitt 4.4). Bei 6% der mit Entecavir behandelten Patienten und bei 10% der mit Lamivudin behandelten Patienten kam es in Studien mit Nukleosid-naiven Patienten zu einem Anstieg der ALT (mehr als das 10-fache des ULN und mehr als das 2-fache des Referenzwertes [niedrigster Wert zu Studienbeginn oder letzter gemessener Wert nach beendeter Dosierung (end-of-dosing)]) während der Nachbeobachtung nach beendeter Behandlung.</w:t>
      </w:r>
      <w:r w:rsidRPr="00F06B28">
        <w:rPr>
          <w:rStyle w:val="EMEABodyTextChar"/>
          <w:lang w:val="de-DE"/>
        </w:rPr>
        <w:t xml:space="preserve"> </w:t>
      </w:r>
      <w:r w:rsidRPr="00F06B28">
        <w:rPr>
          <w:lang w:val="de-DE"/>
        </w:rPr>
        <w:t>Bei den mit Entecavir behandelten Nukleosid-naiven Patienten war im Median ein Zeitraum von 23 </w:t>
      </w:r>
      <w:r w:rsidRPr="00F06B28">
        <w:rPr>
          <w:rStyle w:val="EMEABodyTextChar"/>
          <w:lang w:val="de-DE"/>
        </w:rPr>
        <w:noBreakHyphen/>
        <w:t> </w:t>
      </w:r>
      <w:r w:rsidRPr="00F06B28">
        <w:rPr>
          <w:lang w:val="de-DE"/>
        </w:rPr>
        <w:t xml:space="preserve">24 Wochen bis zum Auftreten eines Anstiegs der ALT zu beobachten, und </w:t>
      </w:r>
      <w:r w:rsidRPr="00F06B28">
        <w:rPr>
          <w:rStyle w:val="EMEABodyTextChar"/>
          <w:lang w:val="de-DE"/>
        </w:rPr>
        <w:t>86% (24/28)</w:t>
      </w:r>
      <w:r w:rsidRPr="00F06B28">
        <w:rPr>
          <w:lang w:val="de-DE"/>
        </w:rPr>
        <w:t xml:space="preserve"> der erhöhten ALT-Werte traten bei </w:t>
      </w:r>
      <w:r w:rsidRPr="00F06B28">
        <w:rPr>
          <w:rStyle w:val="EMEABodyTextChar"/>
          <w:lang w:val="de-DE"/>
        </w:rPr>
        <w:t xml:space="preserve">HBeAg-negativen Patienten auf. </w:t>
      </w:r>
      <w:r w:rsidRPr="00F06B28">
        <w:rPr>
          <w:lang w:val="de-DE"/>
        </w:rPr>
        <w:t>In Studien mit Lamivudin-refraktären Patienten, bei nur begrenzter Anzahl von Patienten in der Nachbeobachtung, entwickelten 11% der mit Entecavir behandelten Patienten und kein Patient, der mit Lamivudin behandelt wurde, erhöhte ALT-Werte während der Nachbeobachtung nach beendeter Behandlung.</w:t>
      </w:r>
    </w:p>
    <w:p w14:paraId="08841B3B" w14:textId="77777777" w:rsidR="00E2143C" w:rsidRPr="00F06B28" w:rsidRDefault="00E2143C">
      <w:pPr>
        <w:pStyle w:val="EMEABodyText"/>
        <w:rPr>
          <w:lang w:val="de-DE"/>
        </w:rPr>
      </w:pPr>
    </w:p>
    <w:p w14:paraId="4F155C02" w14:textId="77777777" w:rsidR="00E2143C" w:rsidRPr="00F06B28" w:rsidRDefault="00E2143C">
      <w:pPr>
        <w:pStyle w:val="EMEABodyText"/>
        <w:rPr>
          <w:lang w:val="de-DE"/>
        </w:rPr>
      </w:pPr>
      <w:r w:rsidRPr="00F06B28">
        <w:rPr>
          <w:lang w:val="de-DE"/>
        </w:rPr>
        <w:t>In den klinischen Studien wurde die Entecavir-Behandlung abgebrochen, sobald die Patienten ein vorab definiertes Ansprechen erreichten. Falls die Behandlung ohne Berücksichtigung des Ansprechens auf die Therapie abgebrochen wurde, kann die Rate der wiederkehrenden ALT-Anstiege nach beendeter Behandlung erhöht sein.</w:t>
      </w:r>
    </w:p>
    <w:p w14:paraId="01778DB3" w14:textId="77777777" w:rsidR="00E2143C" w:rsidRPr="00F06B28" w:rsidRDefault="00E2143C" w:rsidP="00632957">
      <w:pPr>
        <w:pStyle w:val="EMEABodyText"/>
        <w:rPr>
          <w:lang w:val="de-DE"/>
        </w:rPr>
      </w:pPr>
    </w:p>
    <w:p w14:paraId="6283BEC1" w14:textId="77777777" w:rsidR="00E2143C" w:rsidRPr="00F06B28" w:rsidRDefault="00E2143C" w:rsidP="00632957">
      <w:pPr>
        <w:pStyle w:val="EMEABodyText"/>
        <w:keepNext/>
        <w:rPr>
          <w:i/>
          <w:lang w:val="de-DE"/>
        </w:rPr>
      </w:pPr>
      <w:r w:rsidRPr="00F06B28">
        <w:rPr>
          <w:i/>
          <w:lang w:val="de-DE"/>
        </w:rPr>
        <w:t>d. Kinder und Jugendliche</w:t>
      </w:r>
    </w:p>
    <w:p w14:paraId="7339CAD4" w14:textId="77777777" w:rsidR="00E2143C" w:rsidRPr="00F06B28" w:rsidRDefault="00E2143C" w:rsidP="00632957">
      <w:pPr>
        <w:pStyle w:val="EMEABodyText"/>
        <w:rPr>
          <w:lang w:val="de-DE"/>
        </w:rPr>
      </w:pPr>
    </w:p>
    <w:p w14:paraId="0B270EB8" w14:textId="77777777" w:rsidR="00E2143C" w:rsidRDefault="00E2143C" w:rsidP="00632957">
      <w:pPr>
        <w:pStyle w:val="EMEABodyText"/>
        <w:rPr>
          <w:lang w:val="de-DE"/>
        </w:rPr>
      </w:pPr>
      <w:r w:rsidRPr="00F06B28">
        <w:rPr>
          <w:lang w:val="de-DE"/>
        </w:rPr>
        <w:t xml:space="preserve">Die Sicherheit von Entecavir bei Kindern und Jugendlichen im Alter von 2 bis &lt; 18 Jahren wird durch zwei </w:t>
      </w:r>
      <w:r w:rsidR="00403013">
        <w:rPr>
          <w:lang w:val="de-DE"/>
        </w:rPr>
        <w:t>k</w:t>
      </w:r>
      <w:r w:rsidRPr="00F06B28">
        <w:rPr>
          <w:lang w:val="de-DE"/>
        </w:rPr>
        <w:t xml:space="preserve">linische Studien bei Patienten mit chronischer HBV-Infektion belegt; eine Phase-2-Pharmakokinetikstudie (Studie 028) und eine Phase-3-Studie (Studie 189). Diese Studien zeigen die Erfahrungen bei </w:t>
      </w:r>
      <w:r w:rsidR="001C0157" w:rsidRPr="00F06B28">
        <w:rPr>
          <w:lang w:val="de-DE"/>
        </w:rPr>
        <w:t>195</w:t>
      </w:r>
      <w:r w:rsidRPr="00F06B28">
        <w:rPr>
          <w:lang w:val="de-DE"/>
        </w:rPr>
        <w:t xml:space="preserve"> HBeAg-positiven Nukleosid-naiven Patienten, die für eine mittlere Dauer von </w:t>
      </w:r>
      <w:r w:rsidR="001C0157" w:rsidRPr="00F06B28">
        <w:rPr>
          <w:lang w:val="de-DE"/>
        </w:rPr>
        <w:t>99</w:t>
      </w:r>
      <w:r w:rsidRPr="00F06B28">
        <w:rPr>
          <w:lang w:val="de-DE"/>
        </w:rPr>
        <w:t xml:space="preserve"> Wochen mit Entecavir behandelt wurden. Die Nebenwirkungen, die bei mit Entecavir behandelten Kindern und Jugendlichen, beobachtet wurden, entsprachen denen, die in </w:t>
      </w:r>
      <w:r w:rsidR="00403013">
        <w:rPr>
          <w:lang w:val="de-DE"/>
        </w:rPr>
        <w:t>k</w:t>
      </w:r>
      <w:r w:rsidRPr="00F06B28">
        <w:rPr>
          <w:lang w:val="de-DE"/>
        </w:rPr>
        <w:t>linischen Studien mit Erwachsenen beobachtet wurden (siehe a. Zusammenfassung des Sicherheitsprofils und Abschnitt 5.1)</w:t>
      </w:r>
      <w:r w:rsidR="002D61FE">
        <w:rPr>
          <w:lang w:val="de-DE"/>
        </w:rPr>
        <w:t xml:space="preserve"> mit der folgenden Ausnahme bei Kindern und Jugendlichen:</w:t>
      </w:r>
    </w:p>
    <w:p w14:paraId="746C6B4D" w14:textId="77777777" w:rsidR="002D61FE" w:rsidRPr="002D61FE" w:rsidRDefault="002D61FE" w:rsidP="002D61FE">
      <w:pPr>
        <w:pStyle w:val="EMEABodyText"/>
        <w:numPr>
          <w:ilvl w:val="0"/>
          <w:numId w:val="51"/>
        </w:numPr>
        <w:rPr>
          <w:lang w:val="de-DE"/>
        </w:rPr>
      </w:pPr>
      <w:r>
        <w:rPr>
          <w:lang w:val="de-DE"/>
        </w:rPr>
        <w:t>Sehr häufige Nebenwirkung: Neutropenie.</w:t>
      </w:r>
    </w:p>
    <w:p w14:paraId="7E5D6D98" w14:textId="77777777" w:rsidR="002D61FE" w:rsidRPr="00F06B28" w:rsidRDefault="002D61FE" w:rsidP="00632957">
      <w:pPr>
        <w:pStyle w:val="EMEABodyText"/>
        <w:rPr>
          <w:lang w:val="de-DE"/>
        </w:rPr>
      </w:pPr>
    </w:p>
    <w:p w14:paraId="61424D8A" w14:textId="77777777" w:rsidR="00E2143C" w:rsidRPr="00F06B28" w:rsidRDefault="00E2143C" w:rsidP="00632957">
      <w:pPr>
        <w:pStyle w:val="EMEABodyText"/>
        <w:rPr>
          <w:lang w:val="de-DE"/>
        </w:rPr>
      </w:pPr>
    </w:p>
    <w:p w14:paraId="47A58192" w14:textId="77777777" w:rsidR="00E2143C" w:rsidRPr="00F06B28" w:rsidRDefault="00E2143C" w:rsidP="00632957">
      <w:pPr>
        <w:pStyle w:val="EMEABodyText"/>
        <w:rPr>
          <w:i/>
          <w:lang w:val="de-DE"/>
        </w:rPr>
      </w:pPr>
      <w:r w:rsidRPr="00F06B28">
        <w:rPr>
          <w:i/>
          <w:lang w:val="de-DE"/>
        </w:rPr>
        <w:t>e. Andere spezielle Patientengruppen</w:t>
      </w:r>
    </w:p>
    <w:p w14:paraId="3368A118" w14:textId="77777777" w:rsidR="00E2143C" w:rsidRPr="00F06B28" w:rsidRDefault="00E2143C" w:rsidP="00632957">
      <w:pPr>
        <w:pStyle w:val="EMEABodyText"/>
        <w:rPr>
          <w:u w:val="single"/>
          <w:lang w:val="de-DE"/>
        </w:rPr>
      </w:pPr>
    </w:p>
    <w:p w14:paraId="4FF8F481" w14:textId="77777777" w:rsidR="00E2143C" w:rsidRPr="00F06B28" w:rsidRDefault="00E2143C" w:rsidP="00632957">
      <w:pPr>
        <w:pStyle w:val="EMEABodyText"/>
        <w:rPr>
          <w:iCs/>
          <w:lang w:val="de-DE"/>
        </w:rPr>
      </w:pPr>
      <w:r w:rsidRPr="00F06B28">
        <w:rPr>
          <w:lang w:val="de-DE"/>
        </w:rPr>
        <w:t xml:space="preserve">Erfahrungen bei Patienten mit dekompensierter Lebererkrankung: das Sicherheitsprofil von Entecavir bei Patienten mit dekompensierter Lebererkrankung wurde in einer randomisierten offenen Vergleichsstudie evaluiert. In dieser Studie (Studie 048) erhielten die Patienten eine Behandlung mit Entecavir 1 mg einmal täglich (n=102) oder Adefovirdipivoxil 10 mg einmal täglich (n=89). Bezogen auf die Nebenwirkungen, die in Abschnitt </w:t>
      </w:r>
      <w:r w:rsidRPr="00F06B28">
        <w:rPr>
          <w:i/>
          <w:lang w:val="de-DE"/>
        </w:rPr>
        <w:t xml:space="preserve">b. Tabellarische Aufstellung der Nebenwirkungen </w:t>
      </w:r>
      <w:r w:rsidRPr="00F06B28">
        <w:rPr>
          <w:iCs/>
          <w:lang w:val="de-DE"/>
        </w:rPr>
        <w:lastRenderedPageBreak/>
        <w:t>aufgeführt sind, wurde eine weitere Nebenwirkung [Abnahme der Bicarbonat-Werte im Blut (2%)] bei Entecavir-behandelten Patienten bis zu Woche 48 beobachtet. Die kumulative Mortalitätsrate während der Studie betrug 23% (23/102), und die Todesursachen waren im Allgemeinen leberassoziiert, wie bei dieser Population zu erwarten war. Die kumulative Rate für die Entwicklung eines hepatozellulären Karzinoms (HCC) während der Studie betrug 12% (12/102). Schwerwiegende unerwünschte Ereignisse waren im Allgemeinen leberassoziiert mit einer kumulativen Häufigkeit von 69% während der Studie. Patienten mit einem hohen CTP-Score zu Studienbeginn hatten ein höheres Risiko, ein schwerwiegendes unerwünschtes Ereignis zu entwickeln (siehe Abschnitt 4.4).</w:t>
      </w:r>
    </w:p>
    <w:p w14:paraId="1CC8CA17" w14:textId="77777777" w:rsidR="00E2143C" w:rsidRPr="00F06B28" w:rsidRDefault="00E2143C" w:rsidP="00632957">
      <w:pPr>
        <w:pStyle w:val="EMEABodyText"/>
        <w:rPr>
          <w:iCs/>
          <w:lang w:val="de-DE"/>
        </w:rPr>
      </w:pPr>
    </w:p>
    <w:p w14:paraId="5DFD83EF" w14:textId="77777777" w:rsidR="00E2143C" w:rsidRPr="00F06B28" w:rsidRDefault="00E2143C" w:rsidP="00632957">
      <w:pPr>
        <w:pStyle w:val="EMEABodyText"/>
        <w:rPr>
          <w:i/>
          <w:lang w:val="de-DE"/>
        </w:rPr>
      </w:pPr>
      <w:r w:rsidRPr="00F06B28">
        <w:rPr>
          <w:iCs/>
          <w:lang w:val="de-DE"/>
        </w:rPr>
        <w:t>Laborwertanomalien: Bis zu Woche 48 hatte keiner der Entecavir-behandelten Patienten mit dekompensierter Lebererkrankung eine ALT-Erhöhung von sowohl &gt; 10-fach ULN als auch &gt; 2-fach gegenüber dem Ausgangswert; 1% der Patienten hatte eine ALT-Erhöhung &gt; 2-fach gegenüber dem Ausgangswert zusammen mit Bilirubinwert-Erhöhungen &gt; 2-fach ULN und &gt; 2-fach gegenüber dem Ausgangswert. Albuminwerte &lt; 2,5 g/dl traten bei 30% der Patienten auf, Lipasewerte &gt; 3-fach gegenüber dem Ausgangswert bei 10% und Thrombozyten &lt; 50.000/mm</w:t>
      </w:r>
      <w:r w:rsidRPr="00F06B28">
        <w:rPr>
          <w:rFonts w:ascii="(Asiatische Schriftart verwende" w:hAnsi="(Asiatische Schriftart verwende"/>
          <w:iCs/>
          <w:vertAlign w:val="superscript"/>
          <w:lang w:val="de-DE"/>
        </w:rPr>
        <w:t>3</w:t>
      </w:r>
      <w:r w:rsidRPr="00F06B28">
        <w:rPr>
          <w:iCs/>
          <w:lang w:val="de-DE"/>
        </w:rPr>
        <w:t xml:space="preserve"> bei 20%.</w:t>
      </w:r>
    </w:p>
    <w:p w14:paraId="61BB4EC6" w14:textId="77777777" w:rsidR="00E2143C" w:rsidRPr="00F06B28" w:rsidRDefault="00E2143C">
      <w:pPr>
        <w:pStyle w:val="EMEABodyText"/>
        <w:rPr>
          <w:lang w:val="de-DE"/>
        </w:rPr>
      </w:pPr>
    </w:p>
    <w:p w14:paraId="69C9F1CC" w14:textId="77777777" w:rsidR="00E2143C" w:rsidRPr="00F06B28" w:rsidRDefault="00E2143C">
      <w:pPr>
        <w:pStyle w:val="EMEABodyText"/>
        <w:rPr>
          <w:lang w:val="de-DE"/>
        </w:rPr>
      </w:pPr>
      <w:r w:rsidRPr="00F06B28">
        <w:rPr>
          <w:u w:val="single"/>
          <w:lang w:val="de-DE"/>
        </w:rPr>
        <w:t>Erfahrungen bei Patienten mit einer HIV-Koinfektion:</w:t>
      </w:r>
      <w:r w:rsidRPr="00F06B28">
        <w:rPr>
          <w:lang w:val="de-DE"/>
        </w:rPr>
        <w:t xml:space="preserve"> Das Sicherheitsprofil von Entecavir war bei einer begrenzten Anzahl von Patienten mit HIV/HBV-Koinfektion unter HAART (Hochaktive antiretrovirale Therapie)-Regimen mit Lamivudin dem Sicherheitsprofil bei HBV-Patienten mit Monoinfektion vergleichbar (siehe Abschnitt 4.4).</w:t>
      </w:r>
    </w:p>
    <w:p w14:paraId="034E0038" w14:textId="77777777" w:rsidR="00E2143C" w:rsidRPr="00F06B28" w:rsidRDefault="00E2143C">
      <w:pPr>
        <w:pStyle w:val="EMEABodyText"/>
        <w:rPr>
          <w:lang w:val="de-DE"/>
        </w:rPr>
      </w:pPr>
    </w:p>
    <w:p w14:paraId="626B2767" w14:textId="77777777" w:rsidR="00E2143C" w:rsidRPr="00F06B28" w:rsidRDefault="00E2143C" w:rsidP="00632957">
      <w:pPr>
        <w:pStyle w:val="EMEABodyText"/>
        <w:rPr>
          <w:lang w:val="de-DE"/>
        </w:rPr>
      </w:pPr>
      <w:r w:rsidRPr="00F06B28">
        <w:rPr>
          <w:u w:val="single"/>
          <w:lang w:val="de-DE"/>
        </w:rPr>
        <w:t>Geschlecht/Alter:</w:t>
      </w:r>
      <w:r w:rsidRPr="00F06B28">
        <w:rPr>
          <w:lang w:val="de-DE"/>
        </w:rPr>
        <w:t xml:space="preserve"> Es wurden keine offensichtlichen Unterschiede im Sicherheitsprofil von Entecavir aufgrund von Geschlecht (</w:t>
      </w:r>
      <w:r w:rsidRPr="00F06B28">
        <w:rPr>
          <w:lang w:val="de-DE"/>
        </w:rPr>
        <w:sym w:font="Symbol" w:char="F0BB"/>
      </w:r>
      <w:r w:rsidRPr="00F06B28">
        <w:rPr>
          <w:lang w:val="de-DE"/>
        </w:rPr>
        <w:t> 25% Frauen in klinischen Studien) oder Alter (</w:t>
      </w:r>
      <w:r w:rsidRPr="00F06B28">
        <w:rPr>
          <w:lang w:val="de-DE"/>
        </w:rPr>
        <w:sym w:font="Symbol" w:char="F0BB"/>
      </w:r>
      <w:r w:rsidRPr="00F06B28">
        <w:rPr>
          <w:lang w:val="de-DE"/>
        </w:rPr>
        <w:t> 5% der Patienten &gt; 65 Jahre) der Patienten gefunden.</w:t>
      </w:r>
    </w:p>
    <w:p w14:paraId="43D38A10" w14:textId="77777777" w:rsidR="00E2143C" w:rsidRPr="00F06B28" w:rsidRDefault="00E2143C" w:rsidP="00632957">
      <w:pPr>
        <w:pStyle w:val="EMEABodyText"/>
        <w:rPr>
          <w:lang w:val="de-DE"/>
        </w:rPr>
      </w:pPr>
    </w:p>
    <w:p w14:paraId="25646B05" w14:textId="77777777" w:rsidR="00E2143C" w:rsidRPr="00F06B28" w:rsidRDefault="00E2143C" w:rsidP="00632957">
      <w:pPr>
        <w:rPr>
          <w:szCs w:val="22"/>
          <w:lang w:val="de-DE"/>
        </w:rPr>
      </w:pPr>
      <w:r w:rsidRPr="00F06B28">
        <w:rPr>
          <w:szCs w:val="22"/>
          <w:lang w:val="de-DE"/>
        </w:rPr>
        <w:t xml:space="preserve">Meldung des Verdachts auf Nebenwirkungen: Die Meldung des Verdachts auf Nebenwirkungen nach der Zulassung ist von großer Wichtigkeit. Sie ermöglicht eine kontinuierliche Überwachung des Nutzen-Risiko-Verhältnisses des Arzneimittels. </w:t>
      </w:r>
      <w:r w:rsidRPr="00F06B28">
        <w:rPr>
          <w:lang w:val="de-DE"/>
        </w:rPr>
        <w:t>Angehörige von Gesundheitsberufen</w:t>
      </w:r>
      <w:r w:rsidRPr="00F06B28">
        <w:rPr>
          <w:szCs w:val="22"/>
          <w:lang w:val="de-DE"/>
        </w:rPr>
        <w:t xml:space="preserve"> sind aufgefordert, jeden Verdachtsfall einer Nebenwirkung über </w:t>
      </w:r>
      <w:r>
        <w:rPr>
          <w:szCs w:val="22"/>
          <w:highlight w:val="lightGray"/>
          <w:lang w:val="de-DE"/>
        </w:rPr>
        <w:t xml:space="preserve">das in </w:t>
      </w:r>
      <w:r w:rsidR="002605D9">
        <w:rPr>
          <w:szCs w:val="22"/>
          <w:highlight w:val="lightGray"/>
          <w:lang w:val="de-DE"/>
        </w:rPr>
        <w:t>Anhang V</w:t>
      </w:r>
      <w:r>
        <w:rPr>
          <w:szCs w:val="22"/>
          <w:highlight w:val="lightGray"/>
          <w:lang w:val="de-DE"/>
        </w:rPr>
        <w:t xml:space="preserve"> aufgeführte nationale Meldesystem</w:t>
      </w:r>
      <w:r w:rsidRPr="00F06B28">
        <w:rPr>
          <w:szCs w:val="22"/>
          <w:lang w:val="de-DE"/>
        </w:rPr>
        <w:t xml:space="preserve"> anzuzeigen.</w:t>
      </w:r>
    </w:p>
    <w:p w14:paraId="186A652D" w14:textId="77777777" w:rsidR="00E2143C" w:rsidRPr="00F06B28" w:rsidRDefault="00E2143C">
      <w:pPr>
        <w:pStyle w:val="EMEABodyText"/>
        <w:rPr>
          <w:lang w:val="de-DE"/>
        </w:rPr>
      </w:pPr>
    </w:p>
    <w:p w14:paraId="44B83854" w14:textId="77777777" w:rsidR="00E2143C" w:rsidRPr="00F06B28" w:rsidRDefault="00E2143C">
      <w:pPr>
        <w:pStyle w:val="EMEAHeading2"/>
        <w:jc w:val="both"/>
        <w:rPr>
          <w:lang w:val="de-DE"/>
        </w:rPr>
      </w:pPr>
      <w:r w:rsidRPr="00F06B28">
        <w:rPr>
          <w:lang w:val="de-DE"/>
        </w:rPr>
        <w:t>4.9</w:t>
      </w:r>
      <w:r w:rsidRPr="00F06B28">
        <w:rPr>
          <w:lang w:val="de-DE"/>
        </w:rPr>
        <w:tab/>
        <w:t>Überdosierung</w:t>
      </w:r>
    </w:p>
    <w:p w14:paraId="6A55C535" w14:textId="77777777" w:rsidR="00E2143C" w:rsidRPr="00F06B28" w:rsidRDefault="00E2143C">
      <w:pPr>
        <w:pStyle w:val="EMEAHeading2"/>
        <w:jc w:val="both"/>
        <w:rPr>
          <w:lang w:val="de-DE"/>
        </w:rPr>
      </w:pPr>
    </w:p>
    <w:p w14:paraId="777B6229" w14:textId="77777777" w:rsidR="00E2143C" w:rsidRPr="00F06B28" w:rsidRDefault="00E2143C">
      <w:pPr>
        <w:pStyle w:val="EMEABodyText"/>
        <w:rPr>
          <w:lang w:val="de-DE"/>
        </w:rPr>
      </w:pPr>
      <w:r w:rsidRPr="00F06B28">
        <w:rPr>
          <w:lang w:val="de-DE"/>
        </w:rPr>
        <w:t>Die Erfahrungsberichte von Patienten mit Entecavir-Überdosierungen sind begrenzt. Gesunde Probanden, die Entecavir bis zu 20 mg/Tag für bis zu 14 Tage erhielten, sowie Einzeldosen bis zu 40 mg führten zu keinen unerwarteten Arzneimittelreaktionen. Falls eine Überdosierung auftritt, muss der Patient auf Anzeichen von Toxizität überwacht werden und die notwendige, unterstützende Standardbehandlung erhalten.</w:t>
      </w:r>
    </w:p>
    <w:p w14:paraId="5371ABEA" w14:textId="77777777" w:rsidR="00E2143C" w:rsidRPr="00F06B28" w:rsidRDefault="00E2143C">
      <w:pPr>
        <w:pStyle w:val="EMEABodyText"/>
        <w:rPr>
          <w:lang w:val="de-DE"/>
        </w:rPr>
      </w:pPr>
    </w:p>
    <w:p w14:paraId="4ADD14F0" w14:textId="77777777" w:rsidR="00E2143C" w:rsidRPr="00F06B28" w:rsidRDefault="00E2143C">
      <w:pPr>
        <w:pStyle w:val="EMEABodyText"/>
        <w:rPr>
          <w:lang w:val="de-DE"/>
        </w:rPr>
      </w:pPr>
    </w:p>
    <w:p w14:paraId="1E79085E" w14:textId="77777777" w:rsidR="00E2143C" w:rsidRPr="00F06B28" w:rsidRDefault="00E2143C">
      <w:pPr>
        <w:pStyle w:val="EMEAHeading1"/>
        <w:jc w:val="both"/>
        <w:rPr>
          <w:lang w:val="de-DE"/>
        </w:rPr>
      </w:pPr>
      <w:r w:rsidRPr="00F06B28">
        <w:rPr>
          <w:lang w:val="de-DE"/>
        </w:rPr>
        <w:t>5.</w:t>
      </w:r>
      <w:r w:rsidRPr="00F06B28">
        <w:rPr>
          <w:lang w:val="de-DE"/>
        </w:rPr>
        <w:tab/>
        <w:t>PHARMAKOlogische Eigenschaften</w:t>
      </w:r>
    </w:p>
    <w:p w14:paraId="2442B513" w14:textId="77777777" w:rsidR="00E2143C" w:rsidRPr="00F06B28" w:rsidRDefault="00E2143C">
      <w:pPr>
        <w:pStyle w:val="EMEAHeading1"/>
        <w:jc w:val="both"/>
        <w:rPr>
          <w:lang w:val="de-DE"/>
        </w:rPr>
      </w:pPr>
    </w:p>
    <w:p w14:paraId="2E2952D9" w14:textId="77777777" w:rsidR="00E2143C" w:rsidRPr="00F06B28" w:rsidRDefault="00E2143C">
      <w:pPr>
        <w:pStyle w:val="EMEAHeading2"/>
        <w:jc w:val="both"/>
        <w:rPr>
          <w:lang w:val="de-DE"/>
        </w:rPr>
      </w:pPr>
      <w:r w:rsidRPr="00F06B28">
        <w:rPr>
          <w:lang w:val="de-DE"/>
        </w:rPr>
        <w:t>5.1</w:t>
      </w:r>
      <w:r w:rsidRPr="00F06B28">
        <w:rPr>
          <w:lang w:val="de-DE"/>
        </w:rPr>
        <w:tab/>
        <w:t>Pharmakodynamische Eigenschaften</w:t>
      </w:r>
    </w:p>
    <w:p w14:paraId="025C2A79" w14:textId="77777777" w:rsidR="00E2143C" w:rsidRPr="00F06B28" w:rsidRDefault="00E2143C">
      <w:pPr>
        <w:pStyle w:val="EMEAHeading2"/>
        <w:jc w:val="both"/>
        <w:rPr>
          <w:lang w:val="de-DE"/>
        </w:rPr>
      </w:pPr>
    </w:p>
    <w:p w14:paraId="24D61D0E" w14:textId="77777777" w:rsidR="00E2143C" w:rsidRPr="00F06B28" w:rsidRDefault="00E2143C">
      <w:pPr>
        <w:pStyle w:val="EMEABodyText"/>
        <w:rPr>
          <w:lang w:val="de-DE"/>
        </w:rPr>
      </w:pPr>
      <w:r w:rsidRPr="00F06B28">
        <w:rPr>
          <w:lang w:val="de-DE"/>
        </w:rPr>
        <w:t>Pharmakotherapeutische Gruppe: Antiviraler Wirkstoff für den systemischen Gebrauch, nukleosidale und nukleotidale Inhibitoren der Reversen-Transkriptase, ATC Code: J05AF10</w:t>
      </w:r>
    </w:p>
    <w:p w14:paraId="4525654D" w14:textId="77777777" w:rsidR="00E2143C" w:rsidRPr="00F06B28" w:rsidRDefault="00E2143C">
      <w:pPr>
        <w:pStyle w:val="EMEABodyText"/>
        <w:rPr>
          <w:lang w:val="de-DE"/>
        </w:rPr>
      </w:pPr>
    </w:p>
    <w:p w14:paraId="46AC02D4" w14:textId="77777777" w:rsidR="00E2143C" w:rsidRPr="00F06B28" w:rsidRDefault="00E2143C">
      <w:pPr>
        <w:pStyle w:val="EMEABodyText"/>
        <w:rPr>
          <w:szCs w:val="22"/>
          <w:lang w:val="de-DE"/>
        </w:rPr>
      </w:pPr>
      <w:r w:rsidRPr="00F06B28">
        <w:rPr>
          <w:b/>
          <w:lang w:val="de-DE"/>
        </w:rPr>
        <w:t xml:space="preserve">Wirkmechanismus: </w:t>
      </w:r>
      <w:r w:rsidRPr="00F06B28">
        <w:rPr>
          <w:lang w:val="de-DE"/>
        </w:rPr>
        <w:t>Entecavir, ein Guanosin-Nukleosidanalogon mit Aktivität gegen die HBV-Polymerase, wird effizient zu seiner aktiven Form als Triphosphat (TP) phosphoryliert, deren intrazelluläre Halbwertzeit 15 Stunden beträgt. Dadurch, dass es mit dem natürlichen Substrat Deoxyguanosin-TP konkurriert, hemmt Entecavir-TP kompetitiv die 3 Aktivitäten der viralen Polymerase in ihren Funktionen: (1) Die Primer-Bildung durch die HBV-Polymerase, (2) die Reverse Transkription des negativen DNA-Strangs aus der prägenomischen mRNA, und (3) die Synthese des positiven Strangs der HBV-DNA. Die K</w:t>
      </w:r>
      <w:r w:rsidRPr="00F06B28">
        <w:rPr>
          <w:rStyle w:val="EMEASubscript"/>
          <w:lang w:val="de-DE"/>
        </w:rPr>
        <w:t>i</w:t>
      </w:r>
      <w:r w:rsidRPr="00F06B28">
        <w:rPr>
          <w:lang w:val="de-DE"/>
        </w:rPr>
        <w:t xml:space="preserve"> von Entecavir-TP für die HBV-DNA-Polymerase beträgt 0,0012 μM. Entecavir-TP ist ein schwacher Inhibitor der zellulären DNA-Polymerasen α, β und δ mit K</w:t>
      </w:r>
      <w:r w:rsidRPr="00F06B28">
        <w:rPr>
          <w:vertAlign w:val="subscript"/>
          <w:lang w:val="de-DE"/>
        </w:rPr>
        <w:t xml:space="preserve">i </w:t>
      </w:r>
      <w:r w:rsidRPr="00F06B28">
        <w:rPr>
          <w:lang w:val="de-DE"/>
        </w:rPr>
        <w:t xml:space="preserve">-Werten von 18 bis 40 µM. Darüber hinaus hatten hohe Entecavir-Expositionen keine relevanten </w:t>
      </w:r>
      <w:r w:rsidRPr="00F06B28">
        <w:rPr>
          <w:lang w:val="de-DE"/>
        </w:rPr>
        <w:lastRenderedPageBreak/>
        <w:t xml:space="preserve">negativen Auswirkungen auf die Polymerase γ oder die </w:t>
      </w:r>
      <w:r w:rsidRPr="00F06B28">
        <w:rPr>
          <w:szCs w:val="22"/>
          <w:lang w:val="de-DE"/>
        </w:rPr>
        <w:t>mitochondriale DNA-Synthese in HepG2-Zellen (K</w:t>
      </w:r>
      <w:r w:rsidRPr="00F06B28">
        <w:rPr>
          <w:szCs w:val="22"/>
          <w:vertAlign w:val="subscript"/>
          <w:lang w:val="de-DE"/>
        </w:rPr>
        <w:t>i</w:t>
      </w:r>
      <w:r w:rsidRPr="00F06B28">
        <w:rPr>
          <w:szCs w:val="22"/>
          <w:lang w:val="de-DE"/>
        </w:rPr>
        <w:t> &gt; 160 µM).</w:t>
      </w:r>
    </w:p>
    <w:p w14:paraId="4FF56046" w14:textId="77777777" w:rsidR="00E2143C" w:rsidRPr="00F06B28" w:rsidRDefault="00E2143C">
      <w:pPr>
        <w:pStyle w:val="EMEABodyText"/>
        <w:rPr>
          <w:szCs w:val="22"/>
          <w:lang w:val="de-DE"/>
        </w:rPr>
      </w:pPr>
    </w:p>
    <w:p w14:paraId="137B2E6E" w14:textId="77777777" w:rsidR="00E2143C" w:rsidRPr="00F06B28" w:rsidRDefault="00E2143C">
      <w:pPr>
        <w:pStyle w:val="EMEABodyText"/>
        <w:rPr>
          <w:szCs w:val="22"/>
          <w:lang w:val="de-DE"/>
        </w:rPr>
      </w:pPr>
      <w:r w:rsidRPr="00F06B28">
        <w:rPr>
          <w:b/>
          <w:szCs w:val="22"/>
          <w:lang w:val="de-DE"/>
        </w:rPr>
        <w:t>Antivirale Aktivität:</w:t>
      </w:r>
      <w:r w:rsidRPr="00F06B28">
        <w:rPr>
          <w:szCs w:val="22"/>
          <w:lang w:val="de-DE"/>
        </w:rPr>
        <w:t xml:space="preserve"> Entecavir hemmte die Synthese der HBV-DNA (50% Reduktion, EC</w:t>
      </w:r>
      <w:r w:rsidRPr="00F06B28">
        <w:rPr>
          <w:szCs w:val="22"/>
          <w:vertAlign w:val="subscript"/>
          <w:lang w:val="de-DE"/>
        </w:rPr>
        <w:t>50</w:t>
      </w:r>
      <w:r w:rsidRPr="00F06B28">
        <w:rPr>
          <w:szCs w:val="22"/>
          <w:lang w:val="de-DE"/>
        </w:rPr>
        <w:t>) bei einer Konzentration von 0,004 µM in humanen HepG2-Zellen, die mit dem HBV-Wildtyp infiziert waren. Der mediane EC</w:t>
      </w:r>
      <w:r w:rsidRPr="00F06B28">
        <w:rPr>
          <w:rStyle w:val="BMSSubscript"/>
          <w:szCs w:val="22"/>
          <w:lang w:val="de-DE"/>
        </w:rPr>
        <w:t>50</w:t>
      </w:r>
      <w:r w:rsidRPr="00F06B28">
        <w:rPr>
          <w:szCs w:val="22"/>
          <w:lang w:val="de-DE"/>
        </w:rPr>
        <w:t>-Wert von Entecavir gegen LVDr-HBV (rtL180M und rtM204V) betrug 0,026 µM (Bereich: 0,010 </w:t>
      </w:r>
      <w:r w:rsidRPr="00F06B28">
        <w:rPr>
          <w:szCs w:val="22"/>
          <w:lang w:val="de-DE"/>
        </w:rPr>
        <w:noBreakHyphen/>
        <w:t> 0,059 µM). Rekombinante Viren mit Adefovir-resistenten Substitutionen bei rtN236T oder rtA181V blieben gegenüber Entecavir vollständig empfindlich.</w:t>
      </w:r>
    </w:p>
    <w:p w14:paraId="77B0F2FF" w14:textId="77777777" w:rsidR="00E2143C" w:rsidRPr="00F06B28" w:rsidRDefault="00E2143C">
      <w:pPr>
        <w:pStyle w:val="EMEABodyText"/>
        <w:rPr>
          <w:lang w:val="de-DE"/>
        </w:rPr>
      </w:pPr>
    </w:p>
    <w:p w14:paraId="5A6713F3" w14:textId="77777777" w:rsidR="00E2143C" w:rsidRPr="00F06B28" w:rsidRDefault="00E2143C">
      <w:pPr>
        <w:pStyle w:val="EMEABodyText"/>
        <w:rPr>
          <w:lang w:val="de-DE"/>
        </w:rPr>
      </w:pPr>
      <w:r w:rsidRPr="00F06B28">
        <w:rPr>
          <w:lang w:val="de-DE"/>
        </w:rPr>
        <w:t>Eine Analyse der hemmenden Aktivität von Entecavir gegen eine Auswahl aus dem Labor stammender und klinischer HIV-1-Isolate mit Hilfe verschiedener Zelltypen und Assays ergab EC</w:t>
      </w:r>
      <w:r w:rsidRPr="00F06B28">
        <w:rPr>
          <w:rStyle w:val="EMEASubscript"/>
          <w:lang w:val="de-DE"/>
        </w:rPr>
        <w:t>50</w:t>
      </w:r>
      <w:r w:rsidRPr="00F06B28">
        <w:rPr>
          <w:lang w:val="de-DE"/>
        </w:rPr>
        <w:t>-Werte, die von 0,026 bis &gt; 10 µM reichten; die niedrigeren EC</w:t>
      </w:r>
      <w:r w:rsidRPr="00F06B28">
        <w:rPr>
          <w:rStyle w:val="EMEASubscript"/>
          <w:lang w:val="de-DE"/>
        </w:rPr>
        <w:t>50</w:t>
      </w:r>
      <w:r w:rsidRPr="00F06B28">
        <w:rPr>
          <w:lang w:val="de-DE"/>
        </w:rPr>
        <w:t xml:space="preserve">-Werte wurden beobachtet, wenn geringere Virusmengen im Assay verwendet wurden. In Zellkultur selektierte Entecavir eine M184I-Substitution bei mikromolaren Konzentrationen, dies bestätigt die Hemmung bei hohen Entecavir-Konzentrationen. HIV-Varianten mit der M184V-Substitution zeigten einen Rückgang der Entecavir-Empfindlichkeit (siehe Abschnitt 4.4). </w:t>
      </w:r>
    </w:p>
    <w:p w14:paraId="3F754019" w14:textId="77777777" w:rsidR="00E2143C" w:rsidRPr="00F06B28" w:rsidRDefault="00E2143C">
      <w:pPr>
        <w:pStyle w:val="EMEABodyText"/>
        <w:rPr>
          <w:u w:val="single"/>
          <w:lang w:val="de-DE"/>
        </w:rPr>
      </w:pPr>
    </w:p>
    <w:p w14:paraId="1028CB5D" w14:textId="77777777" w:rsidR="00E2143C" w:rsidRPr="00F06B28" w:rsidRDefault="00E2143C">
      <w:pPr>
        <w:pStyle w:val="EMEABodyText"/>
        <w:rPr>
          <w:lang w:val="de-DE"/>
        </w:rPr>
      </w:pPr>
      <w:r w:rsidRPr="00F06B28">
        <w:rPr>
          <w:lang w:val="de-DE"/>
        </w:rPr>
        <w:t>In Zellkultur zeigten sich in HBV-Kombinations-Assays Abacavir, Didanosin, Lamivudin, Stavudin, Tenofovir oder Zidovudin als nicht-antagonistisch gegen die anti-HBV-Aktivität von Entecavir in einem weit gefächerten Konzentrationsbereich. In HIV-antiviralen Assays zeigte sich Entecavir in mikromolaren Konzentrationen als nicht-antagonistisch gegen die anti-HIV-Aktivität in Zellkultur dieser sechs NRTIs oder von Emtricitabin.</w:t>
      </w:r>
    </w:p>
    <w:p w14:paraId="080E5ED1" w14:textId="77777777" w:rsidR="00E2143C" w:rsidRPr="00F06B28" w:rsidRDefault="00E2143C">
      <w:pPr>
        <w:pStyle w:val="EMEABodyText"/>
        <w:rPr>
          <w:lang w:val="de-DE"/>
        </w:rPr>
      </w:pPr>
    </w:p>
    <w:p w14:paraId="2A583BF6" w14:textId="77777777" w:rsidR="00E2143C" w:rsidRPr="00F06B28" w:rsidRDefault="00E2143C">
      <w:pPr>
        <w:pStyle w:val="EMEABodyText"/>
        <w:rPr>
          <w:lang w:val="de-DE"/>
        </w:rPr>
      </w:pPr>
      <w:r w:rsidRPr="00F06B28">
        <w:rPr>
          <w:b/>
          <w:lang w:val="de-DE"/>
        </w:rPr>
        <w:t xml:space="preserve">Resistenz in Zellkultur: </w:t>
      </w:r>
      <w:r w:rsidRPr="00F06B28">
        <w:rPr>
          <w:lang w:val="de-DE"/>
        </w:rPr>
        <w:t>Verglichen mit dem HBV-Wildtyp weisen LVD</w:t>
      </w:r>
      <w:r w:rsidRPr="00F06B28">
        <w:rPr>
          <w:szCs w:val="22"/>
          <w:lang w:val="de-DE"/>
        </w:rPr>
        <w:t>r</w:t>
      </w:r>
      <w:r w:rsidRPr="00F06B28">
        <w:rPr>
          <w:lang w:val="de-DE"/>
        </w:rPr>
        <w:t>-Viren mit den Substitutionen rtM204V und rtL180M innerhalb der Reversen Transkriptase eine 8-fach herabgesetzte Empfindlichkeit gegenüber Entecavir auf. Der Einbau zusätzlicher ETVr-Aminosäureänderungen an den Positionen rtT184, rtS202 oder rtM250 setzt die Entecavir-Empfindlichkeit in Zellkultur herab. Verglichen mit dem Wildtyp-Virus setzten die in klinischen Isolaten beobachteten Substitutionen (rtT184A, C, F, G, I, L, M oder S; rtS202C, G oder I; und/oder rtM250I, L oder V) die Entecavir-Empfindlichkeit nochmals um das 16- bis 741-fache weiter herab</w:t>
      </w:r>
      <w:r w:rsidR="0013636D" w:rsidRPr="00F06B28">
        <w:rPr>
          <w:lang w:val="de-DE"/>
        </w:rPr>
        <w:t>.</w:t>
      </w:r>
      <w:r w:rsidR="00E744BB" w:rsidRPr="00F06B28">
        <w:rPr>
          <w:lang w:val="de-DE"/>
        </w:rPr>
        <w:t xml:space="preserve"> Lamivudin-resistente Stämme mit </w:t>
      </w:r>
      <w:r w:rsidR="00167247" w:rsidRPr="00F06B28">
        <w:rPr>
          <w:lang w:val="de-DE"/>
        </w:rPr>
        <w:t>de</w:t>
      </w:r>
      <w:r w:rsidR="0013636D" w:rsidRPr="00F06B28">
        <w:rPr>
          <w:lang w:val="de-DE"/>
        </w:rPr>
        <w:t>n</w:t>
      </w:r>
      <w:r w:rsidR="00167247" w:rsidRPr="00F06B28">
        <w:rPr>
          <w:lang w:val="de-DE"/>
        </w:rPr>
        <w:t xml:space="preserve"> Substitutionen </w:t>
      </w:r>
      <w:r w:rsidR="00E744BB" w:rsidRPr="00F06B28">
        <w:rPr>
          <w:lang w:val="de-DE"/>
        </w:rPr>
        <w:t xml:space="preserve">rtL180M plus rtM204V in Kombination mit der Aminosäure-Substitution rtA181C führten zu einer 16- bis 122-fachen Verringerung der phänotypischen </w:t>
      </w:r>
      <w:r w:rsidR="00167247" w:rsidRPr="00F06B28">
        <w:rPr>
          <w:lang w:val="de-DE"/>
        </w:rPr>
        <w:t xml:space="preserve">Empfindlichkeit gegenüber </w:t>
      </w:r>
      <w:r w:rsidR="00E744BB" w:rsidRPr="00F06B28">
        <w:rPr>
          <w:lang w:val="de-DE"/>
        </w:rPr>
        <w:t xml:space="preserve"> Entecavir.</w:t>
      </w:r>
      <w:r w:rsidR="001737F0" w:rsidRPr="00F06B28">
        <w:rPr>
          <w:lang w:val="de-DE"/>
        </w:rPr>
        <w:t xml:space="preserve"> </w:t>
      </w:r>
      <w:r w:rsidRPr="00F06B28">
        <w:rPr>
          <w:lang w:val="de-DE"/>
        </w:rPr>
        <w:t xml:space="preserve">Die ETVr-Substitutionen der Aminosäurereste rtT184, rtS202 und rtM250 haben alleine nur einen mäßigen Effekt auf die Entecavir-Empfindlichkeit und wurden in Abwesenheit von LVDr-Substitutionen in mehr als 1000 sequenzierten Patientenproben nicht beobachtet. Die Resistenz wird durch eine verminderte Bindung des Inhibitors an die veränderte HBV-Reverse Transkriptase vermittelt; resistente HBV-Stämme weisen dabei in Zellkultur eine verringerte Fähigkeit zur Replikation auf. </w:t>
      </w:r>
    </w:p>
    <w:p w14:paraId="16012383" w14:textId="77777777" w:rsidR="00E2143C" w:rsidRPr="00F06B28" w:rsidRDefault="00E2143C">
      <w:pPr>
        <w:pStyle w:val="EMEABodyText"/>
        <w:rPr>
          <w:lang w:val="de-DE"/>
        </w:rPr>
      </w:pPr>
    </w:p>
    <w:p w14:paraId="44BC1595" w14:textId="77777777" w:rsidR="00E2143C" w:rsidRPr="00F06B28" w:rsidRDefault="00E2143C">
      <w:pPr>
        <w:pStyle w:val="EMEABodyText"/>
        <w:rPr>
          <w:lang w:val="de-DE"/>
        </w:rPr>
      </w:pPr>
      <w:r w:rsidRPr="00F06B28">
        <w:rPr>
          <w:b/>
          <w:lang w:val="de-DE"/>
        </w:rPr>
        <w:t>Klinische Erfahrung:</w:t>
      </w:r>
      <w:r w:rsidRPr="00F06B28">
        <w:rPr>
          <w:lang w:val="de-DE"/>
        </w:rPr>
        <w:t xml:space="preserve"> Der Nachweis des Nutzens basiert auf dem histologischen, virologischen, biochemischen und serologischen Ansprechen nach 48 Wochen Behandlung in kontrollierten klinischen Studien (aktive Vergleichstherapie) mit 1.633 Erwachsenen mit chronischer Hepatitis-B-Infektion, nachgewiesener viraler Replikation und kompensierter Lebererkrankung. Die Sicherheit und Wirksamkeit von Entecavir wurden auch in einer kontrollierten klinischen Studie mit 191 HBV-infizierten Patienten mit dekompensierter Lebererkrankung und in einer klinischen Studie mit 68 HBV/HIV-koinfizierten Patienten bestimmt.</w:t>
      </w:r>
    </w:p>
    <w:p w14:paraId="7E94C96B" w14:textId="77777777" w:rsidR="00E2143C" w:rsidRPr="00F06B28" w:rsidRDefault="00E2143C">
      <w:pPr>
        <w:pStyle w:val="EMEABodyText"/>
        <w:rPr>
          <w:lang w:val="de-DE"/>
        </w:rPr>
      </w:pPr>
    </w:p>
    <w:p w14:paraId="2D001B56" w14:textId="77777777" w:rsidR="00E2143C" w:rsidRPr="00F06B28" w:rsidRDefault="00E2143C">
      <w:pPr>
        <w:pStyle w:val="EMEABodyText"/>
        <w:rPr>
          <w:lang w:val="de-DE"/>
        </w:rPr>
      </w:pPr>
      <w:r w:rsidRPr="00F06B28">
        <w:rPr>
          <w:lang w:val="de-DE"/>
        </w:rPr>
        <w:t xml:space="preserve">In Studien bei Patienten mit kompensierter Lebererkrankung wurde eine </w:t>
      </w:r>
      <w:r w:rsidRPr="00F06B28">
        <w:rPr>
          <w:bCs/>
          <w:lang w:val="de-DE"/>
        </w:rPr>
        <w:t xml:space="preserve">histologische Besserung definiert als eine Verminderung um </w:t>
      </w:r>
      <w:r w:rsidRPr="00F06B28">
        <w:rPr>
          <w:lang w:val="de-DE"/>
        </w:rPr>
        <w:t xml:space="preserve">≥ 2 Punkte des nekro-inflammatorischen-Knodell-Scores gegenüber Studienbeginn ohne eine Verschlechterung des Knodell-Fibrose-Scores. Das Ansprechen bei Patienten mit einem Knodell-Fibrose-Score von 4 (Zirrhose) zu Studienbeginn war vergleichbar mit den Gesamtansprechraten auf alle gemessenen Parameter zu den Wirksamkeitsendpunkten (bei allen Patienten lag eine kompensierte Lebererkrankung vor). Hohe </w:t>
      </w:r>
      <w:r w:rsidRPr="00F06B28">
        <w:rPr>
          <w:szCs w:val="22"/>
          <w:lang w:val="de-DE"/>
        </w:rPr>
        <w:t>nekro-inflammatorische-Knodell-Scores (&gt; 10)</w:t>
      </w:r>
      <w:r w:rsidRPr="00F06B28">
        <w:rPr>
          <w:lang w:val="de-DE"/>
        </w:rPr>
        <w:t xml:space="preserve"> zu Studienbeginn </w:t>
      </w:r>
      <w:r w:rsidRPr="00F06B28">
        <w:rPr>
          <w:szCs w:val="22"/>
          <w:lang w:val="de-DE"/>
        </w:rPr>
        <w:t xml:space="preserve">waren assoziiert mit einer stärkeren Verbesserung der Histologie bei Nukleosid-naiven Patienten. </w:t>
      </w:r>
      <w:r w:rsidRPr="00F06B28">
        <w:rPr>
          <w:lang w:val="de-DE"/>
        </w:rPr>
        <w:t>Bei Nukleosid-naiven HBeAg-positiven Patienten waren Ausgangs-ALT-Werte von ≥ 2-fach ULN und Ausgangswerte der HBV-DNA von ≤ 9,0 log</w:t>
      </w:r>
      <w:r w:rsidRPr="00F06B28">
        <w:rPr>
          <w:vertAlign w:val="subscript"/>
          <w:lang w:val="de-DE"/>
        </w:rPr>
        <w:t>10</w:t>
      </w:r>
      <w:r w:rsidRPr="00F06B28">
        <w:rPr>
          <w:lang w:val="de-DE"/>
        </w:rPr>
        <w:t xml:space="preserve"> Kopien/ml mit höheren virologischen Ansprechraten (Woche 48 HBV-DNA &lt; 400 Kopien/ml) assoziiert. Die Mehrheit der </w:t>
      </w:r>
      <w:r w:rsidRPr="00F06B28">
        <w:rPr>
          <w:lang w:val="de-DE"/>
        </w:rPr>
        <w:lastRenderedPageBreak/>
        <w:t>Patienten zeigte, ungeachtet der Charakteristika zu Studienbeginn, histologisches und virologisches Ansprechen auf die Behandlung.</w:t>
      </w:r>
    </w:p>
    <w:p w14:paraId="782589AE" w14:textId="77777777" w:rsidR="00E2143C" w:rsidRPr="00F06B28" w:rsidRDefault="00E2143C">
      <w:pPr>
        <w:pStyle w:val="EMEABodyText"/>
        <w:rPr>
          <w:lang w:val="de-DE"/>
        </w:rPr>
      </w:pPr>
    </w:p>
    <w:p w14:paraId="531FD770" w14:textId="77777777" w:rsidR="00E2143C" w:rsidRPr="00F06B28" w:rsidRDefault="00E2143C">
      <w:pPr>
        <w:pStyle w:val="EMEABodyText"/>
        <w:keepNext/>
        <w:widowControl w:val="0"/>
        <w:rPr>
          <w:u w:val="single"/>
          <w:lang w:val="de-DE"/>
        </w:rPr>
      </w:pPr>
      <w:r w:rsidRPr="00F06B28">
        <w:rPr>
          <w:i/>
          <w:u w:val="single"/>
          <w:lang w:val="de-DE"/>
        </w:rPr>
        <w:t>Erfahrung bei Nukleosid</w:t>
      </w:r>
      <w:r w:rsidRPr="00F06B28">
        <w:rPr>
          <w:i/>
          <w:u w:val="single"/>
          <w:lang w:val="de-DE"/>
        </w:rPr>
        <w:noBreakHyphen/>
        <w:t>naiven Patienten mit kompensierter Lebererkrankung:</w:t>
      </w:r>
    </w:p>
    <w:p w14:paraId="0798CE04" w14:textId="77777777" w:rsidR="00E2143C" w:rsidRPr="00F06B28" w:rsidRDefault="00E2143C">
      <w:pPr>
        <w:pStyle w:val="EMEABodyText"/>
        <w:widowControl w:val="0"/>
        <w:rPr>
          <w:lang w:val="de-DE"/>
        </w:rPr>
      </w:pPr>
      <w:r w:rsidRPr="00F06B28">
        <w:rPr>
          <w:lang w:val="de-DE"/>
        </w:rPr>
        <w:t>Die Ergebnisse von randomisierten Doppelblindstudien nach 48 Wochen, in denen Entecavir (ETV) mit Lamivudin (LVD) bei HBeAg-positiven (022) und HBeAg-negativen (027) Patienten verglichen wurde, sind in der Tabelle dargestellt.</w:t>
      </w:r>
    </w:p>
    <w:p w14:paraId="0C241944" w14:textId="77777777" w:rsidR="00E2143C" w:rsidRPr="00F06B28" w:rsidRDefault="00E2143C">
      <w:pPr>
        <w:pStyle w:val="EMEABodyText"/>
        <w:widowControl w:val="0"/>
        <w:rPr>
          <w:lang w:val="de-DE"/>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E2143C" w:rsidRPr="00F06B28" w14:paraId="16E17018" w14:textId="77777777" w:rsidTr="00632957">
        <w:tc>
          <w:tcPr>
            <w:tcW w:w="3739" w:type="dxa"/>
            <w:vMerge w:val="restart"/>
            <w:tcBorders>
              <w:top w:val="single" w:sz="4" w:space="0" w:color="auto"/>
              <w:left w:val="single" w:sz="4" w:space="0" w:color="auto"/>
              <w:bottom w:val="single" w:sz="8" w:space="0" w:color="auto"/>
              <w:right w:val="single" w:sz="4" w:space="0" w:color="auto"/>
            </w:tcBorders>
          </w:tcPr>
          <w:p w14:paraId="5FEA06D0" w14:textId="77777777" w:rsidR="00E2143C" w:rsidRPr="00F06B28" w:rsidRDefault="00E2143C" w:rsidP="00632957">
            <w:pPr>
              <w:pStyle w:val="EMEABodyText"/>
              <w:keepNext/>
              <w:rPr>
                <w:lang w:val="de-DE"/>
              </w:rPr>
            </w:pPr>
          </w:p>
        </w:tc>
        <w:tc>
          <w:tcPr>
            <w:tcW w:w="5061" w:type="dxa"/>
            <w:gridSpan w:val="4"/>
            <w:tcBorders>
              <w:top w:val="single" w:sz="4" w:space="0" w:color="auto"/>
              <w:left w:val="single" w:sz="4" w:space="0" w:color="auto"/>
              <w:bottom w:val="single" w:sz="4" w:space="0" w:color="auto"/>
              <w:right w:val="single" w:sz="4" w:space="0" w:color="auto"/>
            </w:tcBorders>
          </w:tcPr>
          <w:p w14:paraId="301453D9" w14:textId="77777777" w:rsidR="00E2143C" w:rsidRPr="00F06B28" w:rsidRDefault="00E2143C" w:rsidP="00632957">
            <w:pPr>
              <w:pStyle w:val="EMEABodyText"/>
              <w:keepNext/>
              <w:jc w:val="center"/>
              <w:rPr>
                <w:lang w:val="de-DE"/>
              </w:rPr>
            </w:pPr>
            <w:r w:rsidRPr="00F06B28">
              <w:rPr>
                <w:lang w:val="de-DE"/>
              </w:rPr>
              <w:t>Nukleosid-naive Patienten</w:t>
            </w:r>
          </w:p>
        </w:tc>
      </w:tr>
      <w:tr w:rsidR="00E2143C" w:rsidRPr="00F06B28" w14:paraId="41C859D9" w14:textId="77777777" w:rsidTr="00632957">
        <w:tc>
          <w:tcPr>
            <w:tcW w:w="3739" w:type="dxa"/>
            <w:vMerge/>
            <w:tcBorders>
              <w:top w:val="single" w:sz="8" w:space="0" w:color="auto"/>
              <w:left w:val="single" w:sz="4" w:space="0" w:color="auto"/>
              <w:bottom w:val="single" w:sz="8" w:space="0" w:color="auto"/>
              <w:right w:val="single" w:sz="4" w:space="0" w:color="auto"/>
            </w:tcBorders>
          </w:tcPr>
          <w:p w14:paraId="61960E66" w14:textId="77777777" w:rsidR="00E2143C" w:rsidRPr="00F06B28" w:rsidRDefault="00E2143C" w:rsidP="00632957">
            <w:pPr>
              <w:pStyle w:val="EMEABodyText"/>
              <w:keepNext/>
              <w:rPr>
                <w:lang w:val="de-DE"/>
              </w:rPr>
            </w:pPr>
          </w:p>
        </w:tc>
        <w:tc>
          <w:tcPr>
            <w:tcW w:w="2528" w:type="dxa"/>
            <w:gridSpan w:val="2"/>
            <w:tcBorders>
              <w:top w:val="single" w:sz="4" w:space="0" w:color="auto"/>
              <w:left w:val="single" w:sz="4" w:space="0" w:color="auto"/>
              <w:bottom w:val="single" w:sz="4" w:space="0" w:color="auto"/>
              <w:right w:val="single" w:sz="4" w:space="0" w:color="auto"/>
            </w:tcBorders>
          </w:tcPr>
          <w:p w14:paraId="54B35C69" w14:textId="77777777" w:rsidR="00E2143C" w:rsidRPr="00F06B28" w:rsidRDefault="00E2143C" w:rsidP="00632957">
            <w:pPr>
              <w:pStyle w:val="EMEABodyText"/>
              <w:keepNext/>
              <w:jc w:val="center"/>
              <w:rPr>
                <w:lang w:val="de-DE"/>
              </w:rPr>
            </w:pPr>
            <w:r w:rsidRPr="00F06B28">
              <w:rPr>
                <w:lang w:val="de-DE"/>
              </w:rPr>
              <w:t>HBeAg-Positive (Studie 022)</w:t>
            </w:r>
          </w:p>
        </w:tc>
        <w:tc>
          <w:tcPr>
            <w:tcW w:w="2533" w:type="dxa"/>
            <w:gridSpan w:val="2"/>
            <w:tcBorders>
              <w:top w:val="single" w:sz="4" w:space="0" w:color="auto"/>
              <w:left w:val="single" w:sz="4" w:space="0" w:color="auto"/>
              <w:bottom w:val="single" w:sz="4" w:space="0" w:color="auto"/>
              <w:right w:val="single" w:sz="4" w:space="0" w:color="auto"/>
            </w:tcBorders>
          </w:tcPr>
          <w:p w14:paraId="7FECFD8F" w14:textId="77777777" w:rsidR="00E2143C" w:rsidRPr="00F06B28" w:rsidRDefault="00E2143C" w:rsidP="00632957">
            <w:pPr>
              <w:pStyle w:val="EMEABodyText"/>
              <w:keepNext/>
              <w:jc w:val="center"/>
              <w:rPr>
                <w:lang w:val="de-DE"/>
              </w:rPr>
            </w:pPr>
            <w:r w:rsidRPr="00F06B28">
              <w:rPr>
                <w:lang w:val="de-DE"/>
              </w:rPr>
              <w:t>HBeAg-Negative (Studie 027)</w:t>
            </w:r>
          </w:p>
        </w:tc>
      </w:tr>
      <w:tr w:rsidR="00E2143C" w:rsidRPr="00F06B28" w14:paraId="51C78386" w14:textId="77777777" w:rsidTr="00632957">
        <w:tc>
          <w:tcPr>
            <w:tcW w:w="3739" w:type="dxa"/>
            <w:vMerge/>
            <w:tcBorders>
              <w:top w:val="single" w:sz="8" w:space="0" w:color="auto"/>
              <w:left w:val="single" w:sz="4" w:space="0" w:color="auto"/>
              <w:bottom w:val="single" w:sz="12" w:space="0" w:color="auto"/>
              <w:right w:val="single" w:sz="4" w:space="0" w:color="auto"/>
            </w:tcBorders>
          </w:tcPr>
          <w:p w14:paraId="3E2BC042" w14:textId="77777777" w:rsidR="00E2143C" w:rsidRPr="00F06B28" w:rsidRDefault="00E2143C" w:rsidP="00632957">
            <w:pPr>
              <w:pStyle w:val="EMEABodyText"/>
              <w:keepNext/>
              <w:rPr>
                <w:lang w:val="de-DE"/>
              </w:rPr>
            </w:pPr>
          </w:p>
        </w:tc>
        <w:tc>
          <w:tcPr>
            <w:tcW w:w="1209" w:type="dxa"/>
            <w:tcBorders>
              <w:top w:val="single" w:sz="4" w:space="0" w:color="auto"/>
              <w:left w:val="single" w:sz="4" w:space="0" w:color="auto"/>
              <w:bottom w:val="single" w:sz="12" w:space="0" w:color="auto"/>
              <w:right w:val="single" w:sz="2" w:space="0" w:color="auto"/>
            </w:tcBorders>
          </w:tcPr>
          <w:p w14:paraId="2F7B896E" w14:textId="77777777" w:rsidR="00E2143C" w:rsidRPr="00F06B28" w:rsidRDefault="00E2143C" w:rsidP="00632957">
            <w:pPr>
              <w:pStyle w:val="EMEABodyText"/>
              <w:keepNext/>
              <w:jc w:val="center"/>
              <w:rPr>
                <w:lang w:val="de-DE"/>
              </w:rPr>
            </w:pPr>
            <w:r w:rsidRPr="00F06B28">
              <w:rPr>
                <w:lang w:val="de-DE"/>
              </w:rPr>
              <w:t>ETV 0,5 mg einmal täglich</w:t>
            </w:r>
          </w:p>
        </w:tc>
        <w:tc>
          <w:tcPr>
            <w:tcW w:w="1319" w:type="dxa"/>
            <w:tcBorders>
              <w:top w:val="single" w:sz="4" w:space="0" w:color="auto"/>
              <w:left w:val="single" w:sz="2" w:space="0" w:color="auto"/>
              <w:bottom w:val="single" w:sz="12" w:space="0" w:color="auto"/>
              <w:right w:val="single" w:sz="4" w:space="0" w:color="auto"/>
            </w:tcBorders>
          </w:tcPr>
          <w:p w14:paraId="3154188E" w14:textId="77777777" w:rsidR="00E2143C" w:rsidRPr="00F06B28" w:rsidRDefault="00E2143C" w:rsidP="00632957">
            <w:pPr>
              <w:pStyle w:val="EMEABodyText"/>
              <w:keepNext/>
              <w:jc w:val="center"/>
              <w:rPr>
                <w:lang w:val="de-DE"/>
              </w:rPr>
            </w:pPr>
            <w:r w:rsidRPr="00F06B28">
              <w:rPr>
                <w:lang w:val="de-DE"/>
              </w:rPr>
              <w:t>LVD 100 mg einmal täglich</w:t>
            </w:r>
          </w:p>
        </w:tc>
        <w:tc>
          <w:tcPr>
            <w:tcW w:w="1209" w:type="dxa"/>
            <w:tcBorders>
              <w:top w:val="single" w:sz="4" w:space="0" w:color="auto"/>
              <w:left w:val="single" w:sz="4" w:space="0" w:color="auto"/>
              <w:bottom w:val="single" w:sz="12" w:space="0" w:color="auto"/>
              <w:right w:val="single" w:sz="2" w:space="0" w:color="auto"/>
            </w:tcBorders>
          </w:tcPr>
          <w:p w14:paraId="023EC007" w14:textId="77777777" w:rsidR="00E2143C" w:rsidRPr="00F06B28" w:rsidRDefault="00E2143C" w:rsidP="00632957">
            <w:pPr>
              <w:pStyle w:val="EMEABodyText"/>
              <w:keepNext/>
              <w:jc w:val="center"/>
              <w:rPr>
                <w:lang w:val="de-DE"/>
              </w:rPr>
            </w:pPr>
            <w:r w:rsidRPr="00F06B28">
              <w:rPr>
                <w:lang w:val="de-DE"/>
              </w:rPr>
              <w:t>ETV 0,5 mg einmal täglich</w:t>
            </w:r>
          </w:p>
        </w:tc>
        <w:tc>
          <w:tcPr>
            <w:tcW w:w="1324" w:type="dxa"/>
            <w:tcBorders>
              <w:top w:val="single" w:sz="4" w:space="0" w:color="auto"/>
              <w:left w:val="single" w:sz="2" w:space="0" w:color="auto"/>
              <w:bottom w:val="single" w:sz="12" w:space="0" w:color="auto"/>
              <w:right w:val="single" w:sz="4" w:space="0" w:color="auto"/>
            </w:tcBorders>
          </w:tcPr>
          <w:p w14:paraId="3C59881D" w14:textId="77777777" w:rsidR="00E2143C" w:rsidRPr="00F06B28" w:rsidRDefault="00E2143C" w:rsidP="00632957">
            <w:pPr>
              <w:pStyle w:val="EMEABodyText"/>
              <w:keepNext/>
              <w:jc w:val="center"/>
              <w:rPr>
                <w:lang w:val="de-DE"/>
              </w:rPr>
            </w:pPr>
            <w:r w:rsidRPr="00F06B28">
              <w:rPr>
                <w:lang w:val="de-DE"/>
              </w:rPr>
              <w:t>LVD 100 mg einmal täglich</w:t>
            </w:r>
          </w:p>
        </w:tc>
      </w:tr>
      <w:tr w:rsidR="00E2143C" w:rsidRPr="00F06B28" w14:paraId="3BDA78BC" w14:textId="77777777" w:rsidTr="00632957">
        <w:tc>
          <w:tcPr>
            <w:tcW w:w="3739" w:type="dxa"/>
            <w:tcBorders>
              <w:top w:val="single" w:sz="12" w:space="0" w:color="auto"/>
              <w:left w:val="single" w:sz="4" w:space="0" w:color="auto"/>
              <w:bottom w:val="single" w:sz="12" w:space="0" w:color="auto"/>
              <w:right w:val="single" w:sz="4" w:space="0" w:color="auto"/>
            </w:tcBorders>
          </w:tcPr>
          <w:p w14:paraId="6E0D84FE" w14:textId="77777777" w:rsidR="00E2143C" w:rsidRPr="00F06B28" w:rsidRDefault="00E2143C" w:rsidP="00632957">
            <w:pPr>
              <w:pStyle w:val="EMEABodyText"/>
              <w:keepNext/>
              <w:rPr>
                <w:lang w:val="de-DE"/>
              </w:rPr>
            </w:pPr>
            <w:r w:rsidRPr="00F06B28">
              <w:rPr>
                <w:lang w:val="de-DE"/>
              </w:rPr>
              <w:t>N</w:t>
            </w:r>
          </w:p>
        </w:tc>
        <w:tc>
          <w:tcPr>
            <w:tcW w:w="1209" w:type="dxa"/>
            <w:tcBorders>
              <w:top w:val="single" w:sz="12" w:space="0" w:color="auto"/>
              <w:left w:val="single" w:sz="4" w:space="0" w:color="auto"/>
              <w:bottom w:val="single" w:sz="12" w:space="0" w:color="auto"/>
              <w:right w:val="single" w:sz="2" w:space="0" w:color="auto"/>
            </w:tcBorders>
          </w:tcPr>
          <w:p w14:paraId="17B3F1E5" w14:textId="77777777" w:rsidR="00E2143C" w:rsidRPr="00F06B28" w:rsidRDefault="00E2143C" w:rsidP="00632957">
            <w:pPr>
              <w:pStyle w:val="EMEABodyText"/>
              <w:keepNext/>
              <w:jc w:val="center"/>
              <w:rPr>
                <w:vertAlign w:val="superscript"/>
                <w:lang w:val="de-DE"/>
              </w:rPr>
            </w:pPr>
            <w:r w:rsidRPr="00F06B28">
              <w:rPr>
                <w:lang w:val="de-DE"/>
              </w:rPr>
              <w:t>314</w:t>
            </w:r>
            <w:r w:rsidRPr="00F06B28">
              <w:rPr>
                <w:vertAlign w:val="superscript"/>
                <w:lang w:val="de-DE"/>
              </w:rPr>
              <w:t>a</w:t>
            </w:r>
          </w:p>
        </w:tc>
        <w:tc>
          <w:tcPr>
            <w:tcW w:w="1319" w:type="dxa"/>
            <w:tcBorders>
              <w:top w:val="single" w:sz="12" w:space="0" w:color="auto"/>
              <w:left w:val="single" w:sz="2" w:space="0" w:color="auto"/>
              <w:bottom w:val="single" w:sz="12" w:space="0" w:color="auto"/>
              <w:right w:val="single" w:sz="4" w:space="0" w:color="auto"/>
            </w:tcBorders>
          </w:tcPr>
          <w:p w14:paraId="6D53AE23" w14:textId="77777777" w:rsidR="00E2143C" w:rsidRPr="00F06B28" w:rsidRDefault="00E2143C" w:rsidP="00632957">
            <w:pPr>
              <w:pStyle w:val="EMEABodyText"/>
              <w:keepNext/>
              <w:jc w:val="center"/>
              <w:rPr>
                <w:vertAlign w:val="superscript"/>
                <w:lang w:val="de-DE"/>
              </w:rPr>
            </w:pPr>
            <w:r w:rsidRPr="00F06B28">
              <w:rPr>
                <w:lang w:val="de-DE"/>
              </w:rPr>
              <w:t>314</w:t>
            </w:r>
            <w:r w:rsidRPr="00F06B28">
              <w:rPr>
                <w:vertAlign w:val="superscript"/>
                <w:lang w:val="de-DE"/>
              </w:rPr>
              <w:t>a</w:t>
            </w:r>
          </w:p>
        </w:tc>
        <w:tc>
          <w:tcPr>
            <w:tcW w:w="1209" w:type="dxa"/>
            <w:tcBorders>
              <w:top w:val="single" w:sz="12" w:space="0" w:color="auto"/>
              <w:left w:val="single" w:sz="4" w:space="0" w:color="auto"/>
              <w:bottom w:val="single" w:sz="12" w:space="0" w:color="auto"/>
              <w:right w:val="single" w:sz="2" w:space="0" w:color="auto"/>
            </w:tcBorders>
          </w:tcPr>
          <w:p w14:paraId="3E4C6DA6" w14:textId="77777777" w:rsidR="00E2143C" w:rsidRPr="00F06B28" w:rsidRDefault="00E2143C" w:rsidP="00632957">
            <w:pPr>
              <w:pStyle w:val="EMEABodyText"/>
              <w:keepNext/>
              <w:jc w:val="center"/>
              <w:rPr>
                <w:vertAlign w:val="superscript"/>
                <w:lang w:val="de-DE"/>
              </w:rPr>
            </w:pPr>
            <w:r w:rsidRPr="00F06B28">
              <w:rPr>
                <w:lang w:val="de-DE"/>
              </w:rPr>
              <w:t>296</w:t>
            </w:r>
            <w:r w:rsidRPr="00F06B28">
              <w:rPr>
                <w:vertAlign w:val="superscript"/>
                <w:lang w:val="de-DE"/>
              </w:rPr>
              <w:t>a</w:t>
            </w:r>
          </w:p>
        </w:tc>
        <w:tc>
          <w:tcPr>
            <w:tcW w:w="1324" w:type="dxa"/>
            <w:tcBorders>
              <w:top w:val="single" w:sz="12" w:space="0" w:color="auto"/>
              <w:left w:val="single" w:sz="2" w:space="0" w:color="auto"/>
              <w:bottom w:val="single" w:sz="12" w:space="0" w:color="auto"/>
              <w:right w:val="single" w:sz="4" w:space="0" w:color="auto"/>
            </w:tcBorders>
          </w:tcPr>
          <w:p w14:paraId="151759BE" w14:textId="77777777" w:rsidR="00E2143C" w:rsidRPr="00F06B28" w:rsidRDefault="00E2143C" w:rsidP="00632957">
            <w:pPr>
              <w:pStyle w:val="EMEABodyText"/>
              <w:keepNext/>
              <w:jc w:val="center"/>
              <w:rPr>
                <w:vertAlign w:val="superscript"/>
                <w:lang w:val="de-DE"/>
              </w:rPr>
            </w:pPr>
            <w:r w:rsidRPr="00F06B28">
              <w:rPr>
                <w:lang w:val="de-DE"/>
              </w:rPr>
              <w:t>287</w:t>
            </w:r>
            <w:r w:rsidRPr="00F06B28">
              <w:rPr>
                <w:vertAlign w:val="superscript"/>
                <w:lang w:val="de-DE"/>
              </w:rPr>
              <w:t>a</w:t>
            </w:r>
          </w:p>
        </w:tc>
      </w:tr>
      <w:tr w:rsidR="00E2143C" w:rsidRPr="00F06B28" w14:paraId="146B9B6B" w14:textId="77777777" w:rsidTr="00632957">
        <w:tc>
          <w:tcPr>
            <w:tcW w:w="3739" w:type="dxa"/>
            <w:tcBorders>
              <w:top w:val="single" w:sz="12" w:space="0" w:color="auto"/>
              <w:left w:val="single" w:sz="4" w:space="0" w:color="auto"/>
              <w:bottom w:val="single" w:sz="8" w:space="0" w:color="auto"/>
              <w:right w:val="single" w:sz="4" w:space="0" w:color="auto"/>
            </w:tcBorders>
          </w:tcPr>
          <w:p w14:paraId="47568C4E" w14:textId="77777777" w:rsidR="00E2143C" w:rsidRPr="00F06B28" w:rsidRDefault="00E2143C" w:rsidP="00632957">
            <w:pPr>
              <w:pStyle w:val="EMEABodyText"/>
              <w:keepNext/>
              <w:rPr>
                <w:vertAlign w:val="superscript"/>
                <w:lang w:val="de-DE"/>
              </w:rPr>
            </w:pPr>
            <w:r w:rsidRPr="00F06B28">
              <w:rPr>
                <w:lang w:val="de-DE"/>
              </w:rPr>
              <w:t xml:space="preserve">Histologische Besserung </w:t>
            </w:r>
            <w:r w:rsidRPr="00F06B28">
              <w:rPr>
                <w:vertAlign w:val="superscript"/>
                <w:lang w:val="de-DE"/>
              </w:rPr>
              <w:t>b</w:t>
            </w:r>
          </w:p>
        </w:tc>
        <w:tc>
          <w:tcPr>
            <w:tcW w:w="1209" w:type="dxa"/>
            <w:tcBorders>
              <w:top w:val="single" w:sz="12" w:space="0" w:color="auto"/>
              <w:left w:val="single" w:sz="4" w:space="0" w:color="auto"/>
              <w:bottom w:val="single" w:sz="8" w:space="0" w:color="auto"/>
              <w:right w:val="single" w:sz="2" w:space="0" w:color="auto"/>
            </w:tcBorders>
          </w:tcPr>
          <w:p w14:paraId="5E51552A" w14:textId="77777777" w:rsidR="00E2143C" w:rsidRPr="00F06B28" w:rsidRDefault="00E2143C" w:rsidP="00632957">
            <w:pPr>
              <w:pStyle w:val="EMEABodyText"/>
              <w:keepNext/>
              <w:jc w:val="center"/>
              <w:rPr>
                <w:lang w:val="de-DE"/>
              </w:rPr>
            </w:pPr>
            <w:r w:rsidRPr="00F06B28">
              <w:rPr>
                <w:lang w:val="de-DE"/>
              </w:rPr>
              <w:t>72%*</w:t>
            </w:r>
          </w:p>
        </w:tc>
        <w:tc>
          <w:tcPr>
            <w:tcW w:w="1319" w:type="dxa"/>
            <w:tcBorders>
              <w:top w:val="single" w:sz="12" w:space="0" w:color="auto"/>
              <w:left w:val="single" w:sz="2" w:space="0" w:color="auto"/>
              <w:bottom w:val="single" w:sz="8" w:space="0" w:color="auto"/>
              <w:right w:val="single" w:sz="4" w:space="0" w:color="auto"/>
            </w:tcBorders>
          </w:tcPr>
          <w:p w14:paraId="713D1B60" w14:textId="77777777" w:rsidR="00E2143C" w:rsidRPr="00F06B28" w:rsidRDefault="00E2143C" w:rsidP="00632957">
            <w:pPr>
              <w:pStyle w:val="EMEABodyText"/>
              <w:keepNext/>
              <w:jc w:val="center"/>
              <w:rPr>
                <w:lang w:val="de-DE"/>
              </w:rPr>
            </w:pPr>
            <w:r w:rsidRPr="00F06B28">
              <w:rPr>
                <w:lang w:val="de-DE"/>
              </w:rPr>
              <w:t>62%</w:t>
            </w:r>
          </w:p>
        </w:tc>
        <w:tc>
          <w:tcPr>
            <w:tcW w:w="1209" w:type="dxa"/>
            <w:tcBorders>
              <w:top w:val="single" w:sz="12" w:space="0" w:color="auto"/>
              <w:left w:val="single" w:sz="4" w:space="0" w:color="auto"/>
              <w:bottom w:val="single" w:sz="8" w:space="0" w:color="auto"/>
              <w:right w:val="single" w:sz="2" w:space="0" w:color="auto"/>
            </w:tcBorders>
          </w:tcPr>
          <w:p w14:paraId="50501A06" w14:textId="77777777" w:rsidR="00E2143C" w:rsidRPr="00F06B28" w:rsidRDefault="00E2143C" w:rsidP="00632957">
            <w:pPr>
              <w:pStyle w:val="EMEABodyText"/>
              <w:keepNext/>
              <w:jc w:val="center"/>
              <w:rPr>
                <w:lang w:val="de-DE"/>
              </w:rPr>
            </w:pPr>
            <w:r w:rsidRPr="00F06B28">
              <w:rPr>
                <w:lang w:val="de-DE"/>
              </w:rPr>
              <w:t>70%*</w:t>
            </w:r>
          </w:p>
        </w:tc>
        <w:tc>
          <w:tcPr>
            <w:tcW w:w="1324" w:type="dxa"/>
            <w:tcBorders>
              <w:top w:val="single" w:sz="12" w:space="0" w:color="auto"/>
              <w:left w:val="single" w:sz="2" w:space="0" w:color="auto"/>
              <w:bottom w:val="single" w:sz="8" w:space="0" w:color="auto"/>
              <w:right w:val="single" w:sz="4" w:space="0" w:color="auto"/>
            </w:tcBorders>
          </w:tcPr>
          <w:p w14:paraId="2C03449A" w14:textId="77777777" w:rsidR="00E2143C" w:rsidRPr="00F06B28" w:rsidRDefault="00E2143C" w:rsidP="00632957">
            <w:pPr>
              <w:pStyle w:val="EMEABodyText"/>
              <w:keepNext/>
              <w:jc w:val="center"/>
              <w:rPr>
                <w:lang w:val="de-DE"/>
              </w:rPr>
            </w:pPr>
            <w:r w:rsidRPr="00F06B28">
              <w:rPr>
                <w:lang w:val="de-DE"/>
              </w:rPr>
              <w:t>61%</w:t>
            </w:r>
          </w:p>
        </w:tc>
      </w:tr>
      <w:tr w:rsidR="00E2143C" w:rsidRPr="00F06B28" w14:paraId="7958177C" w14:textId="77777777" w:rsidTr="00632957">
        <w:tc>
          <w:tcPr>
            <w:tcW w:w="3739" w:type="dxa"/>
            <w:tcBorders>
              <w:top w:val="single" w:sz="8" w:space="0" w:color="auto"/>
              <w:left w:val="single" w:sz="4" w:space="0" w:color="auto"/>
              <w:bottom w:val="single" w:sz="8" w:space="0" w:color="auto"/>
              <w:right w:val="single" w:sz="4" w:space="0" w:color="auto"/>
            </w:tcBorders>
          </w:tcPr>
          <w:p w14:paraId="7F3618AE" w14:textId="77777777" w:rsidR="00E2143C" w:rsidRPr="00F06B28" w:rsidRDefault="00E2143C" w:rsidP="00632957">
            <w:pPr>
              <w:pStyle w:val="EMEABodyText"/>
              <w:keepNext/>
              <w:rPr>
                <w:lang w:val="de-DE"/>
              </w:rPr>
            </w:pPr>
            <w:r w:rsidRPr="00F06B28">
              <w:rPr>
                <w:lang w:val="de-DE"/>
              </w:rPr>
              <w:t>Besserung gemäß Ishak-Fibrose-Score</w:t>
            </w:r>
          </w:p>
        </w:tc>
        <w:tc>
          <w:tcPr>
            <w:tcW w:w="1209" w:type="dxa"/>
            <w:tcBorders>
              <w:top w:val="single" w:sz="8" w:space="0" w:color="auto"/>
              <w:left w:val="single" w:sz="4" w:space="0" w:color="auto"/>
              <w:bottom w:val="single" w:sz="8" w:space="0" w:color="auto"/>
              <w:right w:val="single" w:sz="2" w:space="0" w:color="auto"/>
            </w:tcBorders>
          </w:tcPr>
          <w:p w14:paraId="595DCFFC" w14:textId="77777777" w:rsidR="00E2143C" w:rsidRPr="00F06B28" w:rsidRDefault="00E2143C" w:rsidP="00632957">
            <w:pPr>
              <w:pStyle w:val="EMEABodyText"/>
              <w:keepNext/>
              <w:jc w:val="center"/>
              <w:rPr>
                <w:lang w:val="de-DE"/>
              </w:rPr>
            </w:pPr>
            <w:r w:rsidRPr="00F06B28">
              <w:rPr>
                <w:lang w:val="de-DE"/>
              </w:rPr>
              <w:t>39%</w:t>
            </w:r>
          </w:p>
        </w:tc>
        <w:tc>
          <w:tcPr>
            <w:tcW w:w="1319" w:type="dxa"/>
            <w:tcBorders>
              <w:top w:val="single" w:sz="8" w:space="0" w:color="auto"/>
              <w:left w:val="single" w:sz="2" w:space="0" w:color="auto"/>
              <w:bottom w:val="single" w:sz="8" w:space="0" w:color="auto"/>
              <w:right w:val="single" w:sz="4" w:space="0" w:color="auto"/>
            </w:tcBorders>
          </w:tcPr>
          <w:p w14:paraId="7F00CB4A" w14:textId="77777777" w:rsidR="00E2143C" w:rsidRPr="00F06B28" w:rsidRDefault="00E2143C" w:rsidP="00632957">
            <w:pPr>
              <w:pStyle w:val="EMEABodyText"/>
              <w:keepNext/>
              <w:jc w:val="center"/>
              <w:rPr>
                <w:lang w:val="de-DE"/>
              </w:rPr>
            </w:pPr>
            <w:r w:rsidRPr="00F06B28">
              <w:rPr>
                <w:lang w:val="de-DE"/>
              </w:rPr>
              <w:t>35%</w:t>
            </w:r>
          </w:p>
        </w:tc>
        <w:tc>
          <w:tcPr>
            <w:tcW w:w="1209" w:type="dxa"/>
            <w:tcBorders>
              <w:top w:val="single" w:sz="8" w:space="0" w:color="auto"/>
              <w:left w:val="single" w:sz="4" w:space="0" w:color="auto"/>
              <w:bottom w:val="single" w:sz="8" w:space="0" w:color="auto"/>
              <w:right w:val="single" w:sz="2" w:space="0" w:color="auto"/>
            </w:tcBorders>
          </w:tcPr>
          <w:p w14:paraId="5C83C06E" w14:textId="77777777" w:rsidR="00E2143C" w:rsidRPr="00F06B28" w:rsidRDefault="00E2143C" w:rsidP="00632957">
            <w:pPr>
              <w:pStyle w:val="EMEABodyText"/>
              <w:keepNext/>
              <w:jc w:val="center"/>
              <w:rPr>
                <w:lang w:val="de-DE"/>
              </w:rPr>
            </w:pPr>
            <w:r w:rsidRPr="00F06B28">
              <w:rPr>
                <w:lang w:val="de-DE"/>
              </w:rPr>
              <w:t>36%</w:t>
            </w:r>
          </w:p>
        </w:tc>
        <w:tc>
          <w:tcPr>
            <w:tcW w:w="1324" w:type="dxa"/>
            <w:tcBorders>
              <w:top w:val="single" w:sz="8" w:space="0" w:color="auto"/>
              <w:left w:val="single" w:sz="2" w:space="0" w:color="auto"/>
              <w:bottom w:val="single" w:sz="8" w:space="0" w:color="auto"/>
              <w:right w:val="single" w:sz="4" w:space="0" w:color="auto"/>
            </w:tcBorders>
          </w:tcPr>
          <w:p w14:paraId="457A2130" w14:textId="77777777" w:rsidR="00E2143C" w:rsidRPr="00F06B28" w:rsidRDefault="00E2143C" w:rsidP="00632957">
            <w:pPr>
              <w:pStyle w:val="EMEABodyText"/>
              <w:keepNext/>
              <w:jc w:val="center"/>
              <w:rPr>
                <w:lang w:val="de-DE"/>
              </w:rPr>
            </w:pPr>
            <w:r w:rsidRPr="00F06B28">
              <w:rPr>
                <w:lang w:val="de-DE"/>
              </w:rPr>
              <w:t>38%</w:t>
            </w:r>
          </w:p>
        </w:tc>
      </w:tr>
      <w:tr w:rsidR="00E2143C" w:rsidRPr="00F06B28" w14:paraId="0D1DBDE8" w14:textId="77777777" w:rsidTr="00632957">
        <w:tc>
          <w:tcPr>
            <w:tcW w:w="3739" w:type="dxa"/>
            <w:tcBorders>
              <w:top w:val="single" w:sz="8" w:space="0" w:color="auto"/>
              <w:left w:val="single" w:sz="4" w:space="0" w:color="auto"/>
              <w:bottom w:val="single" w:sz="8" w:space="0" w:color="auto"/>
              <w:right w:val="single" w:sz="4" w:space="0" w:color="auto"/>
            </w:tcBorders>
          </w:tcPr>
          <w:p w14:paraId="4389E336" w14:textId="77777777" w:rsidR="00E2143C" w:rsidRPr="00F06B28" w:rsidRDefault="00E2143C" w:rsidP="00632957">
            <w:pPr>
              <w:pStyle w:val="EMEABodyText"/>
              <w:keepNext/>
              <w:rPr>
                <w:lang w:val="de-DE"/>
              </w:rPr>
            </w:pPr>
            <w:r w:rsidRPr="00F06B28">
              <w:rPr>
                <w:lang w:val="de-DE"/>
              </w:rPr>
              <w:t>Verschlechterung gemäß Ishak-Fibrose-Score</w:t>
            </w:r>
          </w:p>
        </w:tc>
        <w:tc>
          <w:tcPr>
            <w:tcW w:w="1209" w:type="dxa"/>
            <w:tcBorders>
              <w:top w:val="single" w:sz="8" w:space="0" w:color="auto"/>
              <w:left w:val="single" w:sz="4" w:space="0" w:color="auto"/>
              <w:bottom w:val="single" w:sz="8" w:space="0" w:color="auto"/>
              <w:right w:val="single" w:sz="2" w:space="0" w:color="auto"/>
            </w:tcBorders>
          </w:tcPr>
          <w:p w14:paraId="1BDE6F81" w14:textId="77777777" w:rsidR="00E2143C" w:rsidRPr="00F06B28" w:rsidRDefault="00E2143C" w:rsidP="00632957">
            <w:pPr>
              <w:pStyle w:val="EMEABodyText"/>
              <w:keepNext/>
              <w:jc w:val="center"/>
              <w:rPr>
                <w:lang w:val="de-DE"/>
              </w:rPr>
            </w:pPr>
            <w:r w:rsidRPr="00F06B28">
              <w:rPr>
                <w:lang w:val="de-DE"/>
              </w:rPr>
              <w:t>8%</w:t>
            </w:r>
          </w:p>
        </w:tc>
        <w:tc>
          <w:tcPr>
            <w:tcW w:w="1319" w:type="dxa"/>
            <w:tcBorders>
              <w:top w:val="single" w:sz="8" w:space="0" w:color="auto"/>
              <w:left w:val="single" w:sz="2" w:space="0" w:color="auto"/>
              <w:bottom w:val="single" w:sz="8" w:space="0" w:color="auto"/>
              <w:right w:val="single" w:sz="4" w:space="0" w:color="auto"/>
            </w:tcBorders>
          </w:tcPr>
          <w:p w14:paraId="3F685605" w14:textId="77777777" w:rsidR="00E2143C" w:rsidRPr="00F06B28" w:rsidRDefault="00E2143C" w:rsidP="00632957">
            <w:pPr>
              <w:pStyle w:val="EMEABodyText"/>
              <w:keepNext/>
              <w:jc w:val="center"/>
              <w:rPr>
                <w:lang w:val="de-DE"/>
              </w:rPr>
            </w:pPr>
            <w:r w:rsidRPr="00F06B28">
              <w:rPr>
                <w:lang w:val="de-DE"/>
              </w:rPr>
              <w:t>10%</w:t>
            </w:r>
          </w:p>
        </w:tc>
        <w:tc>
          <w:tcPr>
            <w:tcW w:w="1209" w:type="dxa"/>
            <w:tcBorders>
              <w:top w:val="single" w:sz="8" w:space="0" w:color="auto"/>
              <w:left w:val="single" w:sz="4" w:space="0" w:color="auto"/>
              <w:bottom w:val="single" w:sz="8" w:space="0" w:color="auto"/>
              <w:right w:val="single" w:sz="2" w:space="0" w:color="auto"/>
            </w:tcBorders>
          </w:tcPr>
          <w:p w14:paraId="20B8D376" w14:textId="77777777" w:rsidR="00E2143C" w:rsidRPr="00F06B28" w:rsidRDefault="00E2143C" w:rsidP="00632957">
            <w:pPr>
              <w:pStyle w:val="EMEABodyText"/>
              <w:keepNext/>
              <w:jc w:val="center"/>
              <w:rPr>
                <w:lang w:val="de-DE"/>
              </w:rPr>
            </w:pPr>
            <w:r w:rsidRPr="00F06B28">
              <w:rPr>
                <w:lang w:val="de-DE"/>
              </w:rPr>
              <w:t>12%</w:t>
            </w:r>
          </w:p>
        </w:tc>
        <w:tc>
          <w:tcPr>
            <w:tcW w:w="1324" w:type="dxa"/>
            <w:tcBorders>
              <w:top w:val="single" w:sz="8" w:space="0" w:color="auto"/>
              <w:left w:val="single" w:sz="2" w:space="0" w:color="auto"/>
              <w:bottom w:val="single" w:sz="8" w:space="0" w:color="auto"/>
              <w:right w:val="single" w:sz="4" w:space="0" w:color="auto"/>
            </w:tcBorders>
          </w:tcPr>
          <w:p w14:paraId="6D9520F1" w14:textId="77777777" w:rsidR="00E2143C" w:rsidRPr="00F06B28" w:rsidRDefault="00E2143C" w:rsidP="00632957">
            <w:pPr>
              <w:pStyle w:val="EMEABodyText"/>
              <w:keepNext/>
              <w:jc w:val="center"/>
              <w:rPr>
                <w:lang w:val="de-DE"/>
              </w:rPr>
            </w:pPr>
            <w:r w:rsidRPr="00F06B28">
              <w:rPr>
                <w:lang w:val="de-DE"/>
              </w:rPr>
              <w:t>15%</w:t>
            </w:r>
          </w:p>
        </w:tc>
      </w:tr>
      <w:tr w:rsidR="00E2143C" w:rsidRPr="00F06B28" w14:paraId="3DBC234F" w14:textId="77777777" w:rsidTr="00632957">
        <w:tc>
          <w:tcPr>
            <w:tcW w:w="3739" w:type="dxa"/>
            <w:tcBorders>
              <w:top w:val="single" w:sz="12" w:space="0" w:color="auto"/>
              <w:left w:val="single" w:sz="4" w:space="0" w:color="auto"/>
              <w:bottom w:val="single" w:sz="12" w:space="0" w:color="auto"/>
              <w:right w:val="single" w:sz="4" w:space="0" w:color="auto"/>
            </w:tcBorders>
          </w:tcPr>
          <w:p w14:paraId="490B269A" w14:textId="77777777" w:rsidR="00E2143C" w:rsidRPr="00F06B28" w:rsidRDefault="00E2143C" w:rsidP="00632957">
            <w:pPr>
              <w:pStyle w:val="EMEABodyText"/>
              <w:keepNext/>
              <w:rPr>
                <w:lang w:val="de-DE"/>
              </w:rPr>
            </w:pPr>
            <w:r w:rsidRPr="00F06B28">
              <w:rPr>
                <w:lang w:val="de-DE"/>
              </w:rPr>
              <w:t>N</w:t>
            </w:r>
          </w:p>
        </w:tc>
        <w:tc>
          <w:tcPr>
            <w:tcW w:w="1209" w:type="dxa"/>
            <w:tcBorders>
              <w:top w:val="single" w:sz="12" w:space="0" w:color="auto"/>
              <w:left w:val="single" w:sz="4" w:space="0" w:color="auto"/>
              <w:bottom w:val="single" w:sz="12" w:space="0" w:color="auto"/>
              <w:right w:val="single" w:sz="2" w:space="0" w:color="auto"/>
            </w:tcBorders>
          </w:tcPr>
          <w:p w14:paraId="4BD4BA10" w14:textId="77777777" w:rsidR="00E2143C" w:rsidRPr="00F06B28" w:rsidRDefault="00E2143C" w:rsidP="00632957">
            <w:pPr>
              <w:pStyle w:val="EMEABodyText"/>
              <w:keepNext/>
              <w:jc w:val="center"/>
              <w:rPr>
                <w:lang w:val="de-DE"/>
              </w:rPr>
            </w:pPr>
            <w:r w:rsidRPr="00F06B28">
              <w:rPr>
                <w:lang w:val="de-DE"/>
              </w:rPr>
              <w:t>354</w:t>
            </w:r>
          </w:p>
        </w:tc>
        <w:tc>
          <w:tcPr>
            <w:tcW w:w="1319" w:type="dxa"/>
            <w:tcBorders>
              <w:top w:val="single" w:sz="12" w:space="0" w:color="auto"/>
              <w:left w:val="single" w:sz="2" w:space="0" w:color="auto"/>
              <w:bottom w:val="single" w:sz="12" w:space="0" w:color="auto"/>
              <w:right w:val="single" w:sz="4" w:space="0" w:color="auto"/>
            </w:tcBorders>
          </w:tcPr>
          <w:p w14:paraId="3AF2C2AB" w14:textId="77777777" w:rsidR="00E2143C" w:rsidRPr="00F06B28" w:rsidRDefault="00E2143C" w:rsidP="00632957">
            <w:pPr>
              <w:pStyle w:val="EMEABodyText"/>
              <w:keepNext/>
              <w:jc w:val="center"/>
              <w:rPr>
                <w:lang w:val="de-DE"/>
              </w:rPr>
            </w:pPr>
            <w:r w:rsidRPr="00F06B28">
              <w:rPr>
                <w:lang w:val="de-DE"/>
              </w:rPr>
              <w:t>355</w:t>
            </w:r>
          </w:p>
        </w:tc>
        <w:tc>
          <w:tcPr>
            <w:tcW w:w="1209" w:type="dxa"/>
            <w:tcBorders>
              <w:top w:val="single" w:sz="12" w:space="0" w:color="auto"/>
              <w:left w:val="single" w:sz="4" w:space="0" w:color="auto"/>
              <w:bottom w:val="single" w:sz="12" w:space="0" w:color="auto"/>
              <w:right w:val="single" w:sz="2" w:space="0" w:color="auto"/>
            </w:tcBorders>
          </w:tcPr>
          <w:p w14:paraId="0E22DF35" w14:textId="77777777" w:rsidR="00E2143C" w:rsidRPr="00F06B28" w:rsidRDefault="00E2143C" w:rsidP="00632957">
            <w:pPr>
              <w:pStyle w:val="EMEABodyText"/>
              <w:keepNext/>
              <w:jc w:val="center"/>
              <w:rPr>
                <w:lang w:val="de-DE"/>
              </w:rPr>
            </w:pPr>
            <w:r w:rsidRPr="00F06B28">
              <w:rPr>
                <w:lang w:val="de-DE"/>
              </w:rPr>
              <w:t>325</w:t>
            </w:r>
          </w:p>
        </w:tc>
        <w:tc>
          <w:tcPr>
            <w:tcW w:w="1324" w:type="dxa"/>
            <w:tcBorders>
              <w:top w:val="single" w:sz="12" w:space="0" w:color="auto"/>
              <w:left w:val="single" w:sz="2" w:space="0" w:color="auto"/>
              <w:bottom w:val="single" w:sz="12" w:space="0" w:color="auto"/>
              <w:right w:val="single" w:sz="4" w:space="0" w:color="auto"/>
            </w:tcBorders>
          </w:tcPr>
          <w:p w14:paraId="6AD9B9DC" w14:textId="77777777" w:rsidR="00E2143C" w:rsidRPr="00F06B28" w:rsidRDefault="00E2143C" w:rsidP="00632957">
            <w:pPr>
              <w:pStyle w:val="EMEABodyText"/>
              <w:keepNext/>
              <w:jc w:val="center"/>
              <w:rPr>
                <w:lang w:val="de-DE"/>
              </w:rPr>
            </w:pPr>
            <w:r w:rsidRPr="00F06B28">
              <w:rPr>
                <w:lang w:val="de-DE"/>
              </w:rPr>
              <w:t>313</w:t>
            </w:r>
          </w:p>
        </w:tc>
      </w:tr>
      <w:tr w:rsidR="00E2143C" w:rsidRPr="00F06B28" w14:paraId="1477BC8C" w14:textId="77777777" w:rsidTr="00632957">
        <w:tc>
          <w:tcPr>
            <w:tcW w:w="3739" w:type="dxa"/>
            <w:tcBorders>
              <w:top w:val="single" w:sz="8" w:space="0" w:color="auto"/>
              <w:left w:val="single" w:sz="4" w:space="0" w:color="auto"/>
              <w:bottom w:val="single" w:sz="8" w:space="0" w:color="auto"/>
              <w:right w:val="single" w:sz="4" w:space="0" w:color="auto"/>
            </w:tcBorders>
          </w:tcPr>
          <w:p w14:paraId="75A3673C" w14:textId="77777777" w:rsidR="00E2143C" w:rsidRPr="00F06B28" w:rsidRDefault="00E2143C" w:rsidP="00632957">
            <w:pPr>
              <w:pStyle w:val="EMEABodyText"/>
              <w:keepNext/>
              <w:rPr>
                <w:vertAlign w:val="superscript"/>
                <w:lang w:val="de-DE"/>
              </w:rPr>
            </w:pPr>
            <w:r w:rsidRPr="00F06B28">
              <w:rPr>
                <w:lang w:val="de-DE"/>
              </w:rPr>
              <w:t>Reduktion der Viruslast (log</w:t>
            </w:r>
            <w:r w:rsidRPr="00F06B28">
              <w:rPr>
                <w:vertAlign w:val="subscript"/>
                <w:lang w:val="de-DE"/>
              </w:rPr>
              <w:t>10</w:t>
            </w:r>
            <w:r w:rsidRPr="00F06B28">
              <w:rPr>
                <w:lang w:val="de-DE"/>
              </w:rPr>
              <w:t> Kopien/ml)</w:t>
            </w:r>
            <w:r w:rsidRPr="00F06B28">
              <w:rPr>
                <w:vertAlign w:val="superscript"/>
                <w:lang w:val="de-DE"/>
              </w:rPr>
              <w:t>c</w:t>
            </w:r>
          </w:p>
        </w:tc>
        <w:tc>
          <w:tcPr>
            <w:tcW w:w="1209" w:type="dxa"/>
            <w:tcBorders>
              <w:top w:val="single" w:sz="8" w:space="0" w:color="auto"/>
              <w:left w:val="single" w:sz="4" w:space="0" w:color="auto"/>
              <w:bottom w:val="single" w:sz="8" w:space="0" w:color="auto"/>
              <w:right w:val="single" w:sz="2" w:space="0" w:color="auto"/>
            </w:tcBorders>
          </w:tcPr>
          <w:p w14:paraId="18BC6B53" w14:textId="77777777" w:rsidR="00E2143C" w:rsidRPr="00F06B28" w:rsidRDefault="00E2143C" w:rsidP="00632957">
            <w:pPr>
              <w:pStyle w:val="EMEABodyText"/>
              <w:keepNext/>
              <w:jc w:val="center"/>
              <w:rPr>
                <w:lang w:val="de-DE"/>
              </w:rPr>
            </w:pPr>
            <w:r w:rsidRPr="00F06B28">
              <w:rPr>
                <w:lang w:val="de-DE"/>
              </w:rPr>
              <w:t>-6,86*</w:t>
            </w:r>
          </w:p>
        </w:tc>
        <w:tc>
          <w:tcPr>
            <w:tcW w:w="1319" w:type="dxa"/>
            <w:tcBorders>
              <w:top w:val="single" w:sz="8" w:space="0" w:color="auto"/>
              <w:left w:val="single" w:sz="2" w:space="0" w:color="auto"/>
              <w:bottom w:val="single" w:sz="8" w:space="0" w:color="auto"/>
              <w:right w:val="single" w:sz="4" w:space="0" w:color="auto"/>
            </w:tcBorders>
          </w:tcPr>
          <w:p w14:paraId="0F6E12D1" w14:textId="77777777" w:rsidR="00E2143C" w:rsidRPr="00F06B28" w:rsidRDefault="00E2143C" w:rsidP="00632957">
            <w:pPr>
              <w:pStyle w:val="EMEABodyText"/>
              <w:keepNext/>
              <w:jc w:val="center"/>
              <w:rPr>
                <w:lang w:val="de-DE"/>
              </w:rPr>
            </w:pPr>
            <w:r w:rsidRPr="00F06B28">
              <w:rPr>
                <w:lang w:val="de-DE"/>
              </w:rPr>
              <w:t>-5,39</w:t>
            </w:r>
          </w:p>
        </w:tc>
        <w:tc>
          <w:tcPr>
            <w:tcW w:w="1209" w:type="dxa"/>
            <w:tcBorders>
              <w:top w:val="single" w:sz="8" w:space="0" w:color="auto"/>
              <w:left w:val="single" w:sz="4" w:space="0" w:color="auto"/>
              <w:bottom w:val="single" w:sz="8" w:space="0" w:color="auto"/>
              <w:right w:val="single" w:sz="2" w:space="0" w:color="auto"/>
            </w:tcBorders>
          </w:tcPr>
          <w:p w14:paraId="0CD4903B" w14:textId="77777777" w:rsidR="00E2143C" w:rsidRPr="00F06B28" w:rsidRDefault="00E2143C" w:rsidP="00632957">
            <w:pPr>
              <w:pStyle w:val="EMEABodyText"/>
              <w:keepNext/>
              <w:jc w:val="center"/>
              <w:rPr>
                <w:lang w:val="de-DE"/>
              </w:rPr>
            </w:pPr>
            <w:r w:rsidRPr="00F06B28">
              <w:rPr>
                <w:lang w:val="de-DE"/>
              </w:rPr>
              <w:t>-5,04*</w:t>
            </w:r>
          </w:p>
        </w:tc>
        <w:tc>
          <w:tcPr>
            <w:tcW w:w="1324" w:type="dxa"/>
            <w:tcBorders>
              <w:top w:val="single" w:sz="8" w:space="0" w:color="auto"/>
              <w:left w:val="single" w:sz="2" w:space="0" w:color="auto"/>
              <w:bottom w:val="single" w:sz="8" w:space="0" w:color="auto"/>
              <w:right w:val="single" w:sz="4" w:space="0" w:color="auto"/>
            </w:tcBorders>
          </w:tcPr>
          <w:p w14:paraId="51ADD2AB" w14:textId="77777777" w:rsidR="00E2143C" w:rsidRPr="00F06B28" w:rsidRDefault="00E2143C" w:rsidP="00632957">
            <w:pPr>
              <w:pStyle w:val="EMEABodyText"/>
              <w:keepNext/>
              <w:jc w:val="center"/>
              <w:rPr>
                <w:lang w:val="de-DE"/>
              </w:rPr>
            </w:pPr>
            <w:r w:rsidRPr="00F06B28">
              <w:rPr>
                <w:lang w:val="de-DE"/>
              </w:rPr>
              <w:t>-4,53</w:t>
            </w:r>
          </w:p>
        </w:tc>
      </w:tr>
      <w:tr w:rsidR="00E2143C" w:rsidRPr="00F06B28" w14:paraId="3884BC0E" w14:textId="77777777" w:rsidTr="00632957">
        <w:tc>
          <w:tcPr>
            <w:tcW w:w="3739" w:type="dxa"/>
            <w:tcBorders>
              <w:top w:val="single" w:sz="8" w:space="0" w:color="auto"/>
              <w:left w:val="single" w:sz="4" w:space="0" w:color="auto"/>
              <w:bottom w:val="single" w:sz="8" w:space="0" w:color="auto"/>
              <w:right w:val="single" w:sz="4" w:space="0" w:color="auto"/>
            </w:tcBorders>
          </w:tcPr>
          <w:p w14:paraId="5088F2D7" w14:textId="77777777" w:rsidR="00E2143C" w:rsidRPr="00F06B28" w:rsidRDefault="00E2143C" w:rsidP="00632957">
            <w:pPr>
              <w:pStyle w:val="EMEABodyText"/>
              <w:keepNext/>
              <w:rPr>
                <w:vertAlign w:val="superscript"/>
                <w:lang w:val="de-DE"/>
              </w:rPr>
            </w:pPr>
            <w:r w:rsidRPr="00F06B28">
              <w:rPr>
                <w:lang w:val="de-DE"/>
              </w:rPr>
              <w:t>HBV-DNA unterhalb Nachweisgrenze (&lt; 300 Kopien/ml mit PCR)</w:t>
            </w:r>
            <w:r w:rsidRPr="00F06B28">
              <w:rPr>
                <w:vertAlign w:val="superscript"/>
                <w:lang w:val="de-DE"/>
              </w:rPr>
              <w:t>c</w:t>
            </w:r>
          </w:p>
        </w:tc>
        <w:tc>
          <w:tcPr>
            <w:tcW w:w="1209" w:type="dxa"/>
            <w:tcBorders>
              <w:top w:val="single" w:sz="8" w:space="0" w:color="auto"/>
              <w:left w:val="single" w:sz="4" w:space="0" w:color="auto"/>
              <w:bottom w:val="single" w:sz="8" w:space="0" w:color="auto"/>
              <w:right w:val="single" w:sz="2" w:space="0" w:color="auto"/>
            </w:tcBorders>
          </w:tcPr>
          <w:p w14:paraId="30D913D9" w14:textId="77777777" w:rsidR="00E2143C" w:rsidRPr="00F06B28" w:rsidRDefault="00E2143C" w:rsidP="00632957">
            <w:pPr>
              <w:pStyle w:val="EMEABodyText"/>
              <w:keepNext/>
              <w:jc w:val="center"/>
              <w:rPr>
                <w:lang w:val="de-DE"/>
              </w:rPr>
            </w:pPr>
            <w:r w:rsidRPr="00F06B28">
              <w:rPr>
                <w:lang w:val="de-DE"/>
              </w:rPr>
              <w:t>67%*</w:t>
            </w:r>
          </w:p>
        </w:tc>
        <w:tc>
          <w:tcPr>
            <w:tcW w:w="1319" w:type="dxa"/>
            <w:tcBorders>
              <w:top w:val="single" w:sz="8" w:space="0" w:color="auto"/>
              <w:left w:val="single" w:sz="2" w:space="0" w:color="auto"/>
              <w:bottom w:val="single" w:sz="8" w:space="0" w:color="auto"/>
              <w:right w:val="single" w:sz="4" w:space="0" w:color="auto"/>
            </w:tcBorders>
          </w:tcPr>
          <w:p w14:paraId="12DB3B56" w14:textId="77777777" w:rsidR="00E2143C" w:rsidRPr="00F06B28" w:rsidRDefault="00E2143C" w:rsidP="00632957">
            <w:pPr>
              <w:pStyle w:val="EMEABodyText"/>
              <w:keepNext/>
              <w:jc w:val="center"/>
              <w:rPr>
                <w:lang w:val="de-DE"/>
              </w:rPr>
            </w:pPr>
            <w:r w:rsidRPr="00F06B28">
              <w:rPr>
                <w:lang w:val="de-DE"/>
              </w:rPr>
              <w:t>36%</w:t>
            </w:r>
          </w:p>
        </w:tc>
        <w:tc>
          <w:tcPr>
            <w:tcW w:w="1209" w:type="dxa"/>
            <w:tcBorders>
              <w:top w:val="single" w:sz="8" w:space="0" w:color="auto"/>
              <w:left w:val="single" w:sz="4" w:space="0" w:color="auto"/>
              <w:bottom w:val="single" w:sz="8" w:space="0" w:color="auto"/>
              <w:right w:val="single" w:sz="2" w:space="0" w:color="auto"/>
            </w:tcBorders>
          </w:tcPr>
          <w:p w14:paraId="7F7FFB00" w14:textId="77777777" w:rsidR="00E2143C" w:rsidRPr="00F06B28" w:rsidRDefault="00E2143C" w:rsidP="00632957">
            <w:pPr>
              <w:pStyle w:val="EMEABodyText"/>
              <w:keepNext/>
              <w:jc w:val="center"/>
              <w:rPr>
                <w:lang w:val="de-DE"/>
              </w:rPr>
            </w:pPr>
            <w:r w:rsidRPr="00F06B28">
              <w:rPr>
                <w:lang w:val="de-DE"/>
              </w:rPr>
              <w:t>90%*</w:t>
            </w:r>
          </w:p>
        </w:tc>
        <w:tc>
          <w:tcPr>
            <w:tcW w:w="1324" w:type="dxa"/>
            <w:tcBorders>
              <w:top w:val="single" w:sz="8" w:space="0" w:color="auto"/>
              <w:left w:val="single" w:sz="2" w:space="0" w:color="auto"/>
              <w:bottom w:val="single" w:sz="8" w:space="0" w:color="auto"/>
              <w:right w:val="single" w:sz="4" w:space="0" w:color="auto"/>
            </w:tcBorders>
          </w:tcPr>
          <w:p w14:paraId="6BCD2802" w14:textId="77777777" w:rsidR="00E2143C" w:rsidRPr="00F06B28" w:rsidRDefault="00E2143C" w:rsidP="00632957">
            <w:pPr>
              <w:pStyle w:val="EMEABodyText"/>
              <w:keepNext/>
              <w:jc w:val="center"/>
              <w:rPr>
                <w:lang w:val="de-DE"/>
              </w:rPr>
            </w:pPr>
            <w:r w:rsidRPr="00F06B28">
              <w:rPr>
                <w:lang w:val="de-DE"/>
              </w:rPr>
              <w:t>72%</w:t>
            </w:r>
          </w:p>
        </w:tc>
      </w:tr>
      <w:tr w:rsidR="00E2143C" w:rsidRPr="00F06B28" w14:paraId="0EF0431E" w14:textId="77777777" w:rsidTr="00632957">
        <w:tc>
          <w:tcPr>
            <w:tcW w:w="3739" w:type="dxa"/>
            <w:tcBorders>
              <w:top w:val="single" w:sz="8" w:space="0" w:color="auto"/>
              <w:left w:val="single" w:sz="4" w:space="0" w:color="auto"/>
              <w:bottom w:val="single" w:sz="8" w:space="0" w:color="auto"/>
              <w:right w:val="single" w:sz="4" w:space="0" w:color="auto"/>
            </w:tcBorders>
          </w:tcPr>
          <w:p w14:paraId="572F2B25" w14:textId="77777777" w:rsidR="00E2143C" w:rsidRPr="00F06B28" w:rsidRDefault="00E2143C" w:rsidP="00632957">
            <w:pPr>
              <w:pStyle w:val="EMEABodyText"/>
              <w:keepNext/>
              <w:rPr>
                <w:lang w:val="de-DE"/>
              </w:rPr>
            </w:pPr>
            <w:r w:rsidRPr="00F06B28">
              <w:rPr>
                <w:lang w:val="de-DE"/>
              </w:rPr>
              <w:t>Normalisierung der ALT (≤ 1-fach ULN)</w:t>
            </w:r>
          </w:p>
        </w:tc>
        <w:tc>
          <w:tcPr>
            <w:tcW w:w="1209" w:type="dxa"/>
            <w:tcBorders>
              <w:top w:val="single" w:sz="8" w:space="0" w:color="auto"/>
              <w:left w:val="single" w:sz="4" w:space="0" w:color="auto"/>
              <w:bottom w:val="single" w:sz="8" w:space="0" w:color="auto"/>
              <w:right w:val="single" w:sz="2" w:space="0" w:color="auto"/>
            </w:tcBorders>
          </w:tcPr>
          <w:p w14:paraId="4796FDE9" w14:textId="77777777" w:rsidR="00E2143C" w:rsidRPr="00F06B28" w:rsidRDefault="00E2143C" w:rsidP="00632957">
            <w:pPr>
              <w:pStyle w:val="EMEABodyText"/>
              <w:keepNext/>
              <w:jc w:val="center"/>
              <w:rPr>
                <w:lang w:val="de-DE"/>
              </w:rPr>
            </w:pPr>
            <w:r w:rsidRPr="00F06B28">
              <w:rPr>
                <w:lang w:val="de-DE"/>
              </w:rPr>
              <w:t>68%*</w:t>
            </w:r>
          </w:p>
        </w:tc>
        <w:tc>
          <w:tcPr>
            <w:tcW w:w="1319" w:type="dxa"/>
            <w:tcBorders>
              <w:top w:val="single" w:sz="8" w:space="0" w:color="auto"/>
              <w:left w:val="single" w:sz="2" w:space="0" w:color="auto"/>
              <w:bottom w:val="single" w:sz="8" w:space="0" w:color="auto"/>
              <w:right w:val="single" w:sz="4" w:space="0" w:color="auto"/>
            </w:tcBorders>
          </w:tcPr>
          <w:p w14:paraId="0697BAD3" w14:textId="77777777" w:rsidR="00E2143C" w:rsidRPr="00F06B28" w:rsidRDefault="00E2143C" w:rsidP="00632957">
            <w:pPr>
              <w:pStyle w:val="EMEABodyText"/>
              <w:keepNext/>
              <w:jc w:val="center"/>
              <w:rPr>
                <w:lang w:val="de-DE"/>
              </w:rPr>
            </w:pPr>
            <w:r w:rsidRPr="00F06B28">
              <w:rPr>
                <w:lang w:val="de-DE"/>
              </w:rPr>
              <w:t>60%</w:t>
            </w:r>
          </w:p>
        </w:tc>
        <w:tc>
          <w:tcPr>
            <w:tcW w:w="1209" w:type="dxa"/>
            <w:tcBorders>
              <w:top w:val="single" w:sz="8" w:space="0" w:color="auto"/>
              <w:left w:val="single" w:sz="4" w:space="0" w:color="auto"/>
              <w:bottom w:val="single" w:sz="8" w:space="0" w:color="auto"/>
              <w:right w:val="single" w:sz="2" w:space="0" w:color="auto"/>
            </w:tcBorders>
          </w:tcPr>
          <w:p w14:paraId="05E6E8B4" w14:textId="77777777" w:rsidR="00E2143C" w:rsidRPr="00F06B28" w:rsidRDefault="00E2143C" w:rsidP="00632957">
            <w:pPr>
              <w:pStyle w:val="EMEABodyText"/>
              <w:keepNext/>
              <w:jc w:val="center"/>
              <w:rPr>
                <w:lang w:val="de-DE"/>
              </w:rPr>
            </w:pPr>
            <w:r w:rsidRPr="00F06B28">
              <w:rPr>
                <w:lang w:val="de-DE"/>
              </w:rPr>
              <w:t>78%*</w:t>
            </w:r>
          </w:p>
        </w:tc>
        <w:tc>
          <w:tcPr>
            <w:tcW w:w="1324" w:type="dxa"/>
            <w:tcBorders>
              <w:top w:val="single" w:sz="8" w:space="0" w:color="auto"/>
              <w:left w:val="single" w:sz="2" w:space="0" w:color="auto"/>
              <w:bottom w:val="single" w:sz="8" w:space="0" w:color="auto"/>
              <w:right w:val="single" w:sz="4" w:space="0" w:color="auto"/>
            </w:tcBorders>
          </w:tcPr>
          <w:p w14:paraId="0679EFC6" w14:textId="77777777" w:rsidR="00E2143C" w:rsidRPr="00F06B28" w:rsidRDefault="00E2143C" w:rsidP="00632957">
            <w:pPr>
              <w:pStyle w:val="EMEABodyText"/>
              <w:keepNext/>
              <w:jc w:val="center"/>
              <w:rPr>
                <w:lang w:val="de-DE"/>
              </w:rPr>
            </w:pPr>
            <w:r w:rsidRPr="00F06B28">
              <w:rPr>
                <w:lang w:val="de-DE"/>
              </w:rPr>
              <w:t>71%</w:t>
            </w:r>
          </w:p>
        </w:tc>
      </w:tr>
      <w:tr w:rsidR="00E2143C" w:rsidRPr="00F06B28" w14:paraId="1157D6ED" w14:textId="77777777" w:rsidTr="00632957">
        <w:tc>
          <w:tcPr>
            <w:tcW w:w="3739" w:type="dxa"/>
            <w:tcBorders>
              <w:top w:val="single" w:sz="8" w:space="0" w:color="auto"/>
              <w:left w:val="single" w:sz="4" w:space="0" w:color="auto"/>
              <w:bottom w:val="single" w:sz="8" w:space="0" w:color="auto"/>
              <w:right w:val="single" w:sz="4" w:space="0" w:color="auto"/>
            </w:tcBorders>
          </w:tcPr>
          <w:p w14:paraId="324B949D" w14:textId="77777777" w:rsidR="00E2143C" w:rsidRPr="00F06B28" w:rsidRDefault="00E2143C" w:rsidP="00632957">
            <w:pPr>
              <w:pStyle w:val="EMEABodyText"/>
              <w:keepNext/>
              <w:rPr>
                <w:lang w:val="de-DE"/>
              </w:rPr>
            </w:pPr>
          </w:p>
        </w:tc>
        <w:tc>
          <w:tcPr>
            <w:tcW w:w="1209" w:type="dxa"/>
            <w:tcBorders>
              <w:top w:val="single" w:sz="8" w:space="0" w:color="auto"/>
              <w:left w:val="single" w:sz="4" w:space="0" w:color="auto"/>
              <w:bottom w:val="single" w:sz="8" w:space="0" w:color="auto"/>
              <w:right w:val="single" w:sz="2" w:space="0" w:color="auto"/>
            </w:tcBorders>
          </w:tcPr>
          <w:p w14:paraId="18912627" w14:textId="77777777" w:rsidR="00E2143C" w:rsidRPr="00F06B28" w:rsidRDefault="00E2143C" w:rsidP="00632957">
            <w:pPr>
              <w:pStyle w:val="EMEABodyText"/>
              <w:keepNext/>
              <w:jc w:val="center"/>
              <w:rPr>
                <w:lang w:val="de-DE"/>
              </w:rPr>
            </w:pPr>
          </w:p>
        </w:tc>
        <w:tc>
          <w:tcPr>
            <w:tcW w:w="1319" w:type="dxa"/>
            <w:tcBorders>
              <w:top w:val="single" w:sz="8" w:space="0" w:color="auto"/>
              <w:left w:val="single" w:sz="2" w:space="0" w:color="auto"/>
              <w:bottom w:val="single" w:sz="8" w:space="0" w:color="auto"/>
              <w:right w:val="single" w:sz="4" w:space="0" w:color="auto"/>
            </w:tcBorders>
          </w:tcPr>
          <w:p w14:paraId="137154DA" w14:textId="77777777" w:rsidR="00E2143C" w:rsidRPr="00F06B28" w:rsidRDefault="00E2143C" w:rsidP="00632957">
            <w:pPr>
              <w:pStyle w:val="EMEABodyText"/>
              <w:keepNext/>
              <w:jc w:val="center"/>
              <w:rPr>
                <w:lang w:val="de-DE"/>
              </w:rPr>
            </w:pPr>
          </w:p>
        </w:tc>
        <w:tc>
          <w:tcPr>
            <w:tcW w:w="1209" w:type="dxa"/>
            <w:tcBorders>
              <w:top w:val="single" w:sz="8" w:space="0" w:color="auto"/>
              <w:left w:val="single" w:sz="4" w:space="0" w:color="auto"/>
              <w:bottom w:val="single" w:sz="8" w:space="0" w:color="auto"/>
              <w:right w:val="single" w:sz="2" w:space="0" w:color="auto"/>
            </w:tcBorders>
          </w:tcPr>
          <w:p w14:paraId="7DD0E8E3" w14:textId="77777777" w:rsidR="00E2143C" w:rsidRPr="00F06B28" w:rsidRDefault="00E2143C" w:rsidP="00632957">
            <w:pPr>
              <w:pStyle w:val="EMEABodyText"/>
              <w:keepNext/>
              <w:jc w:val="center"/>
              <w:rPr>
                <w:lang w:val="de-DE"/>
              </w:rPr>
            </w:pPr>
          </w:p>
        </w:tc>
        <w:tc>
          <w:tcPr>
            <w:tcW w:w="1324" w:type="dxa"/>
            <w:tcBorders>
              <w:top w:val="single" w:sz="8" w:space="0" w:color="auto"/>
              <w:left w:val="single" w:sz="2" w:space="0" w:color="auto"/>
              <w:bottom w:val="single" w:sz="8" w:space="0" w:color="auto"/>
              <w:right w:val="single" w:sz="4" w:space="0" w:color="auto"/>
            </w:tcBorders>
          </w:tcPr>
          <w:p w14:paraId="5283476C" w14:textId="77777777" w:rsidR="00E2143C" w:rsidRPr="00F06B28" w:rsidRDefault="00E2143C" w:rsidP="00632957">
            <w:pPr>
              <w:pStyle w:val="EMEABodyText"/>
              <w:keepNext/>
              <w:jc w:val="center"/>
              <w:rPr>
                <w:lang w:val="de-DE"/>
              </w:rPr>
            </w:pPr>
          </w:p>
        </w:tc>
      </w:tr>
      <w:tr w:rsidR="00E2143C" w:rsidRPr="00F06B28" w14:paraId="53FBC3FD" w14:textId="77777777" w:rsidTr="00632957">
        <w:tc>
          <w:tcPr>
            <w:tcW w:w="3739" w:type="dxa"/>
            <w:tcBorders>
              <w:top w:val="single" w:sz="8" w:space="0" w:color="auto"/>
              <w:left w:val="single" w:sz="4" w:space="0" w:color="auto"/>
              <w:bottom w:val="single" w:sz="4" w:space="0" w:color="auto"/>
              <w:right w:val="single" w:sz="4" w:space="0" w:color="auto"/>
            </w:tcBorders>
          </w:tcPr>
          <w:p w14:paraId="71DCE9A8" w14:textId="77777777" w:rsidR="00E2143C" w:rsidRPr="00F06B28" w:rsidRDefault="00E2143C" w:rsidP="00632957">
            <w:pPr>
              <w:pStyle w:val="EMEABodyText"/>
              <w:keepNext/>
              <w:rPr>
                <w:lang w:val="de-DE"/>
              </w:rPr>
            </w:pPr>
            <w:r w:rsidRPr="00F06B28">
              <w:rPr>
                <w:lang w:val="de-DE"/>
              </w:rPr>
              <w:t>HBeAg-Serokonversion</w:t>
            </w:r>
          </w:p>
        </w:tc>
        <w:tc>
          <w:tcPr>
            <w:tcW w:w="1209" w:type="dxa"/>
            <w:tcBorders>
              <w:top w:val="single" w:sz="8" w:space="0" w:color="auto"/>
              <w:left w:val="single" w:sz="4" w:space="0" w:color="auto"/>
              <w:bottom w:val="single" w:sz="4" w:space="0" w:color="auto"/>
              <w:right w:val="single" w:sz="2" w:space="0" w:color="auto"/>
            </w:tcBorders>
          </w:tcPr>
          <w:p w14:paraId="42FCCEA3" w14:textId="77777777" w:rsidR="00E2143C" w:rsidRPr="00F06B28" w:rsidRDefault="00E2143C" w:rsidP="00632957">
            <w:pPr>
              <w:pStyle w:val="EMEABodyText"/>
              <w:keepNext/>
              <w:jc w:val="center"/>
              <w:rPr>
                <w:lang w:val="de-DE"/>
              </w:rPr>
            </w:pPr>
            <w:r w:rsidRPr="00F06B28">
              <w:rPr>
                <w:lang w:val="de-DE"/>
              </w:rPr>
              <w:t>21%</w:t>
            </w:r>
          </w:p>
        </w:tc>
        <w:tc>
          <w:tcPr>
            <w:tcW w:w="1319" w:type="dxa"/>
            <w:tcBorders>
              <w:top w:val="single" w:sz="8" w:space="0" w:color="auto"/>
              <w:left w:val="single" w:sz="2" w:space="0" w:color="auto"/>
              <w:bottom w:val="single" w:sz="4" w:space="0" w:color="auto"/>
              <w:right w:val="single" w:sz="4" w:space="0" w:color="auto"/>
            </w:tcBorders>
          </w:tcPr>
          <w:p w14:paraId="77901FC0" w14:textId="77777777" w:rsidR="00E2143C" w:rsidRPr="00F06B28" w:rsidRDefault="00E2143C" w:rsidP="00632957">
            <w:pPr>
              <w:pStyle w:val="EMEABodyText"/>
              <w:keepNext/>
              <w:jc w:val="center"/>
              <w:rPr>
                <w:lang w:val="de-DE"/>
              </w:rPr>
            </w:pPr>
            <w:r w:rsidRPr="00F06B28">
              <w:rPr>
                <w:lang w:val="de-DE"/>
              </w:rPr>
              <w:t>18%</w:t>
            </w:r>
          </w:p>
        </w:tc>
        <w:tc>
          <w:tcPr>
            <w:tcW w:w="1209" w:type="dxa"/>
            <w:tcBorders>
              <w:top w:val="single" w:sz="8" w:space="0" w:color="auto"/>
              <w:left w:val="single" w:sz="4" w:space="0" w:color="auto"/>
              <w:bottom w:val="single" w:sz="4" w:space="0" w:color="auto"/>
              <w:right w:val="single" w:sz="2" w:space="0" w:color="auto"/>
            </w:tcBorders>
          </w:tcPr>
          <w:p w14:paraId="6F1EEF19" w14:textId="77777777" w:rsidR="00E2143C" w:rsidRPr="00F06B28" w:rsidRDefault="00E2143C" w:rsidP="00632957">
            <w:pPr>
              <w:pStyle w:val="EMEABodyText"/>
              <w:keepNext/>
              <w:jc w:val="center"/>
              <w:rPr>
                <w:lang w:val="de-DE"/>
              </w:rPr>
            </w:pPr>
          </w:p>
        </w:tc>
        <w:tc>
          <w:tcPr>
            <w:tcW w:w="1324" w:type="dxa"/>
            <w:tcBorders>
              <w:top w:val="single" w:sz="8" w:space="0" w:color="auto"/>
              <w:left w:val="single" w:sz="2" w:space="0" w:color="auto"/>
              <w:bottom w:val="single" w:sz="4" w:space="0" w:color="auto"/>
              <w:right w:val="single" w:sz="4" w:space="0" w:color="auto"/>
            </w:tcBorders>
          </w:tcPr>
          <w:p w14:paraId="10C79715" w14:textId="77777777" w:rsidR="00E2143C" w:rsidRPr="00F06B28" w:rsidRDefault="00E2143C" w:rsidP="00632957">
            <w:pPr>
              <w:pStyle w:val="EMEABodyText"/>
              <w:keepNext/>
              <w:jc w:val="center"/>
              <w:rPr>
                <w:lang w:val="de-DE"/>
              </w:rPr>
            </w:pPr>
          </w:p>
        </w:tc>
      </w:tr>
      <w:tr w:rsidR="00E2143C" w:rsidRPr="00C67E15" w14:paraId="1DF5580F" w14:textId="77777777" w:rsidTr="00632957">
        <w:tc>
          <w:tcPr>
            <w:tcW w:w="8800" w:type="dxa"/>
            <w:gridSpan w:val="5"/>
            <w:tcBorders>
              <w:top w:val="single" w:sz="4" w:space="0" w:color="auto"/>
              <w:left w:val="nil"/>
              <w:bottom w:val="nil"/>
              <w:right w:val="nil"/>
            </w:tcBorders>
          </w:tcPr>
          <w:p w14:paraId="7C9AA60F" w14:textId="77777777" w:rsidR="00E2143C" w:rsidRPr="00F06B28" w:rsidRDefault="00E2143C" w:rsidP="00632957">
            <w:pPr>
              <w:keepNext/>
              <w:widowControl w:val="0"/>
              <w:rPr>
                <w:sz w:val="18"/>
                <w:szCs w:val="18"/>
                <w:lang w:val="de-DE"/>
              </w:rPr>
            </w:pPr>
            <w:r w:rsidRPr="00F06B28">
              <w:rPr>
                <w:sz w:val="18"/>
                <w:szCs w:val="18"/>
                <w:lang w:val="de-DE"/>
              </w:rPr>
              <w:t>*p-Wert gegenüber Lamivudin &lt; 0,05</w:t>
            </w:r>
          </w:p>
          <w:p w14:paraId="53E195E5" w14:textId="77777777" w:rsidR="00E2143C" w:rsidRPr="00F06B28" w:rsidRDefault="00E2143C" w:rsidP="00632957">
            <w:pPr>
              <w:keepNext/>
              <w:widowControl w:val="0"/>
              <w:rPr>
                <w:sz w:val="18"/>
                <w:szCs w:val="18"/>
                <w:lang w:val="de-DE"/>
              </w:rPr>
            </w:pPr>
            <w:r w:rsidRPr="00F06B28">
              <w:rPr>
                <w:sz w:val="18"/>
                <w:szCs w:val="18"/>
                <w:vertAlign w:val="superscript"/>
                <w:lang w:val="de-DE"/>
              </w:rPr>
              <w:t>a</w:t>
            </w:r>
            <w:r w:rsidRPr="00F06B28">
              <w:rPr>
                <w:sz w:val="18"/>
                <w:szCs w:val="18"/>
                <w:lang w:val="de-DE"/>
              </w:rPr>
              <w:t xml:space="preserve"> Patienten mit auswertbarer Histologie zu Studienbeginn (nekro-inflammatorischer-Knodell-Score ≥ 2 zu Studienbeginn (baseline))</w:t>
            </w:r>
          </w:p>
          <w:p w14:paraId="10404331" w14:textId="77777777" w:rsidR="00E2143C" w:rsidRPr="00F06B28" w:rsidRDefault="00E2143C" w:rsidP="00632957">
            <w:pPr>
              <w:keepNext/>
              <w:widowControl w:val="0"/>
              <w:rPr>
                <w:sz w:val="18"/>
                <w:szCs w:val="18"/>
                <w:lang w:val="de-DE"/>
              </w:rPr>
            </w:pPr>
            <w:r w:rsidRPr="00F06B28">
              <w:rPr>
                <w:sz w:val="18"/>
                <w:szCs w:val="18"/>
                <w:vertAlign w:val="superscript"/>
                <w:lang w:val="de-DE"/>
              </w:rPr>
              <w:t>b</w:t>
            </w:r>
            <w:r w:rsidRPr="00F06B28">
              <w:rPr>
                <w:sz w:val="18"/>
                <w:szCs w:val="18"/>
                <w:lang w:val="de-DE"/>
              </w:rPr>
              <w:t xml:space="preserve"> ein Primärer Endpunkt</w:t>
            </w:r>
          </w:p>
          <w:p w14:paraId="0C5E6FD8" w14:textId="77777777" w:rsidR="00E2143C" w:rsidRPr="00F06B28" w:rsidRDefault="00E2143C" w:rsidP="00632957">
            <w:pPr>
              <w:keepNext/>
              <w:widowControl w:val="0"/>
              <w:rPr>
                <w:sz w:val="18"/>
                <w:szCs w:val="18"/>
                <w:lang w:val="de-DE"/>
              </w:rPr>
            </w:pPr>
            <w:r w:rsidRPr="00F06B28">
              <w:rPr>
                <w:sz w:val="18"/>
                <w:szCs w:val="18"/>
                <w:vertAlign w:val="superscript"/>
                <w:lang w:val="de-DE"/>
              </w:rPr>
              <w:t>c</w:t>
            </w:r>
            <w:r w:rsidRPr="00F06B28">
              <w:rPr>
                <w:sz w:val="18"/>
                <w:szCs w:val="18"/>
                <w:lang w:val="de-DE"/>
              </w:rPr>
              <w:t xml:space="preserve"> Roche Cobas Amplicor PCR-Assay (LLOQ = 300 Kopien/ml)</w:t>
            </w:r>
          </w:p>
        </w:tc>
      </w:tr>
    </w:tbl>
    <w:p w14:paraId="683FFFD4" w14:textId="77777777" w:rsidR="00E2143C" w:rsidRPr="00F06B28" w:rsidRDefault="00E2143C">
      <w:pPr>
        <w:pStyle w:val="EMEABodyText"/>
        <w:rPr>
          <w:lang w:val="de-DE"/>
        </w:rPr>
      </w:pPr>
    </w:p>
    <w:p w14:paraId="7A4653AF" w14:textId="77777777" w:rsidR="00E2143C" w:rsidRPr="00F06B28" w:rsidRDefault="00E2143C">
      <w:pPr>
        <w:pStyle w:val="EMEABodyText"/>
        <w:keepNext/>
        <w:widowControl w:val="0"/>
        <w:rPr>
          <w:u w:val="single"/>
          <w:lang w:val="de-DE"/>
        </w:rPr>
      </w:pPr>
      <w:r w:rsidRPr="00F06B28">
        <w:rPr>
          <w:i/>
          <w:u w:val="single"/>
          <w:lang w:val="de-DE"/>
        </w:rPr>
        <w:t>Erfahrung bei Lamivudin-refraktären Patienten mit kompensierter Lebererkrankung:</w:t>
      </w:r>
    </w:p>
    <w:p w14:paraId="77056173" w14:textId="77777777" w:rsidR="00E2143C" w:rsidRPr="00F06B28" w:rsidRDefault="00E2143C">
      <w:pPr>
        <w:pStyle w:val="EMEABodyText"/>
        <w:widowControl w:val="0"/>
        <w:rPr>
          <w:bCs/>
          <w:lang w:val="de-DE"/>
        </w:rPr>
      </w:pPr>
      <w:r w:rsidRPr="00F06B28">
        <w:rPr>
          <w:lang w:val="de-DE"/>
        </w:rPr>
        <w:t>In einer randomisierten Doppelblindstudie mit HBeAg-positiven Lamivudin-refraktären Patienten (026), in der 85% der Patienten LVD</w:t>
      </w:r>
      <w:r w:rsidRPr="00F06B28">
        <w:rPr>
          <w:szCs w:val="22"/>
          <w:lang w:val="de-DE"/>
        </w:rPr>
        <w:t>r-M</w:t>
      </w:r>
      <w:r w:rsidRPr="00F06B28">
        <w:rPr>
          <w:lang w:val="de-DE"/>
        </w:rPr>
        <w:t>utationen zu Studienbeginn aufwiesen, wechselten die mit Lamivudin vorbehandelten Patienten mit Beginn der Studie entweder auf Entecavir 1 mg einmal täglich, ohne eine Auswasch- oder Überschneidungsphase (n = 141), oder setzten die Therapie mit Lamivudin 100 mg einmal täglich (n = 145) fort. Die Ergebnisse nach 48 Wochen sind in der Tabelle dargestellt.</w:t>
      </w:r>
    </w:p>
    <w:p w14:paraId="247862CE" w14:textId="77777777" w:rsidR="00E2143C" w:rsidRPr="00F06B28" w:rsidRDefault="00E2143C">
      <w:pPr>
        <w:pStyle w:val="EMEABodyText"/>
        <w:widowControl w:val="0"/>
        <w:rPr>
          <w:bCs/>
          <w:lang w:val="de-DE"/>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E2143C" w:rsidRPr="00F06B28" w14:paraId="43F65E60" w14:textId="77777777" w:rsidTr="00632957">
        <w:tc>
          <w:tcPr>
            <w:tcW w:w="3960" w:type="dxa"/>
            <w:vMerge w:val="restart"/>
            <w:tcBorders>
              <w:top w:val="single" w:sz="4" w:space="0" w:color="auto"/>
              <w:left w:val="single" w:sz="4" w:space="0" w:color="auto"/>
              <w:right w:val="single" w:sz="4" w:space="0" w:color="auto"/>
            </w:tcBorders>
          </w:tcPr>
          <w:p w14:paraId="39732D36" w14:textId="77777777" w:rsidR="00E2143C" w:rsidRPr="00F06B28" w:rsidRDefault="00E2143C" w:rsidP="00632957">
            <w:pPr>
              <w:pStyle w:val="EMEABodyText"/>
              <w:keepNext/>
              <w:rPr>
                <w:lang w:val="de-DE"/>
              </w:rPr>
            </w:pPr>
          </w:p>
        </w:tc>
        <w:tc>
          <w:tcPr>
            <w:tcW w:w="4840" w:type="dxa"/>
            <w:gridSpan w:val="2"/>
            <w:tcBorders>
              <w:top w:val="single" w:sz="4" w:space="0" w:color="auto"/>
              <w:left w:val="single" w:sz="4" w:space="0" w:color="auto"/>
              <w:bottom w:val="single" w:sz="4" w:space="0" w:color="auto"/>
              <w:right w:val="single" w:sz="4" w:space="0" w:color="auto"/>
            </w:tcBorders>
          </w:tcPr>
          <w:p w14:paraId="129A492F" w14:textId="77777777" w:rsidR="00E2143C" w:rsidRPr="00F06B28" w:rsidRDefault="00E2143C" w:rsidP="00632957">
            <w:pPr>
              <w:pStyle w:val="EMEABodyText"/>
              <w:keepNext/>
              <w:jc w:val="center"/>
              <w:rPr>
                <w:lang w:val="de-DE"/>
              </w:rPr>
            </w:pPr>
            <w:r w:rsidRPr="00F06B28">
              <w:rPr>
                <w:lang w:val="de-DE"/>
              </w:rPr>
              <w:t>Lamivudin-refraktäre Patienten</w:t>
            </w:r>
          </w:p>
        </w:tc>
      </w:tr>
      <w:tr w:rsidR="00E2143C" w:rsidRPr="00F06B28" w14:paraId="74B1DDF1" w14:textId="77777777" w:rsidTr="00632957">
        <w:tc>
          <w:tcPr>
            <w:tcW w:w="3960" w:type="dxa"/>
            <w:vMerge/>
            <w:tcBorders>
              <w:left w:val="single" w:sz="4" w:space="0" w:color="auto"/>
              <w:right w:val="single" w:sz="4" w:space="0" w:color="auto"/>
            </w:tcBorders>
          </w:tcPr>
          <w:p w14:paraId="5D8F5B98" w14:textId="77777777" w:rsidR="00E2143C" w:rsidRPr="00F06B28" w:rsidRDefault="00E2143C" w:rsidP="00632957">
            <w:pPr>
              <w:pStyle w:val="EMEABodyText"/>
              <w:keepNext/>
              <w:rPr>
                <w:lang w:val="de-DE"/>
              </w:rPr>
            </w:pPr>
          </w:p>
        </w:tc>
        <w:tc>
          <w:tcPr>
            <w:tcW w:w="4840" w:type="dxa"/>
            <w:gridSpan w:val="2"/>
            <w:tcBorders>
              <w:top w:val="single" w:sz="4" w:space="0" w:color="auto"/>
              <w:left w:val="single" w:sz="4" w:space="0" w:color="auto"/>
              <w:bottom w:val="single" w:sz="4" w:space="0" w:color="auto"/>
              <w:right w:val="single" w:sz="4" w:space="0" w:color="auto"/>
            </w:tcBorders>
          </w:tcPr>
          <w:p w14:paraId="5FB9C470" w14:textId="77777777" w:rsidR="00E2143C" w:rsidRPr="00F06B28" w:rsidRDefault="00E2143C" w:rsidP="00632957">
            <w:pPr>
              <w:pStyle w:val="EMEABodyText"/>
              <w:keepNext/>
              <w:jc w:val="center"/>
              <w:rPr>
                <w:lang w:val="de-DE"/>
              </w:rPr>
            </w:pPr>
            <w:r w:rsidRPr="00F06B28">
              <w:rPr>
                <w:lang w:val="de-DE"/>
              </w:rPr>
              <w:t>HBeAg-Positive (Studie 026)</w:t>
            </w:r>
          </w:p>
        </w:tc>
      </w:tr>
      <w:tr w:rsidR="00E2143C" w:rsidRPr="00F06B28" w14:paraId="2DAE7756" w14:textId="77777777" w:rsidTr="00632957">
        <w:tc>
          <w:tcPr>
            <w:tcW w:w="3960" w:type="dxa"/>
            <w:vMerge/>
            <w:tcBorders>
              <w:left w:val="single" w:sz="4" w:space="0" w:color="auto"/>
              <w:bottom w:val="single" w:sz="12" w:space="0" w:color="auto"/>
              <w:right w:val="single" w:sz="4" w:space="0" w:color="auto"/>
            </w:tcBorders>
          </w:tcPr>
          <w:p w14:paraId="669C5DE9" w14:textId="77777777" w:rsidR="00E2143C" w:rsidRPr="00F06B28" w:rsidRDefault="00E2143C" w:rsidP="00632957">
            <w:pPr>
              <w:pStyle w:val="EMEABodyText"/>
              <w:keepNext/>
              <w:rPr>
                <w:lang w:val="de-DE"/>
              </w:rPr>
            </w:pPr>
          </w:p>
        </w:tc>
        <w:tc>
          <w:tcPr>
            <w:tcW w:w="2310" w:type="dxa"/>
            <w:tcBorders>
              <w:top w:val="single" w:sz="4" w:space="0" w:color="auto"/>
              <w:left w:val="single" w:sz="4" w:space="0" w:color="auto"/>
              <w:bottom w:val="single" w:sz="12" w:space="0" w:color="auto"/>
              <w:right w:val="single" w:sz="8" w:space="0" w:color="auto"/>
            </w:tcBorders>
          </w:tcPr>
          <w:p w14:paraId="17CB9B20" w14:textId="77777777" w:rsidR="00E2143C" w:rsidRPr="00F06B28" w:rsidRDefault="00E2143C" w:rsidP="00632957">
            <w:pPr>
              <w:pStyle w:val="EMEABodyText"/>
              <w:keepNext/>
              <w:jc w:val="center"/>
              <w:rPr>
                <w:lang w:val="de-DE"/>
              </w:rPr>
            </w:pPr>
            <w:r w:rsidRPr="00F06B28">
              <w:rPr>
                <w:lang w:val="de-DE"/>
              </w:rPr>
              <w:t>ETV 1,0 mg einmal täglich</w:t>
            </w:r>
          </w:p>
        </w:tc>
        <w:tc>
          <w:tcPr>
            <w:tcW w:w="2530" w:type="dxa"/>
            <w:tcBorders>
              <w:top w:val="single" w:sz="4" w:space="0" w:color="auto"/>
              <w:left w:val="single" w:sz="8" w:space="0" w:color="auto"/>
              <w:bottom w:val="single" w:sz="12" w:space="0" w:color="auto"/>
              <w:right w:val="single" w:sz="4" w:space="0" w:color="auto"/>
            </w:tcBorders>
          </w:tcPr>
          <w:p w14:paraId="790AC82E" w14:textId="77777777" w:rsidR="00E2143C" w:rsidRPr="00F06B28" w:rsidRDefault="00E2143C" w:rsidP="00632957">
            <w:pPr>
              <w:pStyle w:val="EMEABodyText"/>
              <w:keepNext/>
              <w:jc w:val="center"/>
              <w:rPr>
                <w:lang w:val="de-DE"/>
              </w:rPr>
            </w:pPr>
            <w:r w:rsidRPr="00F06B28">
              <w:rPr>
                <w:lang w:val="de-DE"/>
              </w:rPr>
              <w:t>LVD 100 mg einmal täglich</w:t>
            </w:r>
          </w:p>
        </w:tc>
      </w:tr>
      <w:tr w:rsidR="00E2143C" w:rsidRPr="00F06B28" w14:paraId="372185AB" w14:textId="77777777" w:rsidTr="00632957">
        <w:tc>
          <w:tcPr>
            <w:tcW w:w="3960" w:type="dxa"/>
            <w:tcBorders>
              <w:top w:val="single" w:sz="12" w:space="0" w:color="auto"/>
              <w:left w:val="single" w:sz="4" w:space="0" w:color="auto"/>
              <w:bottom w:val="single" w:sz="12" w:space="0" w:color="auto"/>
              <w:right w:val="single" w:sz="4" w:space="0" w:color="auto"/>
            </w:tcBorders>
          </w:tcPr>
          <w:p w14:paraId="1924E401" w14:textId="77777777" w:rsidR="00E2143C" w:rsidRPr="00F06B28" w:rsidRDefault="00E2143C" w:rsidP="00632957">
            <w:pPr>
              <w:pStyle w:val="EMEABodyText"/>
              <w:keepNext/>
              <w:rPr>
                <w:lang w:val="de-DE"/>
              </w:rPr>
            </w:pPr>
            <w:r w:rsidRPr="00F06B28">
              <w:rPr>
                <w:lang w:val="de-DE"/>
              </w:rPr>
              <w:t>N</w:t>
            </w:r>
          </w:p>
        </w:tc>
        <w:tc>
          <w:tcPr>
            <w:tcW w:w="2310" w:type="dxa"/>
            <w:tcBorders>
              <w:top w:val="single" w:sz="12" w:space="0" w:color="auto"/>
              <w:left w:val="single" w:sz="4" w:space="0" w:color="auto"/>
              <w:bottom w:val="single" w:sz="12" w:space="0" w:color="auto"/>
              <w:right w:val="single" w:sz="8" w:space="0" w:color="auto"/>
            </w:tcBorders>
          </w:tcPr>
          <w:p w14:paraId="374BB1F6" w14:textId="77777777" w:rsidR="00E2143C" w:rsidRPr="00F06B28" w:rsidRDefault="00E2143C" w:rsidP="00632957">
            <w:pPr>
              <w:pStyle w:val="EMEABodyText"/>
              <w:keepNext/>
              <w:jc w:val="center"/>
              <w:rPr>
                <w:vertAlign w:val="superscript"/>
                <w:lang w:val="de-DE"/>
              </w:rPr>
            </w:pPr>
            <w:r w:rsidRPr="00F06B28">
              <w:rPr>
                <w:lang w:val="de-DE"/>
              </w:rPr>
              <w:t>124</w:t>
            </w:r>
            <w:r w:rsidRPr="00F06B28">
              <w:rPr>
                <w:vertAlign w:val="superscript"/>
                <w:lang w:val="de-DE"/>
              </w:rPr>
              <w:t>a</w:t>
            </w:r>
          </w:p>
        </w:tc>
        <w:tc>
          <w:tcPr>
            <w:tcW w:w="2530" w:type="dxa"/>
            <w:tcBorders>
              <w:top w:val="single" w:sz="12" w:space="0" w:color="auto"/>
              <w:left w:val="single" w:sz="8" w:space="0" w:color="auto"/>
              <w:bottom w:val="single" w:sz="12" w:space="0" w:color="auto"/>
              <w:right w:val="single" w:sz="4" w:space="0" w:color="auto"/>
            </w:tcBorders>
          </w:tcPr>
          <w:p w14:paraId="6DF6FBA9" w14:textId="77777777" w:rsidR="00E2143C" w:rsidRPr="00F06B28" w:rsidRDefault="00E2143C" w:rsidP="00632957">
            <w:pPr>
              <w:pStyle w:val="EMEABodyText"/>
              <w:keepNext/>
              <w:jc w:val="center"/>
              <w:rPr>
                <w:vertAlign w:val="superscript"/>
                <w:lang w:val="de-DE"/>
              </w:rPr>
            </w:pPr>
            <w:r w:rsidRPr="00F06B28">
              <w:rPr>
                <w:lang w:val="de-DE"/>
              </w:rPr>
              <w:t>116</w:t>
            </w:r>
            <w:r w:rsidRPr="00F06B28">
              <w:rPr>
                <w:vertAlign w:val="superscript"/>
                <w:lang w:val="de-DE"/>
              </w:rPr>
              <w:t>a</w:t>
            </w:r>
          </w:p>
        </w:tc>
      </w:tr>
      <w:tr w:rsidR="00E2143C" w:rsidRPr="00F06B28" w14:paraId="259DFAD0" w14:textId="77777777" w:rsidTr="00632957">
        <w:tc>
          <w:tcPr>
            <w:tcW w:w="3960" w:type="dxa"/>
            <w:tcBorders>
              <w:top w:val="single" w:sz="12" w:space="0" w:color="auto"/>
              <w:left w:val="single" w:sz="4" w:space="0" w:color="auto"/>
              <w:right w:val="single" w:sz="4" w:space="0" w:color="auto"/>
            </w:tcBorders>
          </w:tcPr>
          <w:p w14:paraId="1C11D3F4" w14:textId="77777777" w:rsidR="00E2143C" w:rsidRPr="00F06B28" w:rsidRDefault="00E2143C" w:rsidP="00632957">
            <w:pPr>
              <w:pStyle w:val="EMEABodyText"/>
              <w:keepNext/>
              <w:rPr>
                <w:vertAlign w:val="superscript"/>
                <w:lang w:val="de-DE"/>
              </w:rPr>
            </w:pPr>
            <w:r w:rsidRPr="00F06B28">
              <w:rPr>
                <w:lang w:val="de-DE"/>
              </w:rPr>
              <w:t xml:space="preserve">Histologische Besserung </w:t>
            </w:r>
            <w:r w:rsidRPr="00F06B28">
              <w:rPr>
                <w:vertAlign w:val="superscript"/>
                <w:lang w:val="de-DE"/>
              </w:rPr>
              <w:t>b</w:t>
            </w:r>
          </w:p>
        </w:tc>
        <w:tc>
          <w:tcPr>
            <w:tcW w:w="2310" w:type="dxa"/>
            <w:tcBorders>
              <w:top w:val="single" w:sz="12" w:space="0" w:color="auto"/>
              <w:left w:val="single" w:sz="4" w:space="0" w:color="auto"/>
            </w:tcBorders>
          </w:tcPr>
          <w:p w14:paraId="72FD0184" w14:textId="77777777" w:rsidR="00E2143C" w:rsidRPr="00F06B28" w:rsidRDefault="00E2143C" w:rsidP="00632957">
            <w:pPr>
              <w:pStyle w:val="EMEABodyText"/>
              <w:keepNext/>
              <w:jc w:val="center"/>
              <w:rPr>
                <w:lang w:val="de-DE"/>
              </w:rPr>
            </w:pPr>
            <w:r w:rsidRPr="00F06B28">
              <w:rPr>
                <w:lang w:val="de-DE"/>
              </w:rPr>
              <w:t>55%*</w:t>
            </w:r>
          </w:p>
        </w:tc>
        <w:tc>
          <w:tcPr>
            <w:tcW w:w="2530" w:type="dxa"/>
            <w:tcBorders>
              <w:top w:val="single" w:sz="12" w:space="0" w:color="auto"/>
              <w:right w:val="single" w:sz="4" w:space="0" w:color="auto"/>
            </w:tcBorders>
          </w:tcPr>
          <w:p w14:paraId="6F3028E6" w14:textId="77777777" w:rsidR="00E2143C" w:rsidRPr="00F06B28" w:rsidRDefault="00E2143C" w:rsidP="00632957">
            <w:pPr>
              <w:pStyle w:val="EMEABodyText"/>
              <w:keepNext/>
              <w:jc w:val="center"/>
              <w:rPr>
                <w:lang w:val="de-DE"/>
              </w:rPr>
            </w:pPr>
            <w:r w:rsidRPr="00F06B28">
              <w:rPr>
                <w:lang w:val="de-DE"/>
              </w:rPr>
              <w:t>28%</w:t>
            </w:r>
          </w:p>
        </w:tc>
      </w:tr>
      <w:tr w:rsidR="00E2143C" w:rsidRPr="00F06B28" w14:paraId="3F4DF3EE" w14:textId="77777777" w:rsidTr="00632957">
        <w:tc>
          <w:tcPr>
            <w:tcW w:w="3960" w:type="dxa"/>
            <w:tcBorders>
              <w:left w:val="single" w:sz="4" w:space="0" w:color="auto"/>
              <w:right w:val="single" w:sz="4" w:space="0" w:color="auto"/>
            </w:tcBorders>
          </w:tcPr>
          <w:p w14:paraId="38ABCFC2" w14:textId="77777777" w:rsidR="00E2143C" w:rsidRPr="00F06B28" w:rsidRDefault="00E2143C" w:rsidP="00632957">
            <w:pPr>
              <w:pStyle w:val="EMEABodyText"/>
              <w:keepNext/>
              <w:rPr>
                <w:lang w:val="de-DE"/>
              </w:rPr>
            </w:pPr>
            <w:r w:rsidRPr="00F06B28">
              <w:rPr>
                <w:lang w:val="de-DE"/>
              </w:rPr>
              <w:t>Besserung gemäß Ishak-Fibrose-Score</w:t>
            </w:r>
          </w:p>
        </w:tc>
        <w:tc>
          <w:tcPr>
            <w:tcW w:w="2310" w:type="dxa"/>
            <w:tcBorders>
              <w:left w:val="single" w:sz="4" w:space="0" w:color="auto"/>
            </w:tcBorders>
          </w:tcPr>
          <w:p w14:paraId="324E2948" w14:textId="77777777" w:rsidR="00E2143C" w:rsidRPr="00F06B28" w:rsidRDefault="00E2143C" w:rsidP="00632957">
            <w:pPr>
              <w:pStyle w:val="EMEABodyText"/>
              <w:keepNext/>
              <w:jc w:val="center"/>
              <w:rPr>
                <w:lang w:val="de-DE"/>
              </w:rPr>
            </w:pPr>
            <w:r w:rsidRPr="00F06B28">
              <w:rPr>
                <w:lang w:val="de-DE"/>
              </w:rPr>
              <w:t>34%*</w:t>
            </w:r>
          </w:p>
        </w:tc>
        <w:tc>
          <w:tcPr>
            <w:tcW w:w="2530" w:type="dxa"/>
            <w:tcBorders>
              <w:right w:val="single" w:sz="4" w:space="0" w:color="auto"/>
            </w:tcBorders>
          </w:tcPr>
          <w:p w14:paraId="7B9286E5" w14:textId="77777777" w:rsidR="00E2143C" w:rsidRPr="00F06B28" w:rsidRDefault="00E2143C" w:rsidP="00632957">
            <w:pPr>
              <w:pStyle w:val="EMEABodyText"/>
              <w:keepNext/>
              <w:jc w:val="center"/>
              <w:rPr>
                <w:lang w:val="de-DE"/>
              </w:rPr>
            </w:pPr>
            <w:r w:rsidRPr="00F06B28">
              <w:rPr>
                <w:lang w:val="de-DE"/>
              </w:rPr>
              <w:t>16%</w:t>
            </w:r>
          </w:p>
        </w:tc>
      </w:tr>
      <w:tr w:rsidR="00E2143C" w:rsidRPr="00F06B28" w14:paraId="585B5C1A" w14:textId="77777777" w:rsidTr="00632957">
        <w:tc>
          <w:tcPr>
            <w:tcW w:w="3960" w:type="dxa"/>
            <w:tcBorders>
              <w:left w:val="single" w:sz="4" w:space="0" w:color="auto"/>
              <w:right w:val="single" w:sz="4" w:space="0" w:color="auto"/>
            </w:tcBorders>
          </w:tcPr>
          <w:p w14:paraId="2C93CB4D" w14:textId="77777777" w:rsidR="00E2143C" w:rsidRPr="00F06B28" w:rsidRDefault="00E2143C" w:rsidP="00632957">
            <w:pPr>
              <w:pStyle w:val="EMEABodyText"/>
              <w:keepNext/>
              <w:rPr>
                <w:lang w:val="de-DE"/>
              </w:rPr>
            </w:pPr>
            <w:r w:rsidRPr="00F06B28">
              <w:rPr>
                <w:lang w:val="de-DE"/>
              </w:rPr>
              <w:t>Verschlechterung gemäß Ishak-Fibrose-Score</w:t>
            </w:r>
          </w:p>
        </w:tc>
        <w:tc>
          <w:tcPr>
            <w:tcW w:w="2310" w:type="dxa"/>
            <w:tcBorders>
              <w:left w:val="single" w:sz="4" w:space="0" w:color="auto"/>
            </w:tcBorders>
          </w:tcPr>
          <w:p w14:paraId="3CEB1AA5" w14:textId="77777777" w:rsidR="00E2143C" w:rsidRPr="00F06B28" w:rsidRDefault="00E2143C" w:rsidP="00632957">
            <w:pPr>
              <w:pStyle w:val="EMEABodyText"/>
              <w:keepNext/>
              <w:jc w:val="center"/>
              <w:rPr>
                <w:lang w:val="de-DE"/>
              </w:rPr>
            </w:pPr>
            <w:r w:rsidRPr="00F06B28">
              <w:rPr>
                <w:lang w:val="de-DE"/>
              </w:rPr>
              <w:t>11%</w:t>
            </w:r>
          </w:p>
        </w:tc>
        <w:tc>
          <w:tcPr>
            <w:tcW w:w="2530" w:type="dxa"/>
            <w:tcBorders>
              <w:right w:val="single" w:sz="4" w:space="0" w:color="auto"/>
            </w:tcBorders>
          </w:tcPr>
          <w:p w14:paraId="226A0555" w14:textId="77777777" w:rsidR="00E2143C" w:rsidRPr="00F06B28" w:rsidRDefault="00E2143C" w:rsidP="00632957">
            <w:pPr>
              <w:pStyle w:val="EMEABodyText"/>
              <w:keepNext/>
              <w:jc w:val="center"/>
              <w:rPr>
                <w:lang w:val="de-DE"/>
              </w:rPr>
            </w:pPr>
            <w:r w:rsidRPr="00F06B28">
              <w:rPr>
                <w:lang w:val="de-DE"/>
              </w:rPr>
              <w:t>26%</w:t>
            </w:r>
          </w:p>
        </w:tc>
      </w:tr>
      <w:tr w:rsidR="00E2143C" w:rsidRPr="00F06B28" w14:paraId="194C9DBA" w14:textId="77777777" w:rsidTr="00632957">
        <w:tc>
          <w:tcPr>
            <w:tcW w:w="3960" w:type="dxa"/>
            <w:tcBorders>
              <w:top w:val="single" w:sz="12" w:space="0" w:color="auto"/>
              <w:left w:val="single" w:sz="4" w:space="0" w:color="auto"/>
              <w:bottom w:val="single" w:sz="12" w:space="0" w:color="auto"/>
              <w:right w:val="single" w:sz="4" w:space="0" w:color="auto"/>
            </w:tcBorders>
          </w:tcPr>
          <w:p w14:paraId="43E94390" w14:textId="77777777" w:rsidR="00E2143C" w:rsidRPr="00F06B28" w:rsidRDefault="00E2143C" w:rsidP="00632957">
            <w:pPr>
              <w:pStyle w:val="EMEABodyText"/>
              <w:keepNext/>
              <w:rPr>
                <w:lang w:val="de-DE"/>
              </w:rPr>
            </w:pPr>
            <w:r w:rsidRPr="00F06B28">
              <w:rPr>
                <w:lang w:val="de-DE"/>
              </w:rPr>
              <w:t>N</w:t>
            </w:r>
          </w:p>
        </w:tc>
        <w:tc>
          <w:tcPr>
            <w:tcW w:w="2310" w:type="dxa"/>
            <w:tcBorders>
              <w:top w:val="single" w:sz="12" w:space="0" w:color="auto"/>
              <w:left w:val="single" w:sz="4" w:space="0" w:color="auto"/>
              <w:bottom w:val="single" w:sz="12" w:space="0" w:color="auto"/>
              <w:right w:val="single" w:sz="8" w:space="0" w:color="auto"/>
            </w:tcBorders>
          </w:tcPr>
          <w:p w14:paraId="66D1B74A" w14:textId="77777777" w:rsidR="00E2143C" w:rsidRPr="00F06B28" w:rsidRDefault="00E2143C" w:rsidP="00632957">
            <w:pPr>
              <w:pStyle w:val="EMEABodyText"/>
              <w:keepNext/>
              <w:jc w:val="center"/>
              <w:rPr>
                <w:lang w:val="de-DE"/>
              </w:rPr>
            </w:pPr>
            <w:r w:rsidRPr="00F06B28">
              <w:rPr>
                <w:lang w:val="de-DE"/>
              </w:rPr>
              <w:t>141</w:t>
            </w:r>
          </w:p>
        </w:tc>
        <w:tc>
          <w:tcPr>
            <w:tcW w:w="2530" w:type="dxa"/>
            <w:tcBorders>
              <w:top w:val="single" w:sz="12" w:space="0" w:color="auto"/>
              <w:left w:val="single" w:sz="8" w:space="0" w:color="auto"/>
              <w:bottom w:val="single" w:sz="12" w:space="0" w:color="auto"/>
              <w:right w:val="single" w:sz="4" w:space="0" w:color="auto"/>
            </w:tcBorders>
          </w:tcPr>
          <w:p w14:paraId="167172C5" w14:textId="77777777" w:rsidR="00E2143C" w:rsidRPr="00F06B28" w:rsidRDefault="00E2143C" w:rsidP="00632957">
            <w:pPr>
              <w:pStyle w:val="EMEABodyText"/>
              <w:keepNext/>
              <w:jc w:val="center"/>
              <w:rPr>
                <w:lang w:val="de-DE"/>
              </w:rPr>
            </w:pPr>
            <w:r w:rsidRPr="00F06B28">
              <w:rPr>
                <w:lang w:val="de-DE"/>
              </w:rPr>
              <w:t>145</w:t>
            </w:r>
          </w:p>
        </w:tc>
      </w:tr>
      <w:tr w:rsidR="00E2143C" w:rsidRPr="00F06B28" w14:paraId="35C31C7B" w14:textId="77777777" w:rsidTr="00632957">
        <w:tc>
          <w:tcPr>
            <w:tcW w:w="3960" w:type="dxa"/>
            <w:tcBorders>
              <w:left w:val="single" w:sz="4" w:space="0" w:color="auto"/>
              <w:right w:val="single" w:sz="4" w:space="0" w:color="auto"/>
            </w:tcBorders>
          </w:tcPr>
          <w:p w14:paraId="2B4B97DA" w14:textId="77777777" w:rsidR="00E2143C" w:rsidRPr="00F06B28" w:rsidRDefault="00E2143C" w:rsidP="00632957">
            <w:pPr>
              <w:pStyle w:val="EMEABodyText"/>
              <w:keepNext/>
              <w:rPr>
                <w:vertAlign w:val="superscript"/>
                <w:lang w:val="de-DE"/>
              </w:rPr>
            </w:pPr>
            <w:r w:rsidRPr="00F06B28">
              <w:rPr>
                <w:lang w:val="de-DE"/>
              </w:rPr>
              <w:t>Reduktion der Viruslast (log</w:t>
            </w:r>
            <w:r w:rsidRPr="00F06B28">
              <w:rPr>
                <w:vertAlign w:val="subscript"/>
                <w:lang w:val="de-DE"/>
              </w:rPr>
              <w:t>10</w:t>
            </w:r>
            <w:r w:rsidRPr="00F06B28">
              <w:rPr>
                <w:lang w:val="de-DE"/>
              </w:rPr>
              <w:t> Kopien/ml)</w:t>
            </w:r>
            <w:r w:rsidRPr="00F06B28">
              <w:rPr>
                <w:vertAlign w:val="superscript"/>
                <w:lang w:val="de-DE"/>
              </w:rPr>
              <w:t>c</w:t>
            </w:r>
          </w:p>
        </w:tc>
        <w:tc>
          <w:tcPr>
            <w:tcW w:w="2310" w:type="dxa"/>
            <w:tcBorders>
              <w:left w:val="single" w:sz="4" w:space="0" w:color="auto"/>
            </w:tcBorders>
          </w:tcPr>
          <w:p w14:paraId="0E0D5147" w14:textId="77777777" w:rsidR="00E2143C" w:rsidRPr="00F06B28" w:rsidRDefault="00E2143C" w:rsidP="00632957">
            <w:pPr>
              <w:pStyle w:val="EMEABodyText"/>
              <w:keepNext/>
              <w:jc w:val="center"/>
              <w:rPr>
                <w:lang w:val="de-DE"/>
              </w:rPr>
            </w:pPr>
            <w:r w:rsidRPr="00F06B28">
              <w:rPr>
                <w:lang w:val="de-DE"/>
              </w:rPr>
              <w:t>-5,11*</w:t>
            </w:r>
          </w:p>
        </w:tc>
        <w:tc>
          <w:tcPr>
            <w:tcW w:w="2530" w:type="dxa"/>
            <w:tcBorders>
              <w:right w:val="single" w:sz="4" w:space="0" w:color="auto"/>
            </w:tcBorders>
          </w:tcPr>
          <w:p w14:paraId="2FF3C46B" w14:textId="77777777" w:rsidR="00E2143C" w:rsidRPr="00F06B28" w:rsidRDefault="00E2143C" w:rsidP="00632957">
            <w:pPr>
              <w:pStyle w:val="EMEABodyText"/>
              <w:keepNext/>
              <w:jc w:val="center"/>
              <w:rPr>
                <w:lang w:val="de-DE"/>
              </w:rPr>
            </w:pPr>
            <w:r w:rsidRPr="00F06B28">
              <w:rPr>
                <w:lang w:val="de-DE"/>
              </w:rPr>
              <w:t>-0,48</w:t>
            </w:r>
          </w:p>
        </w:tc>
      </w:tr>
      <w:tr w:rsidR="00E2143C" w:rsidRPr="00F06B28" w14:paraId="42DDDAB2" w14:textId="77777777" w:rsidTr="00632957">
        <w:tc>
          <w:tcPr>
            <w:tcW w:w="3960" w:type="dxa"/>
            <w:tcBorders>
              <w:left w:val="single" w:sz="4" w:space="0" w:color="auto"/>
              <w:right w:val="single" w:sz="4" w:space="0" w:color="auto"/>
            </w:tcBorders>
          </w:tcPr>
          <w:p w14:paraId="19286BD5" w14:textId="77777777" w:rsidR="00E2143C" w:rsidRPr="00F06B28" w:rsidRDefault="00E2143C" w:rsidP="00632957">
            <w:pPr>
              <w:pStyle w:val="EMEABodyText"/>
              <w:keepNext/>
              <w:rPr>
                <w:vertAlign w:val="superscript"/>
                <w:lang w:val="de-DE"/>
              </w:rPr>
            </w:pPr>
            <w:r w:rsidRPr="00F06B28">
              <w:rPr>
                <w:lang w:val="de-DE"/>
              </w:rPr>
              <w:t>HBV-DNA unterhalb Nachweisgrenze (&lt; 300 Kopien/ml mit PCR)</w:t>
            </w:r>
            <w:r w:rsidRPr="00F06B28">
              <w:rPr>
                <w:vertAlign w:val="superscript"/>
                <w:lang w:val="de-DE"/>
              </w:rPr>
              <w:t>c</w:t>
            </w:r>
          </w:p>
        </w:tc>
        <w:tc>
          <w:tcPr>
            <w:tcW w:w="2310" w:type="dxa"/>
            <w:tcBorders>
              <w:left w:val="single" w:sz="4" w:space="0" w:color="auto"/>
            </w:tcBorders>
          </w:tcPr>
          <w:p w14:paraId="3EBD995B" w14:textId="77777777" w:rsidR="00E2143C" w:rsidRPr="00F06B28" w:rsidRDefault="00E2143C" w:rsidP="00632957">
            <w:pPr>
              <w:pStyle w:val="EMEABodyText"/>
              <w:keepNext/>
              <w:jc w:val="center"/>
              <w:rPr>
                <w:lang w:val="de-DE"/>
              </w:rPr>
            </w:pPr>
            <w:r w:rsidRPr="00F06B28">
              <w:rPr>
                <w:lang w:val="de-DE"/>
              </w:rPr>
              <w:t>19%*</w:t>
            </w:r>
          </w:p>
        </w:tc>
        <w:tc>
          <w:tcPr>
            <w:tcW w:w="2530" w:type="dxa"/>
            <w:tcBorders>
              <w:right w:val="single" w:sz="4" w:space="0" w:color="auto"/>
            </w:tcBorders>
          </w:tcPr>
          <w:p w14:paraId="0AB0FCC5" w14:textId="77777777" w:rsidR="00E2143C" w:rsidRPr="00F06B28" w:rsidRDefault="00E2143C" w:rsidP="00632957">
            <w:pPr>
              <w:pStyle w:val="EMEABodyText"/>
              <w:keepNext/>
              <w:jc w:val="center"/>
              <w:rPr>
                <w:lang w:val="de-DE"/>
              </w:rPr>
            </w:pPr>
            <w:r w:rsidRPr="00F06B28">
              <w:rPr>
                <w:lang w:val="de-DE"/>
              </w:rPr>
              <w:t>1%</w:t>
            </w:r>
          </w:p>
        </w:tc>
      </w:tr>
      <w:tr w:rsidR="00E2143C" w:rsidRPr="00F06B28" w14:paraId="1C1CBB52" w14:textId="77777777" w:rsidTr="00632957">
        <w:tc>
          <w:tcPr>
            <w:tcW w:w="3960" w:type="dxa"/>
            <w:tcBorders>
              <w:left w:val="single" w:sz="4" w:space="0" w:color="auto"/>
              <w:right w:val="single" w:sz="4" w:space="0" w:color="auto"/>
            </w:tcBorders>
          </w:tcPr>
          <w:p w14:paraId="541BC34B" w14:textId="77777777" w:rsidR="00E2143C" w:rsidRPr="00F06B28" w:rsidRDefault="00E2143C" w:rsidP="00632957">
            <w:pPr>
              <w:pStyle w:val="EMEABodyText"/>
              <w:keepNext/>
              <w:rPr>
                <w:lang w:val="de-DE"/>
              </w:rPr>
            </w:pPr>
            <w:r w:rsidRPr="00F06B28">
              <w:rPr>
                <w:lang w:val="de-DE"/>
              </w:rPr>
              <w:t>Normalisierung der ALT (≤ 1-fach ULN)</w:t>
            </w:r>
          </w:p>
        </w:tc>
        <w:tc>
          <w:tcPr>
            <w:tcW w:w="2310" w:type="dxa"/>
            <w:tcBorders>
              <w:left w:val="single" w:sz="4" w:space="0" w:color="auto"/>
            </w:tcBorders>
          </w:tcPr>
          <w:p w14:paraId="481FEBE9" w14:textId="77777777" w:rsidR="00E2143C" w:rsidRPr="00F06B28" w:rsidRDefault="00E2143C" w:rsidP="00632957">
            <w:pPr>
              <w:pStyle w:val="EMEABodyText"/>
              <w:keepNext/>
              <w:jc w:val="center"/>
              <w:rPr>
                <w:lang w:val="de-DE"/>
              </w:rPr>
            </w:pPr>
            <w:r w:rsidRPr="00F06B28">
              <w:rPr>
                <w:lang w:val="de-DE"/>
              </w:rPr>
              <w:t>61%*</w:t>
            </w:r>
          </w:p>
        </w:tc>
        <w:tc>
          <w:tcPr>
            <w:tcW w:w="2530" w:type="dxa"/>
            <w:tcBorders>
              <w:right w:val="single" w:sz="4" w:space="0" w:color="auto"/>
            </w:tcBorders>
          </w:tcPr>
          <w:p w14:paraId="0BAA376B" w14:textId="77777777" w:rsidR="00E2143C" w:rsidRPr="00F06B28" w:rsidRDefault="00E2143C" w:rsidP="00632957">
            <w:pPr>
              <w:pStyle w:val="EMEABodyText"/>
              <w:keepNext/>
              <w:jc w:val="center"/>
              <w:rPr>
                <w:lang w:val="de-DE"/>
              </w:rPr>
            </w:pPr>
            <w:r w:rsidRPr="00F06B28">
              <w:rPr>
                <w:lang w:val="de-DE"/>
              </w:rPr>
              <w:t>15%</w:t>
            </w:r>
          </w:p>
        </w:tc>
      </w:tr>
      <w:tr w:rsidR="00E2143C" w:rsidRPr="00F06B28" w14:paraId="707763FD" w14:textId="77777777" w:rsidTr="00632957">
        <w:tc>
          <w:tcPr>
            <w:tcW w:w="3960" w:type="dxa"/>
            <w:tcBorders>
              <w:left w:val="single" w:sz="4" w:space="0" w:color="auto"/>
              <w:right w:val="single" w:sz="4" w:space="0" w:color="auto"/>
            </w:tcBorders>
          </w:tcPr>
          <w:p w14:paraId="154AFC27" w14:textId="77777777" w:rsidR="00E2143C" w:rsidRPr="00F06B28" w:rsidRDefault="00E2143C" w:rsidP="00632957">
            <w:pPr>
              <w:pStyle w:val="EMEABodyText"/>
              <w:keepNext/>
              <w:rPr>
                <w:lang w:val="de-DE"/>
              </w:rPr>
            </w:pPr>
          </w:p>
        </w:tc>
        <w:tc>
          <w:tcPr>
            <w:tcW w:w="2310" w:type="dxa"/>
            <w:tcBorders>
              <w:left w:val="single" w:sz="4" w:space="0" w:color="auto"/>
            </w:tcBorders>
          </w:tcPr>
          <w:p w14:paraId="78B822F4" w14:textId="77777777" w:rsidR="00E2143C" w:rsidRPr="00F06B28" w:rsidRDefault="00E2143C" w:rsidP="00632957">
            <w:pPr>
              <w:pStyle w:val="EMEABodyText"/>
              <w:keepNext/>
              <w:jc w:val="center"/>
              <w:rPr>
                <w:lang w:val="de-DE"/>
              </w:rPr>
            </w:pPr>
          </w:p>
        </w:tc>
        <w:tc>
          <w:tcPr>
            <w:tcW w:w="2530" w:type="dxa"/>
            <w:tcBorders>
              <w:right w:val="single" w:sz="4" w:space="0" w:color="auto"/>
            </w:tcBorders>
          </w:tcPr>
          <w:p w14:paraId="4B21F316" w14:textId="77777777" w:rsidR="00E2143C" w:rsidRPr="00F06B28" w:rsidRDefault="00E2143C" w:rsidP="00632957">
            <w:pPr>
              <w:pStyle w:val="EMEABodyText"/>
              <w:keepNext/>
              <w:jc w:val="center"/>
              <w:rPr>
                <w:lang w:val="de-DE"/>
              </w:rPr>
            </w:pPr>
          </w:p>
        </w:tc>
      </w:tr>
      <w:tr w:rsidR="00E2143C" w:rsidRPr="00F06B28" w14:paraId="6D9A960C" w14:textId="77777777" w:rsidTr="00632957">
        <w:tc>
          <w:tcPr>
            <w:tcW w:w="3960" w:type="dxa"/>
            <w:tcBorders>
              <w:left w:val="single" w:sz="4" w:space="0" w:color="auto"/>
              <w:bottom w:val="single" w:sz="4" w:space="0" w:color="auto"/>
              <w:right w:val="single" w:sz="4" w:space="0" w:color="auto"/>
            </w:tcBorders>
          </w:tcPr>
          <w:p w14:paraId="2F43C850" w14:textId="77777777" w:rsidR="00E2143C" w:rsidRPr="00F06B28" w:rsidRDefault="00E2143C" w:rsidP="00632957">
            <w:pPr>
              <w:pStyle w:val="EMEABodyText"/>
              <w:keepNext/>
              <w:rPr>
                <w:lang w:val="de-DE"/>
              </w:rPr>
            </w:pPr>
            <w:r w:rsidRPr="00F06B28">
              <w:rPr>
                <w:lang w:val="de-DE"/>
              </w:rPr>
              <w:t>HBeAg-Serokonversion</w:t>
            </w:r>
          </w:p>
        </w:tc>
        <w:tc>
          <w:tcPr>
            <w:tcW w:w="2310" w:type="dxa"/>
            <w:tcBorders>
              <w:left w:val="single" w:sz="4" w:space="0" w:color="auto"/>
              <w:bottom w:val="single" w:sz="4" w:space="0" w:color="auto"/>
            </w:tcBorders>
          </w:tcPr>
          <w:p w14:paraId="56687203" w14:textId="77777777" w:rsidR="00E2143C" w:rsidRPr="00F06B28" w:rsidRDefault="00E2143C" w:rsidP="00632957">
            <w:pPr>
              <w:pStyle w:val="EMEABodyText"/>
              <w:keepNext/>
              <w:jc w:val="center"/>
              <w:rPr>
                <w:lang w:val="de-DE"/>
              </w:rPr>
            </w:pPr>
            <w:r w:rsidRPr="00F06B28">
              <w:rPr>
                <w:lang w:val="de-DE"/>
              </w:rPr>
              <w:t>8%</w:t>
            </w:r>
          </w:p>
        </w:tc>
        <w:tc>
          <w:tcPr>
            <w:tcW w:w="2530" w:type="dxa"/>
            <w:tcBorders>
              <w:bottom w:val="single" w:sz="4" w:space="0" w:color="auto"/>
              <w:right w:val="single" w:sz="4" w:space="0" w:color="auto"/>
            </w:tcBorders>
          </w:tcPr>
          <w:p w14:paraId="7FEACBD5" w14:textId="77777777" w:rsidR="00E2143C" w:rsidRPr="00F06B28" w:rsidRDefault="00E2143C" w:rsidP="00632957">
            <w:pPr>
              <w:pStyle w:val="EMEABodyText"/>
              <w:keepNext/>
              <w:jc w:val="center"/>
              <w:rPr>
                <w:lang w:val="de-DE"/>
              </w:rPr>
            </w:pPr>
            <w:r w:rsidRPr="00F06B28">
              <w:rPr>
                <w:lang w:val="de-DE"/>
              </w:rPr>
              <w:t>3%</w:t>
            </w:r>
          </w:p>
        </w:tc>
      </w:tr>
      <w:tr w:rsidR="00E2143C" w:rsidRPr="00C67E15" w14:paraId="3D90D827" w14:textId="77777777" w:rsidTr="00632957">
        <w:tc>
          <w:tcPr>
            <w:tcW w:w="8800" w:type="dxa"/>
            <w:gridSpan w:val="3"/>
            <w:tcBorders>
              <w:top w:val="single" w:sz="4" w:space="0" w:color="auto"/>
              <w:left w:val="nil"/>
              <w:bottom w:val="nil"/>
              <w:right w:val="nil"/>
            </w:tcBorders>
          </w:tcPr>
          <w:p w14:paraId="5E7B4B4F" w14:textId="77777777" w:rsidR="00E2143C" w:rsidRPr="00F06B28" w:rsidRDefault="00E2143C" w:rsidP="00632957">
            <w:pPr>
              <w:keepNext/>
              <w:widowControl w:val="0"/>
              <w:rPr>
                <w:sz w:val="18"/>
                <w:szCs w:val="18"/>
                <w:lang w:val="de-DE"/>
              </w:rPr>
            </w:pPr>
            <w:r w:rsidRPr="00F06B28">
              <w:rPr>
                <w:sz w:val="18"/>
                <w:szCs w:val="18"/>
                <w:lang w:val="de-DE"/>
              </w:rPr>
              <w:t>*p-Wert gegenüber Lamivudin &lt; 0,05</w:t>
            </w:r>
          </w:p>
          <w:p w14:paraId="3B0506C4" w14:textId="77777777" w:rsidR="00E2143C" w:rsidRPr="00F06B28" w:rsidRDefault="00E2143C" w:rsidP="00632957">
            <w:pPr>
              <w:keepNext/>
              <w:widowControl w:val="0"/>
              <w:rPr>
                <w:sz w:val="18"/>
                <w:szCs w:val="18"/>
                <w:lang w:val="de-DE"/>
              </w:rPr>
            </w:pPr>
            <w:r w:rsidRPr="00F06B28">
              <w:rPr>
                <w:sz w:val="18"/>
                <w:szCs w:val="18"/>
                <w:vertAlign w:val="superscript"/>
                <w:lang w:val="de-DE"/>
              </w:rPr>
              <w:t>a</w:t>
            </w:r>
            <w:r w:rsidRPr="00F06B28">
              <w:rPr>
                <w:sz w:val="18"/>
                <w:szCs w:val="18"/>
                <w:lang w:val="de-DE"/>
              </w:rPr>
              <w:t xml:space="preserve"> Patienten mit auswertbarer Histologie zu Studienbeginn (nekro-inflammatorischer-Knodell-Score ≥ 2 zu Studienbeginn (baseline))</w:t>
            </w:r>
          </w:p>
          <w:p w14:paraId="4AE16AB7" w14:textId="77777777" w:rsidR="00E2143C" w:rsidRPr="00F06B28" w:rsidRDefault="00E2143C" w:rsidP="00632957">
            <w:pPr>
              <w:keepNext/>
              <w:widowControl w:val="0"/>
              <w:rPr>
                <w:sz w:val="18"/>
                <w:szCs w:val="18"/>
                <w:lang w:val="de-DE"/>
              </w:rPr>
            </w:pPr>
            <w:r w:rsidRPr="00F06B28">
              <w:rPr>
                <w:sz w:val="18"/>
                <w:szCs w:val="18"/>
                <w:vertAlign w:val="superscript"/>
                <w:lang w:val="de-DE"/>
              </w:rPr>
              <w:t>b</w:t>
            </w:r>
            <w:r w:rsidRPr="00F06B28">
              <w:rPr>
                <w:sz w:val="18"/>
                <w:szCs w:val="18"/>
                <w:lang w:val="de-DE"/>
              </w:rPr>
              <w:t xml:space="preserve"> ein Primärer Endpunkt</w:t>
            </w:r>
          </w:p>
          <w:p w14:paraId="44C7BC55" w14:textId="77777777" w:rsidR="00E2143C" w:rsidRPr="00F06B28" w:rsidRDefault="00E2143C" w:rsidP="00632957">
            <w:pPr>
              <w:keepNext/>
              <w:widowControl w:val="0"/>
              <w:rPr>
                <w:sz w:val="18"/>
                <w:szCs w:val="18"/>
                <w:lang w:val="de-DE"/>
              </w:rPr>
            </w:pPr>
            <w:r w:rsidRPr="00F06B28">
              <w:rPr>
                <w:sz w:val="18"/>
                <w:szCs w:val="18"/>
                <w:vertAlign w:val="superscript"/>
                <w:lang w:val="de-DE"/>
              </w:rPr>
              <w:t>c</w:t>
            </w:r>
            <w:r w:rsidRPr="00F06B28">
              <w:rPr>
                <w:sz w:val="18"/>
                <w:szCs w:val="18"/>
                <w:lang w:val="de-DE"/>
              </w:rPr>
              <w:t xml:space="preserve"> Roche Cobas Amplicor PCR-Assay (LLOQ = 300 Kopien/ml)</w:t>
            </w:r>
          </w:p>
        </w:tc>
      </w:tr>
    </w:tbl>
    <w:p w14:paraId="78C130BF" w14:textId="77777777" w:rsidR="00E2143C" w:rsidRPr="00F06B28" w:rsidRDefault="00E2143C">
      <w:pPr>
        <w:pStyle w:val="EMEABodyText"/>
        <w:rPr>
          <w:bCs/>
          <w:lang w:val="de-DE"/>
        </w:rPr>
      </w:pPr>
    </w:p>
    <w:p w14:paraId="267814C3" w14:textId="77777777" w:rsidR="00E2143C" w:rsidRPr="00F06B28" w:rsidRDefault="00E2143C">
      <w:pPr>
        <w:pStyle w:val="EMEABodyText"/>
        <w:keepNext/>
        <w:rPr>
          <w:i/>
          <w:u w:val="single"/>
          <w:lang w:val="de-DE"/>
        </w:rPr>
      </w:pPr>
      <w:r w:rsidRPr="00F06B28">
        <w:rPr>
          <w:i/>
          <w:u w:val="single"/>
          <w:lang w:val="de-DE"/>
        </w:rPr>
        <w:t>Ergebnisse über 48 Wochen Behandlung hinaus:</w:t>
      </w:r>
    </w:p>
    <w:p w14:paraId="67C13C9A" w14:textId="77777777" w:rsidR="00E2143C" w:rsidRPr="00F06B28" w:rsidRDefault="00E2143C">
      <w:pPr>
        <w:pStyle w:val="EMEABodyText"/>
        <w:rPr>
          <w:lang w:val="de-DE"/>
        </w:rPr>
      </w:pPr>
      <w:r w:rsidRPr="00F06B28">
        <w:rPr>
          <w:lang w:val="de-DE"/>
        </w:rPr>
        <w:t>Die Behandlung wurde abgesetzt, sobald die Patienten vorab definierte Kriterien eines Ansprechens erreichten, und zwar entweder nach 48 Wochen oder im zweiten Jahr der Therapie. Als Kriterien eines Ansprechens wurden die virologische Suppression von HBV (HBV-DNA &lt; 0,7 MEq/ml mit bDNA) und Verlust des HBeAg (bei HBeAg-positiven Patienten) oder ALT-Werte von &lt; 1,25-fach ULN (bei HBeAg-negativen Patienten) definiert. Patienten, die ansprachen, wurden zusätzlich für weitere 24 Wochen nach Behandlung nachbeobachtet. Patienten, die zwar die virologischen Kriterien für das Ansprechen erfüllten, jedoch nicht die serologischen oder biochemischen, setzten die Therapie im verblindeten Schema fort. Patienten mit ausbleibendem virologischem Ansprechen wurde eine andere Behandlung vorgeschlagen.</w:t>
      </w:r>
    </w:p>
    <w:p w14:paraId="7B3ECFE3" w14:textId="77777777" w:rsidR="00E2143C" w:rsidRPr="00F06B28" w:rsidRDefault="00E2143C">
      <w:pPr>
        <w:pStyle w:val="EMEABodyText"/>
        <w:rPr>
          <w:lang w:val="de-DE"/>
        </w:rPr>
      </w:pPr>
    </w:p>
    <w:p w14:paraId="33BA1F8B" w14:textId="77777777" w:rsidR="00E2143C" w:rsidRPr="00F06B28" w:rsidRDefault="00E2143C">
      <w:pPr>
        <w:pStyle w:val="EMEABodyText"/>
        <w:keepNext/>
        <w:rPr>
          <w:i/>
          <w:szCs w:val="22"/>
          <w:lang w:val="de-DE"/>
        </w:rPr>
      </w:pPr>
      <w:r w:rsidRPr="00F06B28">
        <w:rPr>
          <w:i/>
          <w:szCs w:val="22"/>
          <w:lang w:val="de-DE"/>
        </w:rPr>
        <w:t>Nukleosid-naive Patienten:</w:t>
      </w:r>
    </w:p>
    <w:p w14:paraId="0658D684" w14:textId="77777777" w:rsidR="00E2143C" w:rsidRPr="00F06B28" w:rsidRDefault="00E2143C">
      <w:pPr>
        <w:pStyle w:val="EMEABodyText"/>
        <w:rPr>
          <w:lang w:val="de-DE"/>
        </w:rPr>
      </w:pPr>
      <w:r w:rsidRPr="00F06B28">
        <w:rPr>
          <w:lang w:val="de-DE"/>
        </w:rPr>
        <w:t>HBeAg-positive Patienten (Studie 022): Bei einer Behandlung mit Entecavir von bis zu 96 Wochen Dauer (n = 354) ergaben sich kumulative Ansprechraten von 80% hinsichtlich einer HBV-DNA von &lt; 300 Kopien/ml mit PCR, sowie 87% hinsichtlich einer Normalisierung der ALT, 31% hinsichtlich einer HBeAg-Serokonversion, sowie 2% hinsichtlich einer HBsAg-Serokonversion (5% hinsichtlich eines Verlusts von HBsAg). Für Lamivudin (n = 355) betrugen die kumulativen Ansprechraten 39% hinsichtlich einer HBV-DNA von &lt; 300 Kopien/ml mit PCR, 79% hinsichtlich einer Normalisierung der ALT, 26% hinsichtlich einer HBeAg-Serokonversion, sowie 2% hinsichtlich einer HBsAg-Serokonversion (3% hinsichtlich eines Verlusts von HBsAg).</w:t>
      </w:r>
    </w:p>
    <w:p w14:paraId="192A3037" w14:textId="77777777" w:rsidR="00E2143C" w:rsidRPr="00F06B28" w:rsidRDefault="00E2143C">
      <w:pPr>
        <w:pStyle w:val="EMEABodyText"/>
        <w:rPr>
          <w:lang w:val="de-DE"/>
        </w:rPr>
      </w:pPr>
      <w:r w:rsidRPr="00F06B28">
        <w:rPr>
          <w:lang w:val="de-DE"/>
        </w:rPr>
        <w:t>Von den Patienten, die die Behandlung über 52 Wochen hinaus fortsetzten (medianer Zeitraum: 96 Wochen), zeigte sich nach Dosierungsende (end-of-dosing) bei 81% der 243 Patienten unter Entecavir-Therapie und bei 39% der 164 Patienten unter Lamivudin-Therapie eine HBV-DNA von &lt; 300 Kopien/ml mit PCR, während eine Normalisierung der ALT (≤ 1-fach ULN) bei 79% der Patienten unter Entecavir und bei 68% der Patienten unter Lamivudin auftrat.</w:t>
      </w:r>
    </w:p>
    <w:p w14:paraId="0288728B" w14:textId="77777777" w:rsidR="00E2143C" w:rsidRPr="00F06B28" w:rsidRDefault="00E2143C">
      <w:pPr>
        <w:pStyle w:val="EMEABodyText"/>
        <w:rPr>
          <w:lang w:val="de-DE"/>
        </w:rPr>
      </w:pPr>
    </w:p>
    <w:p w14:paraId="479EF9B0" w14:textId="77777777" w:rsidR="00E2143C" w:rsidRPr="00F06B28" w:rsidRDefault="00E2143C">
      <w:pPr>
        <w:pStyle w:val="EMEABodyText"/>
        <w:rPr>
          <w:lang w:val="de-DE"/>
        </w:rPr>
      </w:pPr>
      <w:r w:rsidRPr="00F06B28">
        <w:rPr>
          <w:lang w:val="de-DE"/>
        </w:rPr>
        <w:t>HBeAg-negative Patienten (Studie 027): Bei einer Behandlung mit Entecavir von bis zu 96 Wochen Dauer (n = 325) ergaben sich kumulative Ansprechraten von 94% hinsichtlich einer HBV-DNA von &lt; 300 Kopien/ml mit PCR, sowie 89% hinsichtlich einer Normalisierung der ALT im Vergleich zu Ansprechraten von 77% hinsichtlich einer HBV-DNA von &lt; 300 Kopien/ml mit PCR, sowie 84% hinsichtlich einer Normalisierung der ALT bei Patienten unter Lamivudin (n = 313).</w:t>
      </w:r>
    </w:p>
    <w:p w14:paraId="38DDC1D0" w14:textId="77777777" w:rsidR="00E2143C" w:rsidRPr="00F06B28" w:rsidRDefault="00E2143C">
      <w:pPr>
        <w:pStyle w:val="EMEABodyText"/>
        <w:rPr>
          <w:lang w:val="de-DE"/>
        </w:rPr>
      </w:pPr>
      <w:r w:rsidRPr="00F06B28">
        <w:rPr>
          <w:lang w:val="de-DE"/>
        </w:rPr>
        <w:t>Bei 96% der Patienten (26) unter Entecavir und bei 64% der Patienten (28) unter Lamivudin, die die Behandlung über 52 Wochen hinaus fortsetzten (medianer Zeitraum: 96 Wochen), zeigte sich eine HBV-DNA von &lt; 300 Kopien/ml mit PCR nach beendeter Dosierung.</w:t>
      </w:r>
    </w:p>
    <w:p w14:paraId="2E61101F" w14:textId="77777777" w:rsidR="00E2143C" w:rsidRPr="00F06B28" w:rsidRDefault="00E2143C">
      <w:pPr>
        <w:pStyle w:val="EMEABodyText"/>
        <w:rPr>
          <w:lang w:val="de-DE"/>
        </w:rPr>
      </w:pPr>
      <w:r w:rsidRPr="00F06B28">
        <w:rPr>
          <w:lang w:val="de-DE"/>
        </w:rPr>
        <w:lastRenderedPageBreak/>
        <w:t>Eine Normalisierung der ALT (≤ 1-fach ULN) trat bei 27% der Patienten unter Entecavir und 21% der Patienten unter Lamivudin nach beendeter Dosierung auf.</w:t>
      </w:r>
    </w:p>
    <w:p w14:paraId="5CB43AA5" w14:textId="77777777" w:rsidR="00E2143C" w:rsidRPr="00F06B28" w:rsidRDefault="00E2143C">
      <w:pPr>
        <w:pStyle w:val="EMEABodyText"/>
        <w:rPr>
          <w:bCs/>
          <w:lang w:val="de-DE"/>
        </w:rPr>
      </w:pPr>
    </w:p>
    <w:p w14:paraId="093AAD6D" w14:textId="77777777" w:rsidR="00E2143C" w:rsidRPr="00F06B28" w:rsidRDefault="00E2143C">
      <w:pPr>
        <w:pStyle w:val="EMEABodyText"/>
        <w:rPr>
          <w:lang w:val="de-DE"/>
        </w:rPr>
      </w:pPr>
      <w:r w:rsidRPr="00F06B28">
        <w:rPr>
          <w:lang w:val="de-DE"/>
        </w:rPr>
        <w:t xml:space="preserve">Von den Patienten, die die gemäß Prüfplan definierten Kriterien für das Ansprechen erfüllten, blieb bei 75% der Entecavir-Responder (83/111) das Ansprechen in den 24 Wochen Nachbeobachtung nach Behandlung im Vergleich zu einem entsprechenden Ansprechen bei 73% der Lamivudin-Responder (68/93) dauerhaft erhalten. In Studie 027 blieb das entsprechende dauerhafte Ansprechen bei 46% der Entecavir-Responder </w:t>
      </w:r>
      <w:r w:rsidRPr="00F06B28">
        <w:rPr>
          <w:szCs w:val="24"/>
          <w:lang w:val="de-DE"/>
        </w:rPr>
        <w:t xml:space="preserve">(131/286) und bei 31% der </w:t>
      </w:r>
      <w:r w:rsidRPr="00F06B28">
        <w:rPr>
          <w:lang w:val="de-DE"/>
        </w:rPr>
        <w:t xml:space="preserve">Lamivudin-Responder </w:t>
      </w:r>
      <w:r w:rsidRPr="00F06B28">
        <w:rPr>
          <w:szCs w:val="24"/>
          <w:lang w:val="de-DE"/>
        </w:rPr>
        <w:t xml:space="preserve">(79/253) erhalten. Eine nicht unerhebliche Anzahl von </w:t>
      </w:r>
      <w:r w:rsidRPr="00F06B28">
        <w:rPr>
          <w:lang w:val="de-DE"/>
        </w:rPr>
        <w:t>HBeAg-negativen Patienten</w:t>
      </w:r>
      <w:r w:rsidRPr="00F06B28">
        <w:rPr>
          <w:szCs w:val="24"/>
          <w:lang w:val="de-DE"/>
        </w:rPr>
        <w:t xml:space="preserve"> hatte das Ansprechen zum Zeitpunkt der 48 Wochen-Nachbeobachtung nach Behandlung verloren.</w:t>
      </w:r>
    </w:p>
    <w:p w14:paraId="2B1BEE23" w14:textId="77777777" w:rsidR="00E2143C" w:rsidRPr="00F06B28" w:rsidRDefault="00E2143C">
      <w:pPr>
        <w:pStyle w:val="EMEABodyText"/>
        <w:rPr>
          <w:lang w:val="de-DE"/>
        </w:rPr>
      </w:pPr>
    </w:p>
    <w:p w14:paraId="698B8FC0" w14:textId="77777777" w:rsidR="00E2143C" w:rsidRPr="00F06B28" w:rsidRDefault="00E2143C">
      <w:pPr>
        <w:pStyle w:val="EMEABodyText"/>
        <w:rPr>
          <w:lang w:val="de-DE"/>
        </w:rPr>
      </w:pPr>
      <w:r w:rsidRPr="00F06B28">
        <w:rPr>
          <w:lang w:val="de-DE"/>
        </w:rPr>
        <w:t xml:space="preserve">Leberbiopsieergebnisse: Von 57 Patienten, die in den Zulassungsstudien für Nukleosid-naive Patienten (Studie 022 mit HBeAg-positiven Patienten und Studie 027 mit HBeAg-negativen Patienten) und in einer anschließenden Langzeit-Rollover-Studie behandelt wurden, wurden Langzeit-Leberhistologieproben ausgewertet. Die Entecavirdosis betrug täglich 0,5 mg in den Zulassungsstudien (durchschnittliche Behandlungsdauer 85 Wochen) und täglich 1 mg in der Rollover-Studie (durchschnittliche Behandlungsdauer 177 Wochen), wobei in der Rollover-Studie 51 Patienten anfänglich zusätzlich Lamivudin erhielten (mediane Dauer 29 Wochen). Von diesen Patienten zeigten 55/57 (96%) eine histologische Verbesserung gemäß den zuvor definierten Kriterien (siehe oben) und 50/57 (88%) wiesen eine Abnahme von mindestens 1 Punkt im Ishak-Fibrose-Score auf. Bei Patienten mit einem Ausgangs-Ishak-Fibrose-Score von ≥ 2 zeigten 25/43 Patienten (58%) eine Abnahme von mindestens 2 Punkten. Alle Patienten (10/10) mit fortgeschrittener Fibrose oder Zirrhose zu Beginn der Studie (Ishak-Fibrose-Score 4, 5 oder 6) zeigten eine Abnahme von mindestens einem Punkt (die mediane Reduktion vom Ausgangswert betrug 1,5 Punkte). Zum Zeitpunkt der Langzeitbiopsie hatten alle Patienten eine HBV-DNA &lt; 300 Kopien/ml und 49/57 (86%) hatten Serum-ALT-Spiegel ≤ 1-fach ULN. Alle 57 Patienten blieben HBsAg-positiv. </w:t>
      </w:r>
    </w:p>
    <w:p w14:paraId="2A16AD31" w14:textId="77777777" w:rsidR="00E2143C" w:rsidRPr="00F06B28" w:rsidRDefault="00E2143C">
      <w:pPr>
        <w:pStyle w:val="EMEABodyText"/>
        <w:rPr>
          <w:lang w:val="de-DE"/>
        </w:rPr>
      </w:pPr>
    </w:p>
    <w:p w14:paraId="42FEEE9E" w14:textId="77777777" w:rsidR="00E2143C" w:rsidRPr="00F06B28" w:rsidRDefault="00E2143C">
      <w:pPr>
        <w:pStyle w:val="EMEABodyText"/>
        <w:keepNext/>
        <w:rPr>
          <w:i/>
          <w:szCs w:val="22"/>
          <w:lang w:val="de-DE"/>
        </w:rPr>
      </w:pPr>
      <w:r w:rsidRPr="00F06B28">
        <w:rPr>
          <w:i/>
          <w:szCs w:val="22"/>
          <w:lang w:val="de-DE"/>
        </w:rPr>
        <w:t>Lamivudin-refraktäre Patienten:</w:t>
      </w:r>
    </w:p>
    <w:p w14:paraId="4914F79E" w14:textId="77777777" w:rsidR="00E2143C" w:rsidRPr="00F06B28" w:rsidRDefault="00E2143C">
      <w:pPr>
        <w:pStyle w:val="EMEABodyText"/>
        <w:rPr>
          <w:lang w:val="de-DE"/>
        </w:rPr>
      </w:pPr>
      <w:r w:rsidRPr="00F06B28">
        <w:rPr>
          <w:lang w:val="de-DE"/>
        </w:rPr>
        <w:t>HBeAg-positive Patienten (Studie 026): Bei einer Behandlung mit Entecavir von bis zu 96 Wochen Dauer (n = 141) ergaben sich kumulative Ansprechraten von 30% hinsichtlich einer HBV-DNA von &lt; 300 Kopien/ml mit PCR, sowie 85% hinsichtlich einer Normalisierung der ALT, und bei 17% der Patienten trat HBeAg-Serokonversion auf.</w:t>
      </w:r>
    </w:p>
    <w:p w14:paraId="446C4888" w14:textId="77777777" w:rsidR="00E2143C" w:rsidRPr="00F06B28" w:rsidRDefault="00E2143C">
      <w:pPr>
        <w:pStyle w:val="EMEABodyText"/>
        <w:rPr>
          <w:lang w:val="de-DE"/>
        </w:rPr>
      </w:pPr>
      <w:r w:rsidRPr="00F06B28">
        <w:rPr>
          <w:lang w:val="de-DE"/>
        </w:rPr>
        <w:t>Bei 77 Patienten, die die Behandlung über 52 Wochen hinaus fortsetzten (medianer Zeitraum: 96 Wochen), zeigte sich bei 40% der Patienten eine HBV-DNA von &lt; 300 Kopien/ml mit PCR und bei 81% eine Normalisierung der ALT (≤ 1-fach ULN) nach beendeter Dosierung.</w:t>
      </w:r>
    </w:p>
    <w:p w14:paraId="092764F9" w14:textId="77777777" w:rsidR="00E2143C" w:rsidRPr="00F06B28" w:rsidRDefault="00E2143C">
      <w:pPr>
        <w:pStyle w:val="EMEABodyText"/>
        <w:rPr>
          <w:i/>
          <w:lang w:val="de-DE"/>
        </w:rPr>
      </w:pPr>
    </w:p>
    <w:p w14:paraId="47595695" w14:textId="77777777" w:rsidR="00E2143C" w:rsidRPr="00F06B28" w:rsidRDefault="00E2143C">
      <w:pPr>
        <w:pStyle w:val="EMEABodyText"/>
        <w:keepNext/>
        <w:rPr>
          <w:i/>
          <w:lang w:val="de-DE"/>
        </w:rPr>
      </w:pPr>
      <w:r w:rsidRPr="00F06B28">
        <w:rPr>
          <w:i/>
          <w:lang w:val="de-DE"/>
        </w:rPr>
        <w:t>Alter/Geschlecht:</w:t>
      </w:r>
    </w:p>
    <w:p w14:paraId="495B7FD3" w14:textId="77777777" w:rsidR="00E2143C" w:rsidRPr="00F06B28" w:rsidRDefault="00E2143C">
      <w:pPr>
        <w:pStyle w:val="EMEABodyText"/>
        <w:rPr>
          <w:lang w:val="de-DE"/>
        </w:rPr>
      </w:pPr>
      <w:r w:rsidRPr="00F06B28">
        <w:rPr>
          <w:lang w:val="de-DE"/>
        </w:rPr>
        <w:t>Es traten keine offensichtlichen Unterschiede bei der Wirksamkeit von Entecavir aufgrund von Geschlecht (</w:t>
      </w:r>
      <w:r w:rsidRPr="00F06B28">
        <w:rPr>
          <w:lang w:val="de-DE"/>
        </w:rPr>
        <w:sym w:font="Symbol" w:char="F0BB"/>
      </w:r>
      <w:r w:rsidRPr="00F06B28">
        <w:rPr>
          <w:lang w:val="de-DE"/>
        </w:rPr>
        <w:t> 25% Frauen in klinischen Studien) oder Alter (</w:t>
      </w:r>
      <w:r w:rsidRPr="00F06B28">
        <w:rPr>
          <w:lang w:val="de-DE"/>
        </w:rPr>
        <w:sym w:font="Symbol" w:char="F0BB"/>
      </w:r>
      <w:r w:rsidRPr="00F06B28">
        <w:rPr>
          <w:lang w:val="de-DE"/>
        </w:rPr>
        <w:t> 5% der Patienten &gt; 65 Jahre) der Patienten auf.</w:t>
      </w:r>
    </w:p>
    <w:p w14:paraId="5643987E" w14:textId="77777777" w:rsidR="00E2143C" w:rsidRDefault="00E2143C">
      <w:pPr>
        <w:pStyle w:val="EMEABodyText"/>
        <w:rPr>
          <w:lang w:val="de-DE"/>
        </w:rPr>
      </w:pPr>
    </w:p>
    <w:p w14:paraId="7A3E079D" w14:textId="77777777" w:rsidR="00403013" w:rsidRPr="00DB1950" w:rsidRDefault="00403013" w:rsidP="00403013">
      <w:pPr>
        <w:pStyle w:val="EMEABodyText"/>
        <w:rPr>
          <w:lang w:val="de-DE"/>
        </w:rPr>
      </w:pPr>
      <w:r w:rsidRPr="00DB1950">
        <w:rPr>
          <w:lang w:val="de-DE"/>
        </w:rPr>
        <w:t>Langzeit-Follow-up-Studie</w:t>
      </w:r>
    </w:p>
    <w:p w14:paraId="38B71D2E" w14:textId="77777777" w:rsidR="00403013" w:rsidRPr="00DB1950" w:rsidRDefault="00403013" w:rsidP="00403013">
      <w:pPr>
        <w:pStyle w:val="EMEABodyText"/>
        <w:rPr>
          <w:lang w:val="de-DE"/>
        </w:rPr>
      </w:pPr>
      <w:r w:rsidRPr="00DB1950">
        <w:rPr>
          <w:lang w:val="de-DE"/>
        </w:rPr>
        <w:t>Bei der Studie 080 handelte es sich um eine randomisierte, offene Beobachtungsstudie der Phase 4 zur Beurteilung der Langzeitrisiken einer Entecavir-Behandlung (ETV, n=6.216) oder einer anderen HBV-N</w:t>
      </w:r>
      <w:r>
        <w:rPr>
          <w:lang w:val="de-DE"/>
        </w:rPr>
        <w:t>ukleosid-(Säure-)Behandlung (non</w:t>
      </w:r>
      <w:r w:rsidRPr="00DB1950">
        <w:rPr>
          <w:lang w:val="de-DE"/>
        </w:rPr>
        <w:t>-ETV) (n=6.162) für bis z</w:t>
      </w:r>
      <w:r>
        <w:rPr>
          <w:lang w:val="de-DE"/>
        </w:rPr>
        <w:t>u 10 Jahre bei Patienten</w:t>
      </w:r>
      <w:r w:rsidRPr="00DB1950">
        <w:rPr>
          <w:lang w:val="de-DE"/>
        </w:rPr>
        <w:t xml:space="preserve"> mit chro</w:t>
      </w:r>
      <w:r>
        <w:rPr>
          <w:lang w:val="de-DE"/>
        </w:rPr>
        <w:t>nischer HBV (CHB)-Infektion. Die wichtigsten</w:t>
      </w:r>
      <w:r w:rsidRPr="00DB1950">
        <w:rPr>
          <w:lang w:val="de-DE"/>
        </w:rPr>
        <w:t xml:space="preserve"> </w:t>
      </w:r>
      <w:r>
        <w:rPr>
          <w:lang w:val="de-DE"/>
        </w:rPr>
        <w:t>klinischen Ereignisse, die</w:t>
      </w:r>
      <w:r w:rsidRPr="00DB1950">
        <w:rPr>
          <w:lang w:val="de-DE"/>
        </w:rPr>
        <w:t xml:space="preserve"> in der Studie </w:t>
      </w:r>
      <w:r>
        <w:rPr>
          <w:lang w:val="de-DE"/>
        </w:rPr>
        <w:t>bewertet wurden, waren die Gesamtanzahl an malignen Neoplasien</w:t>
      </w:r>
      <w:r w:rsidRPr="00DB1950">
        <w:rPr>
          <w:lang w:val="de-DE"/>
        </w:rPr>
        <w:t xml:space="preserve"> </w:t>
      </w:r>
      <w:r>
        <w:rPr>
          <w:lang w:val="de-DE"/>
        </w:rPr>
        <w:t>(zusammengesetzt</w:t>
      </w:r>
      <w:r w:rsidR="00162D02">
        <w:rPr>
          <w:lang w:val="de-DE"/>
        </w:rPr>
        <w:t>e Ereignisse</w:t>
      </w:r>
      <w:r w:rsidRPr="00DB1950">
        <w:rPr>
          <w:lang w:val="de-DE"/>
        </w:rPr>
        <w:t xml:space="preserve"> </w:t>
      </w:r>
      <w:r>
        <w:rPr>
          <w:lang w:val="de-DE"/>
        </w:rPr>
        <w:t>aus HCC und nicht</w:t>
      </w:r>
      <w:r>
        <w:rPr>
          <w:lang w:val="de-DE"/>
        </w:rPr>
        <w:noBreakHyphen/>
        <w:t>HCC maligne Neoplasien), leberbedingte</w:t>
      </w:r>
      <w:r w:rsidR="00492D40">
        <w:rPr>
          <w:lang w:val="de-DE"/>
        </w:rPr>
        <w:t>s</w:t>
      </w:r>
      <w:r>
        <w:rPr>
          <w:lang w:val="de-DE"/>
        </w:rPr>
        <w:t xml:space="preserve"> Fortschreiten der HBV-Erkrankung, nicht</w:t>
      </w:r>
      <w:r>
        <w:rPr>
          <w:lang w:val="de-DE"/>
        </w:rPr>
        <w:noBreakHyphen/>
        <w:t>HCC malignen Neoplasien</w:t>
      </w:r>
      <w:r w:rsidRPr="00DB1950">
        <w:rPr>
          <w:lang w:val="de-DE"/>
        </w:rPr>
        <w:t>, HCC und Todesfälle, einschließlich leberbedingter Tode</w:t>
      </w:r>
      <w:r>
        <w:rPr>
          <w:lang w:val="de-DE"/>
        </w:rPr>
        <w:t>sfälle. In dieser Studie war</w:t>
      </w:r>
      <w:r w:rsidRPr="00DB1950">
        <w:rPr>
          <w:lang w:val="de-DE"/>
        </w:rPr>
        <w:t xml:space="preserve"> ETV nicht mit einem erhöhten Risiko für </w:t>
      </w:r>
      <w:r>
        <w:rPr>
          <w:lang w:val="de-DE"/>
        </w:rPr>
        <w:t>maligne</w:t>
      </w:r>
      <w:r w:rsidRPr="00DB1950">
        <w:rPr>
          <w:lang w:val="de-DE"/>
        </w:rPr>
        <w:t xml:space="preserve"> Ne</w:t>
      </w:r>
      <w:r>
        <w:rPr>
          <w:lang w:val="de-DE"/>
        </w:rPr>
        <w:t>oplasien</w:t>
      </w:r>
      <w:r w:rsidRPr="00DB1950">
        <w:rPr>
          <w:lang w:val="de-DE"/>
        </w:rPr>
        <w:t xml:space="preserve"> im Vergleich zur</w:t>
      </w:r>
      <w:r>
        <w:rPr>
          <w:lang w:val="de-DE"/>
        </w:rPr>
        <w:t xml:space="preserve"> Anwendung von non-ETV assoziiert,</w:t>
      </w:r>
      <w:r w:rsidRPr="00DB1950">
        <w:rPr>
          <w:lang w:val="de-DE"/>
        </w:rPr>
        <w:t xml:space="preserve"> weder beurteilt durch den </w:t>
      </w:r>
      <w:r>
        <w:rPr>
          <w:lang w:val="de-DE"/>
        </w:rPr>
        <w:t>zusammengesetzten Endpunkt der Gesamtanzahl an</w:t>
      </w:r>
      <w:r w:rsidRPr="00DB1950">
        <w:rPr>
          <w:lang w:val="de-DE"/>
        </w:rPr>
        <w:t xml:space="preserve"> </w:t>
      </w:r>
      <w:r>
        <w:rPr>
          <w:lang w:val="de-DE"/>
        </w:rPr>
        <w:t>malignen Neoplasien (ETV n=331, non</w:t>
      </w:r>
      <w:r w:rsidRPr="00DB1950">
        <w:rPr>
          <w:lang w:val="de-DE"/>
        </w:rPr>
        <w:t>-ETV n=337; HR=0,93 [0,8-1,1])</w:t>
      </w:r>
      <w:r>
        <w:rPr>
          <w:lang w:val="de-DE"/>
        </w:rPr>
        <w:t>,</w:t>
      </w:r>
      <w:r w:rsidRPr="00DB1950">
        <w:rPr>
          <w:lang w:val="de-DE"/>
        </w:rPr>
        <w:t xml:space="preserve"> noch durch den individuellen Endpunkt der Nicht-HCC </w:t>
      </w:r>
      <w:r>
        <w:rPr>
          <w:lang w:val="de-DE"/>
        </w:rPr>
        <w:t>malignen</w:t>
      </w:r>
      <w:r w:rsidRPr="00DB1950">
        <w:rPr>
          <w:lang w:val="de-DE"/>
        </w:rPr>
        <w:t xml:space="preserve"> </w:t>
      </w:r>
      <w:r>
        <w:rPr>
          <w:lang w:val="de-DE"/>
        </w:rPr>
        <w:t>Neoplasien</w:t>
      </w:r>
      <w:r w:rsidRPr="00DB1950">
        <w:rPr>
          <w:lang w:val="de-DE"/>
        </w:rPr>
        <w:t xml:space="preserve"> (ETV n=95, </w:t>
      </w:r>
      <w:r>
        <w:rPr>
          <w:lang w:val="de-DE"/>
        </w:rPr>
        <w:t>non-ETV n=81; HR=1,1 [0,82-1,5])</w:t>
      </w:r>
      <w:r w:rsidRPr="00DB1950">
        <w:rPr>
          <w:lang w:val="de-DE"/>
        </w:rPr>
        <w:t>. Die berichteten Ereignisse für das Fortschreiten der leberbezogenen HBV-Erkrankung und das HCC waren sowohl i</w:t>
      </w:r>
      <w:r>
        <w:rPr>
          <w:lang w:val="de-DE"/>
        </w:rPr>
        <w:t>n der ETV- als auch in der non</w:t>
      </w:r>
      <w:r w:rsidRPr="00DB1950">
        <w:rPr>
          <w:lang w:val="de-DE"/>
        </w:rPr>
        <w:t>-ETV-Gruppe vergleichbar. Die a</w:t>
      </w:r>
      <w:r>
        <w:rPr>
          <w:lang w:val="de-DE"/>
        </w:rPr>
        <w:t>m häufigsten gemeldete maligne Erkrankung</w:t>
      </w:r>
      <w:r w:rsidRPr="00DB1950">
        <w:rPr>
          <w:lang w:val="de-DE"/>
        </w:rPr>
        <w:t xml:space="preserve"> sowohl in </w:t>
      </w:r>
      <w:r>
        <w:rPr>
          <w:lang w:val="de-DE"/>
        </w:rPr>
        <w:t>der ETV- als auch in non-ETV-Gruppe</w:t>
      </w:r>
      <w:r w:rsidRPr="00DB1950">
        <w:rPr>
          <w:lang w:val="de-DE"/>
        </w:rPr>
        <w:t xml:space="preserve"> war das HCC, gefolgt v</w:t>
      </w:r>
      <w:r>
        <w:rPr>
          <w:lang w:val="de-DE"/>
        </w:rPr>
        <w:t>on gastrointestinalen Tumoren</w:t>
      </w:r>
      <w:r w:rsidRPr="00DB1950">
        <w:rPr>
          <w:lang w:val="de-DE"/>
        </w:rPr>
        <w:t>.</w:t>
      </w:r>
    </w:p>
    <w:p w14:paraId="63E72D06" w14:textId="77777777" w:rsidR="00403013" w:rsidRPr="00F06B28" w:rsidRDefault="00403013">
      <w:pPr>
        <w:pStyle w:val="EMEABodyText"/>
        <w:rPr>
          <w:lang w:val="de-DE"/>
        </w:rPr>
      </w:pPr>
    </w:p>
    <w:p w14:paraId="36B72BAD" w14:textId="77777777" w:rsidR="00E2143C" w:rsidRPr="00F06B28" w:rsidRDefault="00E2143C">
      <w:pPr>
        <w:pStyle w:val="EMEABodyText"/>
        <w:keepNext/>
        <w:rPr>
          <w:i/>
          <w:u w:val="single"/>
          <w:lang w:val="de-DE"/>
        </w:rPr>
      </w:pPr>
      <w:r w:rsidRPr="00F06B28">
        <w:rPr>
          <w:i/>
          <w:u w:val="single"/>
          <w:lang w:val="de-DE"/>
        </w:rPr>
        <w:t>Besondere Patientengruppen</w:t>
      </w:r>
    </w:p>
    <w:p w14:paraId="2C13664A" w14:textId="77777777" w:rsidR="00E2143C" w:rsidRPr="00F06B28" w:rsidRDefault="00E2143C">
      <w:pPr>
        <w:pStyle w:val="EMEABodyText"/>
        <w:keepNext/>
        <w:rPr>
          <w:u w:val="single"/>
          <w:lang w:val="de-DE"/>
        </w:rPr>
      </w:pPr>
    </w:p>
    <w:p w14:paraId="7F47E192" w14:textId="77777777" w:rsidR="00E2143C" w:rsidRPr="00F06B28" w:rsidRDefault="00E2143C" w:rsidP="00632957">
      <w:pPr>
        <w:pStyle w:val="EMEABodyText"/>
        <w:rPr>
          <w:iCs/>
          <w:lang w:val="de-DE"/>
        </w:rPr>
      </w:pPr>
      <w:r w:rsidRPr="00F06B28">
        <w:rPr>
          <w:i/>
          <w:lang w:val="de-DE"/>
        </w:rPr>
        <w:t>Patienten mit dekompensierter Lebererkrankung:</w:t>
      </w:r>
      <w:r w:rsidRPr="00F06B28">
        <w:rPr>
          <w:iCs/>
          <w:lang w:val="de-DE"/>
        </w:rPr>
        <w:t xml:space="preserve"> in der Studie 048 erhielten 191 Patienten mit einer HBeAg-positiven oder –negativen chronischen HBV-Infektion und nachgewiesener hepatischen Dekompensation, definiert als CTP-Score von 7 oder höher, 1 mg Entecavir einmal täglich oder 10 mg Adefovirdipivoxil einmal täglich. Die Patienten waren entweder therapienaiv oder vorbehandelt (ausgenommen einer Vorbehandlung mit Entecavir, Adefovirdipivoxil oder Tenofovirdisoproxilfumarat). Zu Studienbeginn hatten die Patienten einen mittleren CTP-Score von 8,59, und 26% der Patienten hatten die CTP-Klassifikation C. Der mittlere </w:t>
      </w:r>
      <w:r w:rsidRPr="00F06B28">
        <w:rPr>
          <w:szCs w:val="22"/>
          <w:lang w:val="de-DE" w:eastAsia="nl-NL"/>
        </w:rPr>
        <w:t>MELD-</w:t>
      </w:r>
      <w:r w:rsidRPr="00F06B28">
        <w:rPr>
          <w:iCs/>
          <w:lang w:val="de-DE"/>
        </w:rPr>
        <w:t>Ausgangswert</w:t>
      </w:r>
      <w:r w:rsidRPr="00F06B28">
        <w:rPr>
          <w:szCs w:val="22"/>
          <w:lang w:val="de-DE" w:eastAsia="nl-NL"/>
        </w:rPr>
        <w:t xml:space="preserve"> (Model for End Stage Liver Disease score) betrug 16,23. Die mittlere Serum-HBV-DNA, bestimmt durch PCR, lag bei 7,83 log</w:t>
      </w:r>
      <w:r w:rsidRPr="00F06B28">
        <w:rPr>
          <w:rFonts w:ascii="(Asiatische Schriftart verwende" w:hAnsi="(Asiatische Schriftart verwende"/>
          <w:szCs w:val="22"/>
          <w:vertAlign w:val="subscript"/>
          <w:lang w:val="de-DE" w:eastAsia="nl-NL"/>
        </w:rPr>
        <w:t>10</w:t>
      </w:r>
      <w:r w:rsidRPr="00F06B28">
        <w:rPr>
          <w:szCs w:val="22"/>
          <w:lang w:val="de-DE" w:eastAsia="nl-NL"/>
        </w:rPr>
        <w:t xml:space="preserve"> Kopien/ml und der mittlere Serum-ALT-Wert betrug 100 U/l; 54% der Patienten waren HBeAg-positiv und 35% der Patienten hatten LVD-Resistenzsubstitutionen zu Studienbeginn. Entecavir war überlegen gegenüber Adefovirdipivoxil bezüglich der mittleren Veränderung der Serum-HBV-DNA vom Ausgangswert bis zu Woche 24 (primärer Wirksamkeitsendpunkt). Die Ergebnisse für ausgewählte Studienendpunkte in Woche 24 und 48 sind in der Tabelle gezeigt.</w:t>
      </w:r>
    </w:p>
    <w:p w14:paraId="03A5A331" w14:textId="77777777" w:rsidR="00E2143C" w:rsidRPr="00F06B28" w:rsidRDefault="00E2143C" w:rsidP="00632957">
      <w:pPr>
        <w:pStyle w:val="EMEABodyText"/>
        <w:rPr>
          <w:i/>
          <w:lang w:val="de-D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E2143C" w:rsidRPr="00F06B28" w14:paraId="2CB947DF" w14:textId="77777777" w:rsidTr="00632957">
        <w:trPr>
          <w:tblHeader/>
        </w:trPr>
        <w:tc>
          <w:tcPr>
            <w:tcW w:w="2159" w:type="pct"/>
            <w:vAlign w:val="center"/>
          </w:tcPr>
          <w:p w14:paraId="047239BD" w14:textId="77777777" w:rsidR="00E2143C" w:rsidRPr="00F06B28" w:rsidRDefault="00E2143C" w:rsidP="00632957">
            <w:pPr>
              <w:pStyle w:val="EMEABodyText"/>
              <w:keepNext/>
              <w:rPr>
                <w:lang w:val="de-DE"/>
              </w:rPr>
            </w:pPr>
            <w:r w:rsidRPr="00F06B28">
              <w:rPr>
                <w:lang w:val="de-DE"/>
              </w:rPr>
              <w:t> </w:t>
            </w:r>
          </w:p>
        </w:tc>
        <w:tc>
          <w:tcPr>
            <w:tcW w:w="1437" w:type="pct"/>
            <w:gridSpan w:val="2"/>
            <w:vAlign w:val="center"/>
          </w:tcPr>
          <w:p w14:paraId="2D1DBE36" w14:textId="77777777" w:rsidR="00E2143C" w:rsidRPr="00F06B28" w:rsidRDefault="00E2143C" w:rsidP="00632957">
            <w:pPr>
              <w:pStyle w:val="EMEABodyText"/>
              <w:keepNext/>
              <w:jc w:val="center"/>
              <w:rPr>
                <w:lang w:val="de-DE"/>
              </w:rPr>
            </w:pPr>
            <w:r w:rsidRPr="00F06B28">
              <w:rPr>
                <w:bCs/>
                <w:lang w:val="de-DE"/>
              </w:rPr>
              <w:t>Woche 24</w:t>
            </w:r>
          </w:p>
        </w:tc>
        <w:tc>
          <w:tcPr>
            <w:tcW w:w="1404" w:type="pct"/>
            <w:gridSpan w:val="2"/>
            <w:vAlign w:val="center"/>
          </w:tcPr>
          <w:p w14:paraId="6916DA15" w14:textId="77777777" w:rsidR="00E2143C" w:rsidRPr="00F06B28" w:rsidRDefault="00E2143C" w:rsidP="00632957">
            <w:pPr>
              <w:pStyle w:val="EMEABodyText"/>
              <w:keepNext/>
              <w:jc w:val="center"/>
              <w:rPr>
                <w:lang w:val="de-DE"/>
              </w:rPr>
            </w:pPr>
            <w:r w:rsidRPr="00F06B28">
              <w:rPr>
                <w:bCs/>
                <w:lang w:val="de-DE"/>
              </w:rPr>
              <w:t>Woche 48</w:t>
            </w:r>
          </w:p>
        </w:tc>
      </w:tr>
      <w:tr w:rsidR="00E2143C" w:rsidRPr="00C67E15" w14:paraId="16AECB26" w14:textId="77777777" w:rsidTr="00632957">
        <w:trPr>
          <w:tblHeader/>
        </w:trPr>
        <w:tc>
          <w:tcPr>
            <w:tcW w:w="2159" w:type="pct"/>
            <w:tcBorders>
              <w:bottom w:val="single" w:sz="4" w:space="0" w:color="000000"/>
            </w:tcBorders>
            <w:vAlign w:val="bottom"/>
          </w:tcPr>
          <w:p w14:paraId="5B071399" w14:textId="77777777" w:rsidR="00E2143C" w:rsidRPr="00F06B28" w:rsidRDefault="00E2143C" w:rsidP="00632957">
            <w:pPr>
              <w:pStyle w:val="EMEABodyText"/>
              <w:keepNext/>
              <w:rPr>
                <w:lang w:val="de-DE"/>
              </w:rPr>
            </w:pPr>
            <w:r w:rsidRPr="00F06B28">
              <w:rPr>
                <w:lang w:val="de-DE"/>
              </w:rPr>
              <w:t> </w:t>
            </w:r>
          </w:p>
        </w:tc>
        <w:tc>
          <w:tcPr>
            <w:tcW w:w="726" w:type="pct"/>
            <w:tcBorders>
              <w:bottom w:val="single" w:sz="4" w:space="0" w:color="000000"/>
            </w:tcBorders>
            <w:vAlign w:val="center"/>
          </w:tcPr>
          <w:p w14:paraId="3987A967" w14:textId="77777777" w:rsidR="00E2143C" w:rsidRPr="00F06B28" w:rsidRDefault="00E2143C" w:rsidP="00632957">
            <w:pPr>
              <w:pStyle w:val="EMEABodyText"/>
              <w:keepNext/>
              <w:jc w:val="center"/>
              <w:rPr>
                <w:lang w:val="de-DE"/>
              </w:rPr>
            </w:pPr>
            <w:r w:rsidRPr="00F06B28">
              <w:rPr>
                <w:bCs/>
                <w:lang w:val="de-DE"/>
              </w:rPr>
              <w:t>ETV</w:t>
            </w:r>
            <w:r w:rsidRPr="00F06B28">
              <w:rPr>
                <w:bCs/>
                <w:lang w:val="de-DE"/>
              </w:rPr>
              <w:br/>
              <w:t>1 mg</w:t>
            </w:r>
            <w:r w:rsidRPr="00F06B28">
              <w:rPr>
                <w:bCs/>
                <w:lang w:val="de-DE"/>
              </w:rPr>
              <w:br/>
              <w:t>einmal täglich</w:t>
            </w:r>
          </w:p>
        </w:tc>
        <w:tc>
          <w:tcPr>
            <w:tcW w:w="711" w:type="pct"/>
            <w:tcBorders>
              <w:bottom w:val="single" w:sz="4" w:space="0" w:color="000000"/>
            </w:tcBorders>
            <w:vAlign w:val="center"/>
          </w:tcPr>
          <w:p w14:paraId="247A9F93" w14:textId="77777777" w:rsidR="00E2143C" w:rsidRPr="00F06B28" w:rsidRDefault="00E2143C" w:rsidP="00632957">
            <w:pPr>
              <w:pStyle w:val="EMEABodyText"/>
              <w:keepNext/>
              <w:jc w:val="center"/>
              <w:rPr>
                <w:lang w:val="de-DE"/>
              </w:rPr>
            </w:pPr>
            <w:r w:rsidRPr="00F06B28">
              <w:rPr>
                <w:bCs/>
                <w:lang w:val="de-DE"/>
              </w:rPr>
              <w:t>Adefovir-dipivoxil</w:t>
            </w:r>
            <w:r w:rsidRPr="00F06B28">
              <w:rPr>
                <w:bCs/>
                <w:lang w:val="de-DE"/>
              </w:rPr>
              <w:br/>
              <w:t xml:space="preserve">10 mg </w:t>
            </w:r>
            <w:r w:rsidRPr="00F06B28">
              <w:rPr>
                <w:bCs/>
                <w:lang w:val="de-DE"/>
              </w:rPr>
              <w:br/>
              <w:t>einmal täglich</w:t>
            </w:r>
          </w:p>
        </w:tc>
        <w:tc>
          <w:tcPr>
            <w:tcW w:w="726" w:type="pct"/>
            <w:tcBorders>
              <w:bottom w:val="single" w:sz="4" w:space="0" w:color="000000"/>
            </w:tcBorders>
            <w:vAlign w:val="center"/>
          </w:tcPr>
          <w:p w14:paraId="0F488500" w14:textId="77777777" w:rsidR="00E2143C" w:rsidRPr="00F06B28" w:rsidRDefault="00E2143C" w:rsidP="00632957">
            <w:pPr>
              <w:pStyle w:val="EMEABodyText"/>
              <w:keepNext/>
              <w:jc w:val="center"/>
              <w:rPr>
                <w:lang w:val="de-DE"/>
              </w:rPr>
            </w:pPr>
            <w:r w:rsidRPr="00F06B28">
              <w:rPr>
                <w:bCs/>
                <w:lang w:val="de-DE"/>
              </w:rPr>
              <w:t xml:space="preserve">ETV </w:t>
            </w:r>
            <w:r w:rsidRPr="00F06B28">
              <w:rPr>
                <w:bCs/>
                <w:lang w:val="de-DE"/>
              </w:rPr>
              <w:br/>
              <w:t>1 mg</w:t>
            </w:r>
            <w:r w:rsidRPr="00F06B28">
              <w:rPr>
                <w:bCs/>
                <w:lang w:val="de-DE"/>
              </w:rPr>
              <w:br/>
              <w:t>einmal täglich</w:t>
            </w:r>
          </w:p>
        </w:tc>
        <w:tc>
          <w:tcPr>
            <w:tcW w:w="678" w:type="pct"/>
            <w:tcBorders>
              <w:bottom w:val="single" w:sz="4" w:space="0" w:color="000000"/>
            </w:tcBorders>
            <w:vAlign w:val="center"/>
          </w:tcPr>
          <w:p w14:paraId="6C23061F" w14:textId="77777777" w:rsidR="00E2143C" w:rsidRPr="00F06B28" w:rsidRDefault="00E2143C" w:rsidP="00632957">
            <w:pPr>
              <w:pStyle w:val="EMEABodyText"/>
              <w:keepNext/>
              <w:jc w:val="center"/>
              <w:rPr>
                <w:lang w:val="de-DE"/>
              </w:rPr>
            </w:pPr>
            <w:r w:rsidRPr="00F06B28">
              <w:rPr>
                <w:bCs/>
                <w:lang w:val="de-DE"/>
              </w:rPr>
              <w:t>Adefovir-dipivoxil</w:t>
            </w:r>
            <w:r w:rsidRPr="00F06B28">
              <w:rPr>
                <w:bCs/>
                <w:lang w:val="de-DE"/>
              </w:rPr>
              <w:br/>
              <w:t>10 mg einmal täglich</w:t>
            </w:r>
          </w:p>
        </w:tc>
      </w:tr>
      <w:tr w:rsidR="00E2143C" w:rsidRPr="00F06B28" w14:paraId="2FD0779D" w14:textId="77777777" w:rsidTr="00632957">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4AB43C42" w14:textId="77777777" w:rsidR="00E2143C" w:rsidRPr="00F06B28" w:rsidRDefault="00E2143C" w:rsidP="00632957">
            <w:pPr>
              <w:pStyle w:val="EMEABodyText"/>
              <w:keepNext/>
              <w:rPr>
                <w:lang w:val="de-DE"/>
              </w:rPr>
            </w:pPr>
            <w:r w:rsidRPr="00F06B28">
              <w:rPr>
                <w:lang w:val="de-DE"/>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7F788671" w14:textId="77777777" w:rsidR="00E2143C" w:rsidRPr="00F06B28" w:rsidRDefault="00E2143C" w:rsidP="00632957">
            <w:pPr>
              <w:pStyle w:val="EMEABodyText"/>
              <w:keepNext/>
              <w:jc w:val="center"/>
              <w:rPr>
                <w:bCs/>
                <w:lang w:val="de-DE"/>
              </w:rPr>
            </w:pPr>
            <w:r w:rsidRPr="00F06B28">
              <w:rPr>
                <w:bCs/>
                <w:lang w:val="de-DE"/>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4DCA8E6B" w14:textId="77777777" w:rsidR="00E2143C" w:rsidRPr="00F06B28" w:rsidRDefault="00E2143C" w:rsidP="00632957">
            <w:pPr>
              <w:pStyle w:val="EMEABodyText"/>
              <w:keepNext/>
              <w:jc w:val="center"/>
              <w:rPr>
                <w:bCs/>
                <w:lang w:val="de-DE"/>
              </w:rPr>
            </w:pPr>
            <w:r w:rsidRPr="00F06B28">
              <w:rPr>
                <w:bCs/>
                <w:lang w:val="de-DE"/>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6EC671F7" w14:textId="77777777" w:rsidR="00E2143C" w:rsidRPr="00F06B28" w:rsidRDefault="00E2143C" w:rsidP="00632957">
            <w:pPr>
              <w:pStyle w:val="EMEABodyText"/>
              <w:keepNext/>
              <w:jc w:val="center"/>
              <w:rPr>
                <w:bCs/>
                <w:lang w:val="de-DE"/>
              </w:rPr>
            </w:pPr>
            <w:r w:rsidRPr="00F06B28">
              <w:rPr>
                <w:bCs/>
                <w:lang w:val="de-DE"/>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4E0EFB6E" w14:textId="77777777" w:rsidR="00E2143C" w:rsidRPr="00F06B28" w:rsidRDefault="00E2143C" w:rsidP="00632957">
            <w:pPr>
              <w:pStyle w:val="EMEABodyText"/>
              <w:keepNext/>
              <w:jc w:val="center"/>
              <w:rPr>
                <w:bCs/>
                <w:lang w:val="de-DE"/>
              </w:rPr>
            </w:pPr>
            <w:r w:rsidRPr="00F06B28">
              <w:rPr>
                <w:bCs/>
                <w:lang w:val="de-DE"/>
              </w:rPr>
              <w:t>91</w:t>
            </w:r>
          </w:p>
        </w:tc>
      </w:tr>
      <w:tr w:rsidR="00E2143C" w:rsidRPr="00F06B28" w14:paraId="18225E14" w14:textId="77777777" w:rsidTr="00632957">
        <w:tc>
          <w:tcPr>
            <w:tcW w:w="5000" w:type="pct"/>
            <w:gridSpan w:val="5"/>
            <w:tcBorders>
              <w:top w:val="single" w:sz="4" w:space="0" w:color="000000"/>
            </w:tcBorders>
            <w:vAlign w:val="center"/>
          </w:tcPr>
          <w:p w14:paraId="6B8994E7" w14:textId="77777777" w:rsidR="00E2143C" w:rsidRPr="00F06B28" w:rsidRDefault="00E2143C" w:rsidP="00632957">
            <w:pPr>
              <w:pStyle w:val="EMEABodyText"/>
              <w:keepNext/>
              <w:rPr>
                <w:lang w:val="de-DE"/>
              </w:rPr>
            </w:pPr>
            <w:r w:rsidRPr="00F06B28">
              <w:rPr>
                <w:lang w:val="de-DE"/>
              </w:rPr>
              <w:t xml:space="preserve">HBV-DNA </w:t>
            </w:r>
            <w:r w:rsidRPr="00F06B28">
              <w:rPr>
                <w:vertAlign w:val="superscript"/>
                <w:lang w:val="de-DE"/>
              </w:rPr>
              <w:t>a</w:t>
            </w:r>
          </w:p>
        </w:tc>
      </w:tr>
      <w:tr w:rsidR="00E2143C" w:rsidRPr="00F06B28" w14:paraId="770887D7" w14:textId="77777777" w:rsidTr="00632957">
        <w:tc>
          <w:tcPr>
            <w:tcW w:w="2159" w:type="pct"/>
            <w:vAlign w:val="center"/>
          </w:tcPr>
          <w:p w14:paraId="797FD7FD" w14:textId="77777777" w:rsidR="00E2143C" w:rsidRPr="00F06B28" w:rsidRDefault="00E2143C" w:rsidP="00632957">
            <w:pPr>
              <w:pStyle w:val="EMEABodyText"/>
              <w:keepNext/>
              <w:rPr>
                <w:lang w:val="de-DE"/>
              </w:rPr>
            </w:pPr>
            <w:r w:rsidRPr="00F06B28">
              <w:rPr>
                <w:lang w:val="de-DE"/>
              </w:rPr>
              <w:t>Anteil der Patienten mit nicht nachweisbarer Viruslast (&lt;300 Kopien/ml)</w:t>
            </w:r>
            <w:r w:rsidRPr="00F06B28">
              <w:rPr>
                <w:vertAlign w:val="superscript"/>
                <w:lang w:val="de-DE"/>
              </w:rPr>
              <w:t>b</w:t>
            </w:r>
          </w:p>
        </w:tc>
        <w:tc>
          <w:tcPr>
            <w:tcW w:w="726" w:type="pct"/>
            <w:vAlign w:val="center"/>
          </w:tcPr>
          <w:p w14:paraId="388E03FD" w14:textId="77777777" w:rsidR="00E2143C" w:rsidRPr="00F06B28" w:rsidRDefault="00E2143C" w:rsidP="00632957">
            <w:pPr>
              <w:pStyle w:val="EMEABodyText"/>
              <w:keepNext/>
              <w:jc w:val="center"/>
              <w:rPr>
                <w:lang w:val="de-DE"/>
              </w:rPr>
            </w:pPr>
            <w:r w:rsidRPr="00F06B28">
              <w:rPr>
                <w:lang w:val="de-DE"/>
              </w:rPr>
              <w:t>49%*</w:t>
            </w:r>
          </w:p>
        </w:tc>
        <w:tc>
          <w:tcPr>
            <w:tcW w:w="711" w:type="pct"/>
            <w:vAlign w:val="center"/>
          </w:tcPr>
          <w:p w14:paraId="3B3BDD26" w14:textId="77777777" w:rsidR="00E2143C" w:rsidRPr="00F06B28" w:rsidRDefault="00E2143C" w:rsidP="00632957">
            <w:pPr>
              <w:pStyle w:val="EMEABodyText"/>
              <w:keepNext/>
              <w:jc w:val="center"/>
              <w:rPr>
                <w:lang w:val="de-DE"/>
              </w:rPr>
            </w:pPr>
            <w:r w:rsidRPr="00F06B28">
              <w:rPr>
                <w:lang w:val="de-DE"/>
              </w:rPr>
              <w:t>16%</w:t>
            </w:r>
          </w:p>
        </w:tc>
        <w:tc>
          <w:tcPr>
            <w:tcW w:w="726" w:type="pct"/>
            <w:vAlign w:val="center"/>
          </w:tcPr>
          <w:p w14:paraId="029FC54A" w14:textId="77777777" w:rsidR="00E2143C" w:rsidRPr="00F06B28" w:rsidRDefault="00E2143C" w:rsidP="00632957">
            <w:pPr>
              <w:pStyle w:val="EMEABodyText"/>
              <w:keepNext/>
              <w:jc w:val="center"/>
              <w:rPr>
                <w:lang w:val="de-DE"/>
              </w:rPr>
            </w:pPr>
            <w:r w:rsidRPr="00F06B28">
              <w:rPr>
                <w:lang w:val="de-DE"/>
              </w:rPr>
              <w:t>57%*</w:t>
            </w:r>
          </w:p>
        </w:tc>
        <w:tc>
          <w:tcPr>
            <w:tcW w:w="678" w:type="pct"/>
            <w:vAlign w:val="center"/>
          </w:tcPr>
          <w:p w14:paraId="46604A20" w14:textId="77777777" w:rsidR="00E2143C" w:rsidRPr="00F06B28" w:rsidRDefault="00E2143C" w:rsidP="00632957">
            <w:pPr>
              <w:pStyle w:val="EMEABodyText"/>
              <w:keepNext/>
              <w:jc w:val="center"/>
              <w:rPr>
                <w:lang w:val="de-DE"/>
              </w:rPr>
            </w:pPr>
            <w:r w:rsidRPr="00F06B28">
              <w:rPr>
                <w:lang w:val="de-DE"/>
              </w:rPr>
              <w:t>20%</w:t>
            </w:r>
          </w:p>
        </w:tc>
      </w:tr>
      <w:tr w:rsidR="00E2143C" w:rsidRPr="00F06B28" w14:paraId="35D79EA8" w14:textId="77777777" w:rsidTr="00632957">
        <w:tc>
          <w:tcPr>
            <w:tcW w:w="2159" w:type="pct"/>
            <w:vAlign w:val="center"/>
          </w:tcPr>
          <w:p w14:paraId="1D502843" w14:textId="77777777" w:rsidR="00E2143C" w:rsidRPr="00F06B28" w:rsidRDefault="00E2143C" w:rsidP="00632957">
            <w:pPr>
              <w:pStyle w:val="EMEABodyText"/>
              <w:keepNext/>
              <w:rPr>
                <w:lang w:val="de-DE"/>
              </w:rPr>
            </w:pPr>
            <w:r w:rsidRPr="00F06B28">
              <w:rPr>
                <w:lang w:val="de-DE"/>
              </w:rPr>
              <w:t>Mittlere Änderung der HBV-DAN gegenüber Ausgangswert (log</w:t>
            </w:r>
            <w:r w:rsidRPr="00F06B28">
              <w:rPr>
                <w:szCs w:val="22"/>
                <w:vertAlign w:val="subscript"/>
                <w:lang w:val="de-DE"/>
              </w:rPr>
              <w:t>10</w:t>
            </w:r>
            <w:r w:rsidRPr="00F06B28">
              <w:rPr>
                <w:lang w:val="de-DE"/>
              </w:rPr>
              <w:t> Kopien/ml)</w:t>
            </w:r>
            <w:r w:rsidRPr="00F06B28">
              <w:rPr>
                <w:vertAlign w:val="superscript"/>
                <w:lang w:val="de-DE"/>
              </w:rPr>
              <w:t>c</w:t>
            </w:r>
          </w:p>
        </w:tc>
        <w:tc>
          <w:tcPr>
            <w:tcW w:w="726" w:type="pct"/>
            <w:vAlign w:val="center"/>
          </w:tcPr>
          <w:p w14:paraId="27254E36" w14:textId="77777777" w:rsidR="00E2143C" w:rsidRPr="00F06B28" w:rsidRDefault="00E2143C" w:rsidP="00632957">
            <w:pPr>
              <w:pStyle w:val="EMEABodyText"/>
              <w:keepNext/>
              <w:jc w:val="center"/>
              <w:rPr>
                <w:lang w:val="de-DE"/>
              </w:rPr>
            </w:pPr>
            <w:r w:rsidRPr="00F06B28">
              <w:rPr>
                <w:lang w:val="de-DE"/>
              </w:rPr>
              <w:t>-4,48*</w:t>
            </w:r>
          </w:p>
        </w:tc>
        <w:tc>
          <w:tcPr>
            <w:tcW w:w="711" w:type="pct"/>
            <w:vAlign w:val="center"/>
          </w:tcPr>
          <w:p w14:paraId="5D36261D" w14:textId="77777777" w:rsidR="00E2143C" w:rsidRPr="00F06B28" w:rsidRDefault="00E2143C" w:rsidP="00632957">
            <w:pPr>
              <w:pStyle w:val="EMEABodyText"/>
              <w:keepNext/>
              <w:jc w:val="center"/>
              <w:rPr>
                <w:lang w:val="de-DE"/>
              </w:rPr>
            </w:pPr>
            <w:r w:rsidRPr="00F06B28">
              <w:rPr>
                <w:lang w:val="de-DE"/>
              </w:rPr>
              <w:t>-3,40</w:t>
            </w:r>
          </w:p>
        </w:tc>
        <w:tc>
          <w:tcPr>
            <w:tcW w:w="726" w:type="pct"/>
            <w:vAlign w:val="center"/>
          </w:tcPr>
          <w:p w14:paraId="0160FEBB" w14:textId="77777777" w:rsidR="00E2143C" w:rsidRPr="00F06B28" w:rsidRDefault="00E2143C" w:rsidP="00632957">
            <w:pPr>
              <w:pStyle w:val="EMEABodyText"/>
              <w:keepNext/>
              <w:jc w:val="center"/>
              <w:rPr>
                <w:lang w:val="de-DE"/>
              </w:rPr>
            </w:pPr>
            <w:r w:rsidRPr="00F06B28">
              <w:rPr>
                <w:lang w:val="de-DE"/>
              </w:rPr>
              <w:t>-4,66</w:t>
            </w:r>
          </w:p>
        </w:tc>
        <w:tc>
          <w:tcPr>
            <w:tcW w:w="678" w:type="pct"/>
            <w:vAlign w:val="center"/>
          </w:tcPr>
          <w:p w14:paraId="0118F765" w14:textId="77777777" w:rsidR="00E2143C" w:rsidRPr="00F06B28" w:rsidRDefault="00E2143C" w:rsidP="00632957">
            <w:pPr>
              <w:pStyle w:val="EMEABodyText"/>
              <w:keepNext/>
              <w:jc w:val="center"/>
              <w:rPr>
                <w:lang w:val="de-DE"/>
              </w:rPr>
            </w:pPr>
            <w:r w:rsidRPr="00F06B28">
              <w:rPr>
                <w:lang w:val="de-DE"/>
              </w:rPr>
              <w:t>-3,90</w:t>
            </w:r>
          </w:p>
        </w:tc>
      </w:tr>
      <w:tr w:rsidR="00E2143C" w:rsidRPr="00F06B28" w14:paraId="35C6EEAE" w14:textId="77777777" w:rsidTr="00632957">
        <w:tc>
          <w:tcPr>
            <w:tcW w:w="2159" w:type="pct"/>
            <w:vAlign w:val="center"/>
          </w:tcPr>
          <w:p w14:paraId="2BEE6484" w14:textId="77777777" w:rsidR="00E2143C" w:rsidRPr="00F06B28" w:rsidRDefault="00E2143C" w:rsidP="00632957">
            <w:pPr>
              <w:pStyle w:val="EMEABodyText"/>
              <w:keepNext/>
              <w:rPr>
                <w:lang w:val="de-DE"/>
              </w:rPr>
            </w:pPr>
            <w:r w:rsidRPr="00F06B28">
              <w:rPr>
                <w:lang w:val="de-DE"/>
              </w:rPr>
              <w:t xml:space="preserve">Stabiler oder verbesserter CTP-Score </w:t>
            </w:r>
            <w:r w:rsidRPr="00F06B28">
              <w:rPr>
                <w:vertAlign w:val="superscript"/>
                <w:lang w:val="de-DE"/>
              </w:rPr>
              <w:t>b, d</w:t>
            </w:r>
          </w:p>
        </w:tc>
        <w:tc>
          <w:tcPr>
            <w:tcW w:w="726" w:type="pct"/>
            <w:vAlign w:val="center"/>
          </w:tcPr>
          <w:p w14:paraId="7392E023" w14:textId="77777777" w:rsidR="00E2143C" w:rsidRPr="00F06B28" w:rsidRDefault="00E2143C" w:rsidP="00632957">
            <w:pPr>
              <w:pStyle w:val="EMEABodyText"/>
              <w:keepNext/>
              <w:jc w:val="center"/>
              <w:rPr>
                <w:lang w:val="de-DE"/>
              </w:rPr>
            </w:pPr>
            <w:r w:rsidRPr="00F06B28">
              <w:rPr>
                <w:lang w:val="de-DE"/>
              </w:rPr>
              <w:t>66%</w:t>
            </w:r>
          </w:p>
        </w:tc>
        <w:tc>
          <w:tcPr>
            <w:tcW w:w="711" w:type="pct"/>
            <w:vAlign w:val="center"/>
          </w:tcPr>
          <w:p w14:paraId="64AD83CB" w14:textId="77777777" w:rsidR="00E2143C" w:rsidRPr="00F06B28" w:rsidRDefault="00E2143C" w:rsidP="00632957">
            <w:pPr>
              <w:pStyle w:val="EMEABodyText"/>
              <w:keepNext/>
              <w:jc w:val="center"/>
              <w:rPr>
                <w:lang w:val="de-DE"/>
              </w:rPr>
            </w:pPr>
            <w:r w:rsidRPr="00F06B28">
              <w:rPr>
                <w:lang w:val="de-DE"/>
              </w:rPr>
              <w:t>71%</w:t>
            </w:r>
          </w:p>
        </w:tc>
        <w:tc>
          <w:tcPr>
            <w:tcW w:w="726" w:type="pct"/>
            <w:vAlign w:val="center"/>
          </w:tcPr>
          <w:p w14:paraId="6FA5DDEE" w14:textId="77777777" w:rsidR="00E2143C" w:rsidRPr="00F06B28" w:rsidRDefault="00E2143C" w:rsidP="00632957">
            <w:pPr>
              <w:pStyle w:val="EMEABodyText"/>
              <w:keepNext/>
              <w:jc w:val="center"/>
              <w:rPr>
                <w:lang w:val="de-DE"/>
              </w:rPr>
            </w:pPr>
            <w:r w:rsidRPr="00F06B28">
              <w:rPr>
                <w:lang w:val="de-DE"/>
              </w:rPr>
              <w:t>61%</w:t>
            </w:r>
          </w:p>
        </w:tc>
        <w:tc>
          <w:tcPr>
            <w:tcW w:w="678" w:type="pct"/>
            <w:vAlign w:val="center"/>
          </w:tcPr>
          <w:p w14:paraId="493FF5D6" w14:textId="77777777" w:rsidR="00E2143C" w:rsidRPr="00F06B28" w:rsidRDefault="00E2143C" w:rsidP="00632957">
            <w:pPr>
              <w:pStyle w:val="EMEABodyText"/>
              <w:keepNext/>
              <w:jc w:val="center"/>
              <w:rPr>
                <w:lang w:val="de-DE"/>
              </w:rPr>
            </w:pPr>
            <w:r w:rsidRPr="00F06B28">
              <w:rPr>
                <w:lang w:val="de-DE"/>
              </w:rPr>
              <w:t>67%</w:t>
            </w:r>
          </w:p>
        </w:tc>
      </w:tr>
      <w:tr w:rsidR="00E2143C" w:rsidRPr="00F06B28" w14:paraId="1FD6A8C6" w14:textId="77777777" w:rsidTr="00632957">
        <w:tc>
          <w:tcPr>
            <w:tcW w:w="2159" w:type="pct"/>
            <w:vAlign w:val="center"/>
          </w:tcPr>
          <w:p w14:paraId="2BBF5E2E" w14:textId="77777777" w:rsidR="00E2143C" w:rsidRPr="00F06B28" w:rsidRDefault="00E2143C" w:rsidP="00632957">
            <w:pPr>
              <w:pStyle w:val="EMEABodyText"/>
              <w:keepNext/>
              <w:rPr>
                <w:lang w:val="de-DE"/>
              </w:rPr>
            </w:pPr>
            <w:r w:rsidRPr="00F06B28">
              <w:rPr>
                <w:lang w:val="de-DE"/>
              </w:rPr>
              <w:t>MELD-Score</w:t>
            </w:r>
          </w:p>
          <w:p w14:paraId="678CE3CC" w14:textId="77777777" w:rsidR="00E2143C" w:rsidRPr="00F06B28" w:rsidRDefault="00E2143C" w:rsidP="00632957">
            <w:pPr>
              <w:pStyle w:val="EMEABodyText"/>
              <w:keepNext/>
              <w:rPr>
                <w:vertAlign w:val="superscript"/>
                <w:lang w:val="de-DE"/>
              </w:rPr>
            </w:pPr>
            <w:r w:rsidRPr="00F06B28">
              <w:rPr>
                <w:lang w:val="de-DE"/>
              </w:rPr>
              <w:t xml:space="preserve">Mittlere Änderung gegenüber Ausgangswert </w:t>
            </w:r>
            <w:r w:rsidRPr="00F06B28">
              <w:rPr>
                <w:vertAlign w:val="superscript"/>
                <w:lang w:val="de-DE"/>
              </w:rPr>
              <w:t xml:space="preserve"> c, e</w:t>
            </w:r>
          </w:p>
        </w:tc>
        <w:tc>
          <w:tcPr>
            <w:tcW w:w="726" w:type="pct"/>
            <w:vAlign w:val="center"/>
          </w:tcPr>
          <w:p w14:paraId="230C0831" w14:textId="77777777" w:rsidR="00E2143C" w:rsidRPr="00F06B28" w:rsidRDefault="00E2143C" w:rsidP="00632957">
            <w:pPr>
              <w:pStyle w:val="EMEABodyText"/>
              <w:keepNext/>
              <w:jc w:val="center"/>
              <w:rPr>
                <w:lang w:val="de-DE"/>
              </w:rPr>
            </w:pPr>
          </w:p>
          <w:p w14:paraId="1FA2F5AD" w14:textId="77777777" w:rsidR="00E2143C" w:rsidRPr="00F06B28" w:rsidRDefault="00E2143C" w:rsidP="00632957">
            <w:pPr>
              <w:pStyle w:val="EMEABodyText"/>
              <w:keepNext/>
              <w:jc w:val="center"/>
              <w:rPr>
                <w:lang w:val="de-DE"/>
              </w:rPr>
            </w:pPr>
            <w:r w:rsidRPr="00F06B28">
              <w:rPr>
                <w:lang w:val="de-DE"/>
              </w:rPr>
              <w:t>-2,0</w:t>
            </w:r>
          </w:p>
        </w:tc>
        <w:tc>
          <w:tcPr>
            <w:tcW w:w="711" w:type="pct"/>
            <w:vAlign w:val="center"/>
          </w:tcPr>
          <w:p w14:paraId="49B7B853" w14:textId="77777777" w:rsidR="00E2143C" w:rsidRPr="00F06B28" w:rsidRDefault="00E2143C" w:rsidP="00632957">
            <w:pPr>
              <w:pStyle w:val="EMEABodyText"/>
              <w:keepNext/>
              <w:jc w:val="center"/>
              <w:rPr>
                <w:lang w:val="de-DE"/>
              </w:rPr>
            </w:pPr>
          </w:p>
          <w:p w14:paraId="2827371F" w14:textId="77777777" w:rsidR="00E2143C" w:rsidRPr="00F06B28" w:rsidRDefault="00E2143C" w:rsidP="00632957">
            <w:pPr>
              <w:pStyle w:val="EMEABodyText"/>
              <w:keepNext/>
              <w:jc w:val="center"/>
              <w:rPr>
                <w:lang w:val="de-DE"/>
              </w:rPr>
            </w:pPr>
            <w:r w:rsidRPr="00F06B28">
              <w:rPr>
                <w:lang w:val="de-DE"/>
              </w:rPr>
              <w:t>-0,9</w:t>
            </w:r>
          </w:p>
        </w:tc>
        <w:tc>
          <w:tcPr>
            <w:tcW w:w="726" w:type="pct"/>
            <w:vAlign w:val="center"/>
          </w:tcPr>
          <w:p w14:paraId="037A7A7B" w14:textId="77777777" w:rsidR="00E2143C" w:rsidRPr="00F06B28" w:rsidRDefault="00E2143C" w:rsidP="00632957">
            <w:pPr>
              <w:pStyle w:val="EMEABodyText"/>
              <w:keepNext/>
              <w:jc w:val="center"/>
              <w:rPr>
                <w:lang w:val="de-DE"/>
              </w:rPr>
            </w:pPr>
          </w:p>
          <w:p w14:paraId="0CB96879" w14:textId="77777777" w:rsidR="00E2143C" w:rsidRPr="00F06B28" w:rsidRDefault="00E2143C" w:rsidP="00632957">
            <w:pPr>
              <w:pStyle w:val="EMEABodyText"/>
              <w:keepNext/>
              <w:jc w:val="center"/>
              <w:rPr>
                <w:lang w:val="de-DE"/>
              </w:rPr>
            </w:pPr>
            <w:r w:rsidRPr="00F06B28">
              <w:rPr>
                <w:lang w:val="de-DE"/>
              </w:rPr>
              <w:t>-2,6</w:t>
            </w:r>
          </w:p>
        </w:tc>
        <w:tc>
          <w:tcPr>
            <w:tcW w:w="678" w:type="pct"/>
            <w:vAlign w:val="center"/>
          </w:tcPr>
          <w:p w14:paraId="3FE9AEBE" w14:textId="77777777" w:rsidR="00E2143C" w:rsidRPr="00F06B28" w:rsidRDefault="00E2143C" w:rsidP="00632957">
            <w:pPr>
              <w:pStyle w:val="EMEABodyText"/>
              <w:keepNext/>
              <w:jc w:val="center"/>
              <w:rPr>
                <w:lang w:val="de-DE"/>
              </w:rPr>
            </w:pPr>
          </w:p>
          <w:p w14:paraId="02E17F20" w14:textId="77777777" w:rsidR="00E2143C" w:rsidRPr="00F06B28" w:rsidRDefault="00E2143C" w:rsidP="00632957">
            <w:pPr>
              <w:pStyle w:val="EMEABodyText"/>
              <w:keepNext/>
              <w:jc w:val="center"/>
              <w:rPr>
                <w:lang w:val="de-DE"/>
              </w:rPr>
            </w:pPr>
            <w:r w:rsidRPr="00F06B28">
              <w:rPr>
                <w:lang w:val="de-DE"/>
              </w:rPr>
              <w:t>-1,7</w:t>
            </w:r>
          </w:p>
        </w:tc>
      </w:tr>
      <w:tr w:rsidR="00E2143C" w:rsidRPr="00F06B28" w14:paraId="581910D0" w14:textId="77777777" w:rsidTr="00632957">
        <w:tc>
          <w:tcPr>
            <w:tcW w:w="2159" w:type="pct"/>
            <w:vAlign w:val="center"/>
          </w:tcPr>
          <w:p w14:paraId="0915659D" w14:textId="77777777" w:rsidR="00E2143C" w:rsidRPr="00F06B28" w:rsidRDefault="00E2143C" w:rsidP="00632957">
            <w:pPr>
              <w:pStyle w:val="EMEABodyText"/>
              <w:keepNext/>
              <w:rPr>
                <w:lang w:val="de-DE"/>
              </w:rPr>
            </w:pPr>
            <w:r w:rsidRPr="00F06B28">
              <w:rPr>
                <w:lang w:val="de-DE"/>
              </w:rPr>
              <w:t xml:space="preserve">HBsAg-Verlust </w:t>
            </w:r>
            <w:r w:rsidRPr="00F06B28">
              <w:rPr>
                <w:vertAlign w:val="superscript"/>
                <w:lang w:val="de-DE"/>
              </w:rPr>
              <w:t>b</w:t>
            </w:r>
          </w:p>
        </w:tc>
        <w:tc>
          <w:tcPr>
            <w:tcW w:w="726" w:type="pct"/>
            <w:vAlign w:val="center"/>
          </w:tcPr>
          <w:p w14:paraId="14E7EC90" w14:textId="77777777" w:rsidR="00E2143C" w:rsidRPr="00F06B28" w:rsidRDefault="00E2143C" w:rsidP="00632957">
            <w:pPr>
              <w:pStyle w:val="EMEABodyText"/>
              <w:keepNext/>
              <w:jc w:val="center"/>
              <w:rPr>
                <w:lang w:val="de-DE"/>
              </w:rPr>
            </w:pPr>
            <w:r w:rsidRPr="00F06B28">
              <w:rPr>
                <w:lang w:val="de-DE"/>
              </w:rPr>
              <w:t>1%</w:t>
            </w:r>
          </w:p>
        </w:tc>
        <w:tc>
          <w:tcPr>
            <w:tcW w:w="711" w:type="pct"/>
            <w:vAlign w:val="center"/>
          </w:tcPr>
          <w:p w14:paraId="206B1074" w14:textId="77777777" w:rsidR="00E2143C" w:rsidRPr="00F06B28" w:rsidRDefault="00E2143C" w:rsidP="00632957">
            <w:pPr>
              <w:pStyle w:val="EMEABodyText"/>
              <w:keepNext/>
              <w:jc w:val="center"/>
              <w:rPr>
                <w:lang w:val="de-DE"/>
              </w:rPr>
            </w:pPr>
            <w:r w:rsidRPr="00F06B28">
              <w:rPr>
                <w:lang w:val="de-DE"/>
              </w:rPr>
              <w:t>0</w:t>
            </w:r>
          </w:p>
        </w:tc>
        <w:tc>
          <w:tcPr>
            <w:tcW w:w="726" w:type="pct"/>
            <w:vAlign w:val="center"/>
          </w:tcPr>
          <w:p w14:paraId="4662F833" w14:textId="77777777" w:rsidR="00E2143C" w:rsidRPr="00F06B28" w:rsidRDefault="00E2143C" w:rsidP="00632957">
            <w:pPr>
              <w:pStyle w:val="EMEABodyText"/>
              <w:keepNext/>
              <w:jc w:val="center"/>
              <w:rPr>
                <w:lang w:val="de-DE"/>
              </w:rPr>
            </w:pPr>
            <w:r w:rsidRPr="00F06B28">
              <w:rPr>
                <w:lang w:val="de-DE"/>
              </w:rPr>
              <w:t>5%</w:t>
            </w:r>
          </w:p>
        </w:tc>
        <w:tc>
          <w:tcPr>
            <w:tcW w:w="678" w:type="pct"/>
            <w:vAlign w:val="center"/>
          </w:tcPr>
          <w:p w14:paraId="5DD88FFF" w14:textId="77777777" w:rsidR="00E2143C" w:rsidRPr="00F06B28" w:rsidRDefault="00E2143C" w:rsidP="00632957">
            <w:pPr>
              <w:pStyle w:val="EMEABodyText"/>
              <w:keepNext/>
              <w:jc w:val="center"/>
              <w:rPr>
                <w:lang w:val="de-DE"/>
              </w:rPr>
            </w:pPr>
            <w:r w:rsidRPr="00F06B28">
              <w:rPr>
                <w:lang w:val="de-DE"/>
              </w:rPr>
              <w:t>0</w:t>
            </w:r>
          </w:p>
        </w:tc>
      </w:tr>
      <w:tr w:rsidR="00E2143C" w:rsidRPr="00F06B28" w14:paraId="2004FA34" w14:textId="77777777" w:rsidTr="00632957">
        <w:tc>
          <w:tcPr>
            <w:tcW w:w="5000" w:type="pct"/>
            <w:gridSpan w:val="5"/>
            <w:vAlign w:val="center"/>
          </w:tcPr>
          <w:p w14:paraId="54A6D9F9" w14:textId="77777777" w:rsidR="00E2143C" w:rsidRPr="00F06B28" w:rsidRDefault="00E2143C" w:rsidP="00632957">
            <w:pPr>
              <w:pStyle w:val="EMEABodyText"/>
              <w:keepNext/>
              <w:rPr>
                <w:lang w:val="de-DE"/>
              </w:rPr>
            </w:pPr>
            <w:r w:rsidRPr="00F06B28">
              <w:rPr>
                <w:lang w:val="de-DE"/>
              </w:rPr>
              <w:t xml:space="preserve">Normalisierung von: </w:t>
            </w:r>
            <w:r w:rsidRPr="00F06B28">
              <w:rPr>
                <w:vertAlign w:val="superscript"/>
                <w:lang w:val="de-DE"/>
              </w:rPr>
              <w:t>f</w:t>
            </w:r>
          </w:p>
        </w:tc>
      </w:tr>
      <w:tr w:rsidR="00E2143C" w:rsidRPr="00F06B28" w14:paraId="6002FC5E" w14:textId="77777777" w:rsidTr="00632957">
        <w:tc>
          <w:tcPr>
            <w:tcW w:w="2159" w:type="pct"/>
            <w:vAlign w:val="center"/>
          </w:tcPr>
          <w:p w14:paraId="79FF6112" w14:textId="77777777" w:rsidR="00E2143C" w:rsidRPr="00F06B28" w:rsidRDefault="00E2143C" w:rsidP="00632957">
            <w:pPr>
              <w:pStyle w:val="EMEABodyText"/>
              <w:keepNext/>
              <w:rPr>
                <w:lang w:val="de-DE"/>
              </w:rPr>
            </w:pPr>
            <w:r w:rsidRPr="00F06B28">
              <w:rPr>
                <w:lang w:val="de-DE"/>
              </w:rPr>
              <w:tab/>
              <w:t>ALT (≤1 X ULN)</w:t>
            </w:r>
            <w:r w:rsidRPr="00F06B28">
              <w:rPr>
                <w:szCs w:val="22"/>
                <w:vertAlign w:val="superscript"/>
                <w:lang w:val="de-DE"/>
              </w:rPr>
              <w:t>b</w:t>
            </w:r>
          </w:p>
        </w:tc>
        <w:tc>
          <w:tcPr>
            <w:tcW w:w="726" w:type="pct"/>
            <w:vAlign w:val="center"/>
          </w:tcPr>
          <w:p w14:paraId="553BFAFB" w14:textId="77777777" w:rsidR="00E2143C" w:rsidRPr="00F06B28" w:rsidRDefault="00E2143C" w:rsidP="00632957">
            <w:pPr>
              <w:pStyle w:val="EMEABodyText"/>
              <w:keepNext/>
              <w:jc w:val="center"/>
              <w:rPr>
                <w:lang w:val="de-DE"/>
              </w:rPr>
            </w:pPr>
            <w:r w:rsidRPr="00F06B28">
              <w:rPr>
                <w:lang w:val="de-DE"/>
              </w:rPr>
              <w:t>46/78 (59%)*</w:t>
            </w:r>
          </w:p>
        </w:tc>
        <w:tc>
          <w:tcPr>
            <w:tcW w:w="711" w:type="pct"/>
            <w:vAlign w:val="center"/>
          </w:tcPr>
          <w:p w14:paraId="79184A5E" w14:textId="77777777" w:rsidR="00E2143C" w:rsidRPr="00F06B28" w:rsidRDefault="00E2143C" w:rsidP="00632957">
            <w:pPr>
              <w:pStyle w:val="EMEABodyText"/>
              <w:keepNext/>
              <w:jc w:val="center"/>
              <w:rPr>
                <w:lang w:val="de-DE"/>
              </w:rPr>
            </w:pPr>
            <w:r w:rsidRPr="00F06B28">
              <w:rPr>
                <w:lang w:val="de-DE"/>
              </w:rPr>
              <w:t>28/71 (39%)</w:t>
            </w:r>
          </w:p>
        </w:tc>
        <w:tc>
          <w:tcPr>
            <w:tcW w:w="726" w:type="pct"/>
            <w:vAlign w:val="center"/>
          </w:tcPr>
          <w:p w14:paraId="33E9FA86" w14:textId="77777777" w:rsidR="00E2143C" w:rsidRPr="00F06B28" w:rsidRDefault="00E2143C" w:rsidP="00632957">
            <w:pPr>
              <w:pStyle w:val="EMEABodyText"/>
              <w:keepNext/>
              <w:jc w:val="center"/>
              <w:rPr>
                <w:lang w:val="de-DE"/>
              </w:rPr>
            </w:pPr>
            <w:r w:rsidRPr="00F06B28">
              <w:rPr>
                <w:lang w:val="de-DE"/>
              </w:rPr>
              <w:t>49/78 (63%)*</w:t>
            </w:r>
          </w:p>
        </w:tc>
        <w:tc>
          <w:tcPr>
            <w:tcW w:w="678" w:type="pct"/>
            <w:vAlign w:val="center"/>
          </w:tcPr>
          <w:p w14:paraId="323CC29E" w14:textId="77777777" w:rsidR="00E2143C" w:rsidRPr="00F06B28" w:rsidRDefault="00E2143C" w:rsidP="00632957">
            <w:pPr>
              <w:pStyle w:val="EMEABodyText"/>
              <w:keepNext/>
              <w:jc w:val="center"/>
              <w:rPr>
                <w:lang w:val="de-DE"/>
              </w:rPr>
            </w:pPr>
            <w:r w:rsidRPr="00F06B28">
              <w:rPr>
                <w:lang w:val="de-DE"/>
              </w:rPr>
              <w:t>33/71 (46%)</w:t>
            </w:r>
          </w:p>
        </w:tc>
      </w:tr>
      <w:tr w:rsidR="00E2143C" w:rsidRPr="00F06B28" w14:paraId="7D8BED29" w14:textId="77777777" w:rsidTr="00632957">
        <w:tc>
          <w:tcPr>
            <w:tcW w:w="2159" w:type="pct"/>
            <w:vAlign w:val="center"/>
          </w:tcPr>
          <w:p w14:paraId="6D987B3C" w14:textId="77777777" w:rsidR="00E2143C" w:rsidRPr="00F06B28" w:rsidRDefault="00E2143C" w:rsidP="00632957">
            <w:pPr>
              <w:pStyle w:val="EMEABodyText"/>
              <w:keepNext/>
              <w:rPr>
                <w:lang w:val="de-DE"/>
              </w:rPr>
            </w:pPr>
            <w:r w:rsidRPr="00F06B28">
              <w:rPr>
                <w:lang w:val="de-DE"/>
              </w:rPr>
              <w:tab/>
              <w:t>Albumin (≥1 X LLN)</w:t>
            </w:r>
            <w:r w:rsidRPr="00F06B28">
              <w:rPr>
                <w:vertAlign w:val="superscript"/>
                <w:lang w:val="de-DE"/>
              </w:rPr>
              <w:t>b</w:t>
            </w:r>
          </w:p>
        </w:tc>
        <w:tc>
          <w:tcPr>
            <w:tcW w:w="726" w:type="pct"/>
            <w:vAlign w:val="center"/>
          </w:tcPr>
          <w:p w14:paraId="0DBCABE1" w14:textId="77777777" w:rsidR="00E2143C" w:rsidRPr="00F06B28" w:rsidRDefault="00E2143C" w:rsidP="00632957">
            <w:pPr>
              <w:pStyle w:val="EMEABodyText"/>
              <w:keepNext/>
              <w:jc w:val="center"/>
              <w:rPr>
                <w:lang w:val="de-DE"/>
              </w:rPr>
            </w:pPr>
            <w:r w:rsidRPr="00F06B28">
              <w:rPr>
                <w:lang w:val="de-DE"/>
              </w:rPr>
              <w:t>20/82 (24%)</w:t>
            </w:r>
          </w:p>
        </w:tc>
        <w:tc>
          <w:tcPr>
            <w:tcW w:w="711" w:type="pct"/>
            <w:vAlign w:val="center"/>
          </w:tcPr>
          <w:p w14:paraId="1A1A8C9D" w14:textId="77777777" w:rsidR="00E2143C" w:rsidRPr="00F06B28" w:rsidRDefault="00E2143C" w:rsidP="00632957">
            <w:pPr>
              <w:pStyle w:val="EMEABodyText"/>
              <w:keepNext/>
              <w:jc w:val="center"/>
              <w:rPr>
                <w:lang w:val="de-DE"/>
              </w:rPr>
            </w:pPr>
            <w:r w:rsidRPr="00F06B28">
              <w:rPr>
                <w:lang w:val="de-DE"/>
              </w:rPr>
              <w:t>14/69 (20%)</w:t>
            </w:r>
          </w:p>
        </w:tc>
        <w:tc>
          <w:tcPr>
            <w:tcW w:w="726" w:type="pct"/>
            <w:vAlign w:val="center"/>
          </w:tcPr>
          <w:p w14:paraId="07912D85" w14:textId="77777777" w:rsidR="00E2143C" w:rsidRPr="00F06B28" w:rsidRDefault="00E2143C" w:rsidP="00632957">
            <w:pPr>
              <w:pStyle w:val="EMEABodyText"/>
              <w:keepNext/>
              <w:jc w:val="center"/>
              <w:rPr>
                <w:lang w:val="de-DE"/>
              </w:rPr>
            </w:pPr>
            <w:r w:rsidRPr="00F06B28">
              <w:rPr>
                <w:lang w:val="de-DE"/>
              </w:rPr>
              <w:t>32/82 (39%)</w:t>
            </w:r>
          </w:p>
        </w:tc>
        <w:tc>
          <w:tcPr>
            <w:tcW w:w="678" w:type="pct"/>
            <w:vAlign w:val="center"/>
          </w:tcPr>
          <w:p w14:paraId="678BE98E" w14:textId="77777777" w:rsidR="00E2143C" w:rsidRPr="00F06B28" w:rsidRDefault="00E2143C" w:rsidP="00632957">
            <w:pPr>
              <w:pStyle w:val="EMEABodyText"/>
              <w:keepNext/>
              <w:jc w:val="center"/>
              <w:rPr>
                <w:lang w:val="de-DE"/>
              </w:rPr>
            </w:pPr>
            <w:r w:rsidRPr="00F06B28">
              <w:rPr>
                <w:lang w:val="de-DE"/>
              </w:rPr>
              <w:t>20/69 (29%)</w:t>
            </w:r>
          </w:p>
        </w:tc>
      </w:tr>
      <w:tr w:rsidR="00E2143C" w:rsidRPr="00F06B28" w14:paraId="7B6E9A34" w14:textId="77777777" w:rsidTr="00632957">
        <w:tc>
          <w:tcPr>
            <w:tcW w:w="2159" w:type="pct"/>
            <w:vAlign w:val="center"/>
          </w:tcPr>
          <w:p w14:paraId="7C163268" w14:textId="77777777" w:rsidR="00E2143C" w:rsidRPr="00F06B28" w:rsidRDefault="00E2143C" w:rsidP="00632957">
            <w:pPr>
              <w:pStyle w:val="EMEABodyText"/>
              <w:keepNext/>
              <w:rPr>
                <w:lang w:val="de-DE"/>
              </w:rPr>
            </w:pPr>
            <w:r w:rsidRPr="00F06B28">
              <w:rPr>
                <w:lang w:val="de-DE"/>
              </w:rPr>
              <w:tab/>
              <w:t>Bilirubin (≤1 X ULN)</w:t>
            </w:r>
            <w:r w:rsidRPr="00F06B28">
              <w:rPr>
                <w:szCs w:val="22"/>
                <w:vertAlign w:val="superscript"/>
                <w:lang w:val="de-DE"/>
              </w:rPr>
              <w:t>b</w:t>
            </w:r>
          </w:p>
        </w:tc>
        <w:tc>
          <w:tcPr>
            <w:tcW w:w="726" w:type="pct"/>
            <w:vAlign w:val="center"/>
          </w:tcPr>
          <w:p w14:paraId="7A98AB00" w14:textId="77777777" w:rsidR="00E2143C" w:rsidRPr="00F06B28" w:rsidRDefault="00E2143C" w:rsidP="00632957">
            <w:pPr>
              <w:pStyle w:val="EMEABodyText"/>
              <w:keepNext/>
              <w:jc w:val="center"/>
              <w:rPr>
                <w:lang w:val="de-DE"/>
              </w:rPr>
            </w:pPr>
            <w:r w:rsidRPr="00F06B28">
              <w:rPr>
                <w:lang w:val="de-DE"/>
              </w:rPr>
              <w:t>12/75 (16%)</w:t>
            </w:r>
          </w:p>
        </w:tc>
        <w:tc>
          <w:tcPr>
            <w:tcW w:w="711" w:type="pct"/>
            <w:vAlign w:val="center"/>
          </w:tcPr>
          <w:p w14:paraId="4DE51C81" w14:textId="77777777" w:rsidR="00E2143C" w:rsidRPr="00F06B28" w:rsidRDefault="00E2143C" w:rsidP="00632957">
            <w:pPr>
              <w:pStyle w:val="EMEABodyText"/>
              <w:keepNext/>
              <w:jc w:val="center"/>
              <w:rPr>
                <w:lang w:val="de-DE"/>
              </w:rPr>
            </w:pPr>
            <w:r w:rsidRPr="00F06B28">
              <w:rPr>
                <w:lang w:val="de-DE"/>
              </w:rPr>
              <w:t>10/65 (15%)</w:t>
            </w:r>
          </w:p>
        </w:tc>
        <w:tc>
          <w:tcPr>
            <w:tcW w:w="726" w:type="pct"/>
            <w:vAlign w:val="center"/>
          </w:tcPr>
          <w:p w14:paraId="6983644A" w14:textId="77777777" w:rsidR="00E2143C" w:rsidRPr="00F06B28" w:rsidRDefault="00E2143C" w:rsidP="00632957">
            <w:pPr>
              <w:pStyle w:val="EMEABodyText"/>
              <w:keepNext/>
              <w:jc w:val="center"/>
              <w:rPr>
                <w:lang w:val="de-DE"/>
              </w:rPr>
            </w:pPr>
            <w:r w:rsidRPr="00F06B28">
              <w:rPr>
                <w:lang w:val="de-DE"/>
              </w:rPr>
              <w:t>15/75 (20%)</w:t>
            </w:r>
          </w:p>
        </w:tc>
        <w:tc>
          <w:tcPr>
            <w:tcW w:w="678" w:type="pct"/>
            <w:vAlign w:val="center"/>
          </w:tcPr>
          <w:p w14:paraId="70AB6C82" w14:textId="77777777" w:rsidR="00E2143C" w:rsidRPr="00F06B28" w:rsidRDefault="00E2143C" w:rsidP="00632957">
            <w:pPr>
              <w:pStyle w:val="EMEABodyText"/>
              <w:keepNext/>
              <w:jc w:val="center"/>
              <w:rPr>
                <w:lang w:val="de-DE"/>
              </w:rPr>
            </w:pPr>
            <w:r w:rsidRPr="00F06B28">
              <w:rPr>
                <w:lang w:val="de-DE"/>
              </w:rPr>
              <w:t>18/65 (28%)</w:t>
            </w:r>
          </w:p>
        </w:tc>
      </w:tr>
      <w:tr w:rsidR="00E2143C" w:rsidRPr="00F06B28" w14:paraId="703F8FE5" w14:textId="77777777" w:rsidTr="00632957">
        <w:tc>
          <w:tcPr>
            <w:tcW w:w="2159" w:type="pct"/>
            <w:tcBorders>
              <w:bottom w:val="single" w:sz="6" w:space="0" w:color="000000"/>
            </w:tcBorders>
            <w:vAlign w:val="center"/>
          </w:tcPr>
          <w:p w14:paraId="5D1EBB25" w14:textId="77777777" w:rsidR="00E2143C" w:rsidRPr="00F06B28" w:rsidRDefault="00E2143C" w:rsidP="00632957">
            <w:pPr>
              <w:pStyle w:val="EMEABodyText"/>
              <w:keepNext/>
              <w:rPr>
                <w:lang w:val="de-DE"/>
              </w:rPr>
            </w:pPr>
            <w:r w:rsidRPr="00F06B28">
              <w:rPr>
                <w:lang w:val="de-DE"/>
              </w:rPr>
              <w:tab/>
              <w:t>Prothrombinzeit (≤1 X ULN)</w:t>
            </w:r>
            <w:r w:rsidRPr="00F06B28">
              <w:rPr>
                <w:szCs w:val="22"/>
                <w:vertAlign w:val="superscript"/>
                <w:lang w:val="de-DE"/>
              </w:rPr>
              <w:t>b</w:t>
            </w:r>
          </w:p>
        </w:tc>
        <w:tc>
          <w:tcPr>
            <w:tcW w:w="726" w:type="pct"/>
            <w:tcBorders>
              <w:bottom w:val="single" w:sz="6" w:space="0" w:color="000000"/>
            </w:tcBorders>
            <w:vAlign w:val="center"/>
          </w:tcPr>
          <w:p w14:paraId="7EFE56D3" w14:textId="77777777" w:rsidR="00E2143C" w:rsidRPr="00F06B28" w:rsidRDefault="00E2143C" w:rsidP="00632957">
            <w:pPr>
              <w:pStyle w:val="EMEABodyText"/>
              <w:keepNext/>
              <w:jc w:val="center"/>
              <w:rPr>
                <w:lang w:val="de-DE"/>
              </w:rPr>
            </w:pPr>
            <w:r w:rsidRPr="00F06B28">
              <w:rPr>
                <w:lang w:val="de-DE"/>
              </w:rPr>
              <w:t>9/95 (9%)</w:t>
            </w:r>
          </w:p>
        </w:tc>
        <w:tc>
          <w:tcPr>
            <w:tcW w:w="711" w:type="pct"/>
            <w:tcBorders>
              <w:bottom w:val="single" w:sz="6" w:space="0" w:color="000000"/>
            </w:tcBorders>
            <w:vAlign w:val="center"/>
          </w:tcPr>
          <w:p w14:paraId="7E55DB6D" w14:textId="77777777" w:rsidR="00E2143C" w:rsidRPr="00F06B28" w:rsidRDefault="00E2143C" w:rsidP="00632957">
            <w:pPr>
              <w:pStyle w:val="EMEABodyText"/>
              <w:keepNext/>
              <w:jc w:val="center"/>
              <w:rPr>
                <w:lang w:val="de-DE"/>
              </w:rPr>
            </w:pPr>
            <w:r w:rsidRPr="00F06B28">
              <w:rPr>
                <w:lang w:val="de-DE"/>
              </w:rPr>
              <w:t>6/82 (7%)</w:t>
            </w:r>
          </w:p>
        </w:tc>
        <w:tc>
          <w:tcPr>
            <w:tcW w:w="726" w:type="pct"/>
            <w:tcBorders>
              <w:bottom w:val="single" w:sz="6" w:space="0" w:color="000000"/>
            </w:tcBorders>
            <w:vAlign w:val="center"/>
          </w:tcPr>
          <w:p w14:paraId="3ECFF1B0" w14:textId="77777777" w:rsidR="00E2143C" w:rsidRPr="00F06B28" w:rsidRDefault="00E2143C" w:rsidP="00632957">
            <w:pPr>
              <w:pStyle w:val="EMEABodyText"/>
              <w:keepNext/>
              <w:jc w:val="center"/>
              <w:rPr>
                <w:lang w:val="de-DE"/>
              </w:rPr>
            </w:pPr>
            <w:r w:rsidRPr="00F06B28">
              <w:rPr>
                <w:lang w:val="de-DE"/>
              </w:rPr>
              <w:t>8/95 (8%)</w:t>
            </w:r>
          </w:p>
        </w:tc>
        <w:tc>
          <w:tcPr>
            <w:tcW w:w="678" w:type="pct"/>
            <w:tcBorders>
              <w:bottom w:val="single" w:sz="6" w:space="0" w:color="000000"/>
            </w:tcBorders>
            <w:vAlign w:val="center"/>
          </w:tcPr>
          <w:p w14:paraId="4A77C7FA" w14:textId="77777777" w:rsidR="00E2143C" w:rsidRPr="00F06B28" w:rsidRDefault="00E2143C" w:rsidP="00632957">
            <w:pPr>
              <w:pStyle w:val="EMEABodyText"/>
              <w:keepNext/>
              <w:jc w:val="center"/>
              <w:rPr>
                <w:lang w:val="de-DE"/>
              </w:rPr>
            </w:pPr>
            <w:r w:rsidRPr="00F06B28">
              <w:rPr>
                <w:lang w:val="de-DE"/>
              </w:rPr>
              <w:t>7/82 (9%)</w:t>
            </w:r>
          </w:p>
        </w:tc>
      </w:tr>
      <w:tr w:rsidR="00E2143C" w:rsidRPr="00C67E15" w14:paraId="3C9998CE" w14:textId="77777777" w:rsidTr="00632957">
        <w:tc>
          <w:tcPr>
            <w:tcW w:w="5000" w:type="pct"/>
            <w:gridSpan w:val="5"/>
            <w:tcBorders>
              <w:left w:val="nil"/>
              <w:bottom w:val="nil"/>
              <w:right w:val="nil"/>
            </w:tcBorders>
            <w:vAlign w:val="center"/>
          </w:tcPr>
          <w:p w14:paraId="5180285F" w14:textId="77777777" w:rsidR="00E2143C" w:rsidRPr="00F06B28" w:rsidRDefault="00E2143C" w:rsidP="00632957">
            <w:pPr>
              <w:pStyle w:val="EMEABodyText"/>
              <w:keepNext/>
              <w:rPr>
                <w:sz w:val="18"/>
                <w:szCs w:val="18"/>
                <w:vertAlign w:val="superscript"/>
                <w:lang w:val="de-DE"/>
              </w:rPr>
            </w:pPr>
            <w:r w:rsidRPr="00F06B28">
              <w:rPr>
                <w:sz w:val="18"/>
                <w:szCs w:val="18"/>
                <w:vertAlign w:val="superscript"/>
                <w:lang w:val="de-DE"/>
              </w:rPr>
              <w:t xml:space="preserve">a </w:t>
            </w:r>
            <w:r w:rsidRPr="00F06B28">
              <w:rPr>
                <w:sz w:val="18"/>
                <w:szCs w:val="18"/>
                <w:lang w:val="de-DE"/>
              </w:rPr>
              <w:t>Roche COBAS Amplicor PCR-Assay (Untere Nachweisgrenze = 300 Kopien/ml).</w:t>
            </w:r>
          </w:p>
        </w:tc>
      </w:tr>
      <w:tr w:rsidR="00E2143C" w:rsidRPr="00C67E15" w14:paraId="5B25B7A1" w14:textId="77777777" w:rsidTr="00632957">
        <w:tc>
          <w:tcPr>
            <w:tcW w:w="5000" w:type="pct"/>
            <w:gridSpan w:val="5"/>
            <w:tcBorders>
              <w:top w:val="nil"/>
              <w:left w:val="nil"/>
              <w:bottom w:val="nil"/>
              <w:right w:val="nil"/>
            </w:tcBorders>
            <w:vAlign w:val="center"/>
          </w:tcPr>
          <w:p w14:paraId="6B87FDEF" w14:textId="77777777" w:rsidR="00E2143C" w:rsidRPr="00F06B28" w:rsidRDefault="00E2143C" w:rsidP="00632957">
            <w:pPr>
              <w:pStyle w:val="EMEABodyText"/>
              <w:keepNext/>
              <w:ind w:left="110" w:hanging="110"/>
              <w:rPr>
                <w:sz w:val="18"/>
                <w:szCs w:val="18"/>
                <w:lang w:val="de-DE"/>
              </w:rPr>
            </w:pPr>
            <w:r w:rsidRPr="00F06B28">
              <w:rPr>
                <w:sz w:val="18"/>
                <w:szCs w:val="18"/>
                <w:vertAlign w:val="superscript"/>
                <w:lang w:val="de-DE"/>
              </w:rPr>
              <w:t>b</w:t>
            </w:r>
            <w:r w:rsidRPr="00F06B28">
              <w:rPr>
                <w:sz w:val="18"/>
                <w:szCs w:val="18"/>
                <w:lang w:val="de-DE"/>
              </w:rPr>
              <w:t xml:space="preserve"> NC=</w:t>
            </w:r>
            <w:r w:rsidR="004942DE" w:rsidRPr="00F06B28">
              <w:rPr>
                <w:sz w:val="18"/>
                <w:szCs w:val="18"/>
                <w:lang w:val="de-DE"/>
              </w:rPr>
              <w:t xml:space="preserve"> </w:t>
            </w:r>
            <w:r w:rsidRPr="00F06B28">
              <w:rPr>
                <w:sz w:val="18"/>
                <w:szCs w:val="18"/>
                <w:lang w:val="de-DE"/>
              </w:rPr>
              <w:t>F (non-completer=</w:t>
            </w:r>
            <w:r w:rsidR="004942DE" w:rsidRPr="00F06B28">
              <w:rPr>
                <w:sz w:val="18"/>
                <w:szCs w:val="18"/>
                <w:lang w:val="de-DE"/>
              </w:rPr>
              <w:t xml:space="preserve"> </w:t>
            </w:r>
            <w:r w:rsidRPr="00F06B28">
              <w:rPr>
                <w:sz w:val="18"/>
                <w:szCs w:val="18"/>
                <w:lang w:val="de-DE"/>
              </w:rPr>
              <w:t xml:space="preserve">failure) bedeutet: Therapieabbrüche vor der Analysewoche, aufgrund von Ursachen wie Tod, fehlende Wirksamkeit, unerwünschtes Ereignis, Non-Compliance/loss-to-follow-up werden als Therapieversager (z. B. HBV-DNA ≥ 300 Kopien/ml) gezählt </w:t>
            </w:r>
          </w:p>
        </w:tc>
      </w:tr>
      <w:tr w:rsidR="00E2143C" w:rsidRPr="00F06B28" w14:paraId="66396ABD" w14:textId="77777777" w:rsidTr="00632957">
        <w:tc>
          <w:tcPr>
            <w:tcW w:w="5000" w:type="pct"/>
            <w:gridSpan w:val="5"/>
            <w:tcBorders>
              <w:top w:val="nil"/>
              <w:left w:val="nil"/>
              <w:bottom w:val="nil"/>
              <w:right w:val="nil"/>
            </w:tcBorders>
            <w:vAlign w:val="center"/>
          </w:tcPr>
          <w:p w14:paraId="5102746D" w14:textId="77777777" w:rsidR="00E2143C" w:rsidRPr="00F06B28" w:rsidRDefault="00E2143C" w:rsidP="00632957">
            <w:pPr>
              <w:pStyle w:val="EMEABodyText"/>
              <w:keepNext/>
              <w:rPr>
                <w:rStyle w:val="BMSSuperscript"/>
                <w:sz w:val="18"/>
                <w:szCs w:val="18"/>
                <w:lang w:val="en-US"/>
              </w:rPr>
            </w:pPr>
            <w:r w:rsidRPr="00F06B28">
              <w:rPr>
                <w:rStyle w:val="BMSSuperscript"/>
                <w:sz w:val="18"/>
                <w:szCs w:val="18"/>
                <w:lang w:val="en-US"/>
              </w:rPr>
              <w:t xml:space="preserve">c </w:t>
            </w:r>
            <w:r w:rsidRPr="00F06B28">
              <w:rPr>
                <w:sz w:val="18"/>
                <w:szCs w:val="18"/>
                <w:lang w:val="en-US"/>
              </w:rPr>
              <w:t>NC=</w:t>
            </w:r>
            <w:r w:rsidR="004942DE" w:rsidRPr="00F06B28">
              <w:rPr>
                <w:sz w:val="18"/>
                <w:szCs w:val="18"/>
                <w:lang w:val="en-US"/>
              </w:rPr>
              <w:t xml:space="preserve"> </w:t>
            </w:r>
            <w:r w:rsidRPr="00F06B28">
              <w:rPr>
                <w:sz w:val="18"/>
                <w:szCs w:val="18"/>
                <w:lang w:val="en-US"/>
              </w:rPr>
              <w:t>M (non-completers=</w:t>
            </w:r>
            <w:r w:rsidR="004942DE" w:rsidRPr="00F06B28">
              <w:rPr>
                <w:sz w:val="18"/>
                <w:szCs w:val="18"/>
                <w:lang w:val="en-US"/>
              </w:rPr>
              <w:t xml:space="preserve"> </w:t>
            </w:r>
            <w:r w:rsidRPr="00F06B28">
              <w:rPr>
                <w:sz w:val="18"/>
                <w:szCs w:val="18"/>
                <w:lang w:val="en-US"/>
              </w:rPr>
              <w:t>missing)</w:t>
            </w:r>
          </w:p>
        </w:tc>
      </w:tr>
      <w:tr w:rsidR="00E2143C" w:rsidRPr="00604215" w14:paraId="538B63CF" w14:textId="77777777" w:rsidTr="00632957">
        <w:tc>
          <w:tcPr>
            <w:tcW w:w="5000" w:type="pct"/>
            <w:gridSpan w:val="5"/>
            <w:tcBorders>
              <w:top w:val="nil"/>
              <w:left w:val="nil"/>
              <w:bottom w:val="nil"/>
              <w:right w:val="nil"/>
            </w:tcBorders>
            <w:vAlign w:val="center"/>
          </w:tcPr>
          <w:p w14:paraId="43C0B924" w14:textId="77777777" w:rsidR="00E2143C" w:rsidRPr="00F06B28" w:rsidRDefault="00E2143C" w:rsidP="00632957">
            <w:pPr>
              <w:pStyle w:val="EMEABodyText"/>
              <w:keepNext/>
              <w:rPr>
                <w:rStyle w:val="BMSSubscript"/>
                <w:sz w:val="18"/>
                <w:szCs w:val="18"/>
                <w:lang w:val="de-DE"/>
              </w:rPr>
            </w:pPr>
            <w:r w:rsidRPr="00F06B28">
              <w:rPr>
                <w:rStyle w:val="BMSSuperscript"/>
                <w:sz w:val="18"/>
                <w:szCs w:val="18"/>
                <w:lang w:val="de-DE"/>
              </w:rPr>
              <w:t xml:space="preserve">d </w:t>
            </w:r>
            <w:r w:rsidRPr="00F06B28">
              <w:rPr>
                <w:sz w:val="18"/>
                <w:szCs w:val="18"/>
                <w:lang w:val="de-DE"/>
              </w:rPr>
              <w:t>Definiert als Abnahme oder keine Veränderung des CTP-Scores gegenüber dem Ausgangswert.</w:t>
            </w:r>
          </w:p>
        </w:tc>
      </w:tr>
      <w:tr w:rsidR="00E2143C" w:rsidRPr="00604215" w14:paraId="591920E4" w14:textId="77777777" w:rsidTr="00632957">
        <w:tc>
          <w:tcPr>
            <w:tcW w:w="5000" w:type="pct"/>
            <w:gridSpan w:val="5"/>
            <w:tcBorders>
              <w:top w:val="nil"/>
              <w:left w:val="nil"/>
              <w:bottom w:val="nil"/>
              <w:right w:val="nil"/>
            </w:tcBorders>
            <w:vAlign w:val="center"/>
          </w:tcPr>
          <w:p w14:paraId="2580CBDA" w14:textId="77777777" w:rsidR="00E2143C" w:rsidRPr="00F06B28" w:rsidRDefault="00E2143C" w:rsidP="00632957">
            <w:pPr>
              <w:pStyle w:val="EMEABodyText"/>
              <w:keepNext/>
              <w:rPr>
                <w:sz w:val="18"/>
                <w:szCs w:val="18"/>
                <w:lang w:val="de-DE"/>
              </w:rPr>
            </w:pPr>
            <w:r w:rsidRPr="00F06B28">
              <w:rPr>
                <w:sz w:val="18"/>
                <w:szCs w:val="18"/>
                <w:vertAlign w:val="superscript"/>
                <w:lang w:val="de-DE"/>
              </w:rPr>
              <w:t xml:space="preserve">e </w:t>
            </w:r>
            <w:r w:rsidRPr="00F06B28">
              <w:rPr>
                <w:sz w:val="18"/>
                <w:szCs w:val="18"/>
                <w:lang w:val="de-DE"/>
              </w:rPr>
              <w:t>Der mittlere MELD-Score zu Studienbeginn betrug 17,1 für ETV und 15,3 für Adefovirdipivoxil.</w:t>
            </w:r>
          </w:p>
        </w:tc>
      </w:tr>
      <w:tr w:rsidR="00E2143C" w:rsidRPr="00604215" w14:paraId="5A9C9E38" w14:textId="77777777" w:rsidTr="00632957">
        <w:tc>
          <w:tcPr>
            <w:tcW w:w="5000" w:type="pct"/>
            <w:gridSpan w:val="5"/>
            <w:tcBorders>
              <w:top w:val="nil"/>
              <w:left w:val="nil"/>
              <w:bottom w:val="nil"/>
              <w:right w:val="nil"/>
            </w:tcBorders>
            <w:vAlign w:val="center"/>
          </w:tcPr>
          <w:p w14:paraId="340FBB99" w14:textId="77777777" w:rsidR="00E2143C" w:rsidRPr="00F06B28" w:rsidRDefault="00E2143C" w:rsidP="00632957">
            <w:pPr>
              <w:pStyle w:val="EMEABodyText"/>
              <w:keepNext/>
              <w:rPr>
                <w:sz w:val="18"/>
                <w:szCs w:val="18"/>
                <w:vertAlign w:val="superscript"/>
                <w:lang w:val="de-DE"/>
              </w:rPr>
            </w:pPr>
            <w:r w:rsidRPr="00F06B28">
              <w:rPr>
                <w:sz w:val="18"/>
                <w:szCs w:val="18"/>
                <w:vertAlign w:val="superscript"/>
                <w:lang w:val="de-DE"/>
              </w:rPr>
              <w:t xml:space="preserve">f </w:t>
            </w:r>
            <w:r w:rsidRPr="00F06B28">
              <w:rPr>
                <w:sz w:val="18"/>
                <w:szCs w:val="18"/>
                <w:lang w:val="de-DE"/>
              </w:rPr>
              <w:t>Nenner entspricht den Patienten mit anomalen Werten zu Studienbeginn.</w:t>
            </w:r>
          </w:p>
        </w:tc>
      </w:tr>
      <w:tr w:rsidR="00E2143C" w:rsidRPr="00F06B28" w14:paraId="4149E8FD" w14:textId="77777777" w:rsidTr="00632957">
        <w:tc>
          <w:tcPr>
            <w:tcW w:w="5000" w:type="pct"/>
            <w:gridSpan w:val="5"/>
            <w:tcBorders>
              <w:top w:val="nil"/>
              <w:left w:val="nil"/>
              <w:bottom w:val="nil"/>
              <w:right w:val="nil"/>
            </w:tcBorders>
            <w:vAlign w:val="center"/>
          </w:tcPr>
          <w:p w14:paraId="456EA8AE" w14:textId="77777777" w:rsidR="00E2143C" w:rsidRPr="00F06B28" w:rsidRDefault="00E2143C" w:rsidP="00632957">
            <w:pPr>
              <w:pStyle w:val="EMEABodyText"/>
              <w:keepNext/>
              <w:rPr>
                <w:sz w:val="18"/>
                <w:szCs w:val="18"/>
                <w:lang w:val="de-DE"/>
              </w:rPr>
            </w:pPr>
            <w:r w:rsidRPr="00F06B28">
              <w:rPr>
                <w:sz w:val="18"/>
                <w:szCs w:val="18"/>
                <w:lang w:val="de-DE"/>
              </w:rPr>
              <w:t>* p&lt;0.05</w:t>
            </w:r>
          </w:p>
        </w:tc>
      </w:tr>
      <w:tr w:rsidR="00E2143C" w:rsidRPr="00C67E15" w14:paraId="6E3AF4AE" w14:textId="77777777" w:rsidTr="00632957">
        <w:tc>
          <w:tcPr>
            <w:tcW w:w="5000" w:type="pct"/>
            <w:gridSpan w:val="5"/>
            <w:tcBorders>
              <w:top w:val="nil"/>
              <w:left w:val="nil"/>
              <w:bottom w:val="nil"/>
              <w:right w:val="nil"/>
            </w:tcBorders>
            <w:vAlign w:val="center"/>
          </w:tcPr>
          <w:p w14:paraId="4B7BFA37" w14:textId="77777777" w:rsidR="00E2143C" w:rsidRPr="00F06B28" w:rsidRDefault="00E2143C" w:rsidP="00632957">
            <w:pPr>
              <w:pStyle w:val="EMEABodyText"/>
              <w:keepNext/>
              <w:rPr>
                <w:sz w:val="18"/>
                <w:szCs w:val="18"/>
                <w:lang w:val="de-DE"/>
              </w:rPr>
            </w:pPr>
            <w:r w:rsidRPr="00F06B28">
              <w:rPr>
                <w:sz w:val="18"/>
                <w:szCs w:val="18"/>
                <w:lang w:val="de-DE"/>
              </w:rPr>
              <w:t>ULN = oberer Grenzwert des Normbereichs (upper limit of normal), LLN = unterer Grenzwert des Normbereichs (lower limit of normal).</w:t>
            </w:r>
          </w:p>
        </w:tc>
      </w:tr>
    </w:tbl>
    <w:p w14:paraId="66C9BC35" w14:textId="77777777" w:rsidR="00E2143C" w:rsidRPr="00F06B28" w:rsidRDefault="00E2143C" w:rsidP="00632957">
      <w:pPr>
        <w:pStyle w:val="EMEABodyText"/>
        <w:rPr>
          <w:iCs/>
          <w:lang w:val="de-DE"/>
        </w:rPr>
      </w:pPr>
    </w:p>
    <w:p w14:paraId="644626FA" w14:textId="77777777" w:rsidR="00E2143C" w:rsidRPr="00F06B28" w:rsidRDefault="00E2143C" w:rsidP="00632957">
      <w:pPr>
        <w:pStyle w:val="EMEABodyText"/>
        <w:rPr>
          <w:iCs/>
          <w:lang w:val="de-DE"/>
        </w:rPr>
      </w:pPr>
      <w:r w:rsidRPr="00F06B28">
        <w:rPr>
          <w:iCs/>
          <w:lang w:val="de-DE"/>
        </w:rPr>
        <w:lastRenderedPageBreak/>
        <w:t>Die Zeit bis zum Auftreten eines HCC oder bis zum Tod (je nachdem, was zuerst eintrat) war in den beiden Behandlungsgruppen vergleichbar; die kumulativen Mortalitätsraten während der Studie betrugen 23% (23/102) für mit Entecavir behandelte Patienten bzw. 33% (29/89) für mit Adefovirdipivoxil behandelte Patienten; die kumulativen HCC-Raten während der Studie betrugen 12% (12/102) bzw. 20% (18/89) für Entecavir bzw. Adefovirdipivoxil.</w:t>
      </w:r>
    </w:p>
    <w:p w14:paraId="725229F9" w14:textId="77777777" w:rsidR="00E2143C" w:rsidRPr="00F06B28" w:rsidRDefault="00E2143C" w:rsidP="00632957">
      <w:pPr>
        <w:pStyle w:val="EMEABodyText"/>
        <w:rPr>
          <w:iCs/>
          <w:lang w:val="de-DE"/>
        </w:rPr>
      </w:pPr>
      <w:r w:rsidRPr="00F06B28">
        <w:rPr>
          <w:iCs/>
          <w:lang w:val="de-DE"/>
        </w:rPr>
        <w:t>Für Patienten mit LVD-Resistenzsubstitutionen zu Studienbeginn betrug der Anteil von Patienten mit einer HBV-DNA &lt; 300 Kopien/ml 44% für Entecavir und 20% für Adefovirdipivoxil in Woche 24 und 50% für Entecavir und 17% für Adefovirdipivoxil in Woche 48.</w:t>
      </w:r>
    </w:p>
    <w:p w14:paraId="5521178A" w14:textId="77777777" w:rsidR="00E2143C" w:rsidRPr="00F06B28" w:rsidRDefault="00E2143C">
      <w:pPr>
        <w:pStyle w:val="EMEABodyText"/>
        <w:rPr>
          <w:i/>
          <w:lang w:val="de-DE"/>
        </w:rPr>
      </w:pPr>
    </w:p>
    <w:p w14:paraId="7190DA21" w14:textId="77777777" w:rsidR="00E2143C" w:rsidRPr="00F06B28" w:rsidRDefault="00E2143C">
      <w:pPr>
        <w:pStyle w:val="EMEABodyText"/>
        <w:rPr>
          <w:lang w:val="de-DE"/>
        </w:rPr>
      </w:pPr>
      <w:r w:rsidRPr="00F06B28">
        <w:rPr>
          <w:i/>
          <w:lang w:val="de-DE"/>
        </w:rPr>
        <w:t>Patienten mit HIV/HBV-Koinfektion, die gleichzeitig eine HAART erhalten:</w:t>
      </w:r>
      <w:r w:rsidRPr="00F06B28">
        <w:rPr>
          <w:lang w:val="de-DE"/>
        </w:rPr>
        <w:t xml:space="preserve"> In Studie 038 wurden 67 HBeAg-positive Patienten und 1 HBeAg-negativer Patient aufgenommen, die HBV/HIV-koinfiziert waren. Die HIV-Infektion der Patienten war unter regelmäßiger Kontrolle stabil (HIV-RNA &lt; 400 Kopien/ml) mit rezidivierender HBV-Virämie unter einem HAART-Behandlungsregime mit Lamivudin. Die HAART-Therapieregime enthielten kein Emtricitabin oder Tenofovirdisoproxilfumarat. Zu Studienbeginn waren die Patienten, die Entecavir erhielten, über einen medianen Zeitraum von 4,8 Jahren mit Lamivudin vorbehandelt worden und wiesen eine mediane CD4-Zellzahl von 494 Zellen/mm</w:t>
      </w:r>
      <w:r w:rsidRPr="00F06B28">
        <w:rPr>
          <w:vertAlign w:val="superscript"/>
          <w:lang w:val="de-DE"/>
        </w:rPr>
        <w:t>3</w:t>
      </w:r>
      <w:r w:rsidRPr="00F06B28">
        <w:rPr>
          <w:lang w:val="de-DE"/>
        </w:rPr>
        <w:t xml:space="preserve"> auf (bei nur 5 Patienten mit einer CD4-Zellzahl von &lt; 200 Zellen/mm</w:t>
      </w:r>
      <w:r w:rsidRPr="00F06B28">
        <w:rPr>
          <w:vertAlign w:val="superscript"/>
          <w:lang w:val="de-DE"/>
        </w:rPr>
        <w:t>3</w:t>
      </w:r>
      <w:r w:rsidRPr="00F06B28">
        <w:rPr>
          <w:szCs w:val="22"/>
          <w:lang w:val="de-DE"/>
        </w:rPr>
        <w:t>).</w:t>
      </w:r>
      <w:r w:rsidRPr="00F06B28">
        <w:rPr>
          <w:lang w:val="de-DE"/>
        </w:rPr>
        <w:t xml:space="preserve"> Die Patienten setzten das Lamivudin-haltige Regime fort und erhielten randomisiert entweder für 24 Wochen Entecavir 1 mg einmal täglich (n = 51) oder Placebo (n = 17). Es schloss sich eine Phase der Studie für weitere 24 Wochen an, in der alle Patienten Entecavir erhielten. Nach 24 Wochen war die Reduktion der HBV-Viruslast unter Entecavir signifikant größer (</w:t>
      </w:r>
      <w:r w:rsidRPr="00F06B28">
        <w:rPr>
          <w:lang w:val="de-DE"/>
        </w:rPr>
        <w:noBreakHyphen/>
        <w:t>3,65 gegenüber einem Anstieg von 0,11 log</w:t>
      </w:r>
      <w:r w:rsidRPr="00F06B28">
        <w:rPr>
          <w:vertAlign w:val="subscript"/>
          <w:lang w:val="de-DE"/>
        </w:rPr>
        <w:t>10</w:t>
      </w:r>
      <w:r w:rsidRPr="00F06B28">
        <w:rPr>
          <w:lang w:val="de-DE"/>
        </w:rPr>
        <w:t> Kopien/ml). Bei den ursprünglich zur Entecavirbehandlung randomisierten Patienten betrug die Reduktion der HBV-DNA nach 48 Wochen -4,20 log</w:t>
      </w:r>
      <w:r w:rsidRPr="00F06B28">
        <w:rPr>
          <w:vertAlign w:val="subscript"/>
          <w:lang w:val="de-DE"/>
        </w:rPr>
        <w:t>10</w:t>
      </w:r>
      <w:r w:rsidRPr="00F06B28">
        <w:rPr>
          <w:lang w:val="de-DE"/>
        </w:rPr>
        <w:t> Kopien/ml, eine Normalisierung der ALT trat bei 37% der Patienten mit erhöhten ALT-Werten zu Studienbeginn auf und kein Patient erreichte eine HBeAg-Serokonversion.</w:t>
      </w:r>
    </w:p>
    <w:p w14:paraId="5D0D0B63" w14:textId="77777777" w:rsidR="00E2143C" w:rsidRPr="00F06B28" w:rsidRDefault="00E2143C">
      <w:pPr>
        <w:pStyle w:val="EMEABodyText"/>
        <w:rPr>
          <w:lang w:val="de-DE"/>
        </w:rPr>
      </w:pPr>
    </w:p>
    <w:p w14:paraId="587AC847" w14:textId="77777777" w:rsidR="00E2143C" w:rsidRPr="00F06B28" w:rsidRDefault="00E2143C">
      <w:pPr>
        <w:pStyle w:val="EMEABodyText"/>
        <w:rPr>
          <w:lang w:val="de-DE"/>
        </w:rPr>
      </w:pPr>
      <w:r w:rsidRPr="00F06B28">
        <w:rPr>
          <w:i/>
          <w:lang w:val="de-DE"/>
        </w:rPr>
        <w:t>Patienten mit HIV/HBV-Koinfektion, die keine HAART erhalten:</w:t>
      </w:r>
      <w:r w:rsidRPr="00F06B28">
        <w:rPr>
          <w:lang w:val="de-DE"/>
        </w:rPr>
        <w:t xml:space="preserve"> Entecavir wurde bei HIV/HBV-koinfizierten Patienten, die nicht gleichzeitig eine wirksame HIV-Therapie erhielten, nicht untersucht. Eine Reduktion der HIV-RNA wurde bei HIV/HBV-koinfizierten Patienten berichtet, die eine Entecavir-Monotherapie ohne HAART erhielten. In einigen Fällen wurde eine Selektion der HIV-Variante M184V beobachtet, was Auswirkungen auf die Auswahl von HAART-Therapieregimen hat, die der Patient zukünftig anwenden kann. Deshalb sollte Entecavir in dieser Situation aufgrund der Möglichkeit der Entwicklung einer HIV-Resistenz nicht angewendet werden (siehe Abschnitt 4.4).</w:t>
      </w:r>
    </w:p>
    <w:p w14:paraId="79623A89" w14:textId="77777777" w:rsidR="00E2143C" w:rsidRPr="00F06B28" w:rsidRDefault="00E2143C">
      <w:pPr>
        <w:pStyle w:val="EMEABodyText"/>
        <w:rPr>
          <w:lang w:val="de-DE"/>
        </w:rPr>
      </w:pPr>
    </w:p>
    <w:p w14:paraId="486C8571" w14:textId="77777777" w:rsidR="00E2143C" w:rsidRPr="00F06B28" w:rsidRDefault="00E2143C" w:rsidP="00632957">
      <w:pPr>
        <w:pStyle w:val="EMEABodyText"/>
        <w:rPr>
          <w:szCs w:val="22"/>
          <w:lang w:val="de-DE"/>
        </w:rPr>
      </w:pPr>
      <w:r w:rsidRPr="00F06B28">
        <w:rPr>
          <w:i/>
          <w:szCs w:val="22"/>
          <w:lang w:val="de-DE"/>
        </w:rPr>
        <w:t>Lebertransplantatempfänger</w:t>
      </w:r>
      <w:r w:rsidRPr="00F06B28">
        <w:rPr>
          <w:i/>
          <w:lang w:val="de-DE"/>
        </w:rPr>
        <w:t xml:space="preserve">: </w:t>
      </w:r>
      <w:r w:rsidRPr="00F06B28">
        <w:rPr>
          <w:lang w:val="de-DE"/>
        </w:rPr>
        <w:t>Die Sicherheit und Wirksamkeit von Entecavir 1 mg einmal täglich wurden in einer einarmigen Studie mit 65 Patienten untersucht, die wegen Komplikationen einer chronischen HBV-Infektion ein Lebertransplantat erhielten und zum Zeitpunkt der Transplantation eine HBV-DNA&lt;172 IU/ml (ungefähr 1.000 Kopien/ml) aufwiesen. Die Studienpopulation war zu 82% männlich, zu 39% kaukasisch und zu 37% asiatisch mit einem Durchschnittsalter von 49 Jahren. 89% der Patienten waren zum Zeitpunkt der Transplantation HBeAg-negativ. Von den 61 Patienten, die hinsichtlich der Wirksamkeit ausgewertet werden konnten (d.h. die mindestens 1 Monat lang Entecavir erhielten), haben 60 im Rahmen der Posttransplantationsprophylaxe auch Hepatitis-B-Immunglobulin (HBIg) erhalten. Von diesen 60 Patienten erhielten 49 die HBIg-Therapie</w:t>
      </w:r>
      <w:r w:rsidRPr="00F06B28" w:rsidDel="00C80587">
        <w:rPr>
          <w:lang w:val="de-DE"/>
        </w:rPr>
        <w:t xml:space="preserve"> </w:t>
      </w:r>
      <w:r w:rsidRPr="00F06B28">
        <w:rPr>
          <w:lang w:val="de-DE"/>
        </w:rPr>
        <w:t>länger als 6 Monate. In Woche 72 nach Transplantation konnte bei keinem der 55 Patienten ein Wiederauftreten der HBV-DNA [definiert als HBV-DNA ≥50 IU/ml (ungefähr 300 Kopien/ml)] gezeigt werden, auch bei den restlichen 6 Patienten wurde zum Zeitpunkt der Zensierung kein Wiederauftreten der HBV-DNA berichtet. Alle 61 Patienten hatten nach Transplantation einen HBsAg-Verlust, 2 davon wurden später wieder HBsAg-positiv, obwohl keine HBV-DNA nachweisbar war (&lt;6 IU/ml). Die Häufigkeit und Art der Nebenwirkungen in dieser Studie waren konsistent mit denen, die man bei Patienten nach einer Lebertransplantation erwarten kann und konsistent mit dem bekannten Sicherheitsprofil von Entecavir.</w:t>
      </w:r>
      <w:r w:rsidRPr="00F06B28">
        <w:rPr>
          <w:szCs w:val="22"/>
          <w:lang w:val="de-DE"/>
        </w:rPr>
        <w:t xml:space="preserve"> </w:t>
      </w:r>
    </w:p>
    <w:p w14:paraId="06481AA5" w14:textId="77777777" w:rsidR="00E2143C" w:rsidRPr="00F06B28" w:rsidRDefault="00E2143C" w:rsidP="00632957">
      <w:pPr>
        <w:pStyle w:val="EMEABodyText"/>
        <w:rPr>
          <w:szCs w:val="24"/>
          <w:lang w:val="de-DE"/>
        </w:rPr>
      </w:pPr>
    </w:p>
    <w:p w14:paraId="1732D036" w14:textId="77777777" w:rsidR="00CD5629" w:rsidRPr="00F06B28" w:rsidRDefault="00E2143C" w:rsidP="00CD5629">
      <w:pPr>
        <w:pStyle w:val="EMEABodyText"/>
        <w:rPr>
          <w:lang w:val="de-DE"/>
        </w:rPr>
      </w:pPr>
      <w:r w:rsidRPr="00F06B28">
        <w:rPr>
          <w:i/>
          <w:lang w:val="de-DE"/>
        </w:rPr>
        <w:t>Kinder und Jugendliche:</w:t>
      </w:r>
      <w:r w:rsidRPr="00F06B28">
        <w:rPr>
          <w:bCs/>
          <w:iCs/>
          <w:lang w:val="de-DE"/>
        </w:rPr>
        <w:t xml:space="preserve"> </w:t>
      </w:r>
      <w:r w:rsidRPr="00F06B28">
        <w:rPr>
          <w:lang w:val="de-DE"/>
        </w:rPr>
        <w:t xml:space="preserve">Studie 189 ist eine Studie zur Sicherheit und Wirksamkeit von Entecavir bei 180 Nukleosid-naiven Kindern und Jugendlichen von 2 bis &lt; 18 Jahren mit HBeAg-positiver chronischer Hepatitis-B-Infektion, kompensierter Lebererkrankung und erhöhten ALT-Spiegeln. Die Patienten wurden randomisiert (2:1) und erhalten verblindet eine Behandlung mit Entecavir 0,015 mg/kg bis zu 0,5 mg/Tag (N = 120) oder Placebo (N = 60). Die Randomisierung wurde nach </w:t>
      </w:r>
      <w:r w:rsidRPr="00F06B28">
        <w:rPr>
          <w:lang w:val="de-DE"/>
        </w:rPr>
        <w:lastRenderedPageBreak/>
        <w:t xml:space="preserve">Altersgruppen stratifiziert (2 bis 6 Jahre; &gt; 6 bis 12 Jahre und &gt; 12 bis &lt; 18 Jahre). Die Ausgangsdemographie und HBV-Krankheitscharakteristiken waren zwischen den beiden Behandlungsarmen und über die Alterskohorten hinweg vergleichbar. Zu Beginn der Studie betrug der mittlere HBV-DNA-Wert </w:t>
      </w:r>
      <w:r w:rsidR="0010317E" w:rsidRPr="00F06B28">
        <w:rPr>
          <w:lang w:val="de-DE"/>
        </w:rPr>
        <w:t xml:space="preserve">der Studienpopulation </w:t>
      </w:r>
      <w:r w:rsidRPr="00F06B28">
        <w:rPr>
          <w:lang w:val="de-DE"/>
        </w:rPr>
        <w:t>8,</w:t>
      </w:r>
      <w:r w:rsidR="0010317E" w:rsidRPr="00F06B28">
        <w:rPr>
          <w:lang w:val="de-DE"/>
        </w:rPr>
        <w:t>1</w:t>
      </w:r>
      <w:r w:rsidRPr="00F06B28">
        <w:rPr>
          <w:lang w:val="de-DE"/>
        </w:rPr>
        <w:t> log</w:t>
      </w:r>
      <w:r w:rsidRPr="00F06B28">
        <w:rPr>
          <w:rStyle w:val="BMSSubscript"/>
          <w:szCs w:val="22"/>
          <w:lang w:val="de-DE"/>
        </w:rPr>
        <w:t>10</w:t>
      </w:r>
      <w:r w:rsidRPr="00F06B28">
        <w:rPr>
          <w:lang w:val="de-DE"/>
        </w:rPr>
        <w:t xml:space="preserve"> I.E./ml und der mittlere ALT-Wert </w:t>
      </w:r>
      <w:r w:rsidR="0010317E" w:rsidRPr="00F06B28">
        <w:rPr>
          <w:lang w:val="de-DE"/>
        </w:rPr>
        <w:t>103</w:t>
      </w:r>
      <w:r w:rsidRPr="00F06B28">
        <w:rPr>
          <w:lang w:val="de-DE"/>
        </w:rPr>
        <w:t xml:space="preserve"> U/l. </w:t>
      </w:r>
      <w:r w:rsidR="0010317E" w:rsidRPr="00F06B28">
        <w:rPr>
          <w:lang w:val="de-DE"/>
        </w:rPr>
        <w:t>In nachstehender Tabelle sind die Ergebnisse für die Hauptendpunkte zur Wirksamkeit in Woche 48 und Woche 96 aufgeführt.</w:t>
      </w:r>
    </w:p>
    <w:p w14:paraId="136A57CD" w14:textId="77777777" w:rsidR="00AE089D" w:rsidRPr="00F06B28" w:rsidRDefault="00AE089D" w:rsidP="00AE089D">
      <w:pPr>
        <w:pStyle w:val="EMEABodyText"/>
        <w:rPr>
          <w:lang w:val="de-DE"/>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E089D" w:rsidRPr="00F06B28" w14:paraId="502D30ED" w14:textId="77777777" w:rsidTr="00742B02">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B6FF14" w14:textId="77777777" w:rsidR="00AE089D" w:rsidRPr="00F06B28" w:rsidRDefault="00AE089D" w:rsidP="00742B02">
            <w:pPr>
              <w:rPr>
                <w:rFonts w:ascii="Calibri" w:eastAsia="Calibri" w:hAnsi="Calibri" w:cs="Calibri"/>
                <w:sz w:val="20"/>
                <w:lang w:val="de-DE"/>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649788" w14:textId="77777777" w:rsidR="00AE089D" w:rsidRPr="00F06B28" w:rsidRDefault="00AE089D" w:rsidP="00742B02">
            <w:pPr>
              <w:rPr>
                <w:rFonts w:ascii="Calibri" w:eastAsia="Calibri" w:hAnsi="Calibri" w:cs="Calibri"/>
                <w:b/>
                <w:bCs/>
                <w:sz w:val="20"/>
                <w:lang w:val="de-DE"/>
              </w:rPr>
            </w:pPr>
            <w:r w:rsidRPr="00F06B28">
              <w:rPr>
                <w:sz w:val="20"/>
                <w:lang w:val="de-DE"/>
              </w:rPr>
              <w:t xml:space="preserve">               </w:t>
            </w:r>
            <w:r w:rsidRPr="00F06B28">
              <w:rPr>
                <w:b/>
                <w:bCs/>
                <w:sz w:val="20"/>
                <w:lang w:val="de-DE"/>
              </w:rPr>
              <w:t>Entecavir</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15FA38" w14:textId="77777777" w:rsidR="00AE089D" w:rsidRPr="00F06B28" w:rsidRDefault="00AE089D" w:rsidP="00742B02">
            <w:pPr>
              <w:rPr>
                <w:rFonts w:ascii="Calibri" w:eastAsia="Calibri" w:hAnsi="Calibri" w:cs="Calibri"/>
                <w:b/>
                <w:bCs/>
                <w:sz w:val="20"/>
                <w:lang w:val="de-DE"/>
              </w:rPr>
            </w:pPr>
            <w:r w:rsidRPr="00F06B28">
              <w:rPr>
                <w:b/>
                <w:bCs/>
                <w:sz w:val="20"/>
                <w:lang w:val="de-DE"/>
              </w:rPr>
              <w:t>Placebo*</w:t>
            </w:r>
          </w:p>
        </w:tc>
      </w:tr>
      <w:tr w:rsidR="00AE089D" w:rsidRPr="00F06B28" w14:paraId="11057E6A" w14:textId="77777777" w:rsidTr="00742B02">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0BAD43A" w14:textId="77777777" w:rsidR="00AE089D" w:rsidRPr="00F06B28" w:rsidRDefault="00AE089D" w:rsidP="00742B02">
            <w:pPr>
              <w:rPr>
                <w:rFonts w:ascii="Calibri" w:eastAsia="Calibri" w:hAnsi="Calibri" w:cs="Calibri"/>
                <w:sz w:val="20"/>
                <w:lang w:val="de-DE"/>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A6CB6FF" w14:textId="77777777" w:rsidR="00AE089D" w:rsidRPr="00F06B28" w:rsidRDefault="00AE089D" w:rsidP="00742B02">
            <w:pPr>
              <w:jc w:val="center"/>
              <w:rPr>
                <w:rFonts w:ascii="Calibri" w:eastAsia="Calibri" w:hAnsi="Calibri" w:cs="Calibri"/>
                <w:sz w:val="20"/>
                <w:lang w:val="de-DE"/>
              </w:rPr>
            </w:pPr>
            <w:r w:rsidRPr="00F06B28">
              <w:rPr>
                <w:sz w:val="20"/>
                <w:lang w:val="de-DE"/>
              </w:rPr>
              <w:t>Woche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7B52D47" w14:textId="77777777" w:rsidR="00AE089D" w:rsidRPr="00F06B28" w:rsidRDefault="00AE089D" w:rsidP="00742B02">
            <w:pPr>
              <w:jc w:val="center"/>
              <w:rPr>
                <w:rFonts w:ascii="Calibri" w:eastAsia="Calibri" w:hAnsi="Calibri" w:cs="Calibri"/>
                <w:sz w:val="20"/>
                <w:lang w:val="de-DE"/>
              </w:rPr>
            </w:pPr>
            <w:r w:rsidRPr="00F06B28">
              <w:rPr>
                <w:sz w:val="20"/>
                <w:lang w:val="de-DE"/>
              </w:rPr>
              <w:t>Woche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C96D211" w14:textId="77777777" w:rsidR="00AE089D" w:rsidRPr="00F06B28" w:rsidRDefault="00AE089D" w:rsidP="00742B02">
            <w:pPr>
              <w:rPr>
                <w:rFonts w:ascii="Calibri" w:eastAsia="Calibri" w:hAnsi="Calibri" w:cs="Calibri"/>
                <w:sz w:val="20"/>
                <w:lang w:val="de-DE"/>
              </w:rPr>
            </w:pPr>
            <w:r w:rsidRPr="00F06B28">
              <w:rPr>
                <w:sz w:val="20"/>
                <w:lang w:val="de-DE"/>
              </w:rPr>
              <w:t>Woche 48</w:t>
            </w:r>
          </w:p>
        </w:tc>
      </w:tr>
      <w:tr w:rsidR="00AE089D" w:rsidRPr="00F06B28" w14:paraId="3B29D4A5" w14:textId="77777777" w:rsidTr="00742B0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F70BE" w14:textId="77777777" w:rsidR="00AE089D" w:rsidRPr="00F06B28" w:rsidRDefault="00AE089D" w:rsidP="00742B02">
            <w:pPr>
              <w:rPr>
                <w:rFonts w:ascii="Calibri" w:eastAsia="Calibri" w:hAnsi="Calibri" w:cs="Calibri"/>
                <w:b/>
                <w:bCs/>
                <w:sz w:val="20"/>
                <w:lang w:val="de-DE"/>
              </w:rPr>
            </w:pPr>
            <w:r w:rsidRPr="00F06B28">
              <w:rPr>
                <w:b/>
                <w:bCs/>
                <w:sz w:val="20"/>
                <w:lang w:val="de-DE"/>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324E066" w14:textId="77777777" w:rsidR="00AE089D" w:rsidRPr="00F06B28" w:rsidRDefault="00AE089D" w:rsidP="00742B02">
            <w:pPr>
              <w:jc w:val="center"/>
              <w:rPr>
                <w:rFonts w:ascii="Calibri" w:eastAsia="Calibri" w:hAnsi="Calibri" w:cs="Calibri"/>
                <w:sz w:val="20"/>
                <w:lang w:val="de-DE"/>
              </w:rPr>
            </w:pPr>
            <w:r w:rsidRPr="00F06B28">
              <w:rPr>
                <w:sz w:val="20"/>
                <w:lang w:val="de-DE"/>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8C16572" w14:textId="77777777" w:rsidR="00AE089D" w:rsidRPr="00F06B28" w:rsidRDefault="00AE089D" w:rsidP="00742B02">
            <w:pPr>
              <w:jc w:val="center"/>
              <w:rPr>
                <w:rFonts w:ascii="Calibri" w:eastAsia="Calibri" w:hAnsi="Calibri" w:cs="Calibri"/>
                <w:sz w:val="20"/>
                <w:lang w:val="de-DE"/>
              </w:rPr>
            </w:pPr>
            <w:r w:rsidRPr="00F06B28">
              <w:rPr>
                <w:sz w:val="20"/>
                <w:lang w:val="de-DE"/>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E5DAFB1" w14:textId="77777777" w:rsidR="00AE089D" w:rsidRPr="00F06B28" w:rsidRDefault="00AE089D" w:rsidP="00742B02">
            <w:pPr>
              <w:rPr>
                <w:rFonts w:ascii="Calibri" w:eastAsia="Calibri" w:hAnsi="Calibri" w:cs="Calibri"/>
                <w:sz w:val="20"/>
                <w:lang w:val="de-DE"/>
              </w:rPr>
            </w:pPr>
            <w:r w:rsidRPr="00F06B28">
              <w:rPr>
                <w:sz w:val="20"/>
                <w:lang w:val="de-DE"/>
              </w:rPr>
              <w:t>60</w:t>
            </w:r>
          </w:p>
        </w:tc>
      </w:tr>
      <w:tr w:rsidR="00AE089D" w:rsidRPr="00F06B28" w14:paraId="3DA41E69" w14:textId="77777777" w:rsidTr="00742B02">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CF9263" w14:textId="77777777" w:rsidR="00AE089D" w:rsidRPr="00F06B28" w:rsidRDefault="00AE089D" w:rsidP="00742B02">
            <w:pPr>
              <w:rPr>
                <w:rFonts w:ascii="Calibri" w:eastAsia="Calibri" w:hAnsi="Calibri" w:cs="Calibri"/>
                <w:sz w:val="20"/>
                <w:lang w:val="de-DE"/>
              </w:rPr>
            </w:pPr>
            <w:r w:rsidRPr="00F06B28">
              <w:rPr>
                <w:sz w:val="20"/>
                <w:lang w:val="de-DE"/>
              </w:rPr>
              <w:t>HBV-DNA &lt; 50 I.E./ml und HBeAg-Serokonversion</w:t>
            </w:r>
            <w:r w:rsidRPr="00F06B28">
              <w:rPr>
                <w:rStyle w:val="EMEASuperscript"/>
                <w:sz w:val="20"/>
                <w:lang w:val="de-DE"/>
              </w:rPr>
              <w:t>a</w:t>
            </w:r>
            <w:r w:rsidRPr="00F06B28">
              <w:rPr>
                <w:sz w:val="20"/>
                <w:lang w:val="de-DE"/>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C2FAEA5" w14:textId="77777777" w:rsidR="00AE089D" w:rsidRPr="00F06B28" w:rsidRDefault="00AE089D" w:rsidP="00742B02">
            <w:pPr>
              <w:jc w:val="center"/>
              <w:rPr>
                <w:rFonts w:ascii="Calibri" w:eastAsia="Calibri" w:hAnsi="Calibri" w:cs="Calibri"/>
                <w:sz w:val="20"/>
                <w:lang w:val="de-DE"/>
              </w:rPr>
            </w:pPr>
            <w:r w:rsidRPr="00F06B28">
              <w:rPr>
                <w:sz w:val="20"/>
                <w:lang w:val="de-D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4B98C8" w14:textId="77777777" w:rsidR="00AE089D" w:rsidRPr="00F06B28" w:rsidRDefault="00AE089D" w:rsidP="00742B02">
            <w:pPr>
              <w:jc w:val="center"/>
              <w:rPr>
                <w:rFonts w:ascii="Calibri" w:eastAsia="Calibri" w:hAnsi="Calibri" w:cs="Calibri"/>
                <w:sz w:val="20"/>
                <w:lang w:val="de-DE"/>
              </w:rPr>
            </w:pPr>
            <w:r w:rsidRPr="00F06B28">
              <w:rPr>
                <w:sz w:val="20"/>
                <w:lang w:val="de-DE"/>
              </w:rPr>
              <w:t>35,8%</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B30E3E9" w14:textId="77777777" w:rsidR="00AE089D" w:rsidRPr="00F06B28" w:rsidRDefault="00AE089D" w:rsidP="00742B02">
            <w:pPr>
              <w:rPr>
                <w:rFonts w:ascii="Calibri" w:eastAsia="Calibri" w:hAnsi="Calibri" w:cs="Calibri"/>
                <w:sz w:val="20"/>
                <w:lang w:val="de-DE"/>
              </w:rPr>
            </w:pPr>
            <w:r w:rsidRPr="00F06B28">
              <w:rPr>
                <w:sz w:val="20"/>
                <w:lang w:val="de-DE"/>
              </w:rPr>
              <w:t>3,3%</w:t>
            </w:r>
          </w:p>
        </w:tc>
      </w:tr>
      <w:tr w:rsidR="00AE089D" w:rsidRPr="00F06B28" w14:paraId="3960AF1A" w14:textId="77777777" w:rsidTr="00742B02">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2F87E5" w14:textId="77777777" w:rsidR="00AE089D" w:rsidRPr="00F06B28" w:rsidRDefault="00AE089D" w:rsidP="00D059DA">
            <w:pPr>
              <w:rPr>
                <w:rFonts w:ascii="Calibri" w:eastAsia="Calibri" w:hAnsi="Calibri" w:cs="Calibri"/>
                <w:sz w:val="20"/>
                <w:lang w:val="de-DE"/>
              </w:rPr>
            </w:pPr>
            <w:r w:rsidRPr="00F06B28">
              <w:rPr>
                <w:sz w:val="20"/>
                <w:lang w:val="de-DE"/>
              </w:rPr>
              <w:t>HBV-DNA &lt; 50 I.E./m</w:t>
            </w:r>
            <w:r w:rsidR="0080603B" w:rsidRPr="00F06B28">
              <w:rPr>
                <w:sz w:val="20"/>
                <w:lang w:val="de-DE"/>
              </w:rPr>
              <w:t>l</w:t>
            </w:r>
            <w:r w:rsidRPr="00F06B28">
              <w:rPr>
                <w:rStyle w:val="EMEASuperscript"/>
                <w:sz w:val="20"/>
                <w:lang w:val="de-D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67D4FA8" w14:textId="77777777" w:rsidR="00AE089D" w:rsidRPr="00F06B28" w:rsidRDefault="00AE089D" w:rsidP="00742B02">
            <w:pPr>
              <w:jc w:val="center"/>
              <w:rPr>
                <w:rFonts w:ascii="Calibri" w:eastAsia="Calibri" w:hAnsi="Calibri" w:cs="Calibri"/>
                <w:sz w:val="20"/>
                <w:lang w:val="de-DE"/>
              </w:rPr>
            </w:pPr>
            <w:r w:rsidRPr="00F06B28">
              <w:rPr>
                <w:sz w:val="20"/>
                <w:lang w:val="de-DE"/>
              </w:rPr>
              <w:t>49,2%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065B65A" w14:textId="77777777" w:rsidR="00AE089D" w:rsidRPr="00F06B28" w:rsidRDefault="00AE089D" w:rsidP="00742B02">
            <w:pPr>
              <w:jc w:val="center"/>
              <w:rPr>
                <w:rFonts w:ascii="Calibri" w:eastAsia="Calibri" w:hAnsi="Calibri" w:cs="Calibri"/>
                <w:sz w:val="20"/>
                <w:lang w:val="de-DE"/>
              </w:rPr>
            </w:pPr>
            <w:r w:rsidRPr="00F06B28">
              <w:rPr>
                <w:sz w:val="20"/>
                <w:lang w:val="de-DE"/>
              </w:rPr>
              <w:t>64,2%</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91157C3" w14:textId="77777777" w:rsidR="00AE089D" w:rsidRPr="00F06B28" w:rsidRDefault="00AE089D" w:rsidP="00742B02">
            <w:pPr>
              <w:rPr>
                <w:rFonts w:ascii="Calibri" w:eastAsia="Calibri" w:hAnsi="Calibri" w:cs="Calibri"/>
                <w:sz w:val="20"/>
                <w:lang w:val="de-DE"/>
              </w:rPr>
            </w:pPr>
            <w:r w:rsidRPr="00F06B28">
              <w:rPr>
                <w:sz w:val="20"/>
                <w:lang w:val="de-DE"/>
              </w:rPr>
              <w:t>3,3%</w:t>
            </w:r>
          </w:p>
        </w:tc>
      </w:tr>
      <w:tr w:rsidR="00AE089D" w:rsidRPr="00F06B28" w14:paraId="15465E30" w14:textId="77777777" w:rsidTr="00742B02">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2A5B6D" w14:textId="77777777" w:rsidR="00AE089D" w:rsidRPr="00F06B28" w:rsidRDefault="00AE089D" w:rsidP="00742B02">
            <w:pPr>
              <w:rPr>
                <w:rFonts w:ascii="Calibri" w:eastAsia="Calibri" w:hAnsi="Calibri" w:cs="Calibri"/>
                <w:sz w:val="20"/>
                <w:lang w:val="de-DE"/>
              </w:rPr>
            </w:pPr>
            <w:r w:rsidRPr="00F06B28">
              <w:rPr>
                <w:sz w:val="20"/>
                <w:lang w:val="de-DE"/>
              </w:rPr>
              <w:t>HBeAg-Serokonversion</w:t>
            </w:r>
            <w:r w:rsidRPr="00F06B28">
              <w:rPr>
                <w:rStyle w:val="EMEASuperscript"/>
                <w:sz w:val="20"/>
                <w:lang w:val="de-DE"/>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D023C69" w14:textId="77777777" w:rsidR="00AE089D" w:rsidRPr="00F06B28" w:rsidRDefault="00AE089D" w:rsidP="00742B02">
            <w:pPr>
              <w:jc w:val="center"/>
              <w:rPr>
                <w:rFonts w:ascii="Calibri" w:eastAsia="Calibri" w:hAnsi="Calibri" w:cs="Calibri"/>
                <w:sz w:val="20"/>
                <w:lang w:val="de-DE"/>
              </w:rPr>
            </w:pPr>
            <w:r w:rsidRPr="00F06B28">
              <w:rPr>
                <w:sz w:val="20"/>
                <w:lang w:val="de-DE"/>
              </w:rPr>
              <w:t>24,2%</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9D483DB" w14:textId="77777777" w:rsidR="00AE089D" w:rsidRPr="00F06B28" w:rsidRDefault="00AE089D" w:rsidP="00742B02">
            <w:pPr>
              <w:jc w:val="center"/>
              <w:rPr>
                <w:rFonts w:ascii="Calibri" w:eastAsia="Calibri" w:hAnsi="Calibri" w:cs="Calibri"/>
                <w:sz w:val="20"/>
                <w:lang w:val="de-DE"/>
              </w:rPr>
            </w:pPr>
            <w:r w:rsidRPr="00F06B28">
              <w:rPr>
                <w:sz w:val="20"/>
                <w:lang w:val="de-DE"/>
              </w:rPr>
              <w:t>36,7%</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8D317D7" w14:textId="77777777" w:rsidR="00AE089D" w:rsidRPr="00F06B28" w:rsidRDefault="00AE089D" w:rsidP="00742B02">
            <w:pPr>
              <w:rPr>
                <w:rFonts w:ascii="Calibri" w:eastAsia="Calibri" w:hAnsi="Calibri" w:cs="Calibri"/>
                <w:sz w:val="20"/>
                <w:lang w:val="de-DE"/>
              </w:rPr>
            </w:pPr>
            <w:r w:rsidRPr="00F06B28">
              <w:rPr>
                <w:sz w:val="20"/>
                <w:lang w:val="de-DE"/>
              </w:rPr>
              <w:t>10,0%</w:t>
            </w:r>
          </w:p>
        </w:tc>
      </w:tr>
      <w:tr w:rsidR="00AE089D" w:rsidRPr="00F06B28" w14:paraId="0F5B0C7A" w14:textId="77777777" w:rsidTr="00742B02">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7980B10" w14:textId="77777777" w:rsidR="00AE089D" w:rsidRPr="00F06B28" w:rsidRDefault="00AE089D" w:rsidP="00742B02">
            <w:pPr>
              <w:rPr>
                <w:rFonts w:ascii="Calibri" w:eastAsia="Calibri" w:hAnsi="Calibri" w:cs="Calibri"/>
                <w:sz w:val="20"/>
                <w:lang w:val="de-DE"/>
              </w:rPr>
            </w:pPr>
            <w:r w:rsidRPr="00F06B28">
              <w:rPr>
                <w:sz w:val="20"/>
                <w:lang w:val="de-DE"/>
              </w:rPr>
              <w:t>ALT-Normalisierung</w:t>
            </w:r>
            <w:r w:rsidRPr="00F06B28">
              <w:rPr>
                <w:rStyle w:val="EMEASuperscript"/>
                <w:sz w:val="20"/>
                <w:lang w:val="de-DE"/>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2EED446C" w14:textId="77777777" w:rsidR="00AE089D" w:rsidRPr="00F06B28" w:rsidRDefault="00AE089D" w:rsidP="00742B02">
            <w:pPr>
              <w:jc w:val="center"/>
              <w:rPr>
                <w:rFonts w:ascii="Calibri" w:eastAsia="Calibri" w:hAnsi="Calibri" w:cs="Calibri"/>
                <w:sz w:val="20"/>
                <w:lang w:val="de-DE"/>
              </w:rPr>
            </w:pPr>
            <w:r w:rsidRPr="00F06B28">
              <w:rPr>
                <w:sz w:val="20"/>
                <w:lang w:val="de-DE"/>
              </w:rPr>
              <w:t>67,5%</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5F66B461" w14:textId="77777777" w:rsidR="00AE089D" w:rsidRPr="00F06B28" w:rsidRDefault="00AE089D" w:rsidP="00742B02">
            <w:pPr>
              <w:jc w:val="center"/>
              <w:rPr>
                <w:rFonts w:ascii="Calibri" w:eastAsia="Calibri" w:hAnsi="Calibri" w:cs="Calibri"/>
                <w:sz w:val="20"/>
                <w:lang w:val="de-DE"/>
              </w:rPr>
            </w:pPr>
            <w:r w:rsidRPr="00F06B28">
              <w:rPr>
                <w:sz w:val="20"/>
                <w:lang w:val="de-DE"/>
              </w:rPr>
              <w:t>81,7%</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0222E295" w14:textId="77777777" w:rsidR="00AE089D" w:rsidRPr="00F06B28" w:rsidRDefault="00AE089D" w:rsidP="00742B02">
            <w:pPr>
              <w:rPr>
                <w:rFonts w:ascii="Calibri" w:eastAsia="Calibri" w:hAnsi="Calibri" w:cs="Calibri"/>
                <w:sz w:val="20"/>
                <w:lang w:val="de-DE"/>
              </w:rPr>
            </w:pPr>
            <w:r w:rsidRPr="00F06B28">
              <w:rPr>
                <w:sz w:val="20"/>
                <w:lang w:val="de-DE"/>
              </w:rPr>
              <w:t>23,3%</w:t>
            </w:r>
          </w:p>
        </w:tc>
      </w:tr>
      <w:tr w:rsidR="00AE089D" w:rsidRPr="00F06B28" w14:paraId="0E94DB1C" w14:textId="77777777" w:rsidTr="00742B02">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2FA6D74" w14:textId="77777777" w:rsidR="00AE089D" w:rsidRPr="00F06B28" w:rsidRDefault="00AE089D" w:rsidP="00742B02">
            <w:pPr>
              <w:pStyle w:val="NoSpacing"/>
              <w:spacing w:line="276" w:lineRule="auto"/>
              <w:ind w:left="426" w:hanging="426"/>
              <w:rPr>
                <w:rFonts w:ascii="Times New Roman" w:hAnsi="Times New Roman"/>
                <w:sz w:val="20"/>
                <w:szCs w:val="20"/>
                <w:lang w:val="de-DE"/>
              </w:rPr>
            </w:pPr>
            <w:r w:rsidRPr="00F06B28">
              <w:rPr>
                <w:rFonts w:ascii="Times New Roman" w:hAnsi="Times New Roman"/>
                <w:sz w:val="20"/>
                <w:szCs w:val="20"/>
                <w:lang w:val="de-DE"/>
              </w:rPr>
              <w:t>HBV-DNA &lt; 50 I.E./ml</w:t>
            </w:r>
            <w:r w:rsidRPr="00F06B28">
              <w:rPr>
                <w:rStyle w:val="EMEASuperscript"/>
                <w:rFonts w:ascii="Times New Roman" w:hAnsi="Times New Roman"/>
                <w:sz w:val="20"/>
                <w:szCs w:val="20"/>
                <w:lang w:val="de-DE"/>
              </w:rPr>
              <w:t>a</w:t>
            </w:r>
          </w:p>
        </w:tc>
        <w:tc>
          <w:tcPr>
            <w:tcW w:w="1825" w:type="dxa"/>
            <w:tcBorders>
              <w:top w:val="nil"/>
              <w:left w:val="nil"/>
              <w:bottom w:val="nil"/>
              <w:right w:val="single" w:sz="8" w:space="0" w:color="auto"/>
            </w:tcBorders>
            <w:tcMar>
              <w:top w:w="0" w:type="dxa"/>
              <w:left w:w="108" w:type="dxa"/>
              <w:bottom w:w="0" w:type="dxa"/>
              <w:right w:w="108" w:type="dxa"/>
            </w:tcMar>
          </w:tcPr>
          <w:p w14:paraId="4C45D069" w14:textId="77777777" w:rsidR="00AE089D" w:rsidRPr="00F06B28" w:rsidRDefault="00AE089D" w:rsidP="00742B02">
            <w:pPr>
              <w:jc w:val="center"/>
              <w:rPr>
                <w:rFonts w:ascii="Calibri" w:eastAsia="Calibri" w:hAnsi="Calibri" w:cs="Calibri"/>
                <w:sz w:val="20"/>
                <w:lang w:val="de-DE"/>
              </w:rPr>
            </w:pPr>
          </w:p>
          <w:p w14:paraId="2D591ABF" w14:textId="77777777" w:rsidR="00AE089D" w:rsidRPr="00F06B28" w:rsidRDefault="00AE089D" w:rsidP="00742B02">
            <w:pPr>
              <w:jc w:val="center"/>
              <w:rPr>
                <w:rFonts w:ascii="Calibri" w:eastAsia="Calibri" w:hAnsi="Calibri" w:cs="Calibri"/>
                <w:sz w:val="20"/>
                <w:lang w:val="de-DE"/>
              </w:rPr>
            </w:pPr>
          </w:p>
        </w:tc>
        <w:tc>
          <w:tcPr>
            <w:tcW w:w="1494" w:type="dxa"/>
            <w:tcBorders>
              <w:top w:val="nil"/>
              <w:left w:val="nil"/>
              <w:bottom w:val="nil"/>
              <w:right w:val="single" w:sz="8" w:space="0" w:color="auto"/>
            </w:tcBorders>
            <w:tcMar>
              <w:top w:w="0" w:type="dxa"/>
              <w:left w:w="108" w:type="dxa"/>
              <w:bottom w:w="0" w:type="dxa"/>
              <w:right w:w="108" w:type="dxa"/>
            </w:tcMar>
          </w:tcPr>
          <w:p w14:paraId="4E63D99E" w14:textId="77777777" w:rsidR="00AE089D" w:rsidRPr="00F06B28" w:rsidRDefault="00AE089D" w:rsidP="00742B02">
            <w:pPr>
              <w:jc w:val="center"/>
              <w:rPr>
                <w:rFonts w:ascii="Calibri" w:eastAsia="Calibri" w:hAnsi="Calibri" w:cs="Calibri"/>
                <w:sz w:val="20"/>
                <w:lang w:val="de-DE"/>
              </w:rPr>
            </w:pPr>
          </w:p>
        </w:tc>
        <w:tc>
          <w:tcPr>
            <w:tcW w:w="1448" w:type="dxa"/>
            <w:tcBorders>
              <w:top w:val="nil"/>
              <w:left w:val="nil"/>
              <w:bottom w:val="nil"/>
              <w:right w:val="single" w:sz="8" w:space="0" w:color="auto"/>
            </w:tcBorders>
            <w:tcMar>
              <w:top w:w="0" w:type="dxa"/>
              <w:left w:w="108" w:type="dxa"/>
              <w:bottom w:w="0" w:type="dxa"/>
              <w:right w:w="108" w:type="dxa"/>
            </w:tcMar>
          </w:tcPr>
          <w:p w14:paraId="67A06022" w14:textId="77777777" w:rsidR="00AE089D" w:rsidRPr="00F06B28" w:rsidRDefault="00AE089D" w:rsidP="00742B02">
            <w:pPr>
              <w:rPr>
                <w:rFonts w:ascii="Calibri" w:eastAsia="Calibri" w:hAnsi="Calibri" w:cs="Calibri"/>
                <w:sz w:val="20"/>
                <w:lang w:val="de-DE"/>
              </w:rPr>
            </w:pPr>
          </w:p>
        </w:tc>
      </w:tr>
      <w:tr w:rsidR="00AE089D" w:rsidRPr="00F06B28" w14:paraId="79437139" w14:textId="77777777" w:rsidTr="00742B02">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7FA68414" w14:textId="77777777" w:rsidR="00AE089D" w:rsidRPr="005C6CBE" w:rsidRDefault="00AE089D" w:rsidP="00742B02">
            <w:pPr>
              <w:rPr>
                <w:sz w:val="20"/>
                <w:lang w:val="de-DE"/>
              </w:rPr>
            </w:pPr>
            <w:r w:rsidRPr="005C6CBE">
              <w:rPr>
                <w:sz w:val="20"/>
                <w:lang w:val="en-US"/>
              </w:rPr>
              <w:t xml:space="preserve">      </w:t>
            </w:r>
            <w:r w:rsidRPr="005C6CBE">
              <w:rPr>
                <w:sz w:val="20"/>
                <w:lang w:val="de-DE"/>
              </w:rPr>
              <w:t xml:space="preserve">Baseline HBV  </w:t>
            </w:r>
          </w:p>
          <w:p w14:paraId="3225FB56" w14:textId="77777777" w:rsidR="00AE089D" w:rsidRPr="005C6CBE" w:rsidRDefault="00AE089D" w:rsidP="00742B02">
            <w:pPr>
              <w:rPr>
                <w:rFonts w:ascii="Calibri" w:eastAsia="Calibri" w:hAnsi="Calibri" w:cs="Calibri"/>
                <w:sz w:val="20"/>
                <w:lang w:val="de-DE"/>
              </w:rPr>
            </w:pPr>
            <w:r w:rsidRPr="005C6CBE">
              <w:rPr>
                <w:sz w:val="20"/>
                <w:lang w:val="de-DE"/>
              </w:rPr>
              <w:t xml:space="preserve">      DNA &lt; 8 log</w:t>
            </w:r>
            <w:r w:rsidRPr="005C6CBE">
              <w:rPr>
                <w:rStyle w:val="BMSSubscript"/>
                <w:sz w:val="20"/>
                <w:lang w:val="de-DE"/>
              </w:rPr>
              <w:t>10</w:t>
            </w:r>
            <w:r w:rsidRPr="005C6CBE">
              <w:rPr>
                <w:sz w:val="20"/>
                <w:lang w:val="de-DE"/>
              </w:rPr>
              <w:t> IU/ml</w:t>
            </w:r>
          </w:p>
        </w:tc>
        <w:tc>
          <w:tcPr>
            <w:tcW w:w="1825" w:type="dxa"/>
            <w:tcBorders>
              <w:top w:val="nil"/>
              <w:left w:val="nil"/>
              <w:bottom w:val="nil"/>
              <w:right w:val="single" w:sz="8" w:space="0" w:color="auto"/>
            </w:tcBorders>
            <w:tcMar>
              <w:top w:w="0" w:type="dxa"/>
              <w:left w:w="108" w:type="dxa"/>
              <w:bottom w:w="0" w:type="dxa"/>
              <w:right w:w="108" w:type="dxa"/>
            </w:tcMar>
            <w:hideMark/>
          </w:tcPr>
          <w:p w14:paraId="7627E6AF" w14:textId="77777777" w:rsidR="00AE089D" w:rsidRPr="00F06B28" w:rsidRDefault="00AE089D" w:rsidP="00742B02">
            <w:pPr>
              <w:jc w:val="center"/>
              <w:rPr>
                <w:rFonts w:ascii="Calibri" w:eastAsia="Calibri" w:hAnsi="Calibri" w:cs="Calibri"/>
                <w:sz w:val="20"/>
                <w:lang w:val="de-DE"/>
              </w:rPr>
            </w:pPr>
            <w:r w:rsidRPr="00F06B28">
              <w:rPr>
                <w:sz w:val="20"/>
                <w:lang w:val="de-DE"/>
              </w:rPr>
              <w:t>82,6%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73C9BC9C" w14:textId="77777777" w:rsidR="00AE089D" w:rsidRPr="00F06B28" w:rsidRDefault="00AE089D" w:rsidP="00742B02">
            <w:pPr>
              <w:jc w:val="center"/>
              <w:rPr>
                <w:rFonts w:ascii="Calibri" w:eastAsia="Calibri" w:hAnsi="Calibri" w:cs="Calibri"/>
                <w:sz w:val="20"/>
                <w:lang w:val="de-DE"/>
              </w:rPr>
            </w:pPr>
            <w:r w:rsidRPr="00F06B28">
              <w:rPr>
                <w:sz w:val="20"/>
                <w:lang w:val="de-DE"/>
              </w:rPr>
              <w:t>82,6%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1D55A263" w14:textId="77777777" w:rsidR="00AE089D" w:rsidRPr="00F06B28" w:rsidRDefault="00AE089D" w:rsidP="00742B02">
            <w:pPr>
              <w:rPr>
                <w:rFonts w:ascii="Calibri" w:eastAsia="Calibri" w:hAnsi="Calibri" w:cs="Calibri"/>
                <w:sz w:val="20"/>
                <w:lang w:val="de-DE"/>
              </w:rPr>
            </w:pPr>
            <w:r w:rsidRPr="00F06B28">
              <w:rPr>
                <w:sz w:val="20"/>
                <w:lang w:val="de-DE"/>
              </w:rPr>
              <w:t>6,5% (2/31)</w:t>
            </w:r>
          </w:p>
        </w:tc>
      </w:tr>
      <w:tr w:rsidR="00AE089D" w:rsidRPr="00F06B28" w14:paraId="5AA40D17" w14:textId="77777777" w:rsidTr="00742B02">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5B9FEE" w14:textId="77777777" w:rsidR="00AE089D" w:rsidRPr="00F06B28" w:rsidRDefault="00AE089D" w:rsidP="00742B02">
            <w:pPr>
              <w:rPr>
                <w:sz w:val="20"/>
                <w:lang w:val="de-DE"/>
              </w:rPr>
            </w:pPr>
            <w:r w:rsidRPr="00F06B28">
              <w:rPr>
                <w:sz w:val="20"/>
                <w:lang w:val="de-DE"/>
              </w:rPr>
              <w:t xml:space="preserve">     Ausgangs-HBV-DNA  </w:t>
            </w:r>
          </w:p>
          <w:p w14:paraId="751329A0" w14:textId="77777777" w:rsidR="00AE089D" w:rsidRPr="00F06B28" w:rsidRDefault="00AE089D" w:rsidP="00742B02">
            <w:pPr>
              <w:rPr>
                <w:sz w:val="20"/>
                <w:lang w:val="de-DE"/>
              </w:rPr>
            </w:pPr>
            <w:r w:rsidRPr="00F06B28">
              <w:rPr>
                <w:sz w:val="20"/>
                <w:lang w:val="de-DE"/>
              </w:rPr>
              <w:t xml:space="preserve">      ≥ 8 log</w:t>
            </w:r>
            <w:r w:rsidRPr="00F06B28">
              <w:rPr>
                <w:rStyle w:val="BMSSubscript"/>
                <w:sz w:val="20"/>
                <w:lang w:val="de-DE"/>
              </w:rPr>
              <w:t>10</w:t>
            </w:r>
            <w:r w:rsidRPr="00F06B28">
              <w:rPr>
                <w:sz w:val="20"/>
                <w:lang w:val="de-DE"/>
              </w:rPr>
              <w:t> I.E./ml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B30D9DB" w14:textId="77777777" w:rsidR="00AE089D" w:rsidRPr="00F06B28" w:rsidRDefault="00AE089D" w:rsidP="00742B02">
            <w:pPr>
              <w:rPr>
                <w:rFonts w:ascii="Calibri" w:eastAsia="Calibri" w:hAnsi="Calibri" w:cs="Calibri"/>
                <w:sz w:val="20"/>
                <w:lang w:val="de-DE"/>
              </w:rPr>
            </w:pPr>
            <w:r w:rsidRPr="00F06B28">
              <w:rPr>
                <w:sz w:val="20"/>
                <w:lang w:val="de-DE"/>
              </w:rPr>
              <w:t xml:space="preserve">    28,4%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C2294C8" w14:textId="77777777" w:rsidR="00AE089D" w:rsidRPr="00F06B28" w:rsidRDefault="00AE089D" w:rsidP="00742B02">
            <w:pPr>
              <w:rPr>
                <w:rFonts w:ascii="Calibri" w:eastAsia="Calibri" w:hAnsi="Calibri" w:cs="Calibri"/>
                <w:sz w:val="20"/>
                <w:lang w:val="de-DE"/>
              </w:rPr>
            </w:pPr>
            <w:r w:rsidRPr="00F06B28">
              <w:rPr>
                <w:sz w:val="20"/>
                <w:lang w:val="de-DE"/>
              </w:rPr>
              <w:t xml:space="preserve"> 52,7%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5B2779F" w14:textId="77777777" w:rsidR="00AE089D" w:rsidRPr="00F06B28" w:rsidRDefault="00AE089D" w:rsidP="00742B02">
            <w:pPr>
              <w:rPr>
                <w:rFonts w:ascii="Calibri" w:eastAsia="Calibri" w:hAnsi="Calibri" w:cs="Calibri"/>
                <w:sz w:val="20"/>
                <w:lang w:val="de-DE"/>
              </w:rPr>
            </w:pPr>
            <w:r w:rsidRPr="00F06B28">
              <w:rPr>
                <w:sz w:val="20"/>
                <w:lang w:val="de-DE"/>
              </w:rPr>
              <w:t>0% (0/29)</w:t>
            </w:r>
          </w:p>
        </w:tc>
      </w:tr>
    </w:tbl>
    <w:p w14:paraId="62970EC9" w14:textId="77777777" w:rsidR="00AE089D" w:rsidRPr="00F06B28" w:rsidRDefault="00AE089D" w:rsidP="00AE089D">
      <w:pPr>
        <w:spacing w:line="240" w:lineRule="exact"/>
        <w:rPr>
          <w:sz w:val="18"/>
          <w:szCs w:val="18"/>
          <w:vertAlign w:val="superscript"/>
          <w:lang w:val="de-DE"/>
        </w:rPr>
      </w:pPr>
      <w:r w:rsidRPr="00F06B28">
        <w:rPr>
          <w:rStyle w:val="EMEASuperscript"/>
          <w:sz w:val="18"/>
          <w:szCs w:val="18"/>
          <w:lang w:val="de-DE"/>
        </w:rPr>
        <w:t>a</w:t>
      </w:r>
      <w:r w:rsidRPr="00F06B28">
        <w:rPr>
          <w:sz w:val="18"/>
          <w:szCs w:val="18"/>
          <w:lang w:val="de-DE"/>
        </w:rPr>
        <w:t>NC=</w:t>
      </w:r>
      <w:r w:rsidR="004942DE" w:rsidRPr="00F06B28">
        <w:rPr>
          <w:sz w:val="18"/>
          <w:szCs w:val="18"/>
          <w:lang w:val="de-DE"/>
        </w:rPr>
        <w:t xml:space="preserve"> </w:t>
      </w:r>
      <w:r w:rsidRPr="00F06B28">
        <w:rPr>
          <w:sz w:val="18"/>
          <w:szCs w:val="18"/>
          <w:lang w:val="de-DE"/>
        </w:rPr>
        <w:t>F (noncompleter=</w:t>
      </w:r>
      <w:r w:rsidR="004942DE" w:rsidRPr="00F06B28">
        <w:rPr>
          <w:sz w:val="18"/>
          <w:szCs w:val="18"/>
          <w:lang w:val="de-DE"/>
        </w:rPr>
        <w:t xml:space="preserve"> </w:t>
      </w:r>
      <w:r w:rsidRPr="00F06B28">
        <w:rPr>
          <w:sz w:val="18"/>
          <w:szCs w:val="18"/>
          <w:lang w:val="de-DE"/>
        </w:rPr>
        <w:t>failure [Wertung von Therapieabbrüchen als Therapieversagen])</w:t>
      </w:r>
    </w:p>
    <w:p w14:paraId="581F1048" w14:textId="77777777" w:rsidR="00AE089D" w:rsidRPr="00F06B28" w:rsidRDefault="00AE089D" w:rsidP="00AE089D">
      <w:pPr>
        <w:spacing w:line="240" w:lineRule="exact"/>
        <w:rPr>
          <w:sz w:val="18"/>
          <w:szCs w:val="18"/>
          <w:lang w:val="de-DE"/>
        </w:rPr>
      </w:pPr>
      <w:r w:rsidRPr="00F06B28">
        <w:rPr>
          <w:sz w:val="18"/>
          <w:szCs w:val="18"/>
          <w:lang w:val="de-DE"/>
        </w:rPr>
        <w:t>* Patienten, die in den Placeboarm randomisiert waren und bis zur Woche 48 keine HBe-Serokonversion erreicht hatten, erhielten im zweiten Jahr der Studie open-label Entecavir; deshalb sind Vergleichsdaten nur bis zur Woche 48 verfügbar.</w:t>
      </w:r>
    </w:p>
    <w:p w14:paraId="3AC07D23" w14:textId="77777777" w:rsidR="00AE089D" w:rsidRPr="00F06B28" w:rsidRDefault="00AE089D" w:rsidP="00AE089D">
      <w:pPr>
        <w:pStyle w:val="EMEABodyText"/>
        <w:rPr>
          <w:lang w:val="de-DE"/>
        </w:rPr>
      </w:pPr>
    </w:p>
    <w:p w14:paraId="058D7F89" w14:textId="77777777" w:rsidR="00AE089D" w:rsidRPr="00F06B28" w:rsidRDefault="00AE089D" w:rsidP="00AE089D">
      <w:pPr>
        <w:pStyle w:val="EMEABodyText"/>
        <w:rPr>
          <w:lang w:val="de-DE"/>
        </w:rPr>
      </w:pPr>
      <w:r w:rsidRPr="00F06B28">
        <w:rPr>
          <w:lang w:val="de-DE"/>
        </w:rPr>
        <w:t xml:space="preserve">Die Resistenzbewertung bei Kindern und Jugendlichen basiert auf Daten von pädiatrischen Nukleosid-behandlungsnaiven Patienten mit HBeAg-positiver chronischer HBV-Infektion aus zwei klinischen Studien (028 und 189). Aus beiden Studien ergeben sich Resistenzdaten von 183 Patienten, die im Jahr 1 und von 180 Patienten, die im Jahr 2 behandelt und überwacht wurden. Eine Genotypisierung wurde bei allen Pateinten durchgeführt, die bis Woche 96 einen virologischen Durchbruch hatten oder die in Woche 48 oder Woche 96 HBV-DNA≥ 50 I.E./ml aufwiesen. </w:t>
      </w:r>
      <w:r w:rsidR="00611EDB" w:rsidRPr="00F06B28">
        <w:rPr>
          <w:lang w:val="de-DE"/>
        </w:rPr>
        <w:t xml:space="preserve">Im Jahr 2 wurde bei 2 Patienten eine Genotyp-Resistenz </w:t>
      </w:r>
      <w:r w:rsidRPr="00F06B28">
        <w:rPr>
          <w:lang w:val="de-DE"/>
        </w:rPr>
        <w:t>gegen ETV gefunden (1,1% kumulative Wahrscheinlichkeit für eine Resistenzbildung bis Jahr 2).</w:t>
      </w:r>
    </w:p>
    <w:p w14:paraId="206259C0" w14:textId="77777777" w:rsidR="00E2143C" w:rsidRPr="00F06B28" w:rsidRDefault="00E2143C">
      <w:pPr>
        <w:pStyle w:val="EMEABodyText"/>
        <w:rPr>
          <w:lang w:val="de-DE"/>
        </w:rPr>
      </w:pPr>
    </w:p>
    <w:p w14:paraId="7819F051" w14:textId="77777777" w:rsidR="00E2143C" w:rsidRPr="00F06B28" w:rsidRDefault="00E2143C">
      <w:pPr>
        <w:pStyle w:val="EMEABodyText"/>
        <w:rPr>
          <w:lang w:val="de-DE"/>
        </w:rPr>
      </w:pPr>
      <w:r w:rsidRPr="00F06B28">
        <w:rPr>
          <w:b/>
          <w:lang w:val="de-DE"/>
        </w:rPr>
        <w:t>Klinische Resistenz</w:t>
      </w:r>
      <w:r w:rsidR="00CD5629" w:rsidRPr="00F06B28">
        <w:rPr>
          <w:b/>
          <w:lang w:val="de-DE"/>
        </w:rPr>
        <w:t xml:space="preserve"> bei Erwachsenen</w:t>
      </w:r>
      <w:r w:rsidRPr="00F06B28">
        <w:rPr>
          <w:b/>
          <w:lang w:val="de-DE"/>
        </w:rPr>
        <w:t xml:space="preserve">: </w:t>
      </w:r>
      <w:r w:rsidRPr="00F06B28">
        <w:rPr>
          <w:lang w:val="de-DE"/>
        </w:rPr>
        <w:t xml:space="preserve">Patienten in klinischen Studien, die initial mit 0,5 mg Entecavir (Nukleosid-naiv) oder 1,0 mg (Lamivudin-refraktär) behandelt wurden und bei denen während der Therapie eine HBV-DNA-Messung mittels PCR in oder nach Woche 24 durchgeführt wurde, wurden auf Resistenzentwicklung überwacht. </w:t>
      </w:r>
    </w:p>
    <w:p w14:paraId="16253DE7" w14:textId="77777777" w:rsidR="00E2143C" w:rsidRPr="00F06B28" w:rsidRDefault="00E2143C">
      <w:pPr>
        <w:pStyle w:val="EMEABodyText"/>
        <w:rPr>
          <w:szCs w:val="24"/>
          <w:lang w:val="de-DE"/>
        </w:rPr>
      </w:pPr>
      <w:r w:rsidRPr="00F06B28">
        <w:rPr>
          <w:szCs w:val="24"/>
          <w:lang w:val="de-DE"/>
        </w:rPr>
        <w:t>In den Studien mit Nukleosid-naiven Patienten wurden bis Woche 240 bei drei mit Entecavir behandelten Patienten ETVr-Substitutionen an Position rtT184, rtS202 oder rtM250 genotypisch nachgewiesen; zwei von diesen Patienten hatten einen virologischen Durchbruch (siehe Tabelle). Diese Substitutionen wurden nur in Anwesenheit von LVDr-Substitutionen (rtM204V und rtL180M) beobachtet.</w:t>
      </w:r>
    </w:p>
    <w:p w14:paraId="2DC47EBE" w14:textId="77777777" w:rsidR="00E2143C" w:rsidRPr="00F06B28" w:rsidRDefault="00E2143C">
      <w:pPr>
        <w:pStyle w:val="EMEABodyText"/>
        <w:rPr>
          <w:szCs w:val="24"/>
          <w:lang w:val="de-DE"/>
        </w:rPr>
      </w:pPr>
    </w:p>
    <w:tbl>
      <w:tblPr>
        <w:tblW w:w="8800" w:type="dxa"/>
        <w:tblInd w:w="100" w:type="dxa"/>
        <w:tblLayout w:type="fixed"/>
        <w:tblCellMar>
          <w:left w:w="100" w:type="dxa"/>
          <w:right w:w="100" w:type="dxa"/>
        </w:tblCellMar>
        <w:tblLook w:val="0000" w:firstRow="0" w:lastRow="0" w:firstColumn="0" w:lastColumn="0" w:noHBand="0" w:noVBand="0"/>
      </w:tblPr>
      <w:tblGrid>
        <w:gridCol w:w="3080"/>
        <w:gridCol w:w="1430"/>
        <w:gridCol w:w="1100"/>
        <w:gridCol w:w="1100"/>
        <w:gridCol w:w="1045"/>
        <w:gridCol w:w="1045"/>
      </w:tblGrid>
      <w:tr w:rsidR="00E2143C" w:rsidRPr="00C67E15" w14:paraId="19C434D6"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663EFEDC" w14:textId="77777777" w:rsidR="00E2143C" w:rsidRPr="00F06B28" w:rsidRDefault="00E2143C">
            <w:pPr>
              <w:pStyle w:val="EMEABodyText"/>
              <w:keepNext/>
              <w:rPr>
                <w:lang w:val="de-DE"/>
              </w:rPr>
            </w:pPr>
            <w:r w:rsidRPr="00F06B28">
              <w:rPr>
                <w:lang w:val="de-DE"/>
              </w:rPr>
              <w:lastRenderedPageBreak/>
              <w:t>Genotypische Entecavir-Resistenzen bis Jahr 5, Studien mit Nukleosid-naiven Patienten</w:t>
            </w:r>
          </w:p>
        </w:tc>
      </w:tr>
      <w:tr w:rsidR="00E2143C" w:rsidRPr="00F06B28" w14:paraId="190E6001" w14:textId="77777777">
        <w:trPr>
          <w:trHeight w:val="403"/>
        </w:trPr>
        <w:tc>
          <w:tcPr>
            <w:tcW w:w="3080" w:type="dxa"/>
            <w:tcBorders>
              <w:top w:val="single" w:sz="6" w:space="0" w:color="auto"/>
              <w:left w:val="single" w:sz="6" w:space="0" w:color="auto"/>
              <w:bottom w:val="single" w:sz="6" w:space="0" w:color="auto"/>
            </w:tcBorders>
          </w:tcPr>
          <w:p w14:paraId="172BB356" w14:textId="77777777" w:rsidR="00E2143C" w:rsidRPr="00F06B28" w:rsidRDefault="00E2143C">
            <w:pPr>
              <w:pStyle w:val="EMEABodyText"/>
              <w:keepNext/>
              <w:jc w:val="center"/>
              <w:rPr>
                <w:lang w:val="de-DE"/>
              </w:rPr>
            </w:pPr>
          </w:p>
        </w:tc>
        <w:tc>
          <w:tcPr>
            <w:tcW w:w="1430" w:type="dxa"/>
            <w:tcBorders>
              <w:top w:val="single" w:sz="6" w:space="0" w:color="auto"/>
              <w:left w:val="single" w:sz="6" w:space="0" w:color="auto"/>
              <w:bottom w:val="single" w:sz="6" w:space="0" w:color="auto"/>
              <w:right w:val="single" w:sz="6" w:space="0" w:color="auto"/>
            </w:tcBorders>
          </w:tcPr>
          <w:p w14:paraId="028BA990" w14:textId="77777777" w:rsidR="00E2143C" w:rsidRPr="00F06B28" w:rsidRDefault="00E2143C">
            <w:pPr>
              <w:pStyle w:val="EMEABodyText"/>
              <w:keepNext/>
              <w:jc w:val="center"/>
              <w:rPr>
                <w:lang w:val="de-DE"/>
              </w:rPr>
            </w:pPr>
            <w:r w:rsidRPr="00F06B28">
              <w:rPr>
                <w:lang w:val="de-DE"/>
              </w:rPr>
              <w:t>Jahr 1</w:t>
            </w:r>
          </w:p>
        </w:tc>
        <w:tc>
          <w:tcPr>
            <w:tcW w:w="1100" w:type="dxa"/>
            <w:tcBorders>
              <w:top w:val="single" w:sz="6" w:space="0" w:color="auto"/>
              <w:left w:val="single" w:sz="6" w:space="0" w:color="auto"/>
              <w:bottom w:val="single" w:sz="6" w:space="0" w:color="auto"/>
            </w:tcBorders>
            <w:shd w:val="clear" w:color="auto" w:fill="auto"/>
          </w:tcPr>
          <w:p w14:paraId="42F49915" w14:textId="77777777" w:rsidR="00E2143C" w:rsidRPr="00F06B28" w:rsidRDefault="00E2143C">
            <w:pPr>
              <w:pStyle w:val="EMEABodyText"/>
              <w:keepNext/>
              <w:jc w:val="center"/>
              <w:rPr>
                <w:lang w:val="de-DE"/>
              </w:rPr>
            </w:pPr>
            <w:r w:rsidRPr="00F06B28">
              <w:rPr>
                <w:lang w:val="de-DE"/>
              </w:rPr>
              <w:t>Jahr 2</w:t>
            </w:r>
          </w:p>
        </w:tc>
        <w:tc>
          <w:tcPr>
            <w:tcW w:w="1100" w:type="dxa"/>
            <w:tcBorders>
              <w:top w:val="single" w:sz="6" w:space="0" w:color="auto"/>
              <w:left w:val="single" w:sz="6" w:space="0" w:color="auto"/>
              <w:bottom w:val="single" w:sz="6" w:space="0" w:color="auto"/>
            </w:tcBorders>
            <w:shd w:val="clear" w:color="auto" w:fill="auto"/>
          </w:tcPr>
          <w:p w14:paraId="3CA19512" w14:textId="77777777" w:rsidR="00E2143C" w:rsidRPr="00F06B28" w:rsidRDefault="00E2143C">
            <w:pPr>
              <w:pStyle w:val="EMEABodyText"/>
              <w:keepNext/>
              <w:jc w:val="center"/>
              <w:rPr>
                <w:lang w:val="de-DE"/>
              </w:rPr>
            </w:pPr>
            <w:r w:rsidRPr="00F06B28">
              <w:rPr>
                <w:lang w:val="de-DE"/>
              </w:rPr>
              <w:t>Jahr 3</w:t>
            </w:r>
            <w:r w:rsidRPr="00F06B28">
              <w:rPr>
                <w:rStyle w:val="EMEASuperscript"/>
                <w:lang w:val="de-DE"/>
              </w:rPr>
              <w:t>a</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1DE0A73D" w14:textId="77777777" w:rsidR="00E2143C" w:rsidRPr="00F06B28" w:rsidRDefault="00E2143C">
            <w:pPr>
              <w:pStyle w:val="EMEABodyText"/>
              <w:keepNext/>
              <w:jc w:val="center"/>
              <w:rPr>
                <w:rStyle w:val="EMEASuperscript"/>
                <w:lang w:val="de-DE"/>
              </w:rPr>
            </w:pPr>
            <w:r w:rsidRPr="00F06B28">
              <w:rPr>
                <w:lang w:val="de-DE"/>
              </w:rPr>
              <w:t>Jahr 4</w:t>
            </w:r>
            <w:r w:rsidRPr="00F06B28">
              <w:rPr>
                <w:rStyle w:val="EMEASuperscript"/>
                <w:lang w:val="de-DE"/>
              </w:rPr>
              <w:t>a</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4E7C7E84" w14:textId="77777777" w:rsidR="00E2143C" w:rsidRPr="00F06B28" w:rsidRDefault="00E2143C">
            <w:pPr>
              <w:pStyle w:val="EMEABodyText"/>
              <w:keepNext/>
              <w:jc w:val="center"/>
              <w:rPr>
                <w:rStyle w:val="EMEASuperscript"/>
                <w:lang w:val="de-DE"/>
              </w:rPr>
            </w:pPr>
            <w:r w:rsidRPr="00F06B28">
              <w:rPr>
                <w:lang w:val="de-DE"/>
              </w:rPr>
              <w:t>Jahr 5</w:t>
            </w:r>
            <w:r w:rsidRPr="00F06B28">
              <w:rPr>
                <w:rStyle w:val="EMEASuperscript"/>
                <w:lang w:val="de-DE"/>
              </w:rPr>
              <w:t>a</w:t>
            </w:r>
          </w:p>
        </w:tc>
      </w:tr>
      <w:tr w:rsidR="00E2143C" w:rsidRPr="00F06B28" w14:paraId="4448160E" w14:textId="77777777">
        <w:trPr>
          <w:trHeight w:val="403"/>
        </w:trPr>
        <w:tc>
          <w:tcPr>
            <w:tcW w:w="3080" w:type="dxa"/>
            <w:tcBorders>
              <w:top w:val="single" w:sz="6" w:space="0" w:color="auto"/>
              <w:left w:val="single" w:sz="6" w:space="0" w:color="auto"/>
              <w:bottom w:val="single" w:sz="6" w:space="0" w:color="auto"/>
            </w:tcBorders>
          </w:tcPr>
          <w:p w14:paraId="5785B5DE" w14:textId="77777777" w:rsidR="00E2143C" w:rsidRPr="00F06B28" w:rsidRDefault="00E2143C" w:rsidP="00632957">
            <w:pPr>
              <w:pStyle w:val="EMEABodyText"/>
              <w:keepNext/>
              <w:rPr>
                <w:lang w:val="de-DE"/>
              </w:rPr>
            </w:pPr>
            <w:r w:rsidRPr="00F06B28">
              <w:rPr>
                <w:lang w:val="de-DE"/>
              </w:rPr>
              <w:t xml:space="preserve">Behandelte und auf Resistenzentwicklung überwachte Patienten </w:t>
            </w:r>
            <w:r w:rsidRPr="00F06B28">
              <w:rPr>
                <w:rStyle w:val="BMSTableNote"/>
                <w:szCs w:val="22"/>
                <w:lang w:val="de-DE"/>
              </w:rPr>
              <w:t>b</w:t>
            </w:r>
          </w:p>
        </w:tc>
        <w:tc>
          <w:tcPr>
            <w:tcW w:w="1430" w:type="dxa"/>
            <w:tcBorders>
              <w:top w:val="single" w:sz="6" w:space="0" w:color="auto"/>
              <w:left w:val="single" w:sz="6" w:space="0" w:color="auto"/>
              <w:bottom w:val="single" w:sz="6" w:space="0" w:color="auto"/>
              <w:right w:val="single" w:sz="6" w:space="0" w:color="auto"/>
            </w:tcBorders>
          </w:tcPr>
          <w:p w14:paraId="3F9EE5A2" w14:textId="77777777" w:rsidR="00E2143C" w:rsidRPr="00F06B28" w:rsidRDefault="00E2143C">
            <w:pPr>
              <w:pStyle w:val="EMEABodyText"/>
              <w:keepNext/>
              <w:jc w:val="center"/>
              <w:rPr>
                <w:lang w:val="de-DE"/>
              </w:rPr>
            </w:pPr>
            <w:r w:rsidRPr="00F06B28">
              <w:rPr>
                <w:lang w:val="de-DE"/>
              </w:rPr>
              <w:t>663</w:t>
            </w:r>
          </w:p>
        </w:tc>
        <w:tc>
          <w:tcPr>
            <w:tcW w:w="1100" w:type="dxa"/>
            <w:tcBorders>
              <w:top w:val="single" w:sz="6" w:space="0" w:color="auto"/>
              <w:left w:val="single" w:sz="6" w:space="0" w:color="auto"/>
              <w:bottom w:val="single" w:sz="6" w:space="0" w:color="auto"/>
            </w:tcBorders>
            <w:shd w:val="clear" w:color="auto" w:fill="auto"/>
          </w:tcPr>
          <w:p w14:paraId="4DDC457A" w14:textId="77777777" w:rsidR="00E2143C" w:rsidRPr="00F06B28" w:rsidRDefault="00E2143C">
            <w:pPr>
              <w:pStyle w:val="EMEABodyText"/>
              <w:keepNext/>
              <w:jc w:val="center"/>
              <w:rPr>
                <w:lang w:val="de-DE"/>
              </w:rPr>
            </w:pPr>
            <w:r w:rsidRPr="00F06B28">
              <w:rPr>
                <w:lang w:val="de-DE"/>
              </w:rPr>
              <w:t>278</w:t>
            </w:r>
          </w:p>
        </w:tc>
        <w:tc>
          <w:tcPr>
            <w:tcW w:w="1100" w:type="dxa"/>
            <w:tcBorders>
              <w:top w:val="single" w:sz="6" w:space="0" w:color="auto"/>
              <w:left w:val="single" w:sz="6" w:space="0" w:color="auto"/>
              <w:bottom w:val="single" w:sz="6" w:space="0" w:color="auto"/>
            </w:tcBorders>
            <w:shd w:val="clear" w:color="auto" w:fill="auto"/>
          </w:tcPr>
          <w:p w14:paraId="16623A0E" w14:textId="77777777" w:rsidR="00E2143C" w:rsidRPr="00F06B28" w:rsidRDefault="00E2143C">
            <w:pPr>
              <w:pStyle w:val="EMEABodyText"/>
              <w:keepNext/>
              <w:jc w:val="center"/>
              <w:rPr>
                <w:lang w:val="de-DE"/>
              </w:rPr>
            </w:pPr>
            <w:r w:rsidRPr="00F06B28">
              <w:rPr>
                <w:lang w:val="de-DE"/>
              </w:rPr>
              <w:t>149</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159F1AB" w14:textId="77777777" w:rsidR="00E2143C" w:rsidRPr="00F06B28" w:rsidRDefault="00E2143C">
            <w:pPr>
              <w:pStyle w:val="EMEABodyText"/>
              <w:keepNext/>
              <w:jc w:val="center"/>
              <w:rPr>
                <w:lang w:val="de-DE"/>
              </w:rPr>
            </w:pPr>
            <w:r w:rsidRPr="00F06B28">
              <w:rPr>
                <w:lang w:val="de-DE"/>
              </w:rPr>
              <w:t>121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02990B03" w14:textId="77777777" w:rsidR="00E2143C" w:rsidRPr="00F06B28" w:rsidRDefault="00E2143C">
            <w:pPr>
              <w:pStyle w:val="EMEABodyText"/>
              <w:keepNext/>
              <w:jc w:val="center"/>
              <w:rPr>
                <w:lang w:val="de-DE"/>
              </w:rPr>
            </w:pPr>
            <w:r w:rsidRPr="00F06B28">
              <w:rPr>
                <w:lang w:val="de-DE"/>
              </w:rPr>
              <w:t>108</w:t>
            </w:r>
          </w:p>
        </w:tc>
      </w:tr>
      <w:tr w:rsidR="00E2143C" w:rsidRPr="00604215" w14:paraId="59E86A7E" w14:textId="77777777">
        <w:trPr>
          <w:trHeight w:val="403"/>
        </w:trPr>
        <w:tc>
          <w:tcPr>
            <w:tcW w:w="3080" w:type="dxa"/>
            <w:tcBorders>
              <w:top w:val="single" w:sz="6" w:space="0" w:color="auto"/>
              <w:left w:val="single" w:sz="6" w:space="0" w:color="auto"/>
              <w:bottom w:val="single" w:sz="6" w:space="0" w:color="auto"/>
            </w:tcBorders>
          </w:tcPr>
          <w:p w14:paraId="1C82F81F" w14:textId="77777777" w:rsidR="00E2143C" w:rsidRPr="00F06B28" w:rsidRDefault="00E2143C" w:rsidP="00632957">
            <w:pPr>
              <w:pStyle w:val="EMEABodyText"/>
              <w:keepNext/>
              <w:rPr>
                <w:b/>
                <w:lang w:val="de-DE"/>
              </w:rPr>
            </w:pPr>
            <w:r w:rsidRPr="00F06B28">
              <w:rPr>
                <w:b/>
                <w:lang w:val="de-DE"/>
              </w:rPr>
              <w:t xml:space="preserve">Patienten im jeweiligen Jahr mit: </w:t>
            </w:r>
          </w:p>
        </w:tc>
        <w:tc>
          <w:tcPr>
            <w:tcW w:w="1430" w:type="dxa"/>
            <w:tcBorders>
              <w:top w:val="single" w:sz="6" w:space="0" w:color="auto"/>
              <w:left w:val="single" w:sz="6" w:space="0" w:color="auto"/>
              <w:bottom w:val="single" w:sz="6" w:space="0" w:color="auto"/>
              <w:right w:val="single" w:sz="6" w:space="0" w:color="auto"/>
            </w:tcBorders>
          </w:tcPr>
          <w:p w14:paraId="6775905B"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242FDDC2"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5B5B2820"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31F4CDC"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72D469B6" w14:textId="77777777" w:rsidR="00E2143C" w:rsidRPr="00F06B28" w:rsidRDefault="00E2143C">
            <w:pPr>
              <w:pStyle w:val="EMEABodyText"/>
              <w:keepNext/>
              <w:jc w:val="center"/>
              <w:rPr>
                <w:lang w:val="de-DE"/>
              </w:rPr>
            </w:pPr>
          </w:p>
        </w:tc>
      </w:tr>
      <w:tr w:rsidR="00E2143C" w:rsidRPr="00F06B28" w14:paraId="07BF2B42" w14:textId="77777777">
        <w:trPr>
          <w:trHeight w:val="403"/>
        </w:trPr>
        <w:tc>
          <w:tcPr>
            <w:tcW w:w="3080" w:type="dxa"/>
            <w:tcBorders>
              <w:top w:val="single" w:sz="6" w:space="0" w:color="auto"/>
              <w:left w:val="single" w:sz="6" w:space="0" w:color="auto"/>
              <w:bottom w:val="single" w:sz="6" w:space="0" w:color="auto"/>
            </w:tcBorders>
          </w:tcPr>
          <w:p w14:paraId="444A5BE2"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BMSTableNote"/>
                <w:szCs w:val="22"/>
                <w:lang w:val="de-DE"/>
              </w:rPr>
              <w:t>c</w:t>
            </w:r>
          </w:p>
        </w:tc>
        <w:tc>
          <w:tcPr>
            <w:tcW w:w="1430" w:type="dxa"/>
            <w:tcBorders>
              <w:top w:val="single" w:sz="6" w:space="0" w:color="auto"/>
              <w:left w:val="single" w:sz="6" w:space="0" w:color="auto"/>
              <w:bottom w:val="single" w:sz="6" w:space="0" w:color="auto"/>
              <w:right w:val="single" w:sz="6" w:space="0" w:color="auto"/>
            </w:tcBorders>
          </w:tcPr>
          <w:p w14:paraId="73B3CD75" w14:textId="77777777" w:rsidR="00E2143C" w:rsidRPr="00F06B28" w:rsidRDefault="00E2143C">
            <w:pPr>
              <w:pStyle w:val="EMEABodyText"/>
              <w:keepNext/>
              <w:jc w:val="center"/>
              <w:rPr>
                <w:lang w:val="de-DE"/>
              </w:rPr>
            </w:pPr>
            <w:r w:rsidRPr="00F06B28">
              <w:rPr>
                <w:lang w:val="de-DE"/>
              </w:rPr>
              <w:t xml:space="preserve">1 </w:t>
            </w:r>
          </w:p>
        </w:tc>
        <w:tc>
          <w:tcPr>
            <w:tcW w:w="1100" w:type="dxa"/>
            <w:tcBorders>
              <w:top w:val="single" w:sz="6" w:space="0" w:color="auto"/>
              <w:left w:val="single" w:sz="6" w:space="0" w:color="auto"/>
              <w:bottom w:val="single" w:sz="6" w:space="0" w:color="auto"/>
            </w:tcBorders>
            <w:shd w:val="clear" w:color="auto" w:fill="auto"/>
          </w:tcPr>
          <w:p w14:paraId="53DDF1F8" w14:textId="77777777" w:rsidR="00E2143C" w:rsidRPr="00F06B28" w:rsidRDefault="00E2143C">
            <w:pPr>
              <w:pStyle w:val="EMEABodyText"/>
              <w:keepNext/>
              <w:jc w:val="center"/>
              <w:rPr>
                <w:lang w:val="de-DE"/>
              </w:rPr>
            </w:pPr>
            <w:r w:rsidRPr="00F06B28">
              <w:rPr>
                <w:lang w:val="de-DE"/>
              </w:rPr>
              <w:t>1</w:t>
            </w:r>
          </w:p>
        </w:tc>
        <w:tc>
          <w:tcPr>
            <w:tcW w:w="1100" w:type="dxa"/>
            <w:tcBorders>
              <w:top w:val="single" w:sz="6" w:space="0" w:color="auto"/>
              <w:left w:val="single" w:sz="6" w:space="0" w:color="auto"/>
              <w:bottom w:val="single" w:sz="6" w:space="0" w:color="auto"/>
            </w:tcBorders>
            <w:shd w:val="clear" w:color="auto" w:fill="auto"/>
          </w:tcPr>
          <w:p w14:paraId="0498A9AA" w14:textId="77777777" w:rsidR="00E2143C" w:rsidRPr="00F06B28" w:rsidRDefault="00E2143C">
            <w:pPr>
              <w:pStyle w:val="EMEABodyText"/>
              <w:keepNext/>
              <w:jc w:val="center"/>
              <w:rPr>
                <w:lang w:val="de-DE"/>
              </w:rPr>
            </w:pPr>
            <w:r w:rsidRPr="00F06B28">
              <w:rPr>
                <w:lang w:val="de-DE"/>
              </w:rPr>
              <w:t>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6FB187D1" w14:textId="77777777" w:rsidR="00E2143C" w:rsidRPr="00F06B28" w:rsidRDefault="00E2143C">
            <w:pPr>
              <w:pStyle w:val="EMEABodyText"/>
              <w:keepNext/>
              <w:jc w:val="center"/>
              <w:rPr>
                <w:lang w:val="de-DE"/>
              </w:rPr>
            </w:pPr>
            <w:r w:rsidRPr="00F06B28">
              <w:rPr>
                <w:lang w:val="de-DE"/>
              </w:rPr>
              <w:t>0</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08B44B73" w14:textId="77777777" w:rsidR="00E2143C" w:rsidRPr="00F06B28" w:rsidRDefault="00E2143C">
            <w:pPr>
              <w:pStyle w:val="EMEABodyText"/>
              <w:keepNext/>
              <w:jc w:val="center"/>
              <w:rPr>
                <w:lang w:val="de-DE"/>
              </w:rPr>
            </w:pPr>
            <w:r w:rsidRPr="00F06B28">
              <w:rPr>
                <w:lang w:val="de-DE"/>
              </w:rPr>
              <w:t>0</w:t>
            </w:r>
          </w:p>
        </w:tc>
      </w:tr>
      <w:tr w:rsidR="00E2143C" w:rsidRPr="00F06B28" w14:paraId="4CA9CF07" w14:textId="77777777">
        <w:trPr>
          <w:trHeight w:val="403"/>
        </w:trPr>
        <w:tc>
          <w:tcPr>
            <w:tcW w:w="3080" w:type="dxa"/>
            <w:tcBorders>
              <w:top w:val="single" w:sz="6" w:space="0" w:color="auto"/>
              <w:left w:val="single" w:sz="6" w:space="0" w:color="auto"/>
              <w:bottom w:val="single" w:sz="6" w:space="0" w:color="auto"/>
            </w:tcBorders>
          </w:tcPr>
          <w:p w14:paraId="4BEB4A75"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430" w:type="dxa"/>
            <w:tcBorders>
              <w:top w:val="single" w:sz="6" w:space="0" w:color="auto"/>
              <w:left w:val="single" w:sz="6" w:space="0" w:color="auto"/>
              <w:bottom w:val="single" w:sz="6" w:space="0" w:color="auto"/>
              <w:right w:val="single" w:sz="6" w:space="0" w:color="auto"/>
            </w:tcBorders>
          </w:tcPr>
          <w:p w14:paraId="1C944F49" w14:textId="77777777" w:rsidR="00E2143C" w:rsidRPr="00F06B28" w:rsidRDefault="00E2143C">
            <w:pPr>
              <w:pStyle w:val="EMEABodyText"/>
              <w:keepNext/>
              <w:jc w:val="center"/>
              <w:rPr>
                <w:lang w:val="de-DE"/>
              </w:rPr>
            </w:pPr>
            <w:r w:rsidRPr="00F06B28">
              <w:rPr>
                <w:lang w:val="de-DE"/>
              </w:rPr>
              <w:t xml:space="preserve">1 </w:t>
            </w:r>
          </w:p>
        </w:tc>
        <w:tc>
          <w:tcPr>
            <w:tcW w:w="1100" w:type="dxa"/>
            <w:tcBorders>
              <w:top w:val="single" w:sz="6" w:space="0" w:color="auto"/>
              <w:left w:val="single" w:sz="6" w:space="0" w:color="auto"/>
              <w:bottom w:val="single" w:sz="6" w:space="0" w:color="auto"/>
            </w:tcBorders>
            <w:shd w:val="clear" w:color="auto" w:fill="auto"/>
          </w:tcPr>
          <w:p w14:paraId="00B262C3" w14:textId="77777777" w:rsidR="00E2143C" w:rsidRPr="00F06B28" w:rsidRDefault="00E2143C">
            <w:pPr>
              <w:pStyle w:val="EMEABodyText"/>
              <w:keepNext/>
              <w:jc w:val="center"/>
              <w:rPr>
                <w:lang w:val="de-DE"/>
              </w:rPr>
            </w:pPr>
            <w:r w:rsidRPr="00F06B28">
              <w:rPr>
                <w:lang w:val="de-DE"/>
              </w:rPr>
              <w:t>0</w:t>
            </w:r>
          </w:p>
        </w:tc>
        <w:tc>
          <w:tcPr>
            <w:tcW w:w="1100" w:type="dxa"/>
            <w:tcBorders>
              <w:top w:val="single" w:sz="6" w:space="0" w:color="auto"/>
              <w:left w:val="single" w:sz="6" w:space="0" w:color="auto"/>
              <w:bottom w:val="single" w:sz="6" w:space="0" w:color="auto"/>
            </w:tcBorders>
            <w:shd w:val="clear" w:color="auto" w:fill="auto"/>
          </w:tcPr>
          <w:p w14:paraId="56839201" w14:textId="77777777" w:rsidR="00E2143C" w:rsidRPr="00F06B28" w:rsidRDefault="00E2143C">
            <w:pPr>
              <w:pStyle w:val="EMEABodyText"/>
              <w:keepNext/>
              <w:jc w:val="center"/>
              <w:rPr>
                <w:lang w:val="de-DE"/>
              </w:rPr>
            </w:pPr>
            <w:r w:rsidRPr="00F06B28">
              <w:rPr>
                <w:lang w:val="de-DE"/>
              </w:rPr>
              <w:t>1</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10850EED" w14:textId="77777777" w:rsidR="00E2143C" w:rsidRPr="00F06B28" w:rsidRDefault="00E2143C">
            <w:pPr>
              <w:pStyle w:val="EMEABodyText"/>
              <w:keepNext/>
              <w:jc w:val="center"/>
              <w:rPr>
                <w:lang w:val="de-DE"/>
              </w:rPr>
            </w:pPr>
            <w:r w:rsidRPr="00F06B28">
              <w:rPr>
                <w:lang w:val="de-DE"/>
              </w:rPr>
              <w:t>0</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5B9A61E1" w14:textId="77777777" w:rsidR="00E2143C" w:rsidRPr="00F06B28" w:rsidRDefault="00E2143C">
            <w:pPr>
              <w:pStyle w:val="EMEABodyText"/>
              <w:keepNext/>
              <w:jc w:val="center"/>
              <w:rPr>
                <w:lang w:val="de-DE"/>
              </w:rPr>
            </w:pPr>
            <w:r w:rsidRPr="00F06B28">
              <w:rPr>
                <w:lang w:val="de-DE"/>
              </w:rPr>
              <w:t>0</w:t>
            </w:r>
          </w:p>
        </w:tc>
      </w:tr>
      <w:tr w:rsidR="00E2143C" w:rsidRPr="00F06B28" w14:paraId="5194797D" w14:textId="77777777">
        <w:trPr>
          <w:trHeight w:val="403"/>
        </w:trPr>
        <w:tc>
          <w:tcPr>
            <w:tcW w:w="3080" w:type="dxa"/>
            <w:tcBorders>
              <w:top w:val="single" w:sz="6" w:space="0" w:color="auto"/>
              <w:left w:val="single" w:sz="6" w:space="0" w:color="auto"/>
              <w:bottom w:val="single" w:sz="4" w:space="0" w:color="auto"/>
            </w:tcBorders>
          </w:tcPr>
          <w:p w14:paraId="297814AA" w14:textId="77777777" w:rsidR="00E2143C" w:rsidRPr="00F06B28" w:rsidRDefault="00E2143C" w:rsidP="00632957">
            <w:pPr>
              <w:pStyle w:val="EMEABodyText"/>
              <w:keepNext/>
              <w:rPr>
                <w:b/>
                <w:lang w:val="de-DE"/>
              </w:rPr>
            </w:pPr>
            <w:r w:rsidRPr="00F06B28">
              <w:rPr>
                <w:b/>
                <w:lang w:val="de-DE"/>
              </w:rPr>
              <w:t xml:space="preserve">Kumulative Wahrscheinlichkeit für eine: </w:t>
            </w:r>
          </w:p>
        </w:tc>
        <w:tc>
          <w:tcPr>
            <w:tcW w:w="1430" w:type="dxa"/>
            <w:tcBorders>
              <w:top w:val="single" w:sz="6" w:space="0" w:color="auto"/>
              <w:left w:val="single" w:sz="6" w:space="0" w:color="auto"/>
              <w:bottom w:val="single" w:sz="4" w:space="0" w:color="auto"/>
              <w:right w:val="single" w:sz="6" w:space="0" w:color="auto"/>
            </w:tcBorders>
          </w:tcPr>
          <w:p w14:paraId="7EBD7E6B"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46A7C5B5" w14:textId="77777777" w:rsidR="00E2143C" w:rsidRPr="00F06B28" w:rsidRDefault="00E2143C">
            <w:pPr>
              <w:pStyle w:val="EMEABodyText"/>
              <w:keepNext/>
              <w:jc w:val="center"/>
              <w:rPr>
                <w:lang w:val="de-DE"/>
              </w:rPr>
            </w:pPr>
          </w:p>
        </w:tc>
        <w:tc>
          <w:tcPr>
            <w:tcW w:w="1100" w:type="dxa"/>
            <w:tcBorders>
              <w:top w:val="single" w:sz="6" w:space="0" w:color="auto"/>
              <w:left w:val="single" w:sz="6" w:space="0" w:color="auto"/>
              <w:bottom w:val="single" w:sz="6" w:space="0" w:color="auto"/>
            </w:tcBorders>
            <w:shd w:val="clear" w:color="auto" w:fill="auto"/>
          </w:tcPr>
          <w:p w14:paraId="2D588DE4"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39483533" w14:textId="77777777" w:rsidR="00E2143C" w:rsidRPr="00F06B28" w:rsidRDefault="00E2143C">
            <w:pPr>
              <w:pStyle w:val="EMEABodyText"/>
              <w:keepNext/>
              <w:jc w:val="center"/>
              <w:rPr>
                <w:lang w:val="de-DE"/>
              </w:rPr>
            </w:pP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222DC969" w14:textId="77777777" w:rsidR="00E2143C" w:rsidRPr="00F06B28" w:rsidRDefault="00E2143C">
            <w:pPr>
              <w:pStyle w:val="EMEABodyText"/>
              <w:keepNext/>
              <w:jc w:val="center"/>
              <w:rPr>
                <w:lang w:val="de-DE"/>
              </w:rPr>
            </w:pPr>
          </w:p>
        </w:tc>
      </w:tr>
      <w:tr w:rsidR="00E2143C" w:rsidRPr="00F06B28" w14:paraId="30989766" w14:textId="77777777">
        <w:trPr>
          <w:trHeight w:val="403"/>
        </w:trPr>
        <w:tc>
          <w:tcPr>
            <w:tcW w:w="3080" w:type="dxa"/>
            <w:tcBorders>
              <w:top w:val="single" w:sz="6" w:space="0" w:color="auto"/>
              <w:left w:val="single" w:sz="6" w:space="0" w:color="auto"/>
              <w:bottom w:val="single" w:sz="4" w:space="0" w:color="auto"/>
            </w:tcBorders>
          </w:tcPr>
          <w:p w14:paraId="4805A107"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BMSTableNote"/>
                <w:szCs w:val="22"/>
                <w:lang w:val="de-DE"/>
              </w:rPr>
              <w:t>c</w:t>
            </w:r>
          </w:p>
        </w:tc>
        <w:tc>
          <w:tcPr>
            <w:tcW w:w="1430" w:type="dxa"/>
            <w:tcBorders>
              <w:top w:val="single" w:sz="6" w:space="0" w:color="auto"/>
              <w:left w:val="single" w:sz="6" w:space="0" w:color="auto"/>
              <w:bottom w:val="single" w:sz="4" w:space="0" w:color="auto"/>
              <w:right w:val="single" w:sz="6" w:space="0" w:color="auto"/>
            </w:tcBorders>
          </w:tcPr>
          <w:p w14:paraId="1AFF639C"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529D17E2" w14:textId="77777777" w:rsidR="00E2143C" w:rsidRPr="00F06B28" w:rsidRDefault="00E2143C">
            <w:pPr>
              <w:pStyle w:val="EMEABodyText"/>
              <w:keepNext/>
              <w:jc w:val="center"/>
              <w:rPr>
                <w:lang w:val="de-DE"/>
              </w:rPr>
            </w:pPr>
            <w:r w:rsidRPr="00F06B28">
              <w:rPr>
                <w:lang w:val="de-DE"/>
              </w:rPr>
              <w:t>0,5 %</w:t>
            </w:r>
          </w:p>
        </w:tc>
        <w:tc>
          <w:tcPr>
            <w:tcW w:w="1100" w:type="dxa"/>
            <w:tcBorders>
              <w:top w:val="single" w:sz="6" w:space="0" w:color="auto"/>
              <w:left w:val="single" w:sz="6" w:space="0" w:color="auto"/>
              <w:bottom w:val="single" w:sz="6" w:space="0" w:color="auto"/>
            </w:tcBorders>
            <w:shd w:val="clear" w:color="auto" w:fill="auto"/>
          </w:tcPr>
          <w:p w14:paraId="6FAA2C7D" w14:textId="77777777" w:rsidR="00E2143C" w:rsidRPr="00F06B28" w:rsidRDefault="00E2143C">
            <w:pPr>
              <w:pStyle w:val="EMEABodyText"/>
              <w:keepNext/>
              <w:jc w:val="center"/>
              <w:rPr>
                <w:lang w:val="de-DE"/>
              </w:rPr>
            </w:pPr>
            <w:r w:rsidRPr="00F06B28">
              <w:rPr>
                <w:lang w:val="de-DE"/>
              </w:rPr>
              <w:t>1,2 %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6E79AD1F" w14:textId="77777777" w:rsidR="00E2143C" w:rsidRPr="00F06B28" w:rsidRDefault="00E2143C">
            <w:pPr>
              <w:pStyle w:val="EMEABodyText"/>
              <w:keepNext/>
              <w:jc w:val="center"/>
              <w:rPr>
                <w:lang w:val="de-DE"/>
              </w:rPr>
            </w:pPr>
            <w:r w:rsidRPr="00F06B28">
              <w:rPr>
                <w:lang w:val="de-DE"/>
              </w:rPr>
              <w:t>1,2 %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4CF365E3" w14:textId="77777777" w:rsidR="00E2143C" w:rsidRPr="00F06B28" w:rsidRDefault="00E2143C">
            <w:pPr>
              <w:pStyle w:val="EMEABodyText"/>
              <w:keepNext/>
              <w:jc w:val="center"/>
              <w:rPr>
                <w:lang w:val="de-DE"/>
              </w:rPr>
            </w:pPr>
            <w:r w:rsidRPr="00F06B28">
              <w:rPr>
                <w:lang w:val="de-DE"/>
              </w:rPr>
              <w:t>1,2 %</w:t>
            </w:r>
          </w:p>
        </w:tc>
      </w:tr>
      <w:tr w:rsidR="00E2143C" w:rsidRPr="00F06B28" w14:paraId="3A49F480" w14:textId="77777777">
        <w:trPr>
          <w:trHeight w:val="403"/>
        </w:trPr>
        <w:tc>
          <w:tcPr>
            <w:tcW w:w="3080" w:type="dxa"/>
            <w:tcBorders>
              <w:top w:val="single" w:sz="6" w:space="0" w:color="auto"/>
              <w:left w:val="single" w:sz="6" w:space="0" w:color="auto"/>
              <w:bottom w:val="single" w:sz="4" w:space="0" w:color="auto"/>
            </w:tcBorders>
          </w:tcPr>
          <w:p w14:paraId="68F4E70A"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430" w:type="dxa"/>
            <w:tcBorders>
              <w:top w:val="single" w:sz="6" w:space="0" w:color="auto"/>
              <w:left w:val="single" w:sz="6" w:space="0" w:color="auto"/>
              <w:bottom w:val="single" w:sz="4" w:space="0" w:color="auto"/>
              <w:right w:val="single" w:sz="6" w:space="0" w:color="auto"/>
            </w:tcBorders>
          </w:tcPr>
          <w:p w14:paraId="1650534F"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2298CE06" w14:textId="77777777" w:rsidR="00E2143C" w:rsidRPr="00F06B28" w:rsidRDefault="00E2143C">
            <w:pPr>
              <w:pStyle w:val="EMEABodyText"/>
              <w:keepNext/>
              <w:jc w:val="center"/>
              <w:rPr>
                <w:lang w:val="de-DE"/>
              </w:rPr>
            </w:pPr>
            <w:r w:rsidRPr="00F06B28">
              <w:rPr>
                <w:lang w:val="de-DE"/>
              </w:rPr>
              <w:t>0,2 %</w:t>
            </w:r>
          </w:p>
        </w:tc>
        <w:tc>
          <w:tcPr>
            <w:tcW w:w="1100" w:type="dxa"/>
            <w:tcBorders>
              <w:top w:val="single" w:sz="6" w:space="0" w:color="auto"/>
              <w:left w:val="single" w:sz="6" w:space="0" w:color="auto"/>
              <w:bottom w:val="single" w:sz="6" w:space="0" w:color="auto"/>
            </w:tcBorders>
            <w:shd w:val="clear" w:color="auto" w:fill="auto"/>
          </w:tcPr>
          <w:p w14:paraId="5B248B3A" w14:textId="77777777" w:rsidR="00E2143C" w:rsidRPr="00F06B28" w:rsidRDefault="00E2143C">
            <w:pPr>
              <w:pStyle w:val="EMEABodyText"/>
              <w:keepNext/>
              <w:jc w:val="center"/>
              <w:rPr>
                <w:lang w:val="de-DE"/>
              </w:rPr>
            </w:pPr>
            <w:r w:rsidRPr="00F06B28">
              <w:rPr>
                <w:lang w:val="de-DE"/>
              </w:rPr>
              <w:t>0,8 %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23FE221D" w14:textId="77777777" w:rsidR="00E2143C" w:rsidRPr="00F06B28" w:rsidRDefault="00E2143C">
            <w:pPr>
              <w:pStyle w:val="EMEABodyText"/>
              <w:keepNext/>
              <w:jc w:val="center"/>
              <w:rPr>
                <w:lang w:val="de-DE"/>
              </w:rPr>
            </w:pPr>
            <w:r w:rsidRPr="00F06B28">
              <w:rPr>
                <w:lang w:val="de-DE"/>
              </w:rPr>
              <w:t>0,8 %</w:t>
            </w:r>
          </w:p>
        </w:tc>
        <w:tc>
          <w:tcPr>
            <w:tcW w:w="1045" w:type="dxa"/>
            <w:tcBorders>
              <w:top w:val="single" w:sz="6" w:space="0" w:color="auto"/>
              <w:left w:val="single" w:sz="6" w:space="0" w:color="auto"/>
              <w:bottom w:val="single" w:sz="6" w:space="0" w:color="auto"/>
              <w:right w:val="single" w:sz="6" w:space="0" w:color="auto"/>
            </w:tcBorders>
            <w:shd w:val="clear" w:color="auto" w:fill="auto"/>
          </w:tcPr>
          <w:p w14:paraId="676F778B" w14:textId="77777777" w:rsidR="00E2143C" w:rsidRPr="00F06B28" w:rsidRDefault="00E2143C">
            <w:pPr>
              <w:pStyle w:val="EMEABodyText"/>
              <w:keepNext/>
              <w:jc w:val="center"/>
              <w:rPr>
                <w:lang w:val="de-DE"/>
              </w:rPr>
            </w:pPr>
            <w:r w:rsidRPr="00F06B28">
              <w:rPr>
                <w:lang w:val="de-DE"/>
              </w:rPr>
              <w:t>0,8 %</w:t>
            </w:r>
          </w:p>
        </w:tc>
      </w:tr>
      <w:tr w:rsidR="00E2143C" w:rsidRPr="00604215" w14:paraId="2D1D12AF" w14:textId="77777777">
        <w:trPr>
          <w:trHeight w:val="403"/>
        </w:trPr>
        <w:tc>
          <w:tcPr>
            <w:tcW w:w="8800" w:type="dxa"/>
            <w:gridSpan w:val="6"/>
            <w:tcBorders>
              <w:top w:val="single" w:sz="4" w:space="0" w:color="auto"/>
            </w:tcBorders>
          </w:tcPr>
          <w:p w14:paraId="4235A6A5"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a</w:t>
            </w:r>
            <w:r w:rsidRPr="00F06B28">
              <w:rPr>
                <w:color w:val="auto"/>
                <w:sz w:val="18"/>
                <w:szCs w:val="18"/>
                <w:lang w:val="de-DE"/>
              </w:rPr>
              <w:tab/>
              <w:t>Ergebnisse: Im Rahmen einer Rollover-Studie erhielten im Jahr 3 147 von 149 Patienten und alle Patienten in Jahr 4 und 5 eine Dosis von 1 mg Entecavir und zusätzlich eine Kombinationstherapie</w:t>
            </w:r>
            <w:r w:rsidRPr="00F06B28">
              <w:rPr>
                <w:i/>
                <w:color w:val="auto"/>
                <w:sz w:val="18"/>
                <w:szCs w:val="18"/>
                <w:lang w:val="de-DE"/>
              </w:rPr>
              <w:t xml:space="preserve"> </w:t>
            </w:r>
            <w:r w:rsidRPr="00F06B28">
              <w:rPr>
                <w:color w:val="auto"/>
                <w:sz w:val="18"/>
                <w:szCs w:val="18"/>
                <w:lang w:val="de-DE"/>
              </w:rPr>
              <w:t xml:space="preserve">mit Entecavir und Lamivudin mit einer medianen Dauer von 20 Wochen bei 130 der 149 Patienten im Jahr 3 und für eine Woche bei 1 von 121 Patienten im Jahr 4 (gefolgt von einer Entecavir-Langzeittherapie). </w:t>
            </w:r>
          </w:p>
          <w:p w14:paraId="1F46E11C"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b</w:t>
            </w:r>
            <w:r w:rsidRPr="00F06B28">
              <w:rPr>
                <w:color w:val="auto"/>
                <w:sz w:val="18"/>
                <w:szCs w:val="18"/>
                <w:lang w:val="de-DE"/>
              </w:rPr>
              <w:tab/>
              <w:t>Einschließlich Patienten mit mindestens einer HBV-DNA-Messung mittels PCR während der Behandlung</w:t>
            </w:r>
            <w:r w:rsidRPr="00F06B28">
              <w:rPr>
                <w:b/>
                <w:i/>
                <w:color w:val="auto"/>
                <w:sz w:val="18"/>
                <w:szCs w:val="18"/>
                <w:lang w:val="de-DE"/>
              </w:rPr>
              <w:t xml:space="preserve"> </w:t>
            </w:r>
            <w:r w:rsidRPr="00F06B28">
              <w:rPr>
                <w:color w:val="auto"/>
                <w:sz w:val="18"/>
                <w:szCs w:val="18"/>
                <w:lang w:val="de-DE"/>
              </w:rPr>
              <w:t xml:space="preserve">in oder nach Woche 24 bis Woche 58 (Jahr 1), nach Woche 58 bis Woche 102 (Jahr 2) oder nach Woche 102 bis Woche 156 (Jahr 3), ab Woche 156 bis Woche 204 (Jahr 4), oder nach Woche 204 bis Woche 252 (Jahr 5). </w:t>
            </w:r>
          </w:p>
          <w:p w14:paraId="7D36A87D"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c</w:t>
            </w:r>
            <w:r w:rsidRPr="00F06B28">
              <w:rPr>
                <w:color w:val="auto"/>
                <w:sz w:val="18"/>
                <w:szCs w:val="18"/>
                <w:lang w:val="de-DE"/>
              </w:rPr>
              <w:tab/>
              <w:t>Patienten weisen auch LVDr-Substitutionen auf.</w:t>
            </w:r>
          </w:p>
          <w:p w14:paraId="34EAC1E4" w14:textId="77777777" w:rsidR="00E2143C" w:rsidRPr="00F06B28" w:rsidRDefault="00E2143C" w:rsidP="00632957">
            <w:pPr>
              <w:pStyle w:val="BMSTableNoteInfo"/>
              <w:keepNext/>
              <w:spacing w:before="0"/>
              <w:jc w:val="left"/>
              <w:rPr>
                <w:color w:val="auto"/>
                <w:sz w:val="18"/>
                <w:szCs w:val="18"/>
                <w:lang w:val="de-DE"/>
              </w:rPr>
            </w:pPr>
            <w:r w:rsidRPr="00F06B28">
              <w:rPr>
                <w:rStyle w:val="EMEASuperscript"/>
                <w:color w:val="auto"/>
                <w:sz w:val="18"/>
                <w:szCs w:val="18"/>
                <w:lang w:val="de-DE"/>
              </w:rPr>
              <w:t>d</w:t>
            </w:r>
            <w:r w:rsidRPr="00F06B28">
              <w:rPr>
                <w:color w:val="auto"/>
                <w:sz w:val="18"/>
                <w:szCs w:val="18"/>
                <w:lang w:val="de-DE"/>
              </w:rPr>
              <w:tab/>
              <w:t>≥ 1 log</w:t>
            </w:r>
            <w:r w:rsidRPr="00F06B28">
              <w:rPr>
                <w:color w:val="auto"/>
                <w:sz w:val="18"/>
                <w:szCs w:val="18"/>
                <w:vertAlign w:val="subscript"/>
                <w:lang w:val="de-DE"/>
              </w:rPr>
              <w:t>10</w:t>
            </w:r>
            <w:r w:rsidRPr="00F06B28">
              <w:rPr>
                <w:color w:val="auto"/>
                <w:sz w:val="18"/>
                <w:szCs w:val="18"/>
                <w:lang w:val="de-DE"/>
              </w:rPr>
              <w:t>-Anstieg der HBV-DNA über Nadir mittels PCR, bestätigt durch aufeinanderfolgende Messungen oder am Ende des Beobachtungszeitraumes.</w:t>
            </w:r>
          </w:p>
        </w:tc>
      </w:tr>
    </w:tbl>
    <w:p w14:paraId="4F6288A8" w14:textId="77777777" w:rsidR="00E2143C" w:rsidRPr="00F06B28" w:rsidRDefault="00E2143C">
      <w:pPr>
        <w:pStyle w:val="EMEABodyText"/>
        <w:rPr>
          <w:lang w:val="de-DE"/>
        </w:rPr>
      </w:pPr>
    </w:p>
    <w:p w14:paraId="12218102" w14:textId="77777777" w:rsidR="00E2143C" w:rsidRPr="00F06B28" w:rsidRDefault="00E2143C">
      <w:pPr>
        <w:pStyle w:val="EMEABodyText"/>
        <w:rPr>
          <w:lang w:val="de-DE"/>
        </w:rPr>
      </w:pPr>
      <w:r w:rsidRPr="00F06B28">
        <w:rPr>
          <w:lang w:val="de-DE"/>
        </w:rPr>
        <w:t>ETVr-Substitutionen (zusätzlich zu den LVDr-Substitutionen rtM204V/I ± rtL180M) wurden zu Studienbeginn bei 10/187 (5%) Isolaten von Lamivudin-refraktären Patienten beobachtet, die mit Entecavir behandelt und auf Resistenzentwicklung überwacht wurden. Dies gibt einen Hinweis darauf, dass eine vorhergehende Behandlung mit Lamivudin diese Resistenz-Substitutionen selektieren kann und diese bereits vor einer Behandlung mit Entecavir in geringer Häufigkeit vorhanden sein können. 3 von diesen 10 Patienten zeigten bis Woche 240 einen virologischen Durchbruch (≥ 1 log</w:t>
      </w:r>
      <w:r w:rsidRPr="00F06B28">
        <w:rPr>
          <w:vertAlign w:val="subscript"/>
          <w:lang w:val="de-DE"/>
        </w:rPr>
        <w:t>10</w:t>
      </w:r>
      <w:r w:rsidRPr="00F06B28">
        <w:rPr>
          <w:lang w:val="de-DE"/>
        </w:rPr>
        <w:t xml:space="preserve">-Anstieg der HBV-DNA über Nadir). Entecavir-Resistenzen, die in Studien mit Lamivudin-refraktären Patienten bis Woche 240 aufgetreten sind, sind in der Tabelle zusammengefasst. </w:t>
      </w:r>
    </w:p>
    <w:p w14:paraId="2A5ED363" w14:textId="77777777" w:rsidR="00E2143C" w:rsidRPr="00F06B28" w:rsidRDefault="00E2143C">
      <w:pPr>
        <w:pStyle w:val="EMEABodyText"/>
        <w:rPr>
          <w:lang w:val="de-DE"/>
        </w:rPr>
      </w:pPr>
    </w:p>
    <w:tbl>
      <w:tblPr>
        <w:tblW w:w="8800" w:type="dxa"/>
        <w:tblInd w:w="100" w:type="dxa"/>
        <w:tblLayout w:type="fixed"/>
        <w:tblCellMar>
          <w:left w:w="100" w:type="dxa"/>
          <w:right w:w="100" w:type="dxa"/>
        </w:tblCellMar>
        <w:tblLook w:val="0000" w:firstRow="0" w:lastRow="0" w:firstColumn="0" w:lastColumn="0" w:noHBand="0" w:noVBand="0"/>
      </w:tblPr>
      <w:tblGrid>
        <w:gridCol w:w="3080"/>
        <w:gridCol w:w="1144"/>
        <w:gridCol w:w="1144"/>
        <w:gridCol w:w="1144"/>
        <w:gridCol w:w="1144"/>
        <w:gridCol w:w="1144"/>
      </w:tblGrid>
      <w:tr w:rsidR="00E2143C" w:rsidRPr="00C67E15" w14:paraId="43636F06" w14:textId="77777777">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12E05682" w14:textId="77777777" w:rsidR="00E2143C" w:rsidRPr="00F06B28" w:rsidRDefault="00E2143C">
            <w:pPr>
              <w:pStyle w:val="EMEABodyText"/>
              <w:keepNext/>
              <w:rPr>
                <w:b/>
                <w:lang w:val="de-DE"/>
              </w:rPr>
            </w:pPr>
            <w:r w:rsidRPr="00F06B28">
              <w:rPr>
                <w:lang w:val="de-DE"/>
              </w:rPr>
              <w:lastRenderedPageBreak/>
              <w:t xml:space="preserve">Genotypische Entecavir-Resistenzen bis Jahr 5, Studien mit Lamivudin-refraktären Patienten </w:t>
            </w:r>
          </w:p>
        </w:tc>
      </w:tr>
      <w:tr w:rsidR="00E2143C" w:rsidRPr="00F06B28" w14:paraId="548994C9" w14:textId="77777777" w:rsidTr="00632957">
        <w:trPr>
          <w:trHeight w:val="403"/>
        </w:trPr>
        <w:tc>
          <w:tcPr>
            <w:tcW w:w="3080" w:type="dxa"/>
            <w:tcBorders>
              <w:top w:val="single" w:sz="6" w:space="0" w:color="auto"/>
              <w:left w:val="single" w:sz="6" w:space="0" w:color="auto"/>
              <w:bottom w:val="single" w:sz="6" w:space="0" w:color="auto"/>
            </w:tcBorders>
          </w:tcPr>
          <w:p w14:paraId="58A7230D"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tcPr>
          <w:p w14:paraId="1EF89CD1" w14:textId="77777777" w:rsidR="00E2143C" w:rsidRPr="00F06B28" w:rsidRDefault="00E2143C">
            <w:pPr>
              <w:pStyle w:val="EMEABodyText"/>
              <w:keepNext/>
              <w:jc w:val="center"/>
              <w:rPr>
                <w:lang w:val="de-DE"/>
              </w:rPr>
            </w:pPr>
            <w:r w:rsidRPr="00F06B28">
              <w:rPr>
                <w:lang w:val="de-DE"/>
              </w:rPr>
              <w:t>Jahr 1</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2A4B167" w14:textId="77777777" w:rsidR="00E2143C" w:rsidRPr="00F06B28" w:rsidRDefault="00E2143C">
            <w:pPr>
              <w:pStyle w:val="EMEABodyText"/>
              <w:keepNext/>
              <w:jc w:val="center"/>
              <w:rPr>
                <w:lang w:val="de-DE"/>
              </w:rPr>
            </w:pPr>
            <w:r w:rsidRPr="00F06B28">
              <w:rPr>
                <w:lang w:val="de-DE"/>
              </w:rPr>
              <w:t>Jahr 2</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3368E17" w14:textId="77777777" w:rsidR="00E2143C" w:rsidRPr="00F06B28" w:rsidRDefault="00E2143C">
            <w:pPr>
              <w:pStyle w:val="EMEABodyText"/>
              <w:keepNext/>
              <w:jc w:val="center"/>
              <w:rPr>
                <w:lang w:val="de-DE"/>
              </w:rPr>
            </w:pPr>
            <w:r w:rsidRPr="00F06B28">
              <w:rPr>
                <w:lang w:val="de-DE"/>
              </w:rPr>
              <w:t>Jahr 3</w:t>
            </w:r>
            <w:r w:rsidRPr="00F06B28">
              <w:rPr>
                <w:rStyle w:val="BMSTableNote"/>
                <w:szCs w:val="22"/>
                <w:lang w:val="de-DE"/>
              </w:rPr>
              <w:t>a</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1EF5E1BF" w14:textId="77777777" w:rsidR="00E2143C" w:rsidRPr="00F06B28" w:rsidRDefault="00E2143C">
            <w:pPr>
              <w:pStyle w:val="EMEABodyText"/>
              <w:keepNext/>
              <w:jc w:val="center"/>
              <w:rPr>
                <w:rStyle w:val="EMEASuperscript"/>
                <w:lang w:val="de-DE"/>
              </w:rPr>
            </w:pPr>
            <w:r w:rsidRPr="00F06B28">
              <w:rPr>
                <w:lang w:val="de-DE"/>
              </w:rPr>
              <w:t>Jahr 4</w:t>
            </w:r>
            <w:r w:rsidRPr="00F06B28">
              <w:rPr>
                <w:rStyle w:val="EMEASuperscript"/>
                <w:lang w:val="de-DE"/>
              </w:rPr>
              <w:t>a</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9E22A9C" w14:textId="77777777" w:rsidR="00E2143C" w:rsidRPr="00F06B28" w:rsidRDefault="00E2143C">
            <w:pPr>
              <w:pStyle w:val="EMEABodyText"/>
              <w:keepNext/>
              <w:jc w:val="center"/>
              <w:rPr>
                <w:rStyle w:val="EMEASuperscript"/>
                <w:lang w:val="de-DE"/>
              </w:rPr>
            </w:pPr>
            <w:r w:rsidRPr="00F06B28">
              <w:rPr>
                <w:lang w:val="de-DE"/>
              </w:rPr>
              <w:t>Jahr 5</w:t>
            </w:r>
            <w:r w:rsidRPr="00F06B28">
              <w:rPr>
                <w:rStyle w:val="EMEASuperscript"/>
                <w:lang w:val="de-DE"/>
              </w:rPr>
              <w:t>a</w:t>
            </w:r>
          </w:p>
        </w:tc>
      </w:tr>
      <w:tr w:rsidR="00E2143C" w:rsidRPr="00F06B28" w14:paraId="73006BFA" w14:textId="77777777" w:rsidTr="00632957">
        <w:trPr>
          <w:trHeight w:val="403"/>
        </w:trPr>
        <w:tc>
          <w:tcPr>
            <w:tcW w:w="3080" w:type="dxa"/>
            <w:tcBorders>
              <w:top w:val="single" w:sz="6" w:space="0" w:color="auto"/>
              <w:left w:val="single" w:sz="6" w:space="0" w:color="auto"/>
              <w:bottom w:val="single" w:sz="6" w:space="0" w:color="auto"/>
            </w:tcBorders>
          </w:tcPr>
          <w:p w14:paraId="3D1DD55C" w14:textId="77777777" w:rsidR="00E2143C" w:rsidRPr="00F06B28" w:rsidRDefault="00E2143C" w:rsidP="00632957">
            <w:pPr>
              <w:pStyle w:val="EMEABodyText"/>
              <w:keepNext/>
              <w:rPr>
                <w:lang w:val="de-DE"/>
              </w:rPr>
            </w:pPr>
            <w:r w:rsidRPr="00F06B28">
              <w:rPr>
                <w:lang w:val="de-DE"/>
              </w:rPr>
              <w:t xml:space="preserve">Behandelte und auf Resistenzentwicklung überwachte Patienten </w:t>
            </w:r>
            <w:r w:rsidRPr="00F06B28">
              <w:rPr>
                <w:rStyle w:val="BMSTableNote"/>
                <w:szCs w:val="22"/>
                <w:lang w:val="de-DE"/>
              </w:rPr>
              <w:t>b</w:t>
            </w:r>
          </w:p>
        </w:tc>
        <w:tc>
          <w:tcPr>
            <w:tcW w:w="1144" w:type="dxa"/>
            <w:tcBorders>
              <w:top w:val="single" w:sz="6" w:space="0" w:color="auto"/>
              <w:left w:val="single" w:sz="6" w:space="0" w:color="auto"/>
              <w:bottom w:val="single" w:sz="6" w:space="0" w:color="auto"/>
              <w:right w:val="single" w:sz="6" w:space="0" w:color="auto"/>
            </w:tcBorders>
          </w:tcPr>
          <w:p w14:paraId="3C8F0B4E" w14:textId="77777777" w:rsidR="00E2143C" w:rsidRPr="00F06B28" w:rsidRDefault="00E2143C">
            <w:pPr>
              <w:pStyle w:val="EMEABodyText"/>
              <w:keepNext/>
              <w:jc w:val="center"/>
              <w:rPr>
                <w:lang w:val="de-DE"/>
              </w:rPr>
            </w:pPr>
            <w:r w:rsidRPr="00F06B28">
              <w:rPr>
                <w:lang w:val="de-DE"/>
              </w:rPr>
              <w:t>187</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6B183DB" w14:textId="77777777" w:rsidR="00E2143C" w:rsidRPr="00F06B28" w:rsidRDefault="00E2143C">
            <w:pPr>
              <w:pStyle w:val="EMEABodyText"/>
              <w:keepNext/>
              <w:jc w:val="center"/>
              <w:rPr>
                <w:lang w:val="de-DE"/>
              </w:rPr>
            </w:pPr>
            <w:r w:rsidRPr="00F06B28">
              <w:rPr>
                <w:lang w:val="de-DE"/>
              </w:rPr>
              <w:t>146</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731C3E33" w14:textId="77777777" w:rsidR="00E2143C" w:rsidRPr="00F06B28" w:rsidRDefault="00E2143C">
            <w:pPr>
              <w:pStyle w:val="EMEABodyText"/>
              <w:keepNext/>
              <w:jc w:val="center"/>
              <w:rPr>
                <w:lang w:val="de-DE"/>
              </w:rPr>
            </w:pPr>
            <w:r w:rsidRPr="00F06B28">
              <w:rPr>
                <w:lang w:val="de-DE"/>
              </w:rPr>
              <w:t>80</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1D8B1BF9" w14:textId="77777777" w:rsidR="00E2143C" w:rsidRPr="00F06B28" w:rsidRDefault="00E2143C">
            <w:pPr>
              <w:pStyle w:val="EMEABodyText"/>
              <w:keepNext/>
              <w:jc w:val="center"/>
              <w:rPr>
                <w:lang w:val="de-DE"/>
              </w:rPr>
            </w:pPr>
            <w:r w:rsidRPr="00F06B28">
              <w:rPr>
                <w:lang w:val="de-DE"/>
              </w:rPr>
              <w:t>52</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7CBCD33B" w14:textId="77777777" w:rsidR="00E2143C" w:rsidRPr="00F06B28" w:rsidRDefault="00E2143C">
            <w:pPr>
              <w:pStyle w:val="EMEABodyText"/>
              <w:keepNext/>
              <w:jc w:val="center"/>
              <w:rPr>
                <w:lang w:val="de-DE"/>
              </w:rPr>
            </w:pPr>
            <w:r w:rsidRPr="00F06B28">
              <w:rPr>
                <w:lang w:val="de-DE"/>
              </w:rPr>
              <w:t>33</w:t>
            </w:r>
          </w:p>
        </w:tc>
      </w:tr>
      <w:tr w:rsidR="00E2143C" w:rsidRPr="00604215" w14:paraId="1F804683" w14:textId="77777777" w:rsidTr="00632957">
        <w:trPr>
          <w:trHeight w:val="403"/>
        </w:trPr>
        <w:tc>
          <w:tcPr>
            <w:tcW w:w="3080" w:type="dxa"/>
            <w:tcBorders>
              <w:top w:val="single" w:sz="6" w:space="0" w:color="auto"/>
              <w:left w:val="single" w:sz="6" w:space="0" w:color="auto"/>
              <w:bottom w:val="single" w:sz="6" w:space="0" w:color="auto"/>
            </w:tcBorders>
          </w:tcPr>
          <w:p w14:paraId="723B453C" w14:textId="77777777" w:rsidR="00E2143C" w:rsidRPr="00F06B28" w:rsidRDefault="00E2143C" w:rsidP="00632957">
            <w:pPr>
              <w:pStyle w:val="EMEABodyText"/>
              <w:keepNext/>
              <w:rPr>
                <w:lang w:val="de-DE"/>
              </w:rPr>
            </w:pPr>
            <w:r w:rsidRPr="00F06B28">
              <w:rPr>
                <w:b/>
                <w:lang w:val="de-DE"/>
              </w:rPr>
              <w:t>Patienten im jeweiligen Jahr mit:</w:t>
            </w:r>
          </w:p>
        </w:tc>
        <w:tc>
          <w:tcPr>
            <w:tcW w:w="1144" w:type="dxa"/>
            <w:tcBorders>
              <w:top w:val="single" w:sz="6" w:space="0" w:color="auto"/>
              <w:left w:val="single" w:sz="6" w:space="0" w:color="auto"/>
              <w:bottom w:val="single" w:sz="6" w:space="0" w:color="auto"/>
              <w:right w:val="single" w:sz="6" w:space="0" w:color="auto"/>
            </w:tcBorders>
          </w:tcPr>
          <w:p w14:paraId="66DC12E5"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3CDBE06"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6FFB610"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3AF83B09"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FFD9D16" w14:textId="77777777" w:rsidR="00E2143C" w:rsidRPr="00F06B28" w:rsidRDefault="00E2143C">
            <w:pPr>
              <w:pStyle w:val="EMEABodyText"/>
              <w:keepNext/>
              <w:jc w:val="center"/>
              <w:rPr>
                <w:lang w:val="de-DE"/>
              </w:rPr>
            </w:pPr>
          </w:p>
        </w:tc>
      </w:tr>
      <w:tr w:rsidR="00E2143C" w:rsidRPr="00F06B28" w14:paraId="2CC133A8" w14:textId="77777777" w:rsidTr="00632957">
        <w:trPr>
          <w:trHeight w:val="403"/>
        </w:trPr>
        <w:tc>
          <w:tcPr>
            <w:tcW w:w="3080" w:type="dxa"/>
            <w:tcBorders>
              <w:top w:val="single" w:sz="6" w:space="0" w:color="auto"/>
              <w:left w:val="single" w:sz="6" w:space="0" w:color="auto"/>
              <w:bottom w:val="single" w:sz="6" w:space="0" w:color="auto"/>
            </w:tcBorders>
          </w:tcPr>
          <w:p w14:paraId="171DCA30"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BMSTableNote"/>
                <w:szCs w:val="22"/>
                <w:lang w:val="de-DE"/>
              </w:rPr>
              <w:t>c</w:t>
            </w:r>
          </w:p>
        </w:tc>
        <w:tc>
          <w:tcPr>
            <w:tcW w:w="1144" w:type="dxa"/>
            <w:tcBorders>
              <w:top w:val="single" w:sz="6" w:space="0" w:color="auto"/>
              <w:left w:val="single" w:sz="6" w:space="0" w:color="auto"/>
              <w:bottom w:val="single" w:sz="6" w:space="0" w:color="auto"/>
              <w:right w:val="single" w:sz="6" w:space="0" w:color="auto"/>
            </w:tcBorders>
          </w:tcPr>
          <w:p w14:paraId="6CE2488F" w14:textId="77777777" w:rsidR="00E2143C" w:rsidRPr="00F06B28" w:rsidRDefault="00E2143C">
            <w:pPr>
              <w:pStyle w:val="EMEABodyText"/>
              <w:keepNext/>
              <w:jc w:val="center"/>
              <w:rPr>
                <w:lang w:val="de-DE"/>
              </w:rPr>
            </w:pPr>
            <w:r w:rsidRPr="00F06B28">
              <w:rPr>
                <w:lang w:val="de-DE"/>
              </w:rPr>
              <w:t>11</w:t>
            </w:r>
          </w:p>
        </w:tc>
        <w:tc>
          <w:tcPr>
            <w:tcW w:w="1144" w:type="dxa"/>
            <w:tcBorders>
              <w:top w:val="single" w:sz="6" w:space="0" w:color="auto"/>
              <w:left w:val="single" w:sz="6" w:space="0" w:color="auto"/>
              <w:bottom w:val="single" w:sz="6" w:space="0" w:color="auto"/>
            </w:tcBorders>
            <w:shd w:val="clear" w:color="auto" w:fill="auto"/>
          </w:tcPr>
          <w:p w14:paraId="40068DD6" w14:textId="77777777" w:rsidR="00E2143C" w:rsidRPr="00F06B28" w:rsidRDefault="00E2143C">
            <w:pPr>
              <w:pStyle w:val="EMEABodyText"/>
              <w:keepNext/>
              <w:jc w:val="center"/>
              <w:rPr>
                <w:lang w:val="de-DE"/>
              </w:rPr>
            </w:pPr>
            <w:r w:rsidRPr="00F06B28">
              <w:rPr>
                <w:lang w:val="de-DE"/>
              </w:rPr>
              <w:t>12</w:t>
            </w:r>
          </w:p>
        </w:tc>
        <w:tc>
          <w:tcPr>
            <w:tcW w:w="1144" w:type="dxa"/>
            <w:tcBorders>
              <w:top w:val="single" w:sz="6" w:space="0" w:color="auto"/>
              <w:left w:val="single" w:sz="6" w:space="0" w:color="auto"/>
              <w:bottom w:val="single" w:sz="6" w:space="0" w:color="auto"/>
            </w:tcBorders>
            <w:shd w:val="clear" w:color="auto" w:fill="auto"/>
          </w:tcPr>
          <w:p w14:paraId="567C1632" w14:textId="77777777" w:rsidR="00E2143C" w:rsidRPr="00F06B28" w:rsidRDefault="00E2143C">
            <w:pPr>
              <w:pStyle w:val="EMEABodyText"/>
              <w:keepNext/>
              <w:jc w:val="center"/>
              <w:rPr>
                <w:lang w:val="de-DE"/>
              </w:rPr>
            </w:pPr>
            <w:r w:rsidRPr="00F06B28">
              <w:rPr>
                <w:lang w:val="de-DE"/>
              </w:rPr>
              <w:t>16</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716C52A1" w14:textId="77777777" w:rsidR="00E2143C" w:rsidRPr="00F06B28" w:rsidRDefault="00E2143C">
            <w:pPr>
              <w:pStyle w:val="EMEABodyText"/>
              <w:keepNext/>
              <w:jc w:val="center"/>
              <w:rPr>
                <w:lang w:val="de-DE"/>
              </w:rPr>
            </w:pPr>
            <w:r w:rsidRPr="00F06B28">
              <w:rPr>
                <w:lang w:val="de-DE"/>
              </w:rPr>
              <w:t>6</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3AADBDA" w14:textId="77777777" w:rsidR="00E2143C" w:rsidRPr="00F06B28" w:rsidRDefault="00E2143C">
            <w:pPr>
              <w:pStyle w:val="EMEABodyText"/>
              <w:keepNext/>
              <w:jc w:val="center"/>
              <w:rPr>
                <w:lang w:val="de-DE"/>
              </w:rPr>
            </w:pPr>
            <w:r w:rsidRPr="00F06B28">
              <w:rPr>
                <w:lang w:val="de-DE"/>
              </w:rPr>
              <w:t>2</w:t>
            </w:r>
          </w:p>
        </w:tc>
      </w:tr>
      <w:tr w:rsidR="00E2143C" w:rsidRPr="00F06B28" w14:paraId="412BB0FD" w14:textId="77777777" w:rsidTr="00632957">
        <w:trPr>
          <w:trHeight w:val="403"/>
        </w:trPr>
        <w:tc>
          <w:tcPr>
            <w:tcW w:w="3080" w:type="dxa"/>
            <w:tcBorders>
              <w:top w:val="single" w:sz="6" w:space="0" w:color="auto"/>
              <w:left w:val="single" w:sz="6" w:space="0" w:color="auto"/>
              <w:bottom w:val="single" w:sz="4" w:space="0" w:color="auto"/>
            </w:tcBorders>
          </w:tcPr>
          <w:p w14:paraId="0AE7785F" w14:textId="77777777" w:rsidR="00E2143C" w:rsidRPr="00F06B28" w:rsidRDefault="00E2143C" w:rsidP="00632957">
            <w:pPr>
              <w:pStyle w:val="EMEABodyText"/>
              <w:keepNext/>
              <w:rPr>
                <w:lang w:val="de-DE"/>
              </w:rPr>
            </w:pPr>
            <w:r w:rsidRPr="00F06B28">
              <w:rPr>
                <w:lang w:val="de-DE"/>
              </w:rPr>
              <w:t xml:space="preserve">genotypischer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p>
        </w:tc>
        <w:tc>
          <w:tcPr>
            <w:tcW w:w="1144" w:type="dxa"/>
            <w:tcBorders>
              <w:top w:val="single" w:sz="6" w:space="0" w:color="auto"/>
              <w:left w:val="single" w:sz="6" w:space="0" w:color="auto"/>
              <w:bottom w:val="single" w:sz="4" w:space="0" w:color="auto"/>
              <w:right w:val="single" w:sz="6" w:space="0" w:color="auto"/>
            </w:tcBorders>
          </w:tcPr>
          <w:p w14:paraId="6D017ACC" w14:textId="77777777" w:rsidR="00E2143C" w:rsidRPr="00F06B28" w:rsidRDefault="00E2143C">
            <w:pPr>
              <w:pStyle w:val="EMEABodyText"/>
              <w:keepNext/>
              <w:jc w:val="center"/>
              <w:rPr>
                <w:rStyle w:val="EMEASuperscript"/>
                <w:lang w:val="de-DE"/>
              </w:rPr>
            </w:pPr>
            <w:r w:rsidRPr="00F06B28">
              <w:rPr>
                <w:lang w:val="de-DE"/>
              </w:rPr>
              <w:t>2</w:t>
            </w:r>
            <w:r w:rsidRPr="00F06B28">
              <w:rPr>
                <w:rStyle w:val="EMEASuperscript"/>
                <w:lang w:val="de-DE"/>
              </w:rPr>
              <w:t>e</w:t>
            </w:r>
          </w:p>
        </w:tc>
        <w:tc>
          <w:tcPr>
            <w:tcW w:w="1144" w:type="dxa"/>
            <w:tcBorders>
              <w:top w:val="single" w:sz="6" w:space="0" w:color="auto"/>
              <w:left w:val="single" w:sz="6" w:space="0" w:color="auto"/>
              <w:bottom w:val="single" w:sz="6" w:space="0" w:color="auto"/>
            </w:tcBorders>
            <w:shd w:val="clear" w:color="auto" w:fill="auto"/>
          </w:tcPr>
          <w:p w14:paraId="6CD0DD57" w14:textId="77777777" w:rsidR="00E2143C" w:rsidRPr="00F06B28" w:rsidRDefault="00E2143C">
            <w:pPr>
              <w:pStyle w:val="EMEABodyText"/>
              <w:keepNext/>
              <w:jc w:val="center"/>
              <w:rPr>
                <w:lang w:val="de-DE"/>
              </w:rPr>
            </w:pPr>
            <w:r w:rsidRPr="00F06B28">
              <w:rPr>
                <w:lang w:val="de-DE"/>
              </w:rPr>
              <w:t>14</w:t>
            </w:r>
            <w:r w:rsidRPr="00F06B28">
              <w:rPr>
                <w:rStyle w:val="EMEASuperscript"/>
                <w:lang w:val="de-DE"/>
              </w:rPr>
              <w:t>e</w:t>
            </w:r>
          </w:p>
        </w:tc>
        <w:tc>
          <w:tcPr>
            <w:tcW w:w="1144" w:type="dxa"/>
            <w:tcBorders>
              <w:top w:val="single" w:sz="6" w:space="0" w:color="auto"/>
              <w:left w:val="single" w:sz="6" w:space="0" w:color="auto"/>
              <w:bottom w:val="single" w:sz="6" w:space="0" w:color="auto"/>
            </w:tcBorders>
            <w:shd w:val="clear" w:color="auto" w:fill="auto"/>
          </w:tcPr>
          <w:p w14:paraId="23C84EEA" w14:textId="77777777" w:rsidR="00E2143C" w:rsidRPr="00F06B28" w:rsidRDefault="00E2143C">
            <w:pPr>
              <w:pStyle w:val="EMEABodyText"/>
              <w:keepNext/>
              <w:jc w:val="center"/>
              <w:rPr>
                <w:lang w:val="de-DE"/>
              </w:rPr>
            </w:pPr>
            <w:r w:rsidRPr="00F06B28">
              <w:rPr>
                <w:lang w:val="de-DE"/>
              </w:rPr>
              <w:t>13</w:t>
            </w:r>
            <w:r w:rsidRPr="00F06B28">
              <w:rPr>
                <w:rStyle w:val="EMEASuperscript"/>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568827AB" w14:textId="77777777" w:rsidR="00E2143C" w:rsidRPr="00F06B28" w:rsidRDefault="00E2143C">
            <w:pPr>
              <w:pStyle w:val="EMEABodyText"/>
              <w:keepNext/>
              <w:jc w:val="center"/>
              <w:rPr>
                <w:lang w:val="de-DE"/>
              </w:rPr>
            </w:pPr>
            <w:r w:rsidRPr="00F06B28">
              <w:rPr>
                <w:lang w:val="de-DE"/>
              </w:rPr>
              <w:t>9</w:t>
            </w:r>
            <w:r w:rsidRPr="00F06B28">
              <w:rPr>
                <w:rStyle w:val="EMEASuperscript"/>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4066C1F5" w14:textId="77777777" w:rsidR="00E2143C" w:rsidRPr="00F06B28" w:rsidRDefault="00E2143C">
            <w:pPr>
              <w:pStyle w:val="EMEABodyText"/>
              <w:keepNext/>
              <w:jc w:val="center"/>
              <w:rPr>
                <w:lang w:val="de-DE"/>
              </w:rPr>
            </w:pPr>
            <w:r w:rsidRPr="00F06B28">
              <w:rPr>
                <w:lang w:val="de-DE"/>
              </w:rPr>
              <w:t>1</w:t>
            </w:r>
            <w:r w:rsidRPr="00F06B28">
              <w:rPr>
                <w:rStyle w:val="EMEASuperscript"/>
                <w:lang w:val="de-DE"/>
              </w:rPr>
              <w:t>e</w:t>
            </w:r>
          </w:p>
        </w:tc>
      </w:tr>
      <w:tr w:rsidR="00E2143C" w:rsidRPr="00F06B28" w14:paraId="01BD76E6" w14:textId="77777777" w:rsidTr="00632957">
        <w:trPr>
          <w:trHeight w:val="403"/>
        </w:trPr>
        <w:tc>
          <w:tcPr>
            <w:tcW w:w="3080" w:type="dxa"/>
            <w:tcBorders>
              <w:top w:val="single" w:sz="6" w:space="0" w:color="auto"/>
              <w:left w:val="single" w:sz="6" w:space="0" w:color="auto"/>
              <w:bottom w:val="single" w:sz="4" w:space="0" w:color="auto"/>
            </w:tcBorders>
          </w:tcPr>
          <w:p w14:paraId="4431C3B5" w14:textId="77777777" w:rsidR="00E2143C" w:rsidRPr="00F06B28" w:rsidRDefault="00E2143C" w:rsidP="00632957">
            <w:pPr>
              <w:pStyle w:val="EMEABodyText"/>
              <w:keepNext/>
              <w:rPr>
                <w:lang w:val="de-DE"/>
              </w:rPr>
            </w:pPr>
            <w:r w:rsidRPr="00F06B28">
              <w:rPr>
                <w:b/>
                <w:lang w:val="de-DE"/>
              </w:rPr>
              <w:t>Kumulative Wahrscheinlichkeit für eine:</w:t>
            </w:r>
          </w:p>
        </w:tc>
        <w:tc>
          <w:tcPr>
            <w:tcW w:w="1144" w:type="dxa"/>
            <w:tcBorders>
              <w:top w:val="single" w:sz="6" w:space="0" w:color="auto"/>
              <w:left w:val="single" w:sz="6" w:space="0" w:color="auto"/>
              <w:bottom w:val="single" w:sz="4" w:space="0" w:color="auto"/>
              <w:right w:val="single" w:sz="6" w:space="0" w:color="auto"/>
            </w:tcBorders>
          </w:tcPr>
          <w:p w14:paraId="442DE2E0"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2F658956"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tcBorders>
            <w:shd w:val="clear" w:color="auto" w:fill="auto"/>
          </w:tcPr>
          <w:p w14:paraId="6552798A"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80D800C" w14:textId="77777777" w:rsidR="00E2143C" w:rsidRPr="00F06B28" w:rsidRDefault="00E2143C">
            <w:pPr>
              <w:pStyle w:val="EMEABodyText"/>
              <w:keepNext/>
              <w:jc w:val="center"/>
              <w:rPr>
                <w:lang w:val="de-DE"/>
              </w:rPr>
            </w:pP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28F608D4" w14:textId="77777777" w:rsidR="00E2143C" w:rsidRPr="00F06B28" w:rsidRDefault="00E2143C">
            <w:pPr>
              <w:pStyle w:val="EMEABodyText"/>
              <w:keepNext/>
              <w:jc w:val="center"/>
              <w:rPr>
                <w:lang w:val="de-DE"/>
              </w:rPr>
            </w:pPr>
          </w:p>
        </w:tc>
      </w:tr>
      <w:tr w:rsidR="00E2143C" w:rsidRPr="00F06B28" w14:paraId="7A71381A" w14:textId="77777777" w:rsidTr="00632957">
        <w:trPr>
          <w:trHeight w:val="403"/>
        </w:trPr>
        <w:tc>
          <w:tcPr>
            <w:tcW w:w="3080" w:type="dxa"/>
            <w:tcBorders>
              <w:top w:val="single" w:sz="6" w:space="0" w:color="auto"/>
              <w:left w:val="single" w:sz="6" w:space="0" w:color="auto"/>
              <w:bottom w:val="single" w:sz="6" w:space="0" w:color="auto"/>
            </w:tcBorders>
          </w:tcPr>
          <w:p w14:paraId="5C870CC7"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BMSTableNote"/>
                <w:szCs w:val="22"/>
                <w:lang w:val="de-DE"/>
              </w:rPr>
              <w:t>c</w:t>
            </w:r>
          </w:p>
        </w:tc>
        <w:tc>
          <w:tcPr>
            <w:tcW w:w="1144" w:type="dxa"/>
            <w:tcBorders>
              <w:top w:val="single" w:sz="6" w:space="0" w:color="auto"/>
              <w:left w:val="single" w:sz="6" w:space="0" w:color="auto"/>
              <w:bottom w:val="single" w:sz="6" w:space="0" w:color="auto"/>
              <w:right w:val="single" w:sz="6" w:space="0" w:color="auto"/>
            </w:tcBorders>
          </w:tcPr>
          <w:p w14:paraId="4402031D" w14:textId="77777777" w:rsidR="00E2143C" w:rsidRPr="00F06B28" w:rsidRDefault="00E2143C">
            <w:pPr>
              <w:pStyle w:val="EMEABodyText"/>
              <w:keepNext/>
              <w:jc w:val="center"/>
              <w:rPr>
                <w:lang w:val="de-DE"/>
              </w:rPr>
            </w:pPr>
            <w:r w:rsidRPr="00F06B28">
              <w:rPr>
                <w:lang w:val="de-DE"/>
              </w:rPr>
              <w:t>6,2 %</w:t>
            </w:r>
          </w:p>
        </w:tc>
        <w:tc>
          <w:tcPr>
            <w:tcW w:w="1144" w:type="dxa"/>
            <w:tcBorders>
              <w:top w:val="single" w:sz="6" w:space="0" w:color="auto"/>
              <w:left w:val="single" w:sz="6" w:space="0" w:color="auto"/>
              <w:bottom w:val="single" w:sz="6" w:space="0" w:color="auto"/>
            </w:tcBorders>
            <w:shd w:val="clear" w:color="auto" w:fill="auto"/>
          </w:tcPr>
          <w:p w14:paraId="1C3E51B2" w14:textId="77777777" w:rsidR="00E2143C" w:rsidRPr="00F06B28" w:rsidRDefault="00E2143C">
            <w:pPr>
              <w:pStyle w:val="EMEABodyText"/>
              <w:keepNext/>
              <w:jc w:val="center"/>
              <w:rPr>
                <w:lang w:val="de-DE"/>
              </w:rPr>
            </w:pPr>
            <w:r w:rsidRPr="00F06B28">
              <w:rPr>
                <w:lang w:val="de-DE"/>
              </w:rPr>
              <w:t>15%</w:t>
            </w:r>
          </w:p>
        </w:tc>
        <w:tc>
          <w:tcPr>
            <w:tcW w:w="1144" w:type="dxa"/>
            <w:tcBorders>
              <w:top w:val="single" w:sz="6" w:space="0" w:color="auto"/>
              <w:left w:val="single" w:sz="6" w:space="0" w:color="auto"/>
              <w:bottom w:val="single" w:sz="6" w:space="0" w:color="auto"/>
            </w:tcBorders>
            <w:shd w:val="clear" w:color="auto" w:fill="auto"/>
          </w:tcPr>
          <w:p w14:paraId="1DD0CB32" w14:textId="77777777" w:rsidR="00E2143C" w:rsidRPr="00F06B28" w:rsidRDefault="00E2143C">
            <w:pPr>
              <w:pStyle w:val="EMEABodyText"/>
              <w:keepNext/>
              <w:jc w:val="center"/>
              <w:rPr>
                <w:lang w:val="de-DE"/>
              </w:rPr>
            </w:pPr>
            <w:r w:rsidRPr="00F06B28">
              <w:rPr>
                <w:lang w:val="de-DE"/>
              </w:rPr>
              <w:t>36,3 %</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E0FF31C" w14:textId="77777777" w:rsidR="00E2143C" w:rsidRPr="00F06B28" w:rsidRDefault="00E2143C">
            <w:pPr>
              <w:pStyle w:val="EMEABodyText"/>
              <w:keepNext/>
              <w:jc w:val="center"/>
              <w:rPr>
                <w:lang w:val="de-DE"/>
              </w:rPr>
            </w:pPr>
            <w:r w:rsidRPr="00F06B28">
              <w:rPr>
                <w:lang w:val="de-DE"/>
              </w:rPr>
              <w:t>46,6 %</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74EE70FB" w14:textId="77777777" w:rsidR="00E2143C" w:rsidRPr="00F06B28" w:rsidRDefault="00E2143C">
            <w:pPr>
              <w:pStyle w:val="EMEABodyText"/>
              <w:keepNext/>
              <w:jc w:val="center"/>
              <w:rPr>
                <w:lang w:val="de-DE"/>
              </w:rPr>
            </w:pPr>
            <w:r w:rsidRPr="00F06B28">
              <w:rPr>
                <w:lang w:val="de-DE"/>
              </w:rPr>
              <w:t>51,45 %</w:t>
            </w:r>
          </w:p>
        </w:tc>
      </w:tr>
      <w:tr w:rsidR="00E2143C" w:rsidRPr="00F06B28" w14:paraId="5B934AB9" w14:textId="77777777" w:rsidTr="00632957">
        <w:trPr>
          <w:trHeight w:val="403"/>
        </w:trPr>
        <w:tc>
          <w:tcPr>
            <w:tcW w:w="3080" w:type="dxa"/>
            <w:tcBorders>
              <w:top w:val="single" w:sz="6" w:space="0" w:color="auto"/>
              <w:left w:val="single" w:sz="6" w:space="0" w:color="auto"/>
              <w:bottom w:val="single" w:sz="6" w:space="0" w:color="auto"/>
            </w:tcBorders>
          </w:tcPr>
          <w:p w14:paraId="64824570" w14:textId="77777777" w:rsidR="00E2143C" w:rsidRPr="00F06B28" w:rsidRDefault="00E2143C" w:rsidP="00632957">
            <w:pPr>
              <w:pStyle w:val="EMEABodyText"/>
              <w:keepNext/>
              <w:rPr>
                <w:lang w:val="de-DE"/>
              </w:rPr>
            </w:pPr>
            <w:r w:rsidRPr="00F06B28">
              <w:rPr>
                <w:lang w:val="de-DE"/>
              </w:rPr>
              <w:t xml:space="preserve">genotypische ETV-Resistenz </w:t>
            </w:r>
            <w:r w:rsidRPr="00F06B28">
              <w:rPr>
                <w:rStyle w:val="EMEASuperscript"/>
                <w:lang w:val="de-DE"/>
              </w:rPr>
              <w:t>c</w:t>
            </w:r>
            <w:r w:rsidRPr="00F06B28">
              <w:rPr>
                <w:lang w:val="de-DE"/>
              </w:rPr>
              <w:t xml:space="preserve"> mit virologischem Durchbruch </w:t>
            </w:r>
            <w:r w:rsidRPr="00F06B28">
              <w:rPr>
                <w:rStyle w:val="BMSTableNote"/>
                <w:szCs w:val="22"/>
                <w:lang w:val="de-DE"/>
              </w:rPr>
              <w:t>d</w:t>
            </w:r>
            <w:r w:rsidRPr="00F06B28">
              <w:rPr>
                <w:lang w:val="de-DE"/>
              </w:rPr>
              <w:t xml:space="preserve"> </w:t>
            </w:r>
          </w:p>
        </w:tc>
        <w:tc>
          <w:tcPr>
            <w:tcW w:w="1144" w:type="dxa"/>
            <w:tcBorders>
              <w:top w:val="single" w:sz="6" w:space="0" w:color="auto"/>
              <w:left w:val="single" w:sz="6" w:space="0" w:color="auto"/>
              <w:bottom w:val="single" w:sz="6" w:space="0" w:color="auto"/>
              <w:right w:val="single" w:sz="6" w:space="0" w:color="auto"/>
            </w:tcBorders>
          </w:tcPr>
          <w:p w14:paraId="74AECD99" w14:textId="77777777" w:rsidR="00E2143C" w:rsidRPr="00F06B28" w:rsidRDefault="00E2143C">
            <w:pPr>
              <w:pStyle w:val="EMEABodyText"/>
              <w:keepNext/>
              <w:jc w:val="center"/>
              <w:rPr>
                <w:lang w:val="de-DE"/>
              </w:rPr>
            </w:pPr>
            <w:r w:rsidRPr="00F06B28">
              <w:rPr>
                <w:lang w:val="de-DE"/>
              </w:rPr>
              <w:t>1,1 %</w:t>
            </w:r>
            <w:r w:rsidRPr="00F06B28">
              <w:rPr>
                <w:rStyle w:val="BMSTableNote"/>
                <w:szCs w:val="22"/>
                <w:lang w:val="de-DE"/>
              </w:rPr>
              <w:t>e</w:t>
            </w:r>
          </w:p>
        </w:tc>
        <w:tc>
          <w:tcPr>
            <w:tcW w:w="1144" w:type="dxa"/>
            <w:tcBorders>
              <w:top w:val="single" w:sz="6" w:space="0" w:color="auto"/>
              <w:left w:val="single" w:sz="6" w:space="0" w:color="auto"/>
              <w:bottom w:val="single" w:sz="6" w:space="0" w:color="auto"/>
            </w:tcBorders>
            <w:shd w:val="clear" w:color="auto" w:fill="auto"/>
          </w:tcPr>
          <w:p w14:paraId="711266B5" w14:textId="77777777" w:rsidR="00E2143C" w:rsidRPr="00F06B28" w:rsidRDefault="00E2143C">
            <w:pPr>
              <w:pStyle w:val="EMEABodyText"/>
              <w:keepNext/>
              <w:jc w:val="center"/>
              <w:rPr>
                <w:lang w:val="de-DE"/>
              </w:rPr>
            </w:pPr>
            <w:r w:rsidRPr="00F06B28">
              <w:rPr>
                <w:lang w:val="de-DE"/>
              </w:rPr>
              <w:t>10,7 %</w:t>
            </w:r>
            <w:r w:rsidRPr="00F06B28">
              <w:rPr>
                <w:rStyle w:val="BMSTableNote"/>
                <w:szCs w:val="22"/>
                <w:lang w:val="de-DE"/>
              </w:rPr>
              <w:t>e</w:t>
            </w:r>
          </w:p>
        </w:tc>
        <w:tc>
          <w:tcPr>
            <w:tcW w:w="1144" w:type="dxa"/>
            <w:tcBorders>
              <w:top w:val="single" w:sz="6" w:space="0" w:color="auto"/>
              <w:left w:val="single" w:sz="6" w:space="0" w:color="auto"/>
              <w:bottom w:val="single" w:sz="6" w:space="0" w:color="auto"/>
            </w:tcBorders>
            <w:shd w:val="clear" w:color="auto" w:fill="auto"/>
          </w:tcPr>
          <w:p w14:paraId="69FB1EF8" w14:textId="77777777" w:rsidR="00E2143C" w:rsidRPr="00F06B28" w:rsidRDefault="00E2143C">
            <w:pPr>
              <w:pStyle w:val="EMEABodyText"/>
              <w:keepNext/>
              <w:jc w:val="center"/>
              <w:rPr>
                <w:lang w:val="de-DE"/>
              </w:rPr>
            </w:pPr>
            <w:r w:rsidRPr="00F06B28">
              <w:rPr>
                <w:lang w:val="de-DE"/>
              </w:rPr>
              <w:t>27 %</w:t>
            </w:r>
            <w:r w:rsidRPr="00F06B28">
              <w:rPr>
                <w:rStyle w:val="BMSTableNote"/>
                <w:szCs w:val="22"/>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1DFFB9D" w14:textId="77777777" w:rsidR="00E2143C" w:rsidRPr="00F06B28" w:rsidRDefault="00E2143C">
            <w:pPr>
              <w:pStyle w:val="EMEABodyText"/>
              <w:keepNext/>
              <w:jc w:val="center"/>
              <w:rPr>
                <w:lang w:val="de-DE"/>
              </w:rPr>
            </w:pPr>
            <w:r w:rsidRPr="00F06B28">
              <w:rPr>
                <w:lang w:val="de-DE"/>
              </w:rPr>
              <w:t>41,3 %</w:t>
            </w:r>
            <w:r w:rsidRPr="00F06B28">
              <w:rPr>
                <w:rStyle w:val="BMSTableNote"/>
                <w:szCs w:val="22"/>
                <w:lang w:val="de-DE"/>
              </w:rPr>
              <w:t>e</w:t>
            </w:r>
          </w:p>
        </w:tc>
        <w:tc>
          <w:tcPr>
            <w:tcW w:w="1144" w:type="dxa"/>
            <w:tcBorders>
              <w:top w:val="single" w:sz="6" w:space="0" w:color="auto"/>
              <w:left w:val="single" w:sz="6" w:space="0" w:color="auto"/>
              <w:bottom w:val="single" w:sz="6" w:space="0" w:color="auto"/>
              <w:right w:val="single" w:sz="6" w:space="0" w:color="auto"/>
            </w:tcBorders>
            <w:shd w:val="clear" w:color="auto" w:fill="auto"/>
          </w:tcPr>
          <w:p w14:paraId="68C4A8F9" w14:textId="77777777" w:rsidR="00E2143C" w:rsidRPr="00F06B28" w:rsidRDefault="00E2143C">
            <w:pPr>
              <w:pStyle w:val="EMEABodyText"/>
              <w:keepNext/>
              <w:jc w:val="center"/>
              <w:rPr>
                <w:lang w:val="de-DE"/>
              </w:rPr>
            </w:pPr>
            <w:r w:rsidRPr="00F06B28">
              <w:rPr>
                <w:lang w:val="de-DE"/>
              </w:rPr>
              <w:t>43,6 %</w:t>
            </w:r>
            <w:r w:rsidRPr="00F06B28">
              <w:rPr>
                <w:rStyle w:val="BMSTableNote"/>
                <w:szCs w:val="22"/>
                <w:lang w:val="de-DE"/>
              </w:rPr>
              <w:t>e</w:t>
            </w:r>
          </w:p>
        </w:tc>
      </w:tr>
      <w:tr w:rsidR="00E2143C" w:rsidRPr="00C67E15" w14:paraId="23F96406" w14:textId="77777777">
        <w:trPr>
          <w:trHeight w:val="403"/>
        </w:trPr>
        <w:tc>
          <w:tcPr>
            <w:tcW w:w="8800" w:type="dxa"/>
            <w:gridSpan w:val="6"/>
            <w:tcBorders>
              <w:top w:val="single" w:sz="6" w:space="0" w:color="auto"/>
            </w:tcBorders>
          </w:tcPr>
          <w:p w14:paraId="3CA6751F"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a</w:t>
            </w:r>
            <w:r w:rsidRPr="00F06B28">
              <w:rPr>
                <w:color w:val="auto"/>
                <w:sz w:val="18"/>
                <w:szCs w:val="18"/>
                <w:lang w:val="de-DE"/>
              </w:rPr>
              <w:tab/>
              <w:t>Die Ergebnisse spiegeln eine Kombinationstherapie von Entecavir mit Lamivudin (gefolgt von einer Langzeit-Therapie mit Entecavir) mit einer medianen Dauer von 13 Wochen bei 48 von 80 Patienten im Jahr 3, einer medianen Dauer von 38 Wochen bei 10 von 52 Patienten im Jahr 4 und einer medianen Dauer von 16 Wochen bei 1 von 33 Patienten im Jahr 5 im Rahmen einer Rollover-Studie wider.</w:t>
            </w:r>
          </w:p>
          <w:p w14:paraId="58E7FEE7"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b</w:t>
            </w:r>
            <w:r w:rsidRPr="00F06B28">
              <w:rPr>
                <w:color w:val="auto"/>
                <w:sz w:val="18"/>
                <w:szCs w:val="18"/>
                <w:lang w:val="de-DE"/>
              </w:rPr>
              <w:tab/>
              <w:t>Einschließlich Patienten mit mindestens einer HBV-DNA-Messung mittels PCR während der Behandlung in oder nach Woche 24 bis Woche 58 (Jahr 1), nach Woche 58 bis Woche 102 (Jahr 2), nach Woche 102 bis Woche 156 (Jahr 3), nach Woche 156 bis Woche 204 (Jahr 4) oder nach Woche 204 bis Woche 252 (Jahr 5).</w:t>
            </w:r>
          </w:p>
          <w:p w14:paraId="572AB92F" w14:textId="77777777" w:rsidR="00E2143C" w:rsidRPr="00F06B28" w:rsidRDefault="00E2143C">
            <w:pPr>
              <w:pStyle w:val="BMSTableNoteInfo"/>
              <w:keepNext/>
              <w:spacing w:before="0"/>
              <w:jc w:val="left"/>
              <w:rPr>
                <w:color w:val="auto"/>
                <w:sz w:val="18"/>
                <w:szCs w:val="18"/>
                <w:lang w:val="de-DE"/>
              </w:rPr>
            </w:pPr>
            <w:r w:rsidRPr="00F06B28">
              <w:rPr>
                <w:rStyle w:val="BMSTableNote"/>
                <w:sz w:val="18"/>
                <w:szCs w:val="18"/>
                <w:lang w:val="de-DE"/>
              </w:rPr>
              <w:t>c</w:t>
            </w:r>
            <w:r w:rsidRPr="00F06B28">
              <w:rPr>
                <w:color w:val="auto"/>
                <w:sz w:val="18"/>
                <w:szCs w:val="18"/>
                <w:lang w:val="de-DE"/>
              </w:rPr>
              <w:tab/>
              <w:t>Patienten weisen auch LVDr-Substitutionen auf.</w:t>
            </w:r>
          </w:p>
          <w:p w14:paraId="1D0F350A" w14:textId="77777777" w:rsidR="00E2143C" w:rsidRPr="00F06B28" w:rsidRDefault="00E2143C">
            <w:pPr>
              <w:pStyle w:val="BMSBodyText"/>
              <w:keepNext/>
              <w:tabs>
                <w:tab w:val="left" w:pos="220"/>
              </w:tabs>
              <w:spacing w:before="0" w:after="0" w:line="240" w:lineRule="auto"/>
              <w:jc w:val="left"/>
              <w:rPr>
                <w:color w:val="auto"/>
                <w:sz w:val="18"/>
                <w:szCs w:val="18"/>
                <w:lang w:val="de-DE"/>
              </w:rPr>
            </w:pPr>
            <w:r w:rsidRPr="00F06B28">
              <w:rPr>
                <w:rStyle w:val="BMSTableNote"/>
                <w:sz w:val="18"/>
                <w:szCs w:val="18"/>
                <w:lang w:val="de-DE"/>
              </w:rPr>
              <w:t>d</w:t>
            </w:r>
            <w:r w:rsidRPr="00F06B28">
              <w:rPr>
                <w:color w:val="auto"/>
                <w:sz w:val="18"/>
                <w:szCs w:val="18"/>
                <w:lang w:val="de-DE"/>
              </w:rPr>
              <w:tab/>
              <w:t>≥ 1 log</w:t>
            </w:r>
            <w:r w:rsidRPr="00F06B28">
              <w:rPr>
                <w:color w:val="auto"/>
                <w:sz w:val="18"/>
                <w:szCs w:val="18"/>
                <w:vertAlign w:val="subscript"/>
                <w:lang w:val="de-DE"/>
              </w:rPr>
              <w:t>10</w:t>
            </w:r>
            <w:r w:rsidRPr="00F06B28">
              <w:rPr>
                <w:color w:val="auto"/>
                <w:sz w:val="18"/>
                <w:szCs w:val="18"/>
                <w:lang w:val="de-DE"/>
              </w:rPr>
              <w:t>-Anstieg der HBV-DNA über Nadir mittels PCR, bestätigt durch aufeinanderfolgende Messungen oder am Ende des Beobachtungszeitraumes.</w:t>
            </w:r>
          </w:p>
          <w:p w14:paraId="6B7288DD" w14:textId="77777777" w:rsidR="00E2143C" w:rsidRPr="00F06B28" w:rsidRDefault="00E2143C">
            <w:pPr>
              <w:pStyle w:val="BMSBodyText"/>
              <w:keepNext/>
              <w:tabs>
                <w:tab w:val="left" w:pos="220"/>
              </w:tabs>
              <w:spacing w:before="0" w:after="0" w:line="240" w:lineRule="auto"/>
              <w:jc w:val="left"/>
              <w:rPr>
                <w:color w:val="auto"/>
                <w:sz w:val="18"/>
                <w:szCs w:val="18"/>
                <w:lang w:val="de-DE"/>
              </w:rPr>
            </w:pPr>
            <w:r w:rsidRPr="00F06B28">
              <w:rPr>
                <w:color w:val="auto"/>
                <w:sz w:val="18"/>
                <w:szCs w:val="18"/>
                <w:vertAlign w:val="superscript"/>
                <w:lang w:val="de-DE"/>
              </w:rPr>
              <w:t>e</w:t>
            </w:r>
            <w:r w:rsidRPr="00F06B28">
              <w:rPr>
                <w:color w:val="auto"/>
                <w:sz w:val="18"/>
                <w:szCs w:val="18"/>
                <w:lang w:val="de-DE"/>
              </w:rPr>
              <w:tab/>
              <w:t>Auftreten von ETVr in irgendeinem Jahr, virologischer Durchbruch im angegebenen Jahr.</w:t>
            </w:r>
          </w:p>
        </w:tc>
      </w:tr>
    </w:tbl>
    <w:p w14:paraId="317EF6A6" w14:textId="77777777" w:rsidR="00E2143C" w:rsidRPr="00F06B28" w:rsidRDefault="00E2143C">
      <w:pPr>
        <w:pStyle w:val="EMEABodyText"/>
        <w:rPr>
          <w:lang w:val="de-DE"/>
        </w:rPr>
      </w:pPr>
    </w:p>
    <w:p w14:paraId="6EC9082E" w14:textId="77777777" w:rsidR="00E2143C" w:rsidRPr="00F06B28" w:rsidRDefault="00E2143C">
      <w:pPr>
        <w:pStyle w:val="EMEABodyText"/>
        <w:rPr>
          <w:lang w:val="de-DE"/>
        </w:rPr>
      </w:pPr>
      <w:r w:rsidRPr="00F06B28">
        <w:rPr>
          <w:lang w:val="de-DE"/>
        </w:rPr>
        <w:t>Von den Lamivudin-refraktären Patienten mit einer HBV-DNA &lt;10</w:t>
      </w:r>
      <w:r w:rsidRPr="00F06B28">
        <w:rPr>
          <w:rStyle w:val="EMEASuperscript"/>
          <w:lang w:val="de-DE"/>
        </w:rPr>
        <w:t>7</w:t>
      </w:r>
      <w:r w:rsidRPr="00F06B28">
        <w:rPr>
          <w:lang w:val="de-DE"/>
        </w:rPr>
        <w:t xml:space="preserve"> log</w:t>
      </w:r>
      <w:r w:rsidRPr="00F06B28">
        <w:rPr>
          <w:rStyle w:val="EMEASubscript"/>
          <w:lang w:val="de-DE"/>
        </w:rPr>
        <w:t>10</w:t>
      </w:r>
      <w:r w:rsidRPr="00F06B28">
        <w:rPr>
          <w:lang w:val="de-DE"/>
        </w:rPr>
        <w:t xml:space="preserve"> Kopien/ml zu Studienbeginn erreichten 64% (9/14) eine HBV-DNA &lt;300 Kopien /ml in Woche 48. Bei diesen 14 Patienten traten weniger genotypische Entecavir-Resistenzen auf (kumulative Wahrscheinlichkeit von 18,8 % über 5 Jahre) als in der Studiengesamtpopulation (siehe Tabelle). Die Lamivudin-refraktären Patienten, die eine HBV-DNA &lt;10</w:t>
      </w:r>
      <w:r w:rsidRPr="00F06B28">
        <w:rPr>
          <w:rStyle w:val="EMEASuperscript"/>
          <w:lang w:val="de-DE"/>
        </w:rPr>
        <w:t>4</w:t>
      </w:r>
      <w:r w:rsidRPr="00F06B28">
        <w:rPr>
          <w:lang w:val="de-DE"/>
        </w:rPr>
        <w:t xml:space="preserve"> log</w:t>
      </w:r>
      <w:r w:rsidRPr="00F06B28">
        <w:rPr>
          <w:rStyle w:val="EMEASubscript"/>
          <w:lang w:val="de-DE"/>
        </w:rPr>
        <w:t>10</w:t>
      </w:r>
      <w:r w:rsidRPr="00F06B28">
        <w:rPr>
          <w:position w:val="-6"/>
          <w:lang w:val="de-DE"/>
        </w:rPr>
        <w:t xml:space="preserve"> </w:t>
      </w:r>
      <w:r w:rsidRPr="00F06B28">
        <w:rPr>
          <w:lang w:val="de-DE"/>
        </w:rPr>
        <w:t>Kopien/ml (mittels PCR-Analyse) in Woche 24 erreichten, zeigten ebenfalls weniger Resistenzen als die Patienten mit höheren HBV-DNA-Werten (kumulative Wahrscheinlichkeit über 5 Jahre: 17,6 % (n=50) gegenüber 60,5% (n=135)).</w:t>
      </w:r>
    </w:p>
    <w:p w14:paraId="314BD0A9" w14:textId="77777777" w:rsidR="001737F0" w:rsidRPr="00F06B28" w:rsidRDefault="001737F0">
      <w:pPr>
        <w:pStyle w:val="EMEABodyText"/>
        <w:rPr>
          <w:lang w:val="de-DE"/>
        </w:rPr>
      </w:pPr>
    </w:p>
    <w:p w14:paraId="4490B84A" w14:textId="77777777" w:rsidR="00E2143C" w:rsidRPr="00F06B28" w:rsidRDefault="001737F0">
      <w:pPr>
        <w:pStyle w:val="EMEABodyText"/>
        <w:rPr>
          <w:lang w:val="de-DE"/>
        </w:rPr>
      </w:pPr>
      <w:r w:rsidRPr="00F06B28">
        <w:rPr>
          <w:i/>
          <w:lang w:val="de-DE"/>
        </w:rPr>
        <w:t>Integrierte Analyse der klinischen</w:t>
      </w:r>
      <w:r w:rsidR="00167247" w:rsidRPr="00F06B28">
        <w:rPr>
          <w:i/>
          <w:lang w:val="de-DE"/>
        </w:rPr>
        <w:t xml:space="preserve"> Phase 2 und 3</w:t>
      </w:r>
      <w:r w:rsidRPr="00F06B28">
        <w:rPr>
          <w:i/>
          <w:lang w:val="de-DE"/>
        </w:rPr>
        <w:t xml:space="preserve"> Studien </w:t>
      </w:r>
      <w:r w:rsidRPr="00F06B28">
        <w:rPr>
          <w:lang w:val="de-DE"/>
        </w:rPr>
        <w:t xml:space="preserve">: In einer nach der Zulassung durchgeführten integrierten Analyse der Entecavir-Resistenzdaten aus 17 klinischen Studien der Phase 2 und 3 wurde bei 5 von 1461 Probanden </w:t>
      </w:r>
      <w:r w:rsidR="00167247" w:rsidRPr="00F06B28">
        <w:rPr>
          <w:lang w:val="de-DE"/>
        </w:rPr>
        <w:t xml:space="preserve"> die unter der</w:t>
      </w:r>
      <w:r w:rsidRPr="00F06B28">
        <w:rPr>
          <w:lang w:val="de-DE"/>
        </w:rPr>
        <w:t xml:space="preserve"> Behandlung mit Entecavir entstandene Entecavir-resistenzassoziierte Substitution rtA181C nachgewiesen. Diese Substitution wurde nur in Gegenwart von Lamivudin-Resistenz-spezifischen Substitutionen rtL180M plus rtM204V </w:t>
      </w:r>
      <w:r w:rsidR="00167247" w:rsidRPr="00F06B28">
        <w:rPr>
          <w:lang w:val="de-DE"/>
        </w:rPr>
        <w:t>detektiert</w:t>
      </w:r>
      <w:r w:rsidRPr="00F06B28">
        <w:rPr>
          <w:lang w:val="de-DE"/>
        </w:rPr>
        <w:t>.</w:t>
      </w:r>
    </w:p>
    <w:p w14:paraId="7EFAC100" w14:textId="77777777" w:rsidR="001737F0" w:rsidRPr="00F06B28" w:rsidRDefault="001737F0">
      <w:pPr>
        <w:pStyle w:val="EMEABodyText"/>
        <w:rPr>
          <w:lang w:val="de-DE"/>
        </w:rPr>
      </w:pPr>
    </w:p>
    <w:p w14:paraId="74CB2032" w14:textId="77777777" w:rsidR="00E2143C" w:rsidRPr="00F06B28" w:rsidRDefault="00E2143C">
      <w:pPr>
        <w:pStyle w:val="EMEAHeading2"/>
        <w:rPr>
          <w:lang w:val="de-DE"/>
        </w:rPr>
      </w:pPr>
      <w:r w:rsidRPr="00F06B28">
        <w:rPr>
          <w:lang w:val="de-DE"/>
        </w:rPr>
        <w:t>5.2</w:t>
      </w:r>
      <w:r w:rsidRPr="00F06B28">
        <w:rPr>
          <w:lang w:val="de-DE"/>
        </w:rPr>
        <w:tab/>
        <w:t>Pharmakokinetische Eigenschaften</w:t>
      </w:r>
    </w:p>
    <w:p w14:paraId="2F9F2077" w14:textId="77777777" w:rsidR="00E2143C" w:rsidRPr="00F06B28" w:rsidRDefault="00E2143C">
      <w:pPr>
        <w:pStyle w:val="EMEAHeading2"/>
        <w:rPr>
          <w:lang w:val="de-DE"/>
        </w:rPr>
      </w:pPr>
    </w:p>
    <w:p w14:paraId="06AD4A47" w14:textId="77777777" w:rsidR="00E2143C" w:rsidRPr="00F06B28" w:rsidRDefault="00E2143C">
      <w:pPr>
        <w:pStyle w:val="EMEABodyText"/>
        <w:rPr>
          <w:lang w:val="de-DE"/>
        </w:rPr>
      </w:pPr>
      <w:r w:rsidRPr="00F06B28">
        <w:rPr>
          <w:i/>
          <w:lang w:val="de-DE"/>
        </w:rPr>
        <w:t>Resorption:</w:t>
      </w:r>
      <w:r w:rsidRPr="00F06B28">
        <w:rPr>
          <w:lang w:val="de-DE"/>
        </w:rPr>
        <w:t xml:space="preserve"> Entecavir wird schnell resorbiert, die Spitzenkonzentration im Plasma tritt nach 0,5 </w:t>
      </w:r>
      <w:r w:rsidRPr="00F06B28">
        <w:rPr>
          <w:lang w:val="de-DE"/>
        </w:rPr>
        <w:noBreakHyphen/>
        <w:t> 1,5 Stunden auf. Die absolute Bioverfügbarkeit wurde nicht bestimmt.</w:t>
      </w:r>
      <w:r w:rsidRPr="00F06B28">
        <w:rPr>
          <w:szCs w:val="22"/>
          <w:lang w:val="de-DE"/>
        </w:rPr>
        <w:t xml:space="preserve"> Aufgrund der Ausscheidung des unveränderten Arzneimittels im Urin wurde die Bioverfügbarkeit auf mindestens 70% geschätzt. Es gibt einen Dosis-proportionalen Anstieg der </w:t>
      </w:r>
      <w:r w:rsidRPr="00F06B28">
        <w:rPr>
          <w:lang w:val="de-DE"/>
        </w:rPr>
        <w:t>C</w:t>
      </w:r>
      <w:r w:rsidRPr="00F06B28">
        <w:rPr>
          <w:rStyle w:val="EMEASubscript"/>
          <w:lang w:val="de-DE"/>
        </w:rPr>
        <w:t>max</w:t>
      </w:r>
      <w:r w:rsidRPr="00F06B28">
        <w:rPr>
          <w:rStyle w:val="EMEASubscript"/>
          <w:vertAlign w:val="baseline"/>
          <w:lang w:val="de-DE"/>
        </w:rPr>
        <w:t>-</w:t>
      </w:r>
      <w:r w:rsidRPr="00F06B28">
        <w:rPr>
          <w:szCs w:val="22"/>
          <w:lang w:val="de-DE"/>
        </w:rPr>
        <w:t xml:space="preserve"> und AUC-Werte nach Gabe multipler Dosen im Bereich von</w:t>
      </w:r>
      <w:r w:rsidRPr="00F06B28">
        <w:rPr>
          <w:lang w:val="de-DE"/>
        </w:rPr>
        <w:t xml:space="preserve"> 0,1 </w:t>
      </w:r>
      <w:r w:rsidRPr="00F06B28">
        <w:rPr>
          <w:lang w:val="de-DE"/>
        </w:rPr>
        <w:noBreakHyphen/>
        <w:t> 1 mg. Steady-State wird zwischen 6 </w:t>
      </w:r>
      <w:r w:rsidRPr="00F06B28">
        <w:rPr>
          <w:lang w:val="de-DE"/>
        </w:rPr>
        <w:noBreakHyphen/>
        <w:t xml:space="preserve"> 10 Tagen nach einmal täglicher Gabe erreicht mit </w:t>
      </w:r>
      <w:r w:rsidRPr="00F06B28">
        <w:rPr>
          <w:lang w:val="de-DE"/>
        </w:rPr>
        <w:sym w:font="Symbol" w:char="F0BB"/>
      </w:r>
      <w:r w:rsidRPr="00F06B28">
        <w:rPr>
          <w:lang w:val="de-DE"/>
        </w:rPr>
        <w:t> 2-facher Akkumulation. C</w:t>
      </w:r>
      <w:r w:rsidRPr="00F06B28">
        <w:rPr>
          <w:rStyle w:val="EMEASubscript"/>
          <w:lang w:val="de-DE"/>
        </w:rPr>
        <w:t>max</w:t>
      </w:r>
      <w:r w:rsidRPr="00F06B28">
        <w:rPr>
          <w:lang w:val="de-DE"/>
        </w:rPr>
        <w:t xml:space="preserve"> und C</w:t>
      </w:r>
      <w:r w:rsidRPr="00F06B28">
        <w:rPr>
          <w:rStyle w:val="EMEASubscript"/>
          <w:lang w:val="de-DE"/>
        </w:rPr>
        <w:t>min</w:t>
      </w:r>
      <w:r w:rsidRPr="00F06B28">
        <w:rPr>
          <w:lang w:val="de-DE"/>
        </w:rPr>
        <w:t xml:space="preserve"> im Steady-State sind 4,2 bzw. 0,3 ng/ml für eine Dosis von 0,5 mg und 8,2 bzw. 0,5 ng/ml für 1 mg. Die Filmtablette und die Lösung zum Einnehmen erwiesen sich bei gesunden Probanden als bioäquivalent, daher sind beide Darreichungsformen in der Anwendung austauschbar.</w:t>
      </w:r>
    </w:p>
    <w:p w14:paraId="41073F7D" w14:textId="77777777" w:rsidR="00E2143C" w:rsidRPr="00F06B28" w:rsidRDefault="00E2143C">
      <w:pPr>
        <w:pStyle w:val="EMEABodyText"/>
        <w:rPr>
          <w:lang w:val="de-DE"/>
        </w:rPr>
      </w:pPr>
    </w:p>
    <w:p w14:paraId="4E1B7301" w14:textId="77777777" w:rsidR="00E2143C" w:rsidRPr="00F06B28" w:rsidRDefault="00E2143C">
      <w:pPr>
        <w:pStyle w:val="EMEABodyText"/>
        <w:rPr>
          <w:lang w:val="de-DE"/>
        </w:rPr>
      </w:pPr>
      <w:r w:rsidRPr="00F06B28">
        <w:rPr>
          <w:lang w:val="de-DE"/>
        </w:rPr>
        <w:t xml:space="preserve">Die Gabe von 0,5 mg Entecavir zusammen mit einer fettreichen Mahlzeit (945 kcal, 54,6 g Fett) oder einer leichten Mahlzeit (379 kcal, 8,2 g Fett) resultierte in einer minimalen Verzögerung in der </w:t>
      </w:r>
      <w:r w:rsidRPr="00F06B28">
        <w:rPr>
          <w:lang w:val="de-DE"/>
        </w:rPr>
        <w:lastRenderedPageBreak/>
        <w:t>Resorption (1 </w:t>
      </w:r>
      <w:r w:rsidRPr="00F06B28">
        <w:rPr>
          <w:lang w:val="de-DE"/>
        </w:rPr>
        <w:noBreakHyphen/>
        <w:t> 1,5 Stunden bei eingenommener Mahlzeit gegenüber 0,75 Stunden auf nüchternen Magen), bei einer Verringerung der C</w:t>
      </w:r>
      <w:r w:rsidRPr="00F06B28">
        <w:rPr>
          <w:rStyle w:val="EMEASubscript"/>
          <w:lang w:val="de-DE"/>
        </w:rPr>
        <w:t>max</w:t>
      </w:r>
      <w:r w:rsidRPr="00F06B28">
        <w:rPr>
          <w:lang w:val="de-DE"/>
        </w:rPr>
        <w:t xml:space="preserve"> um 44 </w:t>
      </w:r>
      <w:r w:rsidRPr="00F06B28">
        <w:rPr>
          <w:lang w:val="de-DE"/>
        </w:rPr>
        <w:noBreakHyphen/>
        <w:t> 46%, und einer Verringerung der AUC um 18 </w:t>
      </w:r>
      <w:r w:rsidRPr="00F06B28">
        <w:rPr>
          <w:lang w:val="de-DE"/>
        </w:rPr>
        <w:noBreakHyphen/>
        <w:t> 20%. Die niedrigere C</w:t>
      </w:r>
      <w:r w:rsidRPr="00F06B28">
        <w:rPr>
          <w:rStyle w:val="EMEASubscript"/>
          <w:lang w:val="de-DE"/>
        </w:rPr>
        <w:t>max</w:t>
      </w:r>
      <w:r w:rsidRPr="00F06B28">
        <w:rPr>
          <w:lang w:val="de-DE"/>
        </w:rPr>
        <w:t xml:space="preserve"> und AUC nach Einnahme von Nahrung ist bei Nukleosid-naiven Patienten nicht klinisch relevant, könnte aber die Wirksamkeit bei Lamivudin-refraktären Patienten beeinträchtigen (siehe Abschnitt 4.2).</w:t>
      </w:r>
    </w:p>
    <w:p w14:paraId="0E17C9FA" w14:textId="77777777" w:rsidR="00E2143C" w:rsidRPr="00F06B28" w:rsidRDefault="00E2143C">
      <w:pPr>
        <w:pStyle w:val="EMEABodyText"/>
        <w:rPr>
          <w:lang w:val="de-DE"/>
        </w:rPr>
      </w:pPr>
    </w:p>
    <w:p w14:paraId="41AC42C7" w14:textId="77777777" w:rsidR="00E2143C" w:rsidRPr="00F06B28" w:rsidRDefault="00E2143C">
      <w:pPr>
        <w:pStyle w:val="EMEABodyText"/>
        <w:rPr>
          <w:lang w:val="de-DE"/>
        </w:rPr>
      </w:pPr>
      <w:r w:rsidRPr="00F06B28">
        <w:rPr>
          <w:i/>
          <w:lang w:val="de-DE"/>
        </w:rPr>
        <w:t>Verteilung:</w:t>
      </w:r>
      <w:r w:rsidRPr="00F06B28">
        <w:rPr>
          <w:lang w:val="de-DE"/>
        </w:rPr>
        <w:t xml:space="preserve"> Das geschätzte Verteilungsvolumen von Entecavir geht über das des gesamten Körperwassers hinaus. Die Proteinbindung an humanes Serumeiweiß </w:t>
      </w:r>
      <w:r w:rsidRPr="00F06B28">
        <w:rPr>
          <w:i/>
          <w:lang w:val="de-DE"/>
        </w:rPr>
        <w:t>in vitro</w:t>
      </w:r>
      <w:r w:rsidRPr="00F06B28">
        <w:rPr>
          <w:lang w:val="de-DE"/>
        </w:rPr>
        <w:t xml:space="preserve"> liegt bei </w:t>
      </w:r>
      <w:r w:rsidRPr="00F06B28">
        <w:rPr>
          <w:lang w:val="de-DE"/>
        </w:rPr>
        <w:sym w:font="Symbol" w:char="F0BB"/>
      </w:r>
      <w:r w:rsidRPr="00F06B28">
        <w:rPr>
          <w:lang w:val="de-DE"/>
        </w:rPr>
        <w:t> 13%.</w:t>
      </w:r>
    </w:p>
    <w:p w14:paraId="088AA6A9" w14:textId="77777777" w:rsidR="00E2143C" w:rsidRPr="00F06B28" w:rsidRDefault="00E2143C">
      <w:pPr>
        <w:pStyle w:val="EMEABodyText"/>
        <w:rPr>
          <w:lang w:val="de-DE"/>
        </w:rPr>
      </w:pPr>
    </w:p>
    <w:p w14:paraId="4A28571E" w14:textId="77777777" w:rsidR="00E2143C" w:rsidRPr="00F06B28" w:rsidRDefault="00E2143C">
      <w:pPr>
        <w:pStyle w:val="EMEABodyText"/>
        <w:rPr>
          <w:lang w:val="de-DE"/>
        </w:rPr>
      </w:pPr>
      <w:r w:rsidRPr="00F06B28">
        <w:rPr>
          <w:i/>
          <w:lang w:val="de-DE"/>
        </w:rPr>
        <w:t>Stoffwechsel:</w:t>
      </w:r>
      <w:r w:rsidRPr="00F06B28">
        <w:rPr>
          <w:lang w:val="de-DE"/>
        </w:rPr>
        <w:t xml:space="preserve"> Entecavir ist kein Substrat, Inhibitor oder Induktor des CYP450-Enzymsystems. Nach Gabe von </w:t>
      </w:r>
      <w:r w:rsidRPr="00F06B28">
        <w:rPr>
          <w:vertAlign w:val="superscript"/>
          <w:lang w:val="de-DE"/>
        </w:rPr>
        <w:t>14</w:t>
      </w:r>
      <w:r w:rsidRPr="00F06B28">
        <w:rPr>
          <w:lang w:val="de-DE"/>
        </w:rPr>
        <w:t>C-Entecavir wurden keine oxidativen oder acetylierten Metaboliten und kleinere Mengen der Phase II Metaboliten, Glucuronide und Sulfatkonjugate, beobachtet.</w:t>
      </w:r>
    </w:p>
    <w:p w14:paraId="08A2FCCF" w14:textId="77777777" w:rsidR="00E2143C" w:rsidRPr="00F06B28" w:rsidRDefault="00E2143C">
      <w:pPr>
        <w:pStyle w:val="EMEABodyText"/>
        <w:rPr>
          <w:lang w:val="de-DE"/>
        </w:rPr>
      </w:pPr>
    </w:p>
    <w:p w14:paraId="6FC93BAE" w14:textId="77777777" w:rsidR="00E2143C" w:rsidRPr="00F06B28" w:rsidRDefault="00E2143C">
      <w:pPr>
        <w:pStyle w:val="EMEABodyText"/>
        <w:rPr>
          <w:lang w:val="de-DE"/>
        </w:rPr>
      </w:pPr>
      <w:r w:rsidRPr="00F06B28">
        <w:rPr>
          <w:i/>
          <w:lang w:val="de-DE"/>
        </w:rPr>
        <w:t>Elimination:</w:t>
      </w:r>
      <w:r w:rsidRPr="00F06B28">
        <w:rPr>
          <w:lang w:val="de-DE"/>
        </w:rPr>
        <w:t xml:space="preserve"> Entecavir wird vorwiegend über die Nieren eliminiert, wobei es zu 75% unverändert mit dem Urin im Steady-State ausgeschieden wird. Die renale Ausscheidung ist dosisunabhängig und beträgt zwischen 360 </w:t>
      </w:r>
      <w:r w:rsidRPr="00F06B28">
        <w:rPr>
          <w:lang w:val="de-DE"/>
        </w:rPr>
        <w:noBreakHyphen/>
        <w:t xml:space="preserve"> 471 ml/min was darauf schließen lässt, dass Entecavir sowohl glomerulär filtriert als auch tubulär sezerniert wird. Nach Erreichen des Spitzenwertes verringerten sich die Entecavir-Konzentrationen im Plasma in bi-exponentieller Weise bei einer terminalen Eliminationshalbwertszeit von </w:t>
      </w:r>
      <w:r w:rsidRPr="00F06B28">
        <w:rPr>
          <w:lang w:val="de-DE"/>
        </w:rPr>
        <w:sym w:font="Symbol" w:char="F0BB"/>
      </w:r>
      <w:r w:rsidRPr="00F06B28">
        <w:rPr>
          <w:lang w:val="de-DE"/>
        </w:rPr>
        <w:t> 128 </w:t>
      </w:r>
      <w:r w:rsidRPr="00F06B28">
        <w:rPr>
          <w:lang w:val="de-DE"/>
        </w:rPr>
        <w:noBreakHyphen/>
        <w:t xml:space="preserve"> 149 Stunden. Der Index der Akkumulation des Arzneimittels war </w:t>
      </w:r>
      <w:r w:rsidRPr="00F06B28">
        <w:rPr>
          <w:lang w:val="de-DE"/>
        </w:rPr>
        <w:sym w:font="Symbol" w:char="F0BB"/>
      </w:r>
      <w:r w:rsidRPr="00F06B28">
        <w:rPr>
          <w:lang w:val="de-DE"/>
        </w:rPr>
        <w:t> 2-fach bei einmal täglicher Dosierung, was auf eine effektive Akkumulationshalbwertszeit von ungefähr 24 Stunden schließen lässt.</w:t>
      </w:r>
    </w:p>
    <w:p w14:paraId="1603820B" w14:textId="77777777" w:rsidR="00E2143C" w:rsidRPr="00F06B28" w:rsidRDefault="00E2143C">
      <w:pPr>
        <w:pStyle w:val="EMEABodyText"/>
        <w:rPr>
          <w:lang w:val="de-DE"/>
        </w:rPr>
      </w:pPr>
    </w:p>
    <w:p w14:paraId="1FA08EFA" w14:textId="77777777" w:rsidR="00E2143C" w:rsidRPr="00F06B28" w:rsidRDefault="00E2143C">
      <w:pPr>
        <w:pStyle w:val="EMEABodyText"/>
        <w:rPr>
          <w:lang w:val="de-DE"/>
        </w:rPr>
      </w:pPr>
      <w:r w:rsidRPr="00F06B28">
        <w:rPr>
          <w:i/>
          <w:lang w:val="de-DE"/>
        </w:rPr>
        <w:t>Eingeschränkte Leberfunktion:</w:t>
      </w:r>
      <w:r w:rsidRPr="00F06B28">
        <w:rPr>
          <w:lang w:val="de-DE"/>
        </w:rPr>
        <w:t xml:space="preserve"> Die pharmakokinetischen Parameter bei Patienten mit mäßiger oder schwerer Leberfunktionsstörung waren ähnlich wie die von Patienten mit normaler Leberfunktion.</w:t>
      </w:r>
    </w:p>
    <w:p w14:paraId="6D99E263" w14:textId="77777777" w:rsidR="00E2143C" w:rsidRPr="00F06B28" w:rsidRDefault="00E2143C">
      <w:pPr>
        <w:pStyle w:val="EMEABodyText"/>
        <w:rPr>
          <w:lang w:val="de-DE"/>
        </w:rPr>
      </w:pPr>
    </w:p>
    <w:p w14:paraId="438EDA70" w14:textId="77777777" w:rsidR="00E2143C" w:rsidRPr="00F06B28" w:rsidRDefault="00E2143C">
      <w:pPr>
        <w:pStyle w:val="EMEABodyText"/>
        <w:widowControl w:val="0"/>
        <w:rPr>
          <w:lang w:val="de-DE"/>
        </w:rPr>
      </w:pPr>
      <w:r w:rsidRPr="00F06B28">
        <w:rPr>
          <w:i/>
          <w:lang w:val="de-DE"/>
        </w:rPr>
        <w:t>Eingeschränkte Nierenfunktion:</w:t>
      </w:r>
      <w:r w:rsidRPr="00F06B28">
        <w:rPr>
          <w:lang w:val="de-DE"/>
        </w:rPr>
        <w:t xml:space="preserve"> Die Ausscheidung (Clearance) von Entecavir sinkt mit abfallender Kreatinin-Clearance. Eine vierstündige Hämodialyse entfernte </w:t>
      </w:r>
      <w:r w:rsidRPr="00F06B28">
        <w:rPr>
          <w:lang w:val="de-DE"/>
        </w:rPr>
        <w:sym w:font="Symbol" w:char="F0BB"/>
      </w:r>
      <w:r w:rsidRPr="00F06B28">
        <w:rPr>
          <w:lang w:val="de-DE"/>
        </w:rPr>
        <w:t> 13% der Dosis, und 0,3% wurde durch kontinuierliche ambulante Peritonealdialyse (CAPD) entfernt. Die Pharmakokinetik von Entecavir nach Gabe einer einmaligen Dosis von 1 mg bei Patienten (ohne chronische Hepatitis-B-Infektion) wird in folgender Tabelle dargestellt:</w:t>
      </w:r>
    </w:p>
    <w:p w14:paraId="5A5ED8DF" w14:textId="77777777" w:rsidR="00E2143C" w:rsidRPr="00F06B28" w:rsidRDefault="00E2143C">
      <w:pPr>
        <w:pStyle w:val="EMEABodyText"/>
        <w:widowControl w:val="0"/>
        <w:rPr>
          <w:lang w:val="de-DE"/>
        </w:rPr>
      </w:pPr>
    </w:p>
    <w:tbl>
      <w:tblPr>
        <w:tblW w:w="9180" w:type="dxa"/>
        <w:tblLayout w:type="fixed"/>
        <w:tblLook w:val="0000" w:firstRow="0" w:lastRow="0" w:firstColumn="0" w:lastColumn="0" w:noHBand="0" w:noVBand="0"/>
      </w:tblPr>
      <w:tblGrid>
        <w:gridCol w:w="1428"/>
        <w:gridCol w:w="1320"/>
        <w:gridCol w:w="1210"/>
        <w:gridCol w:w="1100"/>
        <w:gridCol w:w="1210"/>
        <w:gridCol w:w="1540"/>
        <w:gridCol w:w="1372"/>
      </w:tblGrid>
      <w:tr w:rsidR="00E2143C" w:rsidRPr="00604215" w14:paraId="4D2CC260" w14:textId="77777777">
        <w:tc>
          <w:tcPr>
            <w:tcW w:w="1428" w:type="dxa"/>
            <w:vMerge w:val="restart"/>
            <w:tcBorders>
              <w:top w:val="double" w:sz="4" w:space="0" w:color="auto"/>
              <w:bottom w:val="double" w:sz="4" w:space="0" w:color="auto"/>
            </w:tcBorders>
            <w:vAlign w:val="center"/>
          </w:tcPr>
          <w:p w14:paraId="03B2C938" w14:textId="77777777" w:rsidR="00E2143C" w:rsidRPr="00F06B28" w:rsidRDefault="00E2143C">
            <w:pPr>
              <w:pStyle w:val="EMEABodyText"/>
              <w:keepNext/>
              <w:rPr>
                <w:lang w:val="de-DE"/>
              </w:rPr>
            </w:pPr>
          </w:p>
        </w:tc>
        <w:tc>
          <w:tcPr>
            <w:tcW w:w="4840" w:type="dxa"/>
            <w:gridSpan w:val="4"/>
            <w:tcBorders>
              <w:top w:val="double" w:sz="4" w:space="0" w:color="auto"/>
            </w:tcBorders>
            <w:vAlign w:val="center"/>
          </w:tcPr>
          <w:p w14:paraId="7CDE1386" w14:textId="77777777" w:rsidR="00E2143C" w:rsidRPr="00F06B28" w:rsidRDefault="00E2143C">
            <w:pPr>
              <w:pStyle w:val="EMEABodyText"/>
              <w:keepNext/>
              <w:jc w:val="center"/>
              <w:rPr>
                <w:b/>
                <w:lang w:val="de-DE"/>
              </w:rPr>
            </w:pPr>
            <w:r w:rsidRPr="00F06B28">
              <w:rPr>
                <w:b/>
                <w:lang w:val="de-DE"/>
              </w:rPr>
              <w:t>Ausgangswert der Kreatinin-Clearance (ml/min)</w:t>
            </w:r>
          </w:p>
        </w:tc>
        <w:tc>
          <w:tcPr>
            <w:tcW w:w="1540" w:type="dxa"/>
            <w:tcBorders>
              <w:top w:val="double" w:sz="4" w:space="0" w:color="auto"/>
            </w:tcBorders>
            <w:shd w:val="clear" w:color="auto" w:fill="auto"/>
          </w:tcPr>
          <w:p w14:paraId="6EA005FF" w14:textId="77777777" w:rsidR="00E2143C" w:rsidRPr="00F06B28" w:rsidRDefault="00E2143C">
            <w:pPr>
              <w:pStyle w:val="EMEABodyText"/>
              <w:keepNext/>
              <w:jc w:val="center"/>
              <w:rPr>
                <w:lang w:val="de-DE"/>
              </w:rPr>
            </w:pPr>
          </w:p>
        </w:tc>
        <w:tc>
          <w:tcPr>
            <w:tcW w:w="1372" w:type="dxa"/>
            <w:tcBorders>
              <w:top w:val="double" w:sz="4" w:space="0" w:color="auto"/>
            </w:tcBorders>
            <w:shd w:val="clear" w:color="auto" w:fill="auto"/>
          </w:tcPr>
          <w:p w14:paraId="0C12ED78" w14:textId="77777777" w:rsidR="00E2143C" w:rsidRPr="00F06B28" w:rsidRDefault="00E2143C">
            <w:pPr>
              <w:pStyle w:val="EMEABodyText"/>
              <w:keepNext/>
              <w:jc w:val="center"/>
              <w:rPr>
                <w:lang w:val="de-DE"/>
              </w:rPr>
            </w:pPr>
          </w:p>
        </w:tc>
      </w:tr>
      <w:tr w:rsidR="00E2143C" w:rsidRPr="00F06B28" w14:paraId="411D24D1" w14:textId="77777777">
        <w:trPr>
          <w:trHeight w:val="810"/>
        </w:trPr>
        <w:tc>
          <w:tcPr>
            <w:tcW w:w="1428" w:type="dxa"/>
            <w:vMerge/>
            <w:tcBorders>
              <w:top w:val="double" w:sz="4" w:space="0" w:color="auto"/>
            </w:tcBorders>
            <w:vAlign w:val="center"/>
          </w:tcPr>
          <w:p w14:paraId="4929B60A" w14:textId="77777777" w:rsidR="00E2143C" w:rsidRPr="00F06B28" w:rsidRDefault="00E2143C">
            <w:pPr>
              <w:pStyle w:val="EMEABodyText"/>
              <w:keepNext/>
              <w:rPr>
                <w:lang w:val="de-DE"/>
              </w:rPr>
            </w:pPr>
          </w:p>
        </w:tc>
        <w:tc>
          <w:tcPr>
            <w:tcW w:w="1320" w:type="dxa"/>
          </w:tcPr>
          <w:p w14:paraId="60397D51" w14:textId="77777777" w:rsidR="00E2143C" w:rsidRPr="00F06B28" w:rsidRDefault="00E2143C">
            <w:pPr>
              <w:pStyle w:val="EMEABodyText"/>
              <w:keepNext/>
              <w:jc w:val="center"/>
              <w:rPr>
                <w:b/>
                <w:lang w:val="de-DE"/>
              </w:rPr>
            </w:pPr>
            <w:r w:rsidRPr="00F06B28">
              <w:rPr>
                <w:b/>
                <w:lang w:val="de-DE"/>
              </w:rPr>
              <w:t>Nicht ein-geschränkt</w:t>
            </w:r>
          </w:p>
          <w:p w14:paraId="1889648B" w14:textId="77777777" w:rsidR="00E2143C" w:rsidRPr="00F06B28" w:rsidRDefault="00E2143C">
            <w:pPr>
              <w:pStyle w:val="EMEABodyText"/>
              <w:keepNext/>
              <w:jc w:val="center"/>
              <w:rPr>
                <w:lang w:val="de-DE"/>
              </w:rPr>
            </w:pPr>
            <w:r w:rsidRPr="00F06B28">
              <w:rPr>
                <w:lang w:val="de-DE"/>
              </w:rPr>
              <w:t>&gt; 80</w:t>
            </w:r>
          </w:p>
        </w:tc>
        <w:tc>
          <w:tcPr>
            <w:tcW w:w="1210" w:type="dxa"/>
          </w:tcPr>
          <w:p w14:paraId="69E2F359" w14:textId="77777777" w:rsidR="00E2143C" w:rsidRPr="00F06B28" w:rsidRDefault="00E2143C">
            <w:pPr>
              <w:pStyle w:val="EMEABodyText"/>
              <w:keepNext/>
              <w:jc w:val="center"/>
              <w:rPr>
                <w:b/>
                <w:lang w:val="de-DE"/>
              </w:rPr>
            </w:pPr>
            <w:r w:rsidRPr="00F06B28">
              <w:rPr>
                <w:b/>
                <w:lang w:val="de-DE"/>
              </w:rPr>
              <w:t>Mild</w:t>
            </w:r>
          </w:p>
          <w:p w14:paraId="429E88C8" w14:textId="77777777" w:rsidR="00E2143C" w:rsidRPr="00F06B28" w:rsidRDefault="00E2143C">
            <w:pPr>
              <w:pStyle w:val="EMEABodyText"/>
              <w:keepNext/>
              <w:jc w:val="center"/>
              <w:rPr>
                <w:lang w:val="de-DE"/>
              </w:rPr>
            </w:pPr>
            <w:r w:rsidRPr="00F06B28">
              <w:rPr>
                <w:lang w:val="de-DE"/>
              </w:rPr>
              <w:t>&gt; 50; ≤ 80</w:t>
            </w:r>
          </w:p>
        </w:tc>
        <w:tc>
          <w:tcPr>
            <w:tcW w:w="1100" w:type="dxa"/>
          </w:tcPr>
          <w:p w14:paraId="56F22643" w14:textId="77777777" w:rsidR="00E2143C" w:rsidRPr="00F06B28" w:rsidRDefault="00E2143C">
            <w:pPr>
              <w:pStyle w:val="EMEABodyText"/>
              <w:keepNext/>
              <w:jc w:val="center"/>
              <w:rPr>
                <w:b/>
                <w:lang w:val="de-DE"/>
              </w:rPr>
            </w:pPr>
            <w:r w:rsidRPr="00F06B28">
              <w:rPr>
                <w:b/>
                <w:lang w:val="de-DE"/>
              </w:rPr>
              <w:t>Mäßig</w:t>
            </w:r>
          </w:p>
          <w:p w14:paraId="22B2CEBB" w14:textId="77777777" w:rsidR="00E2143C" w:rsidRPr="00F06B28" w:rsidRDefault="00E2143C">
            <w:pPr>
              <w:pStyle w:val="EMEABodyText"/>
              <w:keepNext/>
              <w:jc w:val="center"/>
              <w:rPr>
                <w:lang w:val="de-DE"/>
              </w:rPr>
            </w:pPr>
            <w:r w:rsidRPr="00F06B28">
              <w:rPr>
                <w:lang w:val="de-DE"/>
              </w:rPr>
              <w:t>30</w:t>
            </w:r>
            <w:r w:rsidRPr="00F06B28">
              <w:rPr>
                <w:lang w:val="de-DE"/>
              </w:rPr>
              <w:noBreakHyphen/>
              <w:t>50</w:t>
            </w:r>
          </w:p>
        </w:tc>
        <w:tc>
          <w:tcPr>
            <w:tcW w:w="1210" w:type="dxa"/>
          </w:tcPr>
          <w:p w14:paraId="40B18F1C" w14:textId="77777777" w:rsidR="00E2143C" w:rsidRPr="00F06B28" w:rsidRDefault="00E2143C">
            <w:pPr>
              <w:pStyle w:val="EMEABodyText"/>
              <w:keepNext/>
              <w:jc w:val="center"/>
              <w:rPr>
                <w:b/>
                <w:lang w:val="de-DE"/>
              </w:rPr>
            </w:pPr>
            <w:r w:rsidRPr="00F06B28">
              <w:rPr>
                <w:b/>
                <w:lang w:val="de-DE"/>
              </w:rPr>
              <w:t>Schwer</w:t>
            </w:r>
          </w:p>
          <w:p w14:paraId="76CC0155" w14:textId="77777777" w:rsidR="00E2143C" w:rsidRPr="00F06B28" w:rsidRDefault="00E2143C">
            <w:pPr>
              <w:pStyle w:val="EMEABodyText"/>
              <w:keepNext/>
              <w:jc w:val="center"/>
              <w:rPr>
                <w:lang w:val="de-DE"/>
              </w:rPr>
            </w:pPr>
            <w:r w:rsidRPr="00F06B28">
              <w:rPr>
                <w:lang w:val="de-DE"/>
              </w:rPr>
              <w:t>20-&lt; 30</w:t>
            </w:r>
          </w:p>
        </w:tc>
        <w:tc>
          <w:tcPr>
            <w:tcW w:w="1540" w:type="dxa"/>
            <w:shd w:val="clear" w:color="auto" w:fill="auto"/>
          </w:tcPr>
          <w:p w14:paraId="0B5C03C2" w14:textId="77777777" w:rsidR="00E2143C" w:rsidRPr="00F06B28" w:rsidRDefault="00E2143C">
            <w:pPr>
              <w:pStyle w:val="EMEABodyText"/>
              <w:keepNext/>
              <w:jc w:val="center"/>
              <w:rPr>
                <w:b/>
                <w:lang w:val="de-DE"/>
              </w:rPr>
            </w:pPr>
            <w:r w:rsidRPr="00F06B28">
              <w:rPr>
                <w:b/>
                <w:lang w:val="de-DE"/>
              </w:rPr>
              <w:t>Schwer (mit Hämodialyse)</w:t>
            </w:r>
          </w:p>
        </w:tc>
        <w:tc>
          <w:tcPr>
            <w:tcW w:w="1372" w:type="dxa"/>
            <w:shd w:val="clear" w:color="auto" w:fill="auto"/>
          </w:tcPr>
          <w:p w14:paraId="6408CFEA" w14:textId="77777777" w:rsidR="00E2143C" w:rsidRPr="00F06B28" w:rsidRDefault="00E2143C">
            <w:pPr>
              <w:pStyle w:val="EMEABodyText"/>
              <w:keepNext/>
              <w:jc w:val="center"/>
              <w:rPr>
                <w:b/>
                <w:lang w:val="de-DE"/>
              </w:rPr>
            </w:pPr>
            <w:r w:rsidRPr="00F06B28">
              <w:rPr>
                <w:b/>
                <w:lang w:val="de-DE"/>
              </w:rPr>
              <w:t>Schwer (mit CAPD)</w:t>
            </w:r>
          </w:p>
        </w:tc>
      </w:tr>
      <w:tr w:rsidR="00E2143C" w:rsidRPr="00F06B28" w14:paraId="73BA1D18" w14:textId="77777777">
        <w:tc>
          <w:tcPr>
            <w:tcW w:w="1428" w:type="dxa"/>
            <w:tcBorders>
              <w:bottom w:val="single" w:sz="4" w:space="0" w:color="auto"/>
            </w:tcBorders>
          </w:tcPr>
          <w:p w14:paraId="161A337B" w14:textId="77777777" w:rsidR="00E2143C" w:rsidRPr="00F06B28" w:rsidRDefault="00E2143C">
            <w:pPr>
              <w:pStyle w:val="EMEABodyText"/>
              <w:keepNext/>
              <w:rPr>
                <w:lang w:val="de-DE"/>
              </w:rPr>
            </w:pPr>
          </w:p>
        </w:tc>
        <w:tc>
          <w:tcPr>
            <w:tcW w:w="1320" w:type="dxa"/>
            <w:tcBorders>
              <w:bottom w:val="single" w:sz="4" w:space="0" w:color="auto"/>
            </w:tcBorders>
          </w:tcPr>
          <w:p w14:paraId="0635A917" w14:textId="77777777" w:rsidR="00E2143C" w:rsidRPr="00F06B28" w:rsidRDefault="00E2143C">
            <w:pPr>
              <w:pStyle w:val="EMEABodyText"/>
              <w:keepNext/>
              <w:jc w:val="center"/>
              <w:rPr>
                <w:lang w:val="de-DE"/>
              </w:rPr>
            </w:pPr>
            <w:r w:rsidRPr="00F06B28">
              <w:rPr>
                <w:lang w:val="de-DE"/>
              </w:rPr>
              <w:t>(n = 6)</w:t>
            </w:r>
          </w:p>
        </w:tc>
        <w:tc>
          <w:tcPr>
            <w:tcW w:w="1210" w:type="dxa"/>
            <w:tcBorders>
              <w:bottom w:val="single" w:sz="4" w:space="0" w:color="auto"/>
            </w:tcBorders>
          </w:tcPr>
          <w:p w14:paraId="53A47BB2" w14:textId="77777777" w:rsidR="00E2143C" w:rsidRPr="00F06B28" w:rsidRDefault="00E2143C">
            <w:pPr>
              <w:pStyle w:val="EMEABodyText"/>
              <w:keepNext/>
              <w:jc w:val="center"/>
              <w:rPr>
                <w:lang w:val="de-DE"/>
              </w:rPr>
            </w:pPr>
            <w:r w:rsidRPr="00F06B28">
              <w:rPr>
                <w:lang w:val="de-DE"/>
              </w:rPr>
              <w:t>(n = 6)</w:t>
            </w:r>
          </w:p>
        </w:tc>
        <w:tc>
          <w:tcPr>
            <w:tcW w:w="1100" w:type="dxa"/>
            <w:tcBorders>
              <w:bottom w:val="single" w:sz="4" w:space="0" w:color="auto"/>
            </w:tcBorders>
          </w:tcPr>
          <w:p w14:paraId="682A392C" w14:textId="77777777" w:rsidR="00E2143C" w:rsidRPr="00F06B28" w:rsidRDefault="00E2143C">
            <w:pPr>
              <w:pStyle w:val="EMEABodyText"/>
              <w:keepNext/>
              <w:jc w:val="center"/>
              <w:rPr>
                <w:lang w:val="de-DE"/>
              </w:rPr>
            </w:pPr>
            <w:r w:rsidRPr="00F06B28">
              <w:rPr>
                <w:lang w:val="de-DE"/>
              </w:rPr>
              <w:t>(n = 6)</w:t>
            </w:r>
          </w:p>
        </w:tc>
        <w:tc>
          <w:tcPr>
            <w:tcW w:w="1210" w:type="dxa"/>
            <w:tcBorders>
              <w:bottom w:val="single" w:sz="4" w:space="0" w:color="auto"/>
            </w:tcBorders>
          </w:tcPr>
          <w:p w14:paraId="36E04133" w14:textId="77777777" w:rsidR="00E2143C" w:rsidRPr="00F06B28" w:rsidRDefault="00E2143C">
            <w:pPr>
              <w:pStyle w:val="EMEABodyText"/>
              <w:keepNext/>
              <w:jc w:val="center"/>
              <w:rPr>
                <w:lang w:val="de-DE"/>
              </w:rPr>
            </w:pPr>
            <w:r w:rsidRPr="00F06B28">
              <w:rPr>
                <w:lang w:val="de-DE"/>
              </w:rPr>
              <w:t>(n = 6)</w:t>
            </w:r>
          </w:p>
        </w:tc>
        <w:tc>
          <w:tcPr>
            <w:tcW w:w="1540" w:type="dxa"/>
            <w:tcBorders>
              <w:bottom w:val="single" w:sz="4" w:space="0" w:color="auto"/>
            </w:tcBorders>
          </w:tcPr>
          <w:p w14:paraId="543210CD" w14:textId="77777777" w:rsidR="00E2143C" w:rsidRPr="00F06B28" w:rsidRDefault="00E2143C">
            <w:pPr>
              <w:pStyle w:val="EMEABodyText"/>
              <w:keepNext/>
              <w:jc w:val="center"/>
              <w:rPr>
                <w:lang w:val="de-DE"/>
              </w:rPr>
            </w:pPr>
            <w:r w:rsidRPr="00F06B28">
              <w:rPr>
                <w:lang w:val="de-DE"/>
              </w:rPr>
              <w:t>(n = 6)</w:t>
            </w:r>
          </w:p>
        </w:tc>
        <w:tc>
          <w:tcPr>
            <w:tcW w:w="1372" w:type="dxa"/>
            <w:tcBorders>
              <w:bottom w:val="single" w:sz="4" w:space="0" w:color="auto"/>
            </w:tcBorders>
          </w:tcPr>
          <w:p w14:paraId="1FBB690F" w14:textId="77777777" w:rsidR="00E2143C" w:rsidRPr="00F06B28" w:rsidRDefault="00E2143C">
            <w:pPr>
              <w:pStyle w:val="EMEABodyText"/>
              <w:keepNext/>
              <w:jc w:val="center"/>
              <w:rPr>
                <w:lang w:val="de-DE"/>
              </w:rPr>
            </w:pPr>
            <w:r w:rsidRPr="00F06B28">
              <w:rPr>
                <w:lang w:val="de-DE"/>
              </w:rPr>
              <w:t>(n = 4)</w:t>
            </w:r>
          </w:p>
        </w:tc>
      </w:tr>
      <w:tr w:rsidR="00E2143C" w:rsidRPr="00F06B28" w14:paraId="0A8AC767" w14:textId="77777777">
        <w:tc>
          <w:tcPr>
            <w:tcW w:w="1428" w:type="dxa"/>
            <w:tcBorders>
              <w:top w:val="single" w:sz="4" w:space="0" w:color="auto"/>
            </w:tcBorders>
          </w:tcPr>
          <w:p w14:paraId="45FB07D9" w14:textId="77777777" w:rsidR="00E2143C" w:rsidRPr="00F06B28" w:rsidRDefault="00E2143C">
            <w:pPr>
              <w:pStyle w:val="EMEABodyText"/>
              <w:keepNext/>
              <w:rPr>
                <w:lang w:val="de-DE"/>
              </w:rPr>
            </w:pPr>
            <w:r w:rsidRPr="00F06B28">
              <w:rPr>
                <w:lang w:val="de-DE"/>
              </w:rPr>
              <w:t>C</w:t>
            </w:r>
            <w:r w:rsidRPr="00F06B28">
              <w:rPr>
                <w:rStyle w:val="EMEASubscript"/>
                <w:lang w:val="de-DE"/>
              </w:rPr>
              <w:t>max</w:t>
            </w:r>
            <w:r w:rsidRPr="00F06B28">
              <w:rPr>
                <w:lang w:val="de-DE"/>
              </w:rPr>
              <w:t xml:space="preserve"> (ng/ml)</w:t>
            </w:r>
          </w:p>
          <w:p w14:paraId="4A68D97C" w14:textId="77777777" w:rsidR="00E2143C" w:rsidRPr="00F06B28" w:rsidRDefault="00E2143C">
            <w:pPr>
              <w:pStyle w:val="EMEABodyText"/>
              <w:keepNext/>
              <w:rPr>
                <w:lang w:val="de-DE"/>
              </w:rPr>
            </w:pPr>
            <w:r w:rsidRPr="00F06B28">
              <w:rPr>
                <w:lang w:val="de-DE"/>
              </w:rPr>
              <w:t>(CV%)</w:t>
            </w:r>
          </w:p>
        </w:tc>
        <w:tc>
          <w:tcPr>
            <w:tcW w:w="1320" w:type="dxa"/>
            <w:tcBorders>
              <w:top w:val="single" w:sz="4" w:space="0" w:color="auto"/>
            </w:tcBorders>
          </w:tcPr>
          <w:p w14:paraId="336C5917" w14:textId="77777777" w:rsidR="00E2143C" w:rsidRPr="00F06B28" w:rsidRDefault="00E2143C">
            <w:pPr>
              <w:pStyle w:val="EMEABodyText"/>
              <w:keepNext/>
              <w:jc w:val="center"/>
              <w:rPr>
                <w:lang w:val="de-DE"/>
              </w:rPr>
            </w:pPr>
            <w:r w:rsidRPr="00F06B28">
              <w:rPr>
                <w:lang w:val="de-DE"/>
              </w:rPr>
              <w:t>8,1</w:t>
            </w:r>
          </w:p>
          <w:p w14:paraId="5EA2A889" w14:textId="77777777" w:rsidR="00E2143C" w:rsidRPr="00F06B28" w:rsidRDefault="00E2143C">
            <w:pPr>
              <w:pStyle w:val="EMEABodyText"/>
              <w:keepNext/>
              <w:jc w:val="center"/>
              <w:rPr>
                <w:lang w:val="de-DE"/>
              </w:rPr>
            </w:pPr>
            <w:r w:rsidRPr="00F06B28">
              <w:rPr>
                <w:lang w:val="de-DE"/>
              </w:rPr>
              <w:t>(30,7)</w:t>
            </w:r>
          </w:p>
          <w:p w14:paraId="2128802A" w14:textId="77777777" w:rsidR="00E2143C" w:rsidRPr="00F06B28" w:rsidRDefault="00E2143C">
            <w:pPr>
              <w:pStyle w:val="EMEABodyText"/>
              <w:keepNext/>
              <w:jc w:val="center"/>
              <w:rPr>
                <w:lang w:val="de-DE"/>
              </w:rPr>
            </w:pPr>
          </w:p>
        </w:tc>
        <w:tc>
          <w:tcPr>
            <w:tcW w:w="1210" w:type="dxa"/>
            <w:tcBorders>
              <w:top w:val="single" w:sz="4" w:space="0" w:color="auto"/>
            </w:tcBorders>
          </w:tcPr>
          <w:p w14:paraId="29C9906B" w14:textId="77777777" w:rsidR="00E2143C" w:rsidRPr="00F06B28" w:rsidRDefault="00E2143C">
            <w:pPr>
              <w:pStyle w:val="EMEABodyText"/>
              <w:keepNext/>
              <w:jc w:val="center"/>
              <w:rPr>
                <w:lang w:val="de-DE"/>
              </w:rPr>
            </w:pPr>
            <w:r w:rsidRPr="00F06B28">
              <w:rPr>
                <w:lang w:val="de-DE"/>
              </w:rPr>
              <w:t>10,4</w:t>
            </w:r>
          </w:p>
          <w:p w14:paraId="34B62573" w14:textId="77777777" w:rsidR="00E2143C" w:rsidRPr="00F06B28" w:rsidRDefault="00E2143C">
            <w:pPr>
              <w:pStyle w:val="EMEABodyText"/>
              <w:keepNext/>
              <w:jc w:val="center"/>
              <w:rPr>
                <w:lang w:val="de-DE"/>
              </w:rPr>
            </w:pPr>
            <w:r w:rsidRPr="00F06B28">
              <w:rPr>
                <w:lang w:val="de-DE"/>
              </w:rPr>
              <w:t>(37,2)</w:t>
            </w:r>
          </w:p>
        </w:tc>
        <w:tc>
          <w:tcPr>
            <w:tcW w:w="1100" w:type="dxa"/>
            <w:tcBorders>
              <w:top w:val="single" w:sz="4" w:space="0" w:color="auto"/>
            </w:tcBorders>
          </w:tcPr>
          <w:p w14:paraId="4AC778AE" w14:textId="77777777" w:rsidR="00E2143C" w:rsidRPr="00F06B28" w:rsidRDefault="00E2143C">
            <w:pPr>
              <w:pStyle w:val="EMEABodyText"/>
              <w:keepNext/>
              <w:jc w:val="center"/>
              <w:rPr>
                <w:lang w:val="de-DE"/>
              </w:rPr>
            </w:pPr>
            <w:r w:rsidRPr="00F06B28">
              <w:rPr>
                <w:lang w:val="de-DE"/>
              </w:rPr>
              <w:t>10,5</w:t>
            </w:r>
          </w:p>
          <w:p w14:paraId="616D8520" w14:textId="77777777" w:rsidR="00E2143C" w:rsidRPr="00F06B28" w:rsidRDefault="00E2143C">
            <w:pPr>
              <w:pStyle w:val="EMEABodyText"/>
              <w:keepNext/>
              <w:jc w:val="center"/>
              <w:rPr>
                <w:lang w:val="de-DE"/>
              </w:rPr>
            </w:pPr>
            <w:r w:rsidRPr="00F06B28">
              <w:rPr>
                <w:lang w:val="de-DE"/>
              </w:rPr>
              <w:t>(22,7)</w:t>
            </w:r>
          </w:p>
        </w:tc>
        <w:tc>
          <w:tcPr>
            <w:tcW w:w="1210" w:type="dxa"/>
            <w:tcBorders>
              <w:top w:val="single" w:sz="4" w:space="0" w:color="auto"/>
            </w:tcBorders>
          </w:tcPr>
          <w:p w14:paraId="4198F544" w14:textId="77777777" w:rsidR="00E2143C" w:rsidRPr="00F06B28" w:rsidRDefault="00E2143C">
            <w:pPr>
              <w:pStyle w:val="EMEABodyText"/>
              <w:keepNext/>
              <w:jc w:val="center"/>
              <w:rPr>
                <w:lang w:val="de-DE"/>
              </w:rPr>
            </w:pPr>
            <w:r w:rsidRPr="00F06B28">
              <w:rPr>
                <w:lang w:val="de-DE"/>
              </w:rPr>
              <w:t>15,3</w:t>
            </w:r>
          </w:p>
          <w:p w14:paraId="240606F9" w14:textId="77777777" w:rsidR="00E2143C" w:rsidRPr="00F06B28" w:rsidRDefault="00E2143C">
            <w:pPr>
              <w:pStyle w:val="EMEABodyText"/>
              <w:keepNext/>
              <w:jc w:val="center"/>
              <w:rPr>
                <w:lang w:val="de-DE"/>
              </w:rPr>
            </w:pPr>
            <w:r w:rsidRPr="00F06B28">
              <w:rPr>
                <w:lang w:val="de-DE"/>
              </w:rPr>
              <w:t>(33,8)</w:t>
            </w:r>
          </w:p>
        </w:tc>
        <w:tc>
          <w:tcPr>
            <w:tcW w:w="1540" w:type="dxa"/>
            <w:tcBorders>
              <w:top w:val="single" w:sz="4" w:space="0" w:color="auto"/>
            </w:tcBorders>
          </w:tcPr>
          <w:p w14:paraId="16464D0F" w14:textId="77777777" w:rsidR="00E2143C" w:rsidRPr="00F06B28" w:rsidRDefault="00E2143C">
            <w:pPr>
              <w:pStyle w:val="EMEABodyText"/>
              <w:keepNext/>
              <w:jc w:val="center"/>
              <w:rPr>
                <w:lang w:val="de-DE"/>
              </w:rPr>
            </w:pPr>
            <w:r w:rsidRPr="00F06B28">
              <w:rPr>
                <w:lang w:val="de-DE"/>
              </w:rPr>
              <w:t>15,4</w:t>
            </w:r>
          </w:p>
          <w:p w14:paraId="220700AF" w14:textId="77777777" w:rsidR="00E2143C" w:rsidRPr="00F06B28" w:rsidRDefault="00E2143C">
            <w:pPr>
              <w:pStyle w:val="EMEABodyText"/>
              <w:keepNext/>
              <w:jc w:val="center"/>
              <w:rPr>
                <w:lang w:val="de-DE"/>
              </w:rPr>
            </w:pPr>
            <w:r w:rsidRPr="00F06B28">
              <w:rPr>
                <w:lang w:val="de-DE"/>
              </w:rPr>
              <w:t>(56,4)</w:t>
            </w:r>
          </w:p>
        </w:tc>
        <w:tc>
          <w:tcPr>
            <w:tcW w:w="1372" w:type="dxa"/>
            <w:tcBorders>
              <w:top w:val="single" w:sz="4" w:space="0" w:color="auto"/>
            </w:tcBorders>
          </w:tcPr>
          <w:p w14:paraId="01B1F0F3" w14:textId="77777777" w:rsidR="00E2143C" w:rsidRPr="00F06B28" w:rsidRDefault="00E2143C">
            <w:pPr>
              <w:pStyle w:val="EMEABodyText"/>
              <w:keepNext/>
              <w:jc w:val="center"/>
              <w:rPr>
                <w:lang w:val="de-DE"/>
              </w:rPr>
            </w:pPr>
            <w:r w:rsidRPr="00F06B28">
              <w:rPr>
                <w:lang w:val="de-DE"/>
              </w:rPr>
              <w:t>16,6</w:t>
            </w:r>
          </w:p>
          <w:p w14:paraId="227556AC" w14:textId="77777777" w:rsidR="00E2143C" w:rsidRPr="00F06B28" w:rsidRDefault="00E2143C">
            <w:pPr>
              <w:pStyle w:val="EMEABodyText"/>
              <w:keepNext/>
              <w:jc w:val="center"/>
              <w:rPr>
                <w:lang w:val="de-DE"/>
              </w:rPr>
            </w:pPr>
            <w:r w:rsidRPr="00F06B28">
              <w:rPr>
                <w:lang w:val="de-DE"/>
              </w:rPr>
              <w:t>(29,7)</w:t>
            </w:r>
          </w:p>
        </w:tc>
      </w:tr>
      <w:tr w:rsidR="00E2143C" w:rsidRPr="00F06B28" w14:paraId="086EDF9A" w14:textId="77777777">
        <w:tc>
          <w:tcPr>
            <w:tcW w:w="1428" w:type="dxa"/>
          </w:tcPr>
          <w:p w14:paraId="09106668" w14:textId="77777777" w:rsidR="00E2143C" w:rsidRPr="00F06B28" w:rsidRDefault="00E2143C">
            <w:pPr>
              <w:pStyle w:val="EMEABodyText"/>
              <w:keepNext/>
              <w:rPr>
                <w:lang w:val="de-DE"/>
              </w:rPr>
            </w:pPr>
            <w:r w:rsidRPr="00F06B28">
              <w:rPr>
                <w:lang w:val="de-DE"/>
              </w:rPr>
              <w:t>AUC</w:t>
            </w:r>
            <w:r w:rsidRPr="00F06B28">
              <w:rPr>
                <w:rStyle w:val="BMSSubscript"/>
                <w:szCs w:val="22"/>
                <w:lang w:val="de-DE"/>
              </w:rPr>
              <w:t>(0-T)</w:t>
            </w:r>
          </w:p>
          <w:p w14:paraId="553548CB" w14:textId="77777777" w:rsidR="00E2143C" w:rsidRPr="00F06B28" w:rsidRDefault="00E2143C">
            <w:pPr>
              <w:pStyle w:val="EMEABodyText"/>
              <w:keepNext/>
              <w:rPr>
                <w:lang w:val="de-DE"/>
              </w:rPr>
            </w:pPr>
            <w:r w:rsidRPr="00F06B28">
              <w:rPr>
                <w:lang w:val="de-DE"/>
              </w:rPr>
              <w:t>(ng·h/ml)</w:t>
            </w:r>
          </w:p>
          <w:p w14:paraId="7836899B" w14:textId="77777777" w:rsidR="00E2143C" w:rsidRPr="00F06B28" w:rsidRDefault="00E2143C">
            <w:pPr>
              <w:pStyle w:val="EMEABodyText"/>
              <w:keepNext/>
              <w:rPr>
                <w:lang w:val="de-DE"/>
              </w:rPr>
            </w:pPr>
            <w:r w:rsidRPr="00F06B28">
              <w:rPr>
                <w:lang w:val="de-DE"/>
              </w:rPr>
              <w:t>(CV)</w:t>
            </w:r>
          </w:p>
        </w:tc>
        <w:tc>
          <w:tcPr>
            <w:tcW w:w="1320" w:type="dxa"/>
          </w:tcPr>
          <w:p w14:paraId="5F49F4CB" w14:textId="77777777" w:rsidR="00E2143C" w:rsidRPr="00F06B28" w:rsidRDefault="00E2143C">
            <w:pPr>
              <w:pStyle w:val="EMEABodyText"/>
              <w:keepNext/>
              <w:jc w:val="center"/>
              <w:rPr>
                <w:lang w:val="de-DE"/>
              </w:rPr>
            </w:pPr>
            <w:r w:rsidRPr="00F06B28">
              <w:rPr>
                <w:lang w:val="de-DE"/>
              </w:rPr>
              <w:t>27,9</w:t>
            </w:r>
          </w:p>
          <w:p w14:paraId="334108C2" w14:textId="77777777" w:rsidR="00E2143C" w:rsidRPr="00F06B28" w:rsidRDefault="00E2143C">
            <w:pPr>
              <w:pStyle w:val="EMEABodyText"/>
              <w:keepNext/>
              <w:jc w:val="center"/>
              <w:rPr>
                <w:lang w:val="de-DE"/>
              </w:rPr>
            </w:pPr>
          </w:p>
          <w:p w14:paraId="60F9BB5D" w14:textId="77777777" w:rsidR="00E2143C" w:rsidRPr="00F06B28" w:rsidRDefault="00E2143C">
            <w:pPr>
              <w:pStyle w:val="EMEABodyText"/>
              <w:keepNext/>
              <w:jc w:val="center"/>
              <w:rPr>
                <w:lang w:val="de-DE"/>
              </w:rPr>
            </w:pPr>
            <w:r w:rsidRPr="00F06B28">
              <w:rPr>
                <w:lang w:val="de-DE"/>
              </w:rPr>
              <w:t>(25,6)</w:t>
            </w:r>
          </w:p>
          <w:p w14:paraId="6795C429" w14:textId="77777777" w:rsidR="00E2143C" w:rsidRPr="00F06B28" w:rsidRDefault="00E2143C">
            <w:pPr>
              <w:pStyle w:val="EMEABodyText"/>
              <w:keepNext/>
              <w:jc w:val="center"/>
              <w:rPr>
                <w:lang w:val="de-DE"/>
              </w:rPr>
            </w:pPr>
          </w:p>
        </w:tc>
        <w:tc>
          <w:tcPr>
            <w:tcW w:w="1210" w:type="dxa"/>
          </w:tcPr>
          <w:p w14:paraId="77934FE1" w14:textId="77777777" w:rsidR="00E2143C" w:rsidRPr="00F06B28" w:rsidRDefault="00E2143C">
            <w:pPr>
              <w:pStyle w:val="EMEABodyText"/>
              <w:keepNext/>
              <w:jc w:val="center"/>
              <w:rPr>
                <w:lang w:val="de-DE"/>
              </w:rPr>
            </w:pPr>
            <w:r w:rsidRPr="00F06B28">
              <w:rPr>
                <w:lang w:val="de-DE"/>
              </w:rPr>
              <w:t>51,5</w:t>
            </w:r>
          </w:p>
          <w:p w14:paraId="696C55A9" w14:textId="77777777" w:rsidR="00E2143C" w:rsidRPr="00F06B28" w:rsidRDefault="00E2143C">
            <w:pPr>
              <w:pStyle w:val="EMEABodyText"/>
              <w:keepNext/>
              <w:jc w:val="center"/>
              <w:rPr>
                <w:lang w:val="de-DE"/>
              </w:rPr>
            </w:pPr>
          </w:p>
          <w:p w14:paraId="7C1F1606" w14:textId="77777777" w:rsidR="00E2143C" w:rsidRPr="00F06B28" w:rsidRDefault="00E2143C">
            <w:pPr>
              <w:pStyle w:val="EMEABodyText"/>
              <w:keepNext/>
              <w:jc w:val="center"/>
              <w:rPr>
                <w:lang w:val="de-DE"/>
              </w:rPr>
            </w:pPr>
            <w:r w:rsidRPr="00F06B28">
              <w:rPr>
                <w:lang w:val="de-DE"/>
              </w:rPr>
              <w:t>(22,8)</w:t>
            </w:r>
          </w:p>
        </w:tc>
        <w:tc>
          <w:tcPr>
            <w:tcW w:w="1100" w:type="dxa"/>
          </w:tcPr>
          <w:p w14:paraId="4F9CD805" w14:textId="77777777" w:rsidR="00E2143C" w:rsidRPr="00F06B28" w:rsidRDefault="00E2143C">
            <w:pPr>
              <w:pStyle w:val="EMEABodyText"/>
              <w:keepNext/>
              <w:jc w:val="center"/>
              <w:rPr>
                <w:lang w:val="de-DE"/>
              </w:rPr>
            </w:pPr>
            <w:r w:rsidRPr="00F06B28">
              <w:rPr>
                <w:lang w:val="de-DE"/>
              </w:rPr>
              <w:t>69,5</w:t>
            </w:r>
          </w:p>
          <w:p w14:paraId="4F180AC3" w14:textId="77777777" w:rsidR="00E2143C" w:rsidRPr="00F06B28" w:rsidRDefault="00E2143C">
            <w:pPr>
              <w:pStyle w:val="EMEABodyText"/>
              <w:keepNext/>
              <w:jc w:val="center"/>
              <w:rPr>
                <w:lang w:val="de-DE"/>
              </w:rPr>
            </w:pPr>
          </w:p>
          <w:p w14:paraId="6861B799" w14:textId="77777777" w:rsidR="00E2143C" w:rsidRPr="00F06B28" w:rsidRDefault="00E2143C">
            <w:pPr>
              <w:pStyle w:val="EMEABodyText"/>
              <w:keepNext/>
              <w:jc w:val="center"/>
              <w:rPr>
                <w:lang w:val="de-DE"/>
              </w:rPr>
            </w:pPr>
            <w:r w:rsidRPr="00F06B28">
              <w:rPr>
                <w:lang w:val="de-DE"/>
              </w:rPr>
              <w:t>(22,7)</w:t>
            </w:r>
          </w:p>
        </w:tc>
        <w:tc>
          <w:tcPr>
            <w:tcW w:w="1210" w:type="dxa"/>
          </w:tcPr>
          <w:p w14:paraId="07CD63D8" w14:textId="77777777" w:rsidR="00E2143C" w:rsidRPr="00F06B28" w:rsidRDefault="00E2143C">
            <w:pPr>
              <w:pStyle w:val="EMEABodyText"/>
              <w:keepNext/>
              <w:jc w:val="center"/>
              <w:rPr>
                <w:lang w:val="de-DE"/>
              </w:rPr>
            </w:pPr>
            <w:r w:rsidRPr="00F06B28">
              <w:rPr>
                <w:lang w:val="de-DE"/>
              </w:rPr>
              <w:t>145,7</w:t>
            </w:r>
          </w:p>
          <w:p w14:paraId="6D7C0139" w14:textId="77777777" w:rsidR="00E2143C" w:rsidRPr="00F06B28" w:rsidRDefault="00E2143C">
            <w:pPr>
              <w:pStyle w:val="EMEABodyText"/>
              <w:keepNext/>
              <w:jc w:val="center"/>
              <w:rPr>
                <w:lang w:val="de-DE"/>
              </w:rPr>
            </w:pPr>
          </w:p>
          <w:p w14:paraId="4947EAE8" w14:textId="77777777" w:rsidR="00E2143C" w:rsidRPr="00F06B28" w:rsidRDefault="00E2143C">
            <w:pPr>
              <w:pStyle w:val="EMEABodyText"/>
              <w:keepNext/>
              <w:jc w:val="center"/>
              <w:rPr>
                <w:lang w:val="de-DE"/>
              </w:rPr>
            </w:pPr>
            <w:r w:rsidRPr="00F06B28">
              <w:rPr>
                <w:lang w:val="de-DE"/>
              </w:rPr>
              <w:t>(31,5)</w:t>
            </w:r>
          </w:p>
        </w:tc>
        <w:tc>
          <w:tcPr>
            <w:tcW w:w="1540" w:type="dxa"/>
          </w:tcPr>
          <w:p w14:paraId="670BA237" w14:textId="77777777" w:rsidR="00E2143C" w:rsidRPr="00F06B28" w:rsidRDefault="00E2143C">
            <w:pPr>
              <w:pStyle w:val="EMEABodyText"/>
              <w:keepNext/>
              <w:jc w:val="center"/>
              <w:rPr>
                <w:lang w:val="de-DE"/>
              </w:rPr>
            </w:pPr>
            <w:r w:rsidRPr="00F06B28">
              <w:rPr>
                <w:lang w:val="de-DE"/>
              </w:rPr>
              <w:t>233,9</w:t>
            </w:r>
          </w:p>
          <w:p w14:paraId="445B1350" w14:textId="77777777" w:rsidR="00E2143C" w:rsidRPr="00F06B28" w:rsidRDefault="00E2143C">
            <w:pPr>
              <w:pStyle w:val="EMEABodyText"/>
              <w:keepNext/>
              <w:jc w:val="center"/>
              <w:rPr>
                <w:lang w:val="de-DE"/>
              </w:rPr>
            </w:pPr>
          </w:p>
          <w:p w14:paraId="7500BD26" w14:textId="77777777" w:rsidR="00E2143C" w:rsidRPr="00F06B28" w:rsidRDefault="00E2143C">
            <w:pPr>
              <w:pStyle w:val="EMEABodyText"/>
              <w:keepNext/>
              <w:jc w:val="center"/>
              <w:rPr>
                <w:lang w:val="de-DE"/>
              </w:rPr>
            </w:pPr>
            <w:r w:rsidRPr="00F06B28">
              <w:rPr>
                <w:lang w:val="de-DE"/>
              </w:rPr>
              <w:t>(28,4)</w:t>
            </w:r>
          </w:p>
        </w:tc>
        <w:tc>
          <w:tcPr>
            <w:tcW w:w="1372" w:type="dxa"/>
          </w:tcPr>
          <w:p w14:paraId="386559E2" w14:textId="77777777" w:rsidR="00E2143C" w:rsidRPr="00F06B28" w:rsidRDefault="00E2143C">
            <w:pPr>
              <w:pStyle w:val="EMEABodyText"/>
              <w:keepNext/>
              <w:jc w:val="center"/>
              <w:rPr>
                <w:lang w:val="de-DE"/>
              </w:rPr>
            </w:pPr>
            <w:r w:rsidRPr="00F06B28">
              <w:rPr>
                <w:lang w:val="de-DE"/>
              </w:rPr>
              <w:t>221,8</w:t>
            </w:r>
          </w:p>
          <w:p w14:paraId="23360F57" w14:textId="77777777" w:rsidR="00E2143C" w:rsidRPr="00F06B28" w:rsidRDefault="00E2143C">
            <w:pPr>
              <w:pStyle w:val="EMEABodyText"/>
              <w:keepNext/>
              <w:jc w:val="center"/>
              <w:rPr>
                <w:lang w:val="de-DE"/>
              </w:rPr>
            </w:pPr>
          </w:p>
          <w:p w14:paraId="6BF74715" w14:textId="77777777" w:rsidR="00E2143C" w:rsidRPr="00F06B28" w:rsidRDefault="00E2143C">
            <w:pPr>
              <w:pStyle w:val="EMEABodyText"/>
              <w:keepNext/>
              <w:jc w:val="center"/>
              <w:rPr>
                <w:lang w:val="de-DE"/>
              </w:rPr>
            </w:pPr>
            <w:r w:rsidRPr="00F06B28">
              <w:rPr>
                <w:lang w:val="de-DE"/>
              </w:rPr>
              <w:t>(11,6)</w:t>
            </w:r>
          </w:p>
        </w:tc>
      </w:tr>
      <w:tr w:rsidR="00E2143C" w:rsidRPr="00F06B28" w14:paraId="7F6F2ED4" w14:textId="77777777">
        <w:trPr>
          <w:trHeight w:val="468"/>
        </w:trPr>
        <w:tc>
          <w:tcPr>
            <w:tcW w:w="1428" w:type="dxa"/>
          </w:tcPr>
          <w:p w14:paraId="2084CADF" w14:textId="77777777" w:rsidR="00E2143C" w:rsidRPr="00F06B28" w:rsidRDefault="00E2143C">
            <w:pPr>
              <w:pStyle w:val="EMEABodyText"/>
              <w:keepNext/>
              <w:rPr>
                <w:lang w:val="de-DE"/>
              </w:rPr>
            </w:pPr>
            <w:r w:rsidRPr="00F06B28">
              <w:rPr>
                <w:lang w:val="de-DE"/>
              </w:rPr>
              <w:t>CLR (ml/min)</w:t>
            </w:r>
          </w:p>
          <w:p w14:paraId="2167A222" w14:textId="77777777" w:rsidR="00E2143C" w:rsidRPr="00F06B28" w:rsidRDefault="00E2143C">
            <w:pPr>
              <w:pStyle w:val="EMEABodyText"/>
              <w:keepNext/>
              <w:rPr>
                <w:lang w:val="de-DE"/>
              </w:rPr>
            </w:pPr>
            <w:r w:rsidRPr="00F06B28">
              <w:rPr>
                <w:lang w:val="de-DE"/>
              </w:rPr>
              <w:t>(SD)</w:t>
            </w:r>
          </w:p>
        </w:tc>
        <w:tc>
          <w:tcPr>
            <w:tcW w:w="1320" w:type="dxa"/>
          </w:tcPr>
          <w:p w14:paraId="1FC3B304" w14:textId="77777777" w:rsidR="00E2143C" w:rsidRPr="00F06B28" w:rsidRDefault="00E2143C">
            <w:pPr>
              <w:pStyle w:val="EMEABodyText"/>
              <w:keepNext/>
              <w:jc w:val="center"/>
              <w:rPr>
                <w:lang w:val="de-DE"/>
              </w:rPr>
            </w:pPr>
            <w:r w:rsidRPr="00F06B28">
              <w:rPr>
                <w:lang w:val="de-DE"/>
              </w:rPr>
              <w:t>383,2</w:t>
            </w:r>
          </w:p>
          <w:p w14:paraId="31B770ED" w14:textId="77777777" w:rsidR="00E2143C" w:rsidRPr="00F06B28" w:rsidRDefault="00E2143C">
            <w:pPr>
              <w:pStyle w:val="EMEABodyText"/>
              <w:keepNext/>
              <w:jc w:val="center"/>
              <w:rPr>
                <w:lang w:val="de-DE"/>
              </w:rPr>
            </w:pPr>
            <w:r w:rsidRPr="00F06B28">
              <w:rPr>
                <w:lang w:val="de-DE"/>
              </w:rPr>
              <w:t>(101,8)</w:t>
            </w:r>
          </w:p>
          <w:p w14:paraId="65741115" w14:textId="77777777" w:rsidR="00E2143C" w:rsidRPr="00F06B28" w:rsidRDefault="00E2143C">
            <w:pPr>
              <w:pStyle w:val="EMEABodyText"/>
              <w:keepNext/>
              <w:jc w:val="center"/>
              <w:rPr>
                <w:lang w:val="de-DE"/>
              </w:rPr>
            </w:pPr>
          </w:p>
        </w:tc>
        <w:tc>
          <w:tcPr>
            <w:tcW w:w="1210" w:type="dxa"/>
          </w:tcPr>
          <w:p w14:paraId="30C03C6E" w14:textId="77777777" w:rsidR="00E2143C" w:rsidRPr="00F06B28" w:rsidRDefault="00E2143C">
            <w:pPr>
              <w:pStyle w:val="EMEABodyText"/>
              <w:keepNext/>
              <w:jc w:val="center"/>
              <w:rPr>
                <w:lang w:val="de-DE"/>
              </w:rPr>
            </w:pPr>
            <w:r w:rsidRPr="00F06B28">
              <w:rPr>
                <w:lang w:val="de-DE"/>
              </w:rPr>
              <w:t>197,9</w:t>
            </w:r>
          </w:p>
          <w:p w14:paraId="59DB0DB8" w14:textId="77777777" w:rsidR="00E2143C" w:rsidRPr="00F06B28" w:rsidRDefault="00E2143C">
            <w:pPr>
              <w:pStyle w:val="EMEABodyText"/>
              <w:keepNext/>
              <w:jc w:val="center"/>
              <w:rPr>
                <w:lang w:val="de-DE"/>
              </w:rPr>
            </w:pPr>
            <w:r w:rsidRPr="00F06B28">
              <w:rPr>
                <w:lang w:val="de-DE"/>
              </w:rPr>
              <w:t>(78,1)</w:t>
            </w:r>
          </w:p>
        </w:tc>
        <w:tc>
          <w:tcPr>
            <w:tcW w:w="1100" w:type="dxa"/>
          </w:tcPr>
          <w:p w14:paraId="43AA29CE" w14:textId="77777777" w:rsidR="00E2143C" w:rsidRPr="00F06B28" w:rsidRDefault="00E2143C">
            <w:pPr>
              <w:pStyle w:val="EMEABodyText"/>
              <w:keepNext/>
              <w:jc w:val="center"/>
              <w:rPr>
                <w:lang w:val="de-DE"/>
              </w:rPr>
            </w:pPr>
            <w:r w:rsidRPr="00F06B28">
              <w:rPr>
                <w:lang w:val="de-DE"/>
              </w:rPr>
              <w:t>135,6</w:t>
            </w:r>
          </w:p>
          <w:p w14:paraId="72129521" w14:textId="77777777" w:rsidR="00E2143C" w:rsidRPr="00F06B28" w:rsidRDefault="00E2143C">
            <w:pPr>
              <w:pStyle w:val="EMEABodyText"/>
              <w:keepNext/>
              <w:jc w:val="center"/>
              <w:rPr>
                <w:lang w:val="de-DE"/>
              </w:rPr>
            </w:pPr>
            <w:r w:rsidRPr="00F06B28">
              <w:rPr>
                <w:lang w:val="de-DE"/>
              </w:rPr>
              <w:t>(31,6)</w:t>
            </w:r>
          </w:p>
        </w:tc>
        <w:tc>
          <w:tcPr>
            <w:tcW w:w="1210" w:type="dxa"/>
          </w:tcPr>
          <w:p w14:paraId="4DF01643" w14:textId="77777777" w:rsidR="00E2143C" w:rsidRPr="00F06B28" w:rsidRDefault="00E2143C">
            <w:pPr>
              <w:pStyle w:val="EMEABodyText"/>
              <w:keepNext/>
              <w:jc w:val="center"/>
              <w:rPr>
                <w:lang w:val="de-DE"/>
              </w:rPr>
            </w:pPr>
            <w:r w:rsidRPr="00F06B28">
              <w:rPr>
                <w:lang w:val="de-DE"/>
              </w:rPr>
              <w:t>40,3</w:t>
            </w:r>
          </w:p>
          <w:p w14:paraId="0E92EB2C" w14:textId="77777777" w:rsidR="00E2143C" w:rsidRPr="00F06B28" w:rsidRDefault="00E2143C">
            <w:pPr>
              <w:pStyle w:val="EMEABodyText"/>
              <w:keepNext/>
              <w:jc w:val="center"/>
              <w:rPr>
                <w:lang w:val="de-DE"/>
              </w:rPr>
            </w:pPr>
            <w:r w:rsidRPr="00F06B28">
              <w:rPr>
                <w:lang w:val="de-DE"/>
              </w:rPr>
              <w:t>(10,1)</w:t>
            </w:r>
          </w:p>
        </w:tc>
        <w:tc>
          <w:tcPr>
            <w:tcW w:w="1540" w:type="dxa"/>
          </w:tcPr>
          <w:p w14:paraId="3554C0DD" w14:textId="77777777" w:rsidR="00E2143C" w:rsidRPr="00F06B28" w:rsidRDefault="00E2143C">
            <w:pPr>
              <w:pStyle w:val="EMEABodyText"/>
              <w:keepNext/>
              <w:jc w:val="center"/>
              <w:rPr>
                <w:lang w:val="de-DE"/>
              </w:rPr>
            </w:pPr>
            <w:r w:rsidRPr="00F06B28">
              <w:rPr>
                <w:lang w:val="de-DE"/>
              </w:rPr>
              <w:t>NA</w:t>
            </w:r>
          </w:p>
        </w:tc>
        <w:tc>
          <w:tcPr>
            <w:tcW w:w="1372" w:type="dxa"/>
          </w:tcPr>
          <w:p w14:paraId="0F77BBE0" w14:textId="77777777" w:rsidR="00E2143C" w:rsidRPr="00F06B28" w:rsidRDefault="00E2143C">
            <w:pPr>
              <w:pStyle w:val="EMEABodyText"/>
              <w:keepNext/>
              <w:jc w:val="center"/>
              <w:rPr>
                <w:lang w:val="de-DE"/>
              </w:rPr>
            </w:pPr>
            <w:r w:rsidRPr="00F06B28">
              <w:rPr>
                <w:lang w:val="de-DE"/>
              </w:rPr>
              <w:t>NA</w:t>
            </w:r>
          </w:p>
        </w:tc>
      </w:tr>
      <w:tr w:rsidR="00E2143C" w:rsidRPr="00F06B28" w14:paraId="34365F6E" w14:textId="77777777">
        <w:tc>
          <w:tcPr>
            <w:tcW w:w="1428" w:type="dxa"/>
            <w:tcBorders>
              <w:bottom w:val="double" w:sz="4" w:space="0" w:color="auto"/>
            </w:tcBorders>
          </w:tcPr>
          <w:p w14:paraId="67646C88" w14:textId="77777777" w:rsidR="00E2143C" w:rsidRPr="00F06B28" w:rsidRDefault="00E2143C">
            <w:pPr>
              <w:pStyle w:val="EMEABodyText"/>
              <w:rPr>
                <w:lang w:val="de-DE"/>
              </w:rPr>
            </w:pPr>
            <w:r w:rsidRPr="00F06B28">
              <w:rPr>
                <w:lang w:val="de-DE"/>
              </w:rPr>
              <w:t>CLT/F (ml/min)</w:t>
            </w:r>
          </w:p>
          <w:p w14:paraId="12A47E71" w14:textId="77777777" w:rsidR="00E2143C" w:rsidRPr="00F06B28" w:rsidRDefault="00E2143C">
            <w:pPr>
              <w:pStyle w:val="EMEABodyText"/>
              <w:rPr>
                <w:lang w:val="de-DE"/>
              </w:rPr>
            </w:pPr>
            <w:r w:rsidRPr="00F06B28">
              <w:rPr>
                <w:lang w:val="de-DE"/>
              </w:rPr>
              <w:t>(SD)</w:t>
            </w:r>
          </w:p>
        </w:tc>
        <w:tc>
          <w:tcPr>
            <w:tcW w:w="1320" w:type="dxa"/>
            <w:tcBorders>
              <w:bottom w:val="double" w:sz="4" w:space="0" w:color="auto"/>
            </w:tcBorders>
          </w:tcPr>
          <w:p w14:paraId="4B937125" w14:textId="77777777" w:rsidR="00E2143C" w:rsidRPr="00F06B28" w:rsidRDefault="00E2143C">
            <w:pPr>
              <w:pStyle w:val="EMEABodyText"/>
              <w:jc w:val="center"/>
              <w:rPr>
                <w:lang w:val="de-DE"/>
              </w:rPr>
            </w:pPr>
            <w:r w:rsidRPr="00F06B28">
              <w:rPr>
                <w:lang w:val="de-DE"/>
              </w:rPr>
              <w:t>588,1</w:t>
            </w:r>
          </w:p>
          <w:p w14:paraId="726865D7" w14:textId="77777777" w:rsidR="00E2143C" w:rsidRPr="00F06B28" w:rsidRDefault="00E2143C">
            <w:pPr>
              <w:pStyle w:val="EMEABodyText"/>
              <w:jc w:val="center"/>
              <w:rPr>
                <w:lang w:val="de-DE"/>
              </w:rPr>
            </w:pPr>
            <w:r w:rsidRPr="00F06B28">
              <w:rPr>
                <w:lang w:val="de-DE"/>
              </w:rPr>
              <w:t>(153,7)</w:t>
            </w:r>
          </w:p>
        </w:tc>
        <w:tc>
          <w:tcPr>
            <w:tcW w:w="1210" w:type="dxa"/>
            <w:tcBorders>
              <w:bottom w:val="double" w:sz="4" w:space="0" w:color="auto"/>
            </w:tcBorders>
          </w:tcPr>
          <w:p w14:paraId="2A17DB4C" w14:textId="77777777" w:rsidR="00E2143C" w:rsidRPr="00F06B28" w:rsidRDefault="00E2143C">
            <w:pPr>
              <w:pStyle w:val="EMEABodyText"/>
              <w:jc w:val="center"/>
              <w:rPr>
                <w:lang w:val="de-DE"/>
              </w:rPr>
            </w:pPr>
            <w:r w:rsidRPr="00F06B28">
              <w:rPr>
                <w:lang w:val="de-DE"/>
              </w:rPr>
              <w:t>309,2</w:t>
            </w:r>
          </w:p>
          <w:p w14:paraId="7044C58D" w14:textId="77777777" w:rsidR="00E2143C" w:rsidRPr="00F06B28" w:rsidRDefault="00E2143C">
            <w:pPr>
              <w:pStyle w:val="EMEABodyText"/>
              <w:jc w:val="center"/>
              <w:rPr>
                <w:lang w:val="de-DE"/>
              </w:rPr>
            </w:pPr>
            <w:r w:rsidRPr="00F06B28">
              <w:rPr>
                <w:lang w:val="de-DE"/>
              </w:rPr>
              <w:t>(62,6)</w:t>
            </w:r>
          </w:p>
        </w:tc>
        <w:tc>
          <w:tcPr>
            <w:tcW w:w="1100" w:type="dxa"/>
            <w:tcBorders>
              <w:bottom w:val="double" w:sz="4" w:space="0" w:color="auto"/>
            </w:tcBorders>
          </w:tcPr>
          <w:p w14:paraId="195BB55A" w14:textId="77777777" w:rsidR="00E2143C" w:rsidRPr="00F06B28" w:rsidRDefault="00E2143C">
            <w:pPr>
              <w:pStyle w:val="EMEABodyText"/>
              <w:jc w:val="center"/>
              <w:rPr>
                <w:lang w:val="de-DE"/>
              </w:rPr>
            </w:pPr>
            <w:r w:rsidRPr="00F06B28">
              <w:rPr>
                <w:lang w:val="de-DE"/>
              </w:rPr>
              <w:t>226,3</w:t>
            </w:r>
          </w:p>
          <w:p w14:paraId="6E48EC60" w14:textId="77777777" w:rsidR="00E2143C" w:rsidRPr="00F06B28" w:rsidRDefault="00E2143C">
            <w:pPr>
              <w:pStyle w:val="EMEABodyText"/>
              <w:jc w:val="center"/>
              <w:rPr>
                <w:lang w:val="de-DE"/>
              </w:rPr>
            </w:pPr>
            <w:r w:rsidRPr="00F06B28">
              <w:rPr>
                <w:lang w:val="de-DE"/>
              </w:rPr>
              <w:t>(60,1)</w:t>
            </w:r>
          </w:p>
        </w:tc>
        <w:tc>
          <w:tcPr>
            <w:tcW w:w="1210" w:type="dxa"/>
            <w:tcBorders>
              <w:bottom w:val="double" w:sz="4" w:space="0" w:color="auto"/>
            </w:tcBorders>
          </w:tcPr>
          <w:p w14:paraId="7EA0FEEE" w14:textId="77777777" w:rsidR="00E2143C" w:rsidRPr="00F06B28" w:rsidRDefault="00E2143C">
            <w:pPr>
              <w:pStyle w:val="EMEABodyText"/>
              <w:jc w:val="center"/>
              <w:rPr>
                <w:lang w:val="de-DE"/>
              </w:rPr>
            </w:pPr>
            <w:r w:rsidRPr="00F06B28">
              <w:rPr>
                <w:lang w:val="de-DE"/>
              </w:rPr>
              <w:t>100,6</w:t>
            </w:r>
          </w:p>
          <w:p w14:paraId="0160EB93" w14:textId="77777777" w:rsidR="00E2143C" w:rsidRPr="00F06B28" w:rsidRDefault="00E2143C">
            <w:pPr>
              <w:pStyle w:val="EMEABodyText"/>
              <w:jc w:val="center"/>
              <w:rPr>
                <w:lang w:val="de-DE"/>
              </w:rPr>
            </w:pPr>
            <w:r w:rsidRPr="00F06B28">
              <w:rPr>
                <w:lang w:val="de-DE"/>
              </w:rPr>
              <w:t>(29,1)</w:t>
            </w:r>
          </w:p>
        </w:tc>
        <w:tc>
          <w:tcPr>
            <w:tcW w:w="1540" w:type="dxa"/>
            <w:tcBorders>
              <w:bottom w:val="double" w:sz="4" w:space="0" w:color="auto"/>
            </w:tcBorders>
          </w:tcPr>
          <w:p w14:paraId="7E3A044C" w14:textId="77777777" w:rsidR="00E2143C" w:rsidRPr="00F06B28" w:rsidRDefault="00E2143C">
            <w:pPr>
              <w:pStyle w:val="EMEABodyText"/>
              <w:jc w:val="center"/>
              <w:rPr>
                <w:lang w:val="de-DE"/>
              </w:rPr>
            </w:pPr>
            <w:r w:rsidRPr="00F06B28">
              <w:rPr>
                <w:lang w:val="de-DE"/>
              </w:rPr>
              <w:t>50,6</w:t>
            </w:r>
          </w:p>
          <w:p w14:paraId="12C3C3A9" w14:textId="77777777" w:rsidR="00E2143C" w:rsidRPr="00F06B28" w:rsidRDefault="00E2143C">
            <w:pPr>
              <w:pStyle w:val="EMEABodyText"/>
              <w:jc w:val="center"/>
              <w:rPr>
                <w:lang w:val="de-DE"/>
              </w:rPr>
            </w:pPr>
            <w:r w:rsidRPr="00F06B28">
              <w:rPr>
                <w:lang w:val="de-DE"/>
              </w:rPr>
              <w:t>(16,5)</w:t>
            </w:r>
          </w:p>
        </w:tc>
        <w:tc>
          <w:tcPr>
            <w:tcW w:w="1372" w:type="dxa"/>
            <w:tcBorders>
              <w:bottom w:val="double" w:sz="4" w:space="0" w:color="auto"/>
            </w:tcBorders>
          </w:tcPr>
          <w:p w14:paraId="7B35E68F" w14:textId="77777777" w:rsidR="00E2143C" w:rsidRPr="00F06B28" w:rsidRDefault="00E2143C">
            <w:pPr>
              <w:pStyle w:val="EMEABodyText"/>
              <w:jc w:val="center"/>
              <w:rPr>
                <w:lang w:val="de-DE"/>
              </w:rPr>
            </w:pPr>
            <w:r w:rsidRPr="00F06B28">
              <w:rPr>
                <w:lang w:val="de-DE"/>
              </w:rPr>
              <w:t>35,7</w:t>
            </w:r>
          </w:p>
          <w:p w14:paraId="5DDAF6AE" w14:textId="77777777" w:rsidR="00E2143C" w:rsidRPr="00F06B28" w:rsidRDefault="00E2143C">
            <w:pPr>
              <w:pStyle w:val="EMEABodyText"/>
              <w:jc w:val="center"/>
              <w:rPr>
                <w:lang w:val="de-DE"/>
              </w:rPr>
            </w:pPr>
            <w:r w:rsidRPr="00F06B28">
              <w:rPr>
                <w:lang w:val="de-DE"/>
              </w:rPr>
              <w:t>(19,6)</w:t>
            </w:r>
          </w:p>
        </w:tc>
      </w:tr>
    </w:tbl>
    <w:p w14:paraId="24F7E038" w14:textId="77777777" w:rsidR="00E2143C" w:rsidRPr="00F06B28" w:rsidRDefault="00E2143C">
      <w:pPr>
        <w:pStyle w:val="EMEABodyText"/>
        <w:rPr>
          <w:lang w:val="de-DE"/>
        </w:rPr>
      </w:pPr>
    </w:p>
    <w:p w14:paraId="54619557" w14:textId="77777777" w:rsidR="00E2143C" w:rsidRPr="00F06B28" w:rsidRDefault="00E2143C">
      <w:pPr>
        <w:pStyle w:val="EMEABodyText"/>
        <w:rPr>
          <w:lang w:val="de-DE"/>
        </w:rPr>
      </w:pPr>
      <w:r w:rsidRPr="00F06B28">
        <w:rPr>
          <w:i/>
          <w:lang w:val="de-DE"/>
        </w:rPr>
        <w:t>Nach Lebertransplantation:</w:t>
      </w:r>
      <w:r w:rsidRPr="00F06B28">
        <w:rPr>
          <w:lang w:val="de-DE"/>
        </w:rPr>
        <w:t xml:space="preserve"> Die Entecavir-Exposition bei HBV-infizierten Empfängern von Lebertransplantaten bei einer stabilen Dosis von Cyclosporin A oder Tacrolimus (n = 9) entsprach einer </w:t>
      </w:r>
      <w:r w:rsidRPr="00F06B28">
        <w:rPr>
          <w:lang w:val="de-DE"/>
        </w:rPr>
        <w:sym w:font="Symbol" w:char="F0BB"/>
      </w:r>
      <w:r w:rsidRPr="00F06B28">
        <w:rPr>
          <w:lang w:val="de-DE"/>
        </w:rPr>
        <w:t> 2-fachen Exposition bei gesunden Probanden mit normaler Nierenfunktion. Eine veränderte Nierenfunktion trug zum Anstieg der Entecavir-Exposition bei diesen Patienten bei (siehe Abschnitt 4.4).</w:t>
      </w:r>
    </w:p>
    <w:p w14:paraId="3EAB1202" w14:textId="77777777" w:rsidR="00E2143C" w:rsidRPr="00F06B28" w:rsidRDefault="00E2143C">
      <w:pPr>
        <w:pStyle w:val="EMEABodyText"/>
        <w:rPr>
          <w:b/>
          <w:lang w:val="de-DE"/>
        </w:rPr>
      </w:pPr>
    </w:p>
    <w:p w14:paraId="43DEA3AE" w14:textId="77777777" w:rsidR="00E2143C" w:rsidRPr="00F06B28" w:rsidRDefault="00E2143C">
      <w:pPr>
        <w:pStyle w:val="EMEABodyText"/>
        <w:rPr>
          <w:b/>
          <w:lang w:val="de-DE"/>
        </w:rPr>
      </w:pPr>
      <w:r w:rsidRPr="00F06B28">
        <w:rPr>
          <w:i/>
          <w:lang w:val="de-DE"/>
        </w:rPr>
        <w:lastRenderedPageBreak/>
        <w:t xml:space="preserve">Geschlecht: </w:t>
      </w:r>
      <w:r w:rsidRPr="00F06B28">
        <w:rPr>
          <w:lang w:val="de-DE"/>
        </w:rPr>
        <w:t>Die AUC war bei Frauen 14% höher als bei Männern, aufgrund der Unterschiede bei der Nierenfunktion und des Gewichtes. Nach Anpassung im Hinblick auf die Unterschiede bei der Kreatininausscheidung und beim Körpergewicht, gab es keinen Unterschied in der Exposition zwischen männlichen und weiblichen Patienten.</w:t>
      </w:r>
    </w:p>
    <w:p w14:paraId="4F3A1297" w14:textId="77777777" w:rsidR="00E2143C" w:rsidRPr="00F06B28" w:rsidRDefault="00E2143C">
      <w:pPr>
        <w:pStyle w:val="EMEABodyText"/>
        <w:rPr>
          <w:b/>
          <w:i/>
          <w:lang w:val="de-DE"/>
        </w:rPr>
      </w:pPr>
    </w:p>
    <w:p w14:paraId="01E81688" w14:textId="77777777" w:rsidR="00E2143C" w:rsidRPr="00F06B28" w:rsidRDefault="00E2143C">
      <w:pPr>
        <w:pStyle w:val="EMEABodyText"/>
        <w:rPr>
          <w:b/>
          <w:i/>
          <w:strike/>
          <w:szCs w:val="22"/>
          <w:lang w:val="de-DE"/>
        </w:rPr>
      </w:pPr>
      <w:r w:rsidRPr="00F06B28">
        <w:rPr>
          <w:i/>
          <w:lang w:val="de-DE"/>
        </w:rPr>
        <w:t>Ältere Patienten:</w:t>
      </w:r>
      <w:r w:rsidRPr="00F06B28">
        <w:rPr>
          <w:lang w:val="de-DE"/>
        </w:rPr>
        <w:t xml:space="preserve"> Die Auswirkung des Alters auf die Pharmakokinetik von Entecavir wurde evaluiert, indem man ältere Patienten zwischen 65 </w:t>
      </w:r>
      <w:r w:rsidRPr="00F06B28">
        <w:rPr>
          <w:lang w:val="de-DE"/>
        </w:rPr>
        <w:noBreakHyphen/>
        <w:t> 83 Jahren (Durchschnittsalter der Frauen: 69 Jahre, der Männer: 74 Jahre) mit jüngeren Patienten zwischen 20 </w:t>
      </w:r>
      <w:r w:rsidRPr="00F06B28">
        <w:rPr>
          <w:lang w:val="de-DE"/>
        </w:rPr>
        <w:noBreakHyphen/>
        <w:t> 40 Jahren (Durchschnittsalter der Frauen: 29 Jahre, der Männer: 25 Jahre) verglich. Die AUC war bei älteren Patienten 29% höher im Vergleich zu den jüngeren Patienten</w:t>
      </w:r>
      <w:r w:rsidRPr="00F06B28">
        <w:rPr>
          <w:szCs w:val="22"/>
          <w:lang w:val="de-DE"/>
        </w:rPr>
        <w:t>,</w:t>
      </w:r>
      <w:r w:rsidRPr="00F06B28">
        <w:rPr>
          <w:lang w:val="de-DE"/>
        </w:rPr>
        <w:t xml:space="preserve"> hauptsächlich aufgrund der unterschiedlichen Nierenfunktion und des Gewichtes. Nach Anpassung der Unterschiede bei Kreatininausscheidung und Körpergewicht, hatten die älteren Patienten eine 12,5% höhere AUC als junge Patienten. Die Analyse zur Populationspharmakokinetik, die Patienten zwischen </w:t>
      </w:r>
      <w:r w:rsidRPr="00F06B28">
        <w:rPr>
          <w:szCs w:val="22"/>
          <w:lang w:val="de-DE"/>
        </w:rPr>
        <w:t>16 </w:t>
      </w:r>
      <w:r w:rsidRPr="00F06B28">
        <w:rPr>
          <w:szCs w:val="22"/>
          <w:lang w:val="de-DE"/>
        </w:rPr>
        <w:noBreakHyphen/>
        <w:t> 75 Jahren abdeckte, identifizierte das Alter nicht als signifikanten Faktor für die Beeinflussung der Entecavir-Pharmakokinetik.</w:t>
      </w:r>
    </w:p>
    <w:p w14:paraId="3FB5138F" w14:textId="77777777" w:rsidR="00E2143C" w:rsidRPr="00F06B28" w:rsidRDefault="00E2143C">
      <w:pPr>
        <w:pStyle w:val="EMEABodyText"/>
        <w:rPr>
          <w:b/>
          <w:i/>
          <w:lang w:val="de-DE"/>
        </w:rPr>
      </w:pPr>
    </w:p>
    <w:p w14:paraId="20BC189D" w14:textId="77777777" w:rsidR="00E2143C" w:rsidRPr="00F06B28" w:rsidRDefault="00E2143C">
      <w:pPr>
        <w:pStyle w:val="EMEABodyText"/>
        <w:rPr>
          <w:b/>
          <w:i/>
          <w:lang w:val="de-DE"/>
        </w:rPr>
      </w:pPr>
      <w:r w:rsidRPr="00F06B28">
        <w:rPr>
          <w:i/>
          <w:lang w:val="de-DE"/>
        </w:rPr>
        <w:t>Ethnische Gruppe:</w:t>
      </w:r>
      <w:r w:rsidRPr="00F06B28">
        <w:rPr>
          <w:lang w:val="de-DE"/>
        </w:rPr>
        <w:t xml:space="preserve"> Die Analyse zur Populationspharmakokinetik zeigte keine Auswirkung der Zugehörigkeit zu einer ethnischen Gruppe auf die Pharmakokinetik von Entecavir. Man kann diese Schlussfolgerungen jedoch nur für die Gruppen der Kaukasier und Asiaten ziehen, da in den anderen ethnischen Gruppen zu wenig Patienten waren.</w:t>
      </w:r>
    </w:p>
    <w:p w14:paraId="6B090A56" w14:textId="77777777" w:rsidR="00E2143C" w:rsidRPr="00F06B28" w:rsidRDefault="00E2143C">
      <w:pPr>
        <w:pStyle w:val="EMEABodyText"/>
        <w:rPr>
          <w:lang w:val="de-DE"/>
        </w:rPr>
      </w:pPr>
    </w:p>
    <w:p w14:paraId="54DE7423" w14:textId="77777777" w:rsidR="00E2143C" w:rsidRPr="00F06B28" w:rsidRDefault="00E2143C" w:rsidP="00632957">
      <w:pPr>
        <w:pStyle w:val="EMEABodyText"/>
        <w:rPr>
          <w:lang w:val="de-DE"/>
        </w:rPr>
      </w:pPr>
      <w:r w:rsidRPr="00F06B28">
        <w:rPr>
          <w:i/>
          <w:lang w:val="de-DE"/>
        </w:rPr>
        <w:t>Kinder und Jugendliche:</w:t>
      </w:r>
      <w:r w:rsidRPr="00F06B28">
        <w:rPr>
          <w:lang w:val="de-DE"/>
        </w:rPr>
        <w:t xml:space="preserve"> Die Steady-state-Pharmakokinetik von Entecavir wurde bei 24 Nukleosid-naiven vorbehandelten HBeAg-positiven Kindern und Jugendlichen von 2 bis &lt; 18 Jahren mit kompensierter Lebererkrankung untersucht (Studie 028). Nukleosid-naive Patienten, die einmal täglich Entecavir-Dosen von 0,015 mg/kg bis maximal 0,5 mg erhielten, zeigten eine ähnliche Exposition gegenüber Entecavir wie Erwachsene, die einmal täglich Dosen von 0,5 mg erhielten. Cmax, AUC(0-24) und Cmin betrug bei diesen Patienten 6,31 ng/ml, 18,33 ng h/ml bzw. 0,28 ng/ml.</w:t>
      </w:r>
    </w:p>
    <w:p w14:paraId="751A35F5" w14:textId="77777777" w:rsidR="00E2143C" w:rsidRPr="00F06B28" w:rsidRDefault="00E2143C" w:rsidP="00632957">
      <w:pPr>
        <w:pStyle w:val="EMEABodyText"/>
        <w:rPr>
          <w:lang w:val="de-DE"/>
        </w:rPr>
      </w:pPr>
    </w:p>
    <w:p w14:paraId="0994F0A4" w14:textId="77777777" w:rsidR="00E2143C" w:rsidRPr="00F06B28" w:rsidRDefault="00E2143C">
      <w:pPr>
        <w:pStyle w:val="EMEAHeading2"/>
        <w:jc w:val="both"/>
        <w:rPr>
          <w:lang w:val="de-DE"/>
        </w:rPr>
      </w:pPr>
      <w:r w:rsidRPr="00F06B28">
        <w:rPr>
          <w:lang w:val="de-DE"/>
        </w:rPr>
        <w:t>5.3</w:t>
      </w:r>
      <w:r w:rsidRPr="00F06B28">
        <w:rPr>
          <w:lang w:val="de-DE"/>
        </w:rPr>
        <w:tab/>
        <w:t>Präklinische Daten zur Sicherheit</w:t>
      </w:r>
    </w:p>
    <w:p w14:paraId="31E08824" w14:textId="77777777" w:rsidR="00E2143C" w:rsidRPr="00F06B28" w:rsidRDefault="00E2143C">
      <w:pPr>
        <w:pStyle w:val="EMEAHeading2"/>
        <w:jc w:val="both"/>
        <w:rPr>
          <w:lang w:val="de-DE"/>
        </w:rPr>
      </w:pPr>
    </w:p>
    <w:p w14:paraId="0DD38846" w14:textId="77777777" w:rsidR="00E2143C" w:rsidRPr="00F06B28" w:rsidRDefault="00E2143C">
      <w:pPr>
        <w:pStyle w:val="EMEABodyText"/>
        <w:rPr>
          <w:lang w:val="de-DE"/>
        </w:rPr>
      </w:pPr>
      <w:r w:rsidRPr="00F06B28">
        <w:rPr>
          <w:lang w:val="de-DE"/>
        </w:rPr>
        <w:t>In Studien zur Toxizität nach wiederholter Verabreichung an Hunden beobachtete man eine reversible perivaskuläre Entzündung im zentralen Nervensystem, wobei Dosen, bei denen kein Effekt auftrat, einer Exposition des 19- und 10-fachen der Dosis beim Menschen (0,5 bzw. 1 mg) entsprachen. Diesen Befund beobachtete man nicht in Studien zur Toxizität nach wiederholter Anwendung bei anderen Spezies, einschließlich Affen, denen Entecavir einmal täglich über 1 Jahr in einer im Vergleich zum Menschen ≥ 100-fachen Dosis gegeben wurde.</w:t>
      </w:r>
    </w:p>
    <w:p w14:paraId="071FABF1" w14:textId="77777777" w:rsidR="00E2143C" w:rsidRPr="00F06B28" w:rsidRDefault="00E2143C">
      <w:pPr>
        <w:pStyle w:val="EMEABodyText"/>
        <w:rPr>
          <w:lang w:val="de-DE"/>
        </w:rPr>
      </w:pPr>
    </w:p>
    <w:p w14:paraId="6513ED1A" w14:textId="77777777" w:rsidR="00E2143C" w:rsidRPr="00F06B28" w:rsidRDefault="00E2143C">
      <w:pPr>
        <w:pStyle w:val="EMEABodyText"/>
        <w:rPr>
          <w:lang w:val="de-DE"/>
        </w:rPr>
      </w:pPr>
      <w:r w:rsidRPr="00F06B28">
        <w:rPr>
          <w:lang w:val="de-DE"/>
        </w:rPr>
        <w:t>In Untersuchungen zur Reproduktionstoxizität an Tieren, denen Entecavir über einen Zeitraum von bis zu 4 Wochen verabreicht wurde, konnte keine Beeinträchtigung der Fruchtbarkeit bei männlichen oder weiblichen Ratten bei einer hohen Exposition beobachtet werden. Testikuläre Veränderungen (Degeneration der samenleitenden Tuben) zeigten sich bei Untersuchungen zur Toxizität nach wiederholter Gabe bei Nagetieren und Hunden bei einer Exposition über dem 26</w:t>
      </w:r>
      <w:r w:rsidRPr="00F06B28">
        <w:rPr>
          <w:lang w:val="de-DE"/>
        </w:rPr>
        <w:noBreakHyphen/>
        <w:t>fachen der Humandosis. Es zeigten sich keine testikulären Veränderungen bei einer Untersuchung über ein Jahr bei Affen.</w:t>
      </w:r>
    </w:p>
    <w:p w14:paraId="487BF342" w14:textId="77777777" w:rsidR="00E2143C" w:rsidRPr="00F06B28" w:rsidRDefault="00E2143C">
      <w:pPr>
        <w:pStyle w:val="EMEABodyText"/>
        <w:rPr>
          <w:lang w:val="de-DE"/>
        </w:rPr>
      </w:pPr>
    </w:p>
    <w:p w14:paraId="56300BA2" w14:textId="77777777" w:rsidR="00E2143C" w:rsidRPr="00F06B28" w:rsidRDefault="00E2143C">
      <w:pPr>
        <w:pStyle w:val="EMEABodyText"/>
        <w:rPr>
          <w:lang w:val="de-DE"/>
        </w:rPr>
      </w:pPr>
      <w:r w:rsidRPr="00F06B28">
        <w:rPr>
          <w:lang w:val="de-DE"/>
        </w:rPr>
        <w:t>Bei trächtigen Ratten und Kaninchen, denen Entecavir verabreicht wurde, entsprachen die No-Effect-Level (Schwellenwerte, bei denen keine Effekte auftreten) für Embryotoxizität und maternale Toxizität dem ≥ 21-fachen einer Exposition beim Menschen. Bei Ratten beobachtete man maternale Toxizität, embryo-fetale Toxizität (Resorption), niedrigeres Körpergewicht des Fetus, Fehlbildungen des Schwanzes und der Wirbel, verringerte Verknöcherung (Wirbel, Brustwirbel, und Phalangen), und zusätzliche Lendenwirbel und Rippen bei hoher Exposition. Bei Kaninchen wurde bei hoher Exposition embryo-fetale Toxizität (Resorption), verringerte Verknöcherung (Zungenbein), und ein vermehrtes Auftreten einer 13. Rippe beobachtet. In einer peri-postnatalen Studie in Ratten wurden keine schädlichen Auswirkungen auf die Nachkommenschaft beobachtet. In einer separaten Studie, in der Entecavir säugenden oder trächtigen Ratten mit 10 mg/kg verabreicht wurde, zeigten sich sowohl fetale Entecavir-Exposition als auch Ausscheidung von Entecavir in die Milch.</w:t>
      </w:r>
      <w:r w:rsidRPr="00F06B28">
        <w:rPr>
          <w:snapToGrid w:val="0"/>
          <w:lang w:val="de-DE"/>
        </w:rPr>
        <w:t xml:space="preserve"> Bei jugendlichen Ratten, die an den Tagen 4 bis 80 nach der Geburt Entecavir erhielten wurde eine moderat verminderte Reaktion auf akustische Schrecksignale während der Auswaschphase (Tage 110 bis 114 nach der </w:t>
      </w:r>
      <w:r w:rsidRPr="00F06B28">
        <w:rPr>
          <w:snapToGrid w:val="0"/>
          <w:lang w:val="de-DE"/>
        </w:rPr>
        <w:lastRenderedPageBreak/>
        <w:t xml:space="preserve">Geburt), jedoch nicht während der Dosierungsphase bei AUC-Werten ≥ 92-mal der AUC-Werte bei Menschen mit der 0,5 mg-Dosis </w:t>
      </w:r>
      <w:r w:rsidRPr="00F06B28">
        <w:rPr>
          <w:lang w:val="de-DE"/>
        </w:rPr>
        <w:t>oder der für Kinder und Jugendlichen äquivalenten Dosis</w:t>
      </w:r>
      <w:r w:rsidRPr="00F06B28">
        <w:rPr>
          <w:snapToGrid w:val="0"/>
          <w:lang w:val="de-DE"/>
        </w:rPr>
        <w:t xml:space="preserve"> festgestellt</w:t>
      </w:r>
      <w:r w:rsidRPr="00F06B28">
        <w:rPr>
          <w:lang w:val="de-DE"/>
        </w:rPr>
        <w:t>. Angesichts des Expositionsrahmens ist es unwahrscheinlich, dass dieses Ergebnis klinisch signifikant ist.</w:t>
      </w:r>
    </w:p>
    <w:p w14:paraId="0C3B2BD5" w14:textId="77777777" w:rsidR="00E2143C" w:rsidRPr="00F06B28" w:rsidRDefault="00E2143C">
      <w:pPr>
        <w:pStyle w:val="EMEABodyText"/>
        <w:rPr>
          <w:lang w:val="de-DE"/>
        </w:rPr>
      </w:pPr>
    </w:p>
    <w:p w14:paraId="550D4605" w14:textId="77777777" w:rsidR="00E2143C" w:rsidRPr="00F06B28" w:rsidRDefault="00E2143C">
      <w:pPr>
        <w:pStyle w:val="EMEABodyText"/>
        <w:rPr>
          <w:lang w:val="de-DE"/>
        </w:rPr>
      </w:pPr>
      <w:r w:rsidRPr="00F06B28">
        <w:rPr>
          <w:lang w:val="de-DE"/>
        </w:rPr>
        <w:t>Es zeigte sich kein Hinweis auf Genotoxizität in einem Ames mikrobiellen Mutagenitäts-Assay, einem Säugetierzellgenmutations-Assay, und einem Transformations-Assay mit syrischen Hamster- Embryozellen. Eine Mikronukleus-Studie und eine DNA-Reparaturstudie in Ratten waren ebenfalls negativ. Entecavir war klastogen in humanen Lymphozytenkulturen bei Konzentrationen, die deutlich höher waren als jene, die klinisch erreicht wurden.</w:t>
      </w:r>
    </w:p>
    <w:p w14:paraId="79441E21" w14:textId="77777777" w:rsidR="00E2143C" w:rsidRPr="00F06B28" w:rsidRDefault="00E2143C">
      <w:pPr>
        <w:pStyle w:val="EMEABodyText"/>
        <w:rPr>
          <w:lang w:val="de-DE"/>
        </w:rPr>
      </w:pPr>
    </w:p>
    <w:p w14:paraId="4544E2E8" w14:textId="77777777" w:rsidR="00E2143C" w:rsidRPr="00F06B28" w:rsidRDefault="00E2143C">
      <w:pPr>
        <w:pStyle w:val="EMEABodyText"/>
        <w:rPr>
          <w:lang w:val="de-DE"/>
        </w:rPr>
      </w:pPr>
      <w:r w:rsidRPr="00F06B28">
        <w:rPr>
          <w:lang w:val="de-DE"/>
        </w:rPr>
        <w:t>Zwei-Jahres-Studien zur Karzinogenität: bei männlichen Mäusen wurde ein erhöhtes Auftreten von Lungentumoren bei Expositionen über dem 4-fachen und 2-fachen der Expositionen beim Menschen von 0,5 mg bzw. 1 mg beobachtet. Der Tumorentwicklung ging die Proliferation von Pneumo</w:t>
      </w:r>
      <w:r w:rsidR="00E16F45" w:rsidRPr="00F06B28">
        <w:rPr>
          <w:lang w:val="de-DE"/>
        </w:rPr>
        <w:t>z</w:t>
      </w:r>
      <w:r w:rsidRPr="00F06B28">
        <w:rPr>
          <w:lang w:val="de-DE"/>
        </w:rPr>
        <w:t xml:space="preserve">yten in der Lunge voraus. Dies wurde nicht bei Ratten, Hunden oder Affen beobachtet, was darauf hinweist, dass ein Schlüsselereignis für die bei Mäusen beobachtete Entwicklung eines Lungentumors spezifisch für diese Spezies war. Ein erhöhtes Auftreten anderer Tumore, wie Gehirngliome bei männlichen und weiblichen Ratten, Leberkarzinome bei männlichen </w:t>
      </w:r>
      <w:r w:rsidR="00224A1C" w:rsidRPr="00F06B28">
        <w:rPr>
          <w:lang w:val="de-DE"/>
        </w:rPr>
        <w:t>Mäusen</w:t>
      </w:r>
      <w:r w:rsidRPr="00F06B28">
        <w:rPr>
          <w:lang w:val="de-DE"/>
        </w:rPr>
        <w:t>, gutartige vaskuläre Tumore bei weiblichen Mäusen und Leberadenome und Karzinome bei weiblichen Ratten wurden nur bei lebenslanger hoher Exposition beobachtet. Jedoch konnte der Schwellenwert, bei dem kein Effekt auftritt, nicht präzise ermittelt werden. Die Voraussagbarkeit der Ergebnisse für den Menschen ist nicht bekannt.</w:t>
      </w:r>
      <w:r w:rsidR="00403013">
        <w:rPr>
          <w:lang w:val="de-DE"/>
        </w:rPr>
        <w:t xml:space="preserve"> Für klinische Daten siehe Abschnitt 5.1.</w:t>
      </w:r>
    </w:p>
    <w:p w14:paraId="7EC1AF20" w14:textId="77777777" w:rsidR="00E2143C" w:rsidRPr="00F06B28" w:rsidRDefault="00E2143C">
      <w:pPr>
        <w:pStyle w:val="EMEABodyText"/>
        <w:rPr>
          <w:lang w:val="de-DE"/>
        </w:rPr>
      </w:pPr>
    </w:p>
    <w:p w14:paraId="67685E73" w14:textId="77777777" w:rsidR="00E2143C" w:rsidRPr="00F06B28" w:rsidRDefault="00E2143C">
      <w:pPr>
        <w:pStyle w:val="EMEABodyText"/>
        <w:rPr>
          <w:lang w:val="de-DE"/>
        </w:rPr>
      </w:pPr>
    </w:p>
    <w:p w14:paraId="29FC5D7C" w14:textId="77777777" w:rsidR="00E2143C" w:rsidRPr="00F06B28" w:rsidRDefault="00E2143C">
      <w:pPr>
        <w:pStyle w:val="EMEAHeading1"/>
        <w:jc w:val="both"/>
        <w:rPr>
          <w:lang w:val="de-DE"/>
        </w:rPr>
      </w:pPr>
      <w:r w:rsidRPr="00F06B28">
        <w:rPr>
          <w:lang w:val="de-DE"/>
        </w:rPr>
        <w:t>6.</w:t>
      </w:r>
      <w:r w:rsidRPr="00F06B28">
        <w:rPr>
          <w:lang w:val="de-DE"/>
        </w:rPr>
        <w:tab/>
        <w:t>PHARMAzEUTIsche Angaben</w:t>
      </w:r>
    </w:p>
    <w:p w14:paraId="519B339D" w14:textId="77777777" w:rsidR="00E2143C" w:rsidRPr="00F06B28" w:rsidRDefault="00E2143C">
      <w:pPr>
        <w:pStyle w:val="EMEAHeading1"/>
        <w:jc w:val="both"/>
        <w:rPr>
          <w:lang w:val="de-DE"/>
        </w:rPr>
      </w:pPr>
    </w:p>
    <w:p w14:paraId="4A17F882" w14:textId="77777777" w:rsidR="00E2143C" w:rsidRPr="00F06B28" w:rsidRDefault="00E2143C">
      <w:pPr>
        <w:pStyle w:val="EMEAHeading2"/>
        <w:jc w:val="both"/>
        <w:rPr>
          <w:lang w:val="de-DE"/>
        </w:rPr>
      </w:pPr>
      <w:r w:rsidRPr="00F06B28">
        <w:rPr>
          <w:lang w:val="de-DE"/>
        </w:rPr>
        <w:t>6.1</w:t>
      </w:r>
      <w:r w:rsidRPr="00F06B28">
        <w:rPr>
          <w:lang w:val="de-DE"/>
        </w:rPr>
        <w:tab/>
        <w:t>Liste der sonstigen Bestandteile</w:t>
      </w:r>
    </w:p>
    <w:p w14:paraId="14A57157" w14:textId="77777777" w:rsidR="00E2143C" w:rsidRPr="00F06B28" w:rsidRDefault="00E2143C">
      <w:pPr>
        <w:pStyle w:val="EMEAHeading2"/>
        <w:jc w:val="both"/>
        <w:rPr>
          <w:lang w:val="de-DE"/>
        </w:rPr>
      </w:pPr>
    </w:p>
    <w:p w14:paraId="29F9CF7A" w14:textId="77777777" w:rsidR="00E2143C" w:rsidRPr="00F06B28" w:rsidRDefault="00E2143C">
      <w:pPr>
        <w:pStyle w:val="EMEABodyText"/>
        <w:rPr>
          <w:lang w:val="de-DE"/>
        </w:rPr>
      </w:pPr>
      <w:r w:rsidRPr="00F06B28">
        <w:rPr>
          <w:lang w:val="de-DE"/>
        </w:rPr>
        <w:t>Maltitol (E 965)</w:t>
      </w:r>
    </w:p>
    <w:p w14:paraId="6F994FFD" w14:textId="77777777" w:rsidR="00E2143C" w:rsidRPr="00F06B28" w:rsidRDefault="00E2143C">
      <w:pPr>
        <w:pStyle w:val="EMEABodyText"/>
        <w:rPr>
          <w:lang w:val="de-DE"/>
        </w:rPr>
      </w:pPr>
      <w:r w:rsidRPr="00F06B28">
        <w:rPr>
          <w:lang w:val="de-DE"/>
        </w:rPr>
        <w:t>Natriumcitrat</w:t>
      </w:r>
    </w:p>
    <w:p w14:paraId="679E807D" w14:textId="77777777" w:rsidR="00E2143C" w:rsidRPr="00F06B28" w:rsidRDefault="00E2143C">
      <w:pPr>
        <w:pStyle w:val="EMEABodyText"/>
        <w:rPr>
          <w:lang w:val="de-DE"/>
        </w:rPr>
      </w:pPr>
      <w:r w:rsidRPr="00F06B28">
        <w:rPr>
          <w:lang w:val="de-DE"/>
        </w:rPr>
        <w:t>Citronensäure</w:t>
      </w:r>
    </w:p>
    <w:p w14:paraId="46B424AF" w14:textId="77777777" w:rsidR="00E2143C" w:rsidRPr="00F06B28" w:rsidRDefault="00E2143C">
      <w:pPr>
        <w:pStyle w:val="EMEABodyText"/>
        <w:rPr>
          <w:lang w:val="de-DE"/>
        </w:rPr>
      </w:pPr>
      <w:r w:rsidRPr="00F06B28">
        <w:rPr>
          <w:lang w:val="de-DE"/>
        </w:rPr>
        <w:t>Methyl-4-hydroxybenzoat (E 218)</w:t>
      </w:r>
    </w:p>
    <w:p w14:paraId="07F02F49" w14:textId="77777777" w:rsidR="00E2143C" w:rsidRPr="00F06B28" w:rsidRDefault="00E2143C">
      <w:pPr>
        <w:pStyle w:val="EMEABodyText"/>
        <w:rPr>
          <w:lang w:val="de-DE"/>
        </w:rPr>
      </w:pPr>
      <w:r w:rsidRPr="00F06B28">
        <w:rPr>
          <w:lang w:val="de-DE"/>
        </w:rPr>
        <w:t>Propyl-4-hydroxybenzoat (E 216)</w:t>
      </w:r>
    </w:p>
    <w:p w14:paraId="2452B19A" w14:textId="77777777" w:rsidR="00E2143C" w:rsidRPr="00F06B28" w:rsidRDefault="00E2143C">
      <w:pPr>
        <w:pStyle w:val="EMEABodyText"/>
        <w:rPr>
          <w:lang w:val="de-DE"/>
        </w:rPr>
      </w:pPr>
      <w:r w:rsidRPr="00F06B28">
        <w:rPr>
          <w:lang w:val="de-DE"/>
        </w:rPr>
        <w:t>Orangengeschmack (Acacia und natürliche Geschmacksstoffe)</w:t>
      </w:r>
    </w:p>
    <w:p w14:paraId="13742FA0" w14:textId="77777777" w:rsidR="00E2143C" w:rsidRPr="00F06B28" w:rsidRDefault="00E2143C">
      <w:pPr>
        <w:pStyle w:val="EMEABodyText"/>
        <w:rPr>
          <w:lang w:val="de-DE"/>
        </w:rPr>
      </w:pPr>
      <w:r w:rsidRPr="00F06B28">
        <w:rPr>
          <w:lang w:val="de-DE"/>
        </w:rPr>
        <w:t>Natriumhydroxid zur pH-Einstellung (ca. 6)</w:t>
      </w:r>
    </w:p>
    <w:p w14:paraId="6B53B5F5" w14:textId="77777777" w:rsidR="00E2143C" w:rsidRPr="00F06B28" w:rsidRDefault="00E2143C">
      <w:pPr>
        <w:pStyle w:val="EMEABodyText"/>
        <w:rPr>
          <w:lang w:val="de-DE"/>
        </w:rPr>
      </w:pPr>
      <w:r w:rsidRPr="00F06B28">
        <w:rPr>
          <w:lang w:val="de-DE"/>
        </w:rPr>
        <w:t>Salzsäure zur pH-Einstellung (ca. 6)</w:t>
      </w:r>
    </w:p>
    <w:p w14:paraId="057877FC" w14:textId="77777777" w:rsidR="00E2143C" w:rsidRPr="00F06B28" w:rsidRDefault="00E2143C">
      <w:pPr>
        <w:pStyle w:val="EMEABodyText"/>
        <w:rPr>
          <w:lang w:val="de-DE"/>
        </w:rPr>
      </w:pPr>
      <w:r w:rsidRPr="00F06B28">
        <w:rPr>
          <w:lang w:val="de-DE"/>
        </w:rPr>
        <w:t>Gereinigtes Wasser</w:t>
      </w:r>
    </w:p>
    <w:p w14:paraId="799FBB4F" w14:textId="77777777" w:rsidR="00E2143C" w:rsidRPr="00F06B28" w:rsidRDefault="00E2143C">
      <w:pPr>
        <w:pStyle w:val="EMEABodyText"/>
        <w:rPr>
          <w:lang w:val="de-DE"/>
        </w:rPr>
      </w:pPr>
    </w:p>
    <w:p w14:paraId="7FE1D1D0" w14:textId="77777777" w:rsidR="00E2143C" w:rsidRPr="00F06B28" w:rsidRDefault="00E2143C">
      <w:pPr>
        <w:pStyle w:val="EMEAHeading2"/>
        <w:jc w:val="both"/>
        <w:rPr>
          <w:lang w:val="de-DE"/>
        </w:rPr>
      </w:pPr>
      <w:r w:rsidRPr="00F06B28">
        <w:rPr>
          <w:lang w:val="de-DE"/>
        </w:rPr>
        <w:t>6.2</w:t>
      </w:r>
      <w:r w:rsidRPr="00F06B28">
        <w:rPr>
          <w:lang w:val="de-DE"/>
        </w:rPr>
        <w:tab/>
        <w:t>Inkompatibilitäten</w:t>
      </w:r>
    </w:p>
    <w:p w14:paraId="153B0C2E" w14:textId="77777777" w:rsidR="00E2143C" w:rsidRPr="00F06B28" w:rsidRDefault="00E2143C">
      <w:pPr>
        <w:pStyle w:val="EMEAHeading2"/>
        <w:jc w:val="both"/>
        <w:rPr>
          <w:lang w:val="de-DE"/>
        </w:rPr>
      </w:pPr>
    </w:p>
    <w:p w14:paraId="154EFEAE" w14:textId="77777777" w:rsidR="00E2143C" w:rsidRPr="00F06B28" w:rsidRDefault="00E2143C">
      <w:pPr>
        <w:pStyle w:val="EMEABodyText"/>
        <w:rPr>
          <w:lang w:val="de-DE"/>
        </w:rPr>
      </w:pPr>
      <w:r w:rsidRPr="00F06B28">
        <w:rPr>
          <w:lang w:val="de-DE"/>
        </w:rPr>
        <w:t>Das Arzneimittel darf nicht mit Wasser, anderen Lösungsmitteln oder anderen Arzneimitteln gemischt werden.</w:t>
      </w:r>
    </w:p>
    <w:p w14:paraId="128D1502" w14:textId="77777777" w:rsidR="00E2143C" w:rsidRPr="00F06B28" w:rsidRDefault="00E2143C">
      <w:pPr>
        <w:pStyle w:val="EMEABodyText"/>
        <w:rPr>
          <w:lang w:val="de-DE"/>
        </w:rPr>
      </w:pPr>
    </w:p>
    <w:p w14:paraId="496B9F41" w14:textId="77777777" w:rsidR="00E2143C" w:rsidRPr="00F06B28" w:rsidRDefault="00E2143C">
      <w:pPr>
        <w:pStyle w:val="EMEAHeading2"/>
        <w:jc w:val="both"/>
        <w:rPr>
          <w:lang w:val="de-DE"/>
        </w:rPr>
      </w:pPr>
      <w:r w:rsidRPr="00F06B28">
        <w:rPr>
          <w:lang w:val="de-DE"/>
        </w:rPr>
        <w:t>6.3</w:t>
      </w:r>
      <w:r w:rsidRPr="00F06B28">
        <w:rPr>
          <w:lang w:val="de-DE"/>
        </w:rPr>
        <w:tab/>
        <w:t>Dauer der Haltbarkeit</w:t>
      </w:r>
    </w:p>
    <w:p w14:paraId="40C95CED" w14:textId="77777777" w:rsidR="00E2143C" w:rsidRPr="00F06B28" w:rsidRDefault="00E2143C">
      <w:pPr>
        <w:pStyle w:val="EMEAHeading2"/>
        <w:jc w:val="both"/>
        <w:rPr>
          <w:lang w:val="de-DE"/>
        </w:rPr>
      </w:pPr>
    </w:p>
    <w:p w14:paraId="07FEC18C" w14:textId="77777777" w:rsidR="00E2143C" w:rsidRPr="00F06B28" w:rsidRDefault="00E2143C">
      <w:pPr>
        <w:pStyle w:val="EMEABodyText"/>
        <w:jc w:val="both"/>
        <w:rPr>
          <w:lang w:val="de-DE"/>
        </w:rPr>
      </w:pPr>
      <w:r w:rsidRPr="00F06B28">
        <w:rPr>
          <w:lang w:val="de-DE"/>
        </w:rPr>
        <w:t>2 Jahre</w:t>
      </w:r>
    </w:p>
    <w:p w14:paraId="5353DC58" w14:textId="77777777" w:rsidR="00E2143C" w:rsidRPr="00F06B28" w:rsidRDefault="00E2143C">
      <w:pPr>
        <w:pStyle w:val="EMEABodyText"/>
        <w:rPr>
          <w:lang w:val="de-DE"/>
        </w:rPr>
      </w:pPr>
      <w:r w:rsidRPr="00F06B28">
        <w:rPr>
          <w:lang w:val="de-DE"/>
        </w:rPr>
        <w:t>Nach Anbruch kann die Lösung bis zum auf der Flasche angegebenen Verfalldatum angewendet werden.</w:t>
      </w:r>
    </w:p>
    <w:p w14:paraId="5338F68E" w14:textId="77777777" w:rsidR="00E2143C" w:rsidRPr="00F06B28" w:rsidRDefault="00E2143C">
      <w:pPr>
        <w:pStyle w:val="EMEABodyText"/>
        <w:jc w:val="both"/>
        <w:rPr>
          <w:lang w:val="de-DE"/>
        </w:rPr>
      </w:pPr>
    </w:p>
    <w:p w14:paraId="4B579694" w14:textId="77777777" w:rsidR="00E2143C" w:rsidRPr="00F06B28" w:rsidRDefault="00E2143C">
      <w:pPr>
        <w:pStyle w:val="EMEAHeading2"/>
        <w:jc w:val="both"/>
        <w:rPr>
          <w:lang w:val="de-DE"/>
        </w:rPr>
      </w:pPr>
      <w:r w:rsidRPr="00F06B28">
        <w:rPr>
          <w:lang w:val="de-DE"/>
        </w:rPr>
        <w:t>6.4</w:t>
      </w:r>
      <w:r w:rsidRPr="00F06B28">
        <w:rPr>
          <w:lang w:val="de-DE"/>
        </w:rPr>
        <w:tab/>
        <w:t>Besondere</w:t>
      </w:r>
      <w:r w:rsidRPr="00F06B28">
        <w:rPr>
          <w:b w:val="0"/>
          <w:lang w:val="de-DE"/>
        </w:rPr>
        <w:t xml:space="preserve"> </w:t>
      </w:r>
      <w:r w:rsidRPr="00F06B28">
        <w:rPr>
          <w:lang w:val="de-DE"/>
        </w:rPr>
        <w:t>Vorsichtsmaßnahmen für die Aufbewahrung</w:t>
      </w:r>
    </w:p>
    <w:p w14:paraId="7A38824E" w14:textId="77777777" w:rsidR="00E2143C" w:rsidRPr="00F06B28" w:rsidRDefault="00E2143C">
      <w:pPr>
        <w:pStyle w:val="EMEAHeading2"/>
        <w:rPr>
          <w:lang w:val="de-DE"/>
        </w:rPr>
      </w:pPr>
    </w:p>
    <w:p w14:paraId="64EBE2AB" w14:textId="77777777" w:rsidR="00E2143C" w:rsidRPr="00F06B28" w:rsidRDefault="00E2143C">
      <w:pPr>
        <w:pStyle w:val="EMEABodyText"/>
        <w:rPr>
          <w:lang w:val="de-DE"/>
        </w:rPr>
      </w:pPr>
      <w:r w:rsidRPr="00F06B28">
        <w:rPr>
          <w:lang w:val="de-DE"/>
        </w:rPr>
        <w:t>Nicht über 30ºC lagern. Die Flasche im Umkarton aufbewahren, um den Inhalt vor Licht zu schützen.</w:t>
      </w:r>
    </w:p>
    <w:p w14:paraId="4863AF89" w14:textId="77777777" w:rsidR="00E2143C" w:rsidRPr="00F06B28" w:rsidRDefault="00E2143C">
      <w:pPr>
        <w:pStyle w:val="EMEABodyText"/>
        <w:rPr>
          <w:lang w:val="de-DE"/>
        </w:rPr>
      </w:pPr>
    </w:p>
    <w:p w14:paraId="3351E673" w14:textId="77777777" w:rsidR="00E2143C" w:rsidRPr="00F06B28" w:rsidRDefault="00E2143C">
      <w:pPr>
        <w:pStyle w:val="EMEAHeading2"/>
        <w:rPr>
          <w:lang w:val="de-DE"/>
        </w:rPr>
      </w:pPr>
      <w:r w:rsidRPr="00F06B28">
        <w:rPr>
          <w:lang w:val="de-DE"/>
        </w:rPr>
        <w:lastRenderedPageBreak/>
        <w:t>6.5</w:t>
      </w:r>
      <w:r w:rsidRPr="00F06B28">
        <w:rPr>
          <w:lang w:val="de-DE"/>
        </w:rPr>
        <w:tab/>
        <w:t>Art und Inhalt des Behältnisses</w:t>
      </w:r>
    </w:p>
    <w:p w14:paraId="68028EC9" w14:textId="77777777" w:rsidR="00E2143C" w:rsidRPr="00F06B28" w:rsidRDefault="00E2143C">
      <w:pPr>
        <w:pStyle w:val="EMEAHeading2"/>
        <w:jc w:val="both"/>
        <w:rPr>
          <w:lang w:val="de-DE"/>
        </w:rPr>
      </w:pPr>
    </w:p>
    <w:p w14:paraId="452C9A06" w14:textId="77777777" w:rsidR="00E2143C" w:rsidRPr="00F06B28" w:rsidRDefault="00E2143C">
      <w:pPr>
        <w:pStyle w:val="EMEABodyText"/>
        <w:rPr>
          <w:lang w:val="de-DE"/>
        </w:rPr>
      </w:pPr>
      <w:r w:rsidRPr="00F06B28">
        <w:rPr>
          <w:lang w:val="de-DE"/>
        </w:rPr>
        <w:t>210 ml Lösung zum Einnehmen in der HDPE Flasche mit kindergesichertem Verschluss (Polypropylen). Jede Packung enthält auch einen Messlöffel (Polypropylen) mit Markierungen von 0,5 ml bis 10 ml.</w:t>
      </w:r>
    </w:p>
    <w:p w14:paraId="5B1DAC53" w14:textId="77777777" w:rsidR="00E2143C" w:rsidRPr="00F06B28" w:rsidRDefault="00E2143C">
      <w:pPr>
        <w:pStyle w:val="EMEABodyText"/>
        <w:rPr>
          <w:lang w:val="de-DE"/>
        </w:rPr>
      </w:pPr>
    </w:p>
    <w:p w14:paraId="1C68C552" w14:textId="77777777" w:rsidR="00E2143C" w:rsidRPr="00F06B28" w:rsidRDefault="00E2143C">
      <w:pPr>
        <w:pStyle w:val="EMEAHeading2"/>
        <w:jc w:val="both"/>
        <w:rPr>
          <w:lang w:val="de-DE"/>
        </w:rPr>
      </w:pPr>
      <w:r w:rsidRPr="00F06B28">
        <w:rPr>
          <w:lang w:val="de-DE"/>
        </w:rPr>
        <w:t>6.6</w:t>
      </w:r>
      <w:r w:rsidRPr="00F06B28">
        <w:rPr>
          <w:lang w:val="de-DE"/>
        </w:rPr>
        <w:tab/>
        <w:t>Besondere Vorsichtsmaßnahmen für die Beseitigung</w:t>
      </w:r>
    </w:p>
    <w:p w14:paraId="7A66941B" w14:textId="77777777" w:rsidR="00E2143C" w:rsidRPr="00F06B28" w:rsidRDefault="00E2143C">
      <w:pPr>
        <w:pStyle w:val="EMEABodyText"/>
        <w:rPr>
          <w:lang w:val="de-DE"/>
        </w:rPr>
      </w:pPr>
    </w:p>
    <w:p w14:paraId="4C4CCE4A" w14:textId="77777777" w:rsidR="00E2143C" w:rsidRPr="00F06B28" w:rsidRDefault="00E2143C">
      <w:pPr>
        <w:pStyle w:val="EMEABodyText"/>
        <w:rPr>
          <w:lang w:val="de-DE"/>
        </w:rPr>
      </w:pPr>
      <w:r w:rsidRPr="00F06B28">
        <w:rPr>
          <w:lang w:val="de-DE"/>
        </w:rPr>
        <w:t>Nicht verwendetes Arzneimittel oder Abfallmaterial ist entsprechend den nationalen Anforderungen zu beseitigen.</w:t>
      </w:r>
    </w:p>
    <w:p w14:paraId="3992B7BD" w14:textId="77777777" w:rsidR="00E2143C" w:rsidRPr="00F06B28" w:rsidRDefault="00E2143C">
      <w:pPr>
        <w:pStyle w:val="EMEABodyText"/>
        <w:rPr>
          <w:lang w:val="de-DE"/>
        </w:rPr>
      </w:pPr>
    </w:p>
    <w:p w14:paraId="4C9F92BE" w14:textId="77777777" w:rsidR="00E2143C" w:rsidRPr="00F06B28" w:rsidRDefault="00E2143C">
      <w:pPr>
        <w:pStyle w:val="EMEABodyText"/>
        <w:rPr>
          <w:lang w:val="de-DE"/>
        </w:rPr>
      </w:pPr>
    </w:p>
    <w:p w14:paraId="20CD6EFF" w14:textId="77777777" w:rsidR="00E2143C" w:rsidRPr="00F06B28" w:rsidRDefault="00E2143C">
      <w:pPr>
        <w:pStyle w:val="EMEAHeading1"/>
        <w:jc w:val="both"/>
        <w:rPr>
          <w:lang w:val="de-DE"/>
        </w:rPr>
      </w:pPr>
      <w:r w:rsidRPr="00F06B28">
        <w:rPr>
          <w:lang w:val="de-DE"/>
        </w:rPr>
        <w:t>7.</w:t>
      </w:r>
      <w:r w:rsidRPr="00F06B28">
        <w:rPr>
          <w:lang w:val="de-DE"/>
        </w:rPr>
        <w:tab/>
        <w:t>Inhaber der Zulassung</w:t>
      </w:r>
    </w:p>
    <w:p w14:paraId="0427FCAA" w14:textId="77777777" w:rsidR="00E2143C" w:rsidRPr="00F06B28" w:rsidRDefault="00E2143C">
      <w:pPr>
        <w:pStyle w:val="EMEAHeading1"/>
        <w:rPr>
          <w:lang w:val="de-DE"/>
        </w:rPr>
      </w:pPr>
    </w:p>
    <w:p w14:paraId="0D14B8F0" w14:textId="77777777" w:rsidR="00E0726C" w:rsidRPr="005C6CBE" w:rsidRDefault="00E0726C" w:rsidP="00E0726C">
      <w:pPr>
        <w:rPr>
          <w:lang w:val="de-DE"/>
        </w:rPr>
      </w:pPr>
      <w:r w:rsidRPr="005C6CBE">
        <w:rPr>
          <w:bCs/>
          <w:lang w:val="de-DE"/>
        </w:rPr>
        <w:t xml:space="preserve">Bristol-Myers Squibb Pharma EEIG </w:t>
      </w:r>
      <w:r w:rsidRPr="005C6CBE">
        <w:rPr>
          <w:bCs/>
          <w:lang w:val="de-DE"/>
        </w:rPr>
        <w:br/>
        <w:t>Plaza 254</w:t>
      </w:r>
      <w:r w:rsidRPr="005C6CBE">
        <w:rPr>
          <w:bCs/>
          <w:lang w:val="de-DE"/>
        </w:rPr>
        <w:br/>
        <w:t>Blanchardstown Corporate Park 2</w:t>
      </w:r>
      <w:r w:rsidRPr="005C6CBE">
        <w:rPr>
          <w:bCs/>
          <w:lang w:val="de-DE"/>
        </w:rPr>
        <w:br/>
        <w:t>Dublin 15, D15 T867</w:t>
      </w:r>
      <w:r w:rsidRPr="005C6CBE">
        <w:rPr>
          <w:bCs/>
          <w:lang w:val="de-DE"/>
        </w:rPr>
        <w:br/>
        <w:t>Irland</w:t>
      </w:r>
    </w:p>
    <w:p w14:paraId="6F0784FC" w14:textId="77777777" w:rsidR="00E2143C" w:rsidRPr="005C6CBE" w:rsidRDefault="00E2143C">
      <w:pPr>
        <w:pStyle w:val="EMEABodyText"/>
        <w:rPr>
          <w:lang w:val="de-DE"/>
        </w:rPr>
      </w:pPr>
    </w:p>
    <w:p w14:paraId="0E85A16D" w14:textId="77777777" w:rsidR="00E2143C" w:rsidRPr="005C6CBE" w:rsidRDefault="00E2143C">
      <w:pPr>
        <w:pStyle w:val="EMEABodyText"/>
        <w:rPr>
          <w:lang w:val="de-DE"/>
        </w:rPr>
      </w:pPr>
    </w:p>
    <w:p w14:paraId="378E7909" w14:textId="77777777" w:rsidR="00E2143C" w:rsidRPr="00F06B28" w:rsidRDefault="00E2143C">
      <w:pPr>
        <w:pStyle w:val="EMEAHeading1"/>
        <w:rPr>
          <w:lang w:val="de-DE"/>
        </w:rPr>
      </w:pPr>
      <w:r w:rsidRPr="00F06B28">
        <w:rPr>
          <w:lang w:val="de-DE"/>
        </w:rPr>
        <w:t>8.</w:t>
      </w:r>
      <w:r w:rsidRPr="00F06B28">
        <w:rPr>
          <w:lang w:val="de-DE"/>
        </w:rPr>
        <w:tab/>
        <w:t>Zulassungsnummer(n)</w:t>
      </w:r>
    </w:p>
    <w:p w14:paraId="6FC62F13" w14:textId="77777777" w:rsidR="00E2143C" w:rsidRPr="00F06B28" w:rsidRDefault="00E2143C">
      <w:pPr>
        <w:pStyle w:val="EMEAHeading1"/>
        <w:rPr>
          <w:lang w:val="de-DE"/>
        </w:rPr>
      </w:pPr>
    </w:p>
    <w:p w14:paraId="2108DFD2" w14:textId="77777777" w:rsidR="00E2143C" w:rsidRPr="00F06B28" w:rsidRDefault="00E2143C">
      <w:pPr>
        <w:pStyle w:val="EMEABodyText"/>
        <w:rPr>
          <w:lang w:val="de-DE"/>
        </w:rPr>
      </w:pPr>
      <w:r w:rsidRPr="00F06B28">
        <w:rPr>
          <w:lang w:val="de-DE"/>
        </w:rPr>
        <w:t>EU/1/06/343/005</w:t>
      </w:r>
    </w:p>
    <w:p w14:paraId="6C7F2EC3" w14:textId="77777777" w:rsidR="00E2143C" w:rsidRPr="00F06B28" w:rsidRDefault="00E2143C">
      <w:pPr>
        <w:pStyle w:val="EMEABodyText"/>
        <w:rPr>
          <w:lang w:val="de-DE"/>
        </w:rPr>
      </w:pPr>
    </w:p>
    <w:p w14:paraId="6631E6DF" w14:textId="77777777" w:rsidR="00E2143C" w:rsidRPr="00F06B28" w:rsidRDefault="00E2143C">
      <w:pPr>
        <w:pStyle w:val="EMEABodyText"/>
        <w:rPr>
          <w:lang w:val="de-DE"/>
        </w:rPr>
      </w:pPr>
    </w:p>
    <w:p w14:paraId="2372F8EB" w14:textId="77777777" w:rsidR="00E2143C" w:rsidRPr="00F06B28" w:rsidRDefault="00E2143C">
      <w:pPr>
        <w:pStyle w:val="EMEAHeading1"/>
        <w:rPr>
          <w:lang w:val="de-DE"/>
        </w:rPr>
      </w:pPr>
      <w:r w:rsidRPr="00F06B28">
        <w:rPr>
          <w:lang w:val="de-DE"/>
        </w:rPr>
        <w:t>9.</w:t>
      </w:r>
      <w:r w:rsidRPr="00F06B28">
        <w:rPr>
          <w:lang w:val="de-DE"/>
        </w:rPr>
        <w:tab/>
        <w:t>DATUM DER ERTEILUNG DER ZULASSUNG/VERLÄNGERUNG DER ZULASSUNG</w:t>
      </w:r>
    </w:p>
    <w:p w14:paraId="0CC4052C" w14:textId="77777777" w:rsidR="00E2143C" w:rsidRPr="00F06B28" w:rsidRDefault="00E2143C">
      <w:pPr>
        <w:pStyle w:val="EMEAHeading1"/>
        <w:rPr>
          <w:lang w:val="de-DE"/>
        </w:rPr>
      </w:pPr>
    </w:p>
    <w:p w14:paraId="57072C7E" w14:textId="77777777" w:rsidR="00E2143C" w:rsidRPr="00F06B28" w:rsidRDefault="00E2143C">
      <w:pPr>
        <w:pStyle w:val="EMEABodyText"/>
        <w:rPr>
          <w:lang w:val="de-DE"/>
        </w:rPr>
      </w:pPr>
      <w:r w:rsidRPr="00F06B28">
        <w:rPr>
          <w:lang w:val="de-DE"/>
        </w:rPr>
        <w:t>Datum der Zulassung: 26.Juni 2006</w:t>
      </w:r>
      <w:r w:rsidRPr="00F06B28">
        <w:rPr>
          <w:lang w:val="de-DE"/>
        </w:rPr>
        <w:br/>
        <w:t>Datum der Verlängerung der Zulassung: 26.Juni 2011</w:t>
      </w:r>
    </w:p>
    <w:p w14:paraId="4942D0DD" w14:textId="77777777" w:rsidR="00E2143C" w:rsidRPr="00F06B28" w:rsidRDefault="00E2143C">
      <w:pPr>
        <w:pStyle w:val="EMEABodyText"/>
        <w:rPr>
          <w:lang w:val="de-DE"/>
        </w:rPr>
      </w:pPr>
    </w:p>
    <w:p w14:paraId="23538820" w14:textId="77777777" w:rsidR="00E2143C" w:rsidRPr="00F06B28" w:rsidRDefault="00E2143C">
      <w:pPr>
        <w:pStyle w:val="EMEABodyText"/>
        <w:rPr>
          <w:lang w:val="de-DE"/>
        </w:rPr>
      </w:pPr>
    </w:p>
    <w:p w14:paraId="569A054C" w14:textId="77777777" w:rsidR="00E2143C" w:rsidRPr="00F06B28" w:rsidRDefault="00E2143C">
      <w:pPr>
        <w:pStyle w:val="EMEAHeading1"/>
        <w:jc w:val="both"/>
        <w:rPr>
          <w:lang w:val="de-DE"/>
        </w:rPr>
      </w:pPr>
      <w:r w:rsidRPr="00F06B28">
        <w:rPr>
          <w:lang w:val="de-DE"/>
        </w:rPr>
        <w:t>10.</w:t>
      </w:r>
      <w:r w:rsidRPr="00F06B28">
        <w:rPr>
          <w:lang w:val="de-DE"/>
        </w:rPr>
        <w:tab/>
        <w:t xml:space="preserve">STAND DER INFORMATION </w:t>
      </w:r>
    </w:p>
    <w:p w14:paraId="6DCA0DFF" w14:textId="77777777" w:rsidR="00E2143C" w:rsidRPr="00F06B28" w:rsidRDefault="00E2143C">
      <w:pPr>
        <w:pStyle w:val="EMEABodyText"/>
        <w:rPr>
          <w:lang w:val="de-DE"/>
        </w:rPr>
      </w:pPr>
    </w:p>
    <w:p w14:paraId="7B87E439" w14:textId="77777777" w:rsidR="00E2143C" w:rsidRPr="00F06B28" w:rsidRDefault="00E2143C" w:rsidP="00632957">
      <w:pPr>
        <w:pStyle w:val="EMEABodyText"/>
        <w:rPr>
          <w:szCs w:val="24"/>
          <w:lang w:val="de-DE"/>
        </w:rPr>
      </w:pPr>
      <w:r w:rsidRPr="00F06B28">
        <w:rPr>
          <w:szCs w:val="24"/>
          <w:lang w:val="de-DE"/>
        </w:rPr>
        <w:t>{</w:t>
      </w:r>
      <w:r w:rsidRPr="00F06B28">
        <w:rPr>
          <w:lang w:val="de-DE"/>
        </w:rPr>
        <w:t>MM/JJJJ</w:t>
      </w:r>
      <w:r w:rsidRPr="00F06B28">
        <w:rPr>
          <w:szCs w:val="24"/>
          <w:lang w:val="de-DE"/>
        </w:rPr>
        <w:t>}</w:t>
      </w:r>
    </w:p>
    <w:p w14:paraId="274B50D3" w14:textId="77777777" w:rsidR="00E2143C" w:rsidRPr="00F06B28" w:rsidRDefault="00E2143C" w:rsidP="00632957">
      <w:pPr>
        <w:pStyle w:val="EMEABodyText"/>
        <w:rPr>
          <w:szCs w:val="24"/>
          <w:lang w:val="de-DE"/>
        </w:rPr>
      </w:pPr>
    </w:p>
    <w:p w14:paraId="0F687AB5" w14:textId="77777777" w:rsidR="00E2143C" w:rsidRPr="00F06B28" w:rsidRDefault="00E2143C" w:rsidP="00632957">
      <w:pPr>
        <w:pStyle w:val="EMEABodyText"/>
        <w:rPr>
          <w:szCs w:val="24"/>
          <w:lang w:val="de-DE"/>
        </w:rPr>
      </w:pPr>
    </w:p>
    <w:p w14:paraId="3638333E" w14:textId="0FEC4495" w:rsidR="00E2143C" w:rsidRPr="00F06B28" w:rsidRDefault="00E2143C">
      <w:pPr>
        <w:pStyle w:val="EMEABodyText"/>
        <w:rPr>
          <w:lang w:val="de-DE"/>
        </w:rPr>
      </w:pPr>
      <w:r w:rsidRPr="00F06B28">
        <w:rPr>
          <w:lang w:val="de-DE"/>
        </w:rPr>
        <w:t>Ausführliche Informationen zu diesem Arzneimittel sind auf der Website der Europäischen Arzneimittel Agentur http</w:t>
      </w:r>
      <w:ins w:id="4" w:author="Author">
        <w:r w:rsidR="00043DFC">
          <w:rPr>
            <w:lang w:val="de-DE"/>
          </w:rPr>
          <w:t>s</w:t>
        </w:r>
      </w:ins>
      <w:r w:rsidRPr="00F06B28">
        <w:rPr>
          <w:lang w:val="de-DE"/>
        </w:rPr>
        <w:t>://www.ema.europa.eu/ verfügbar.</w:t>
      </w:r>
    </w:p>
    <w:p w14:paraId="2512A1EC" w14:textId="77777777" w:rsidR="00E2143C" w:rsidRPr="00F06B28" w:rsidRDefault="00E2143C">
      <w:pPr>
        <w:rPr>
          <w:lang w:val="de-DE"/>
        </w:rPr>
      </w:pPr>
    </w:p>
    <w:p w14:paraId="56DAB0C0" w14:textId="77777777" w:rsidR="00AA16D3" w:rsidRPr="00F06B28" w:rsidRDefault="00AA16D3">
      <w:pPr>
        <w:pStyle w:val="EMEABodyText"/>
        <w:rPr>
          <w:lang w:val="de-DE"/>
        </w:rPr>
      </w:pPr>
    </w:p>
    <w:p w14:paraId="1EBBA3AC" w14:textId="77777777" w:rsidR="00E2143C" w:rsidRPr="00F06B28" w:rsidRDefault="00E2143C" w:rsidP="00632957">
      <w:pPr>
        <w:suppressLineNumbers/>
        <w:rPr>
          <w:lang w:val="de-DE"/>
        </w:rPr>
      </w:pPr>
      <w:r w:rsidRPr="00F06B28">
        <w:rPr>
          <w:lang w:val="de-DE"/>
        </w:rPr>
        <w:br w:type="page"/>
      </w:r>
    </w:p>
    <w:p w14:paraId="1F82C2DF" w14:textId="77777777" w:rsidR="00E2143C" w:rsidRPr="00F06B28" w:rsidRDefault="00E2143C" w:rsidP="00632957">
      <w:pPr>
        <w:suppressLineNumbers/>
        <w:jc w:val="center"/>
        <w:rPr>
          <w:lang w:val="de-DE"/>
        </w:rPr>
      </w:pPr>
    </w:p>
    <w:p w14:paraId="767AA021" w14:textId="77777777" w:rsidR="00E2143C" w:rsidRPr="00F06B28" w:rsidRDefault="00E2143C" w:rsidP="00632957">
      <w:pPr>
        <w:suppressLineNumbers/>
        <w:jc w:val="center"/>
        <w:rPr>
          <w:lang w:val="de-DE"/>
        </w:rPr>
      </w:pPr>
    </w:p>
    <w:p w14:paraId="595DF7E4" w14:textId="77777777" w:rsidR="00E2143C" w:rsidRPr="00F06B28" w:rsidRDefault="00E2143C" w:rsidP="00632957">
      <w:pPr>
        <w:suppressLineNumbers/>
        <w:jc w:val="center"/>
        <w:rPr>
          <w:lang w:val="de-DE"/>
        </w:rPr>
      </w:pPr>
    </w:p>
    <w:p w14:paraId="04FBC0DF" w14:textId="77777777" w:rsidR="00E2143C" w:rsidRPr="00F06B28" w:rsidRDefault="00E2143C" w:rsidP="00632957">
      <w:pPr>
        <w:suppressLineNumbers/>
        <w:jc w:val="center"/>
        <w:rPr>
          <w:lang w:val="de-DE"/>
        </w:rPr>
      </w:pPr>
    </w:p>
    <w:p w14:paraId="4922D2B9" w14:textId="77777777" w:rsidR="00E2143C" w:rsidRPr="00F06B28" w:rsidRDefault="00E2143C" w:rsidP="00632957">
      <w:pPr>
        <w:suppressLineNumbers/>
        <w:jc w:val="center"/>
        <w:rPr>
          <w:lang w:val="de-DE"/>
        </w:rPr>
      </w:pPr>
    </w:p>
    <w:p w14:paraId="57FAE763" w14:textId="77777777" w:rsidR="00E2143C" w:rsidRPr="00F06B28" w:rsidRDefault="00E2143C" w:rsidP="00632957">
      <w:pPr>
        <w:suppressLineNumbers/>
        <w:jc w:val="center"/>
        <w:rPr>
          <w:lang w:val="de-DE"/>
        </w:rPr>
      </w:pPr>
    </w:p>
    <w:p w14:paraId="4F8B952F" w14:textId="77777777" w:rsidR="00E2143C" w:rsidRPr="00F06B28" w:rsidRDefault="00E2143C" w:rsidP="00632957">
      <w:pPr>
        <w:suppressLineNumbers/>
        <w:jc w:val="center"/>
        <w:rPr>
          <w:lang w:val="de-DE"/>
        </w:rPr>
      </w:pPr>
    </w:p>
    <w:p w14:paraId="38E70C35" w14:textId="77777777" w:rsidR="00E2143C" w:rsidRPr="00F06B28" w:rsidRDefault="00E2143C" w:rsidP="00632957">
      <w:pPr>
        <w:suppressLineNumbers/>
        <w:jc w:val="center"/>
        <w:rPr>
          <w:lang w:val="de-DE"/>
        </w:rPr>
      </w:pPr>
    </w:p>
    <w:p w14:paraId="12CC28D2" w14:textId="77777777" w:rsidR="00E2143C" w:rsidRPr="00F06B28" w:rsidRDefault="00E2143C" w:rsidP="00632957">
      <w:pPr>
        <w:suppressLineNumbers/>
        <w:jc w:val="center"/>
        <w:rPr>
          <w:lang w:val="de-DE"/>
        </w:rPr>
      </w:pPr>
    </w:p>
    <w:p w14:paraId="3D46B26B" w14:textId="77777777" w:rsidR="00E2143C" w:rsidRPr="00F06B28" w:rsidRDefault="00E2143C" w:rsidP="00632957">
      <w:pPr>
        <w:suppressLineNumbers/>
        <w:jc w:val="center"/>
        <w:rPr>
          <w:lang w:val="de-DE"/>
        </w:rPr>
      </w:pPr>
    </w:p>
    <w:p w14:paraId="5C377A34" w14:textId="77777777" w:rsidR="00E2143C" w:rsidRPr="00F06B28" w:rsidRDefault="00E2143C" w:rsidP="00632957">
      <w:pPr>
        <w:suppressLineNumbers/>
        <w:jc w:val="center"/>
        <w:rPr>
          <w:lang w:val="de-DE"/>
        </w:rPr>
      </w:pPr>
    </w:p>
    <w:p w14:paraId="5757F3BB" w14:textId="77777777" w:rsidR="00E2143C" w:rsidRPr="00F06B28" w:rsidRDefault="00E2143C" w:rsidP="00632957">
      <w:pPr>
        <w:suppressLineNumbers/>
        <w:jc w:val="center"/>
        <w:rPr>
          <w:lang w:val="de-DE"/>
        </w:rPr>
      </w:pPr>
    </w:p>
    <w:p w14:paraId="642E3AC7" w14:textId="77777777" w:rsidR="00E2143C" w:rsidRPr="00F06B28" w:rsidRDefault="00E2143C" w:rsidP="00632957">
      <w:pPr>
        <w:suppressLineNumbers/>
        <w:jc w:val="center"/>
        <w:rPr>
          <w:lang w:val="de-DE"/>
        </w:rPr>
      </w:pPr>
    </w:p>
    <w:p w14:paraId="5C91C912" w14:textId="77777777" w:rsidR="00E2143C" w:rsidRPr="00F06B28" w:rsidRDefault="00E2143C" w:rsidP="00632957">
      <w:pPr>
        <w:suppressLineNumbers/>
        <w:jc w:val="center"/>
        <w:rPr>
          <w:lang w:val="de-DE"/>
        </w:rPr>
      </w:pPr>
    </w:p>
    <w:p w14:paraId="5FDB9D24" w14:textId="77777777" w:rsidR="00E2143C" w:rsidRPr="00F06B28" w:rsidRDefault="00E2143C" w:rsidP="00632957">
      <w:pPr>
        <w:suppressLineNumbers/>
        <w:jc w:val="center"/>
        <w:rPr>
          <w:lang w:val="de-DE"/>
        </w:rPr>
      </w:pPr>
    </w:p>
    <w:p w14:paraId="0728539C" w14:textId="77777777" w:rsidR="00E2143C" w:rsidRPr="00F06B28" w:rsidRDefault="00E2143C" w:rsidP="00632957">
      <w:pPr>
        <w:suppressLineNumbers/>
        <w:jc w:val="center"/>
        <w:rPr>
          <w:lang w:val="de-DE"/>
        </w:rPr>
      </w:pPr>
    </w:p>
    <w:p w14:paraId="311C3FDF" w14:textId="77777777" w:rsidR="00E2143C" w:rsidRPr="00F06B28" w:rsidRDefault="00E2143C" w:rsidP="00632957">
      <w:pPr>
        <w:suppressLineNumbers/>
        <w:jc w:val="center"/>
        <w:rPr>
          <w:lang w:val="de-DE"/>
        </w:rPr>
      </w:pPr>
    </w:p>
    <w:p w14:paraId="23CB0A55" w14:textId="77777777" w:rsidR="00E2143C" w:rsidRPr="00F06B28" w:rsidRDefault="00E2143C" w:rsidP="00632957">
      <w:pPr>
        <w:suppressLineNumbers/>
        <w:jc w:val="center"/>
        <w:rPr>
          <w:lang w:val="de-DE"/>
        </w:rPr>
      </w:pPr>
    </w:p>
    <w:p w14:paraId="3F581AD2" w14:textId="77777777" w:rsidR="00E2143C" w:rsidRPr="00F06B28" w:rsidRDefault="00E2143C" w:rsidP="00632957">
      <w:pPr>
        <w:suppressLineNumbers/>
        <w:jc w:val="center"/>
        <w:rPr>
          <w:lang w:val="de-DE"/>
        </w:rPr>
      </w:pPr>
    </w:p>
    <w:p w14:paraId="3209D01E" w14:textId="77777777" w:rsidR="00E2143C" w:rsidRPr="00F06B28" w:rsidRDefault="00E2143C" w:rsidP="00632957">
      <w:pPr>
        <w:suppressLineNumbers/>
        <w:jc w:val="center"/>
        <w:rPr>
          <w:lang w:val="de-DE"/>
        </w:rPr>
      </w:pPr>
    </w:p>
    <w:p w14:paraId="3D81E2F8" w14:textId="77777777" w:rsidR="00E2143C" w:rsidRPr="00F06B28" w:rsidRDefault="00E2143C" w:rsidP="00632957">
      <w:pPr>
        <w:suppressLineNumbers/>
        <w:jc w:val="center"/>
        <w:rPr>
          <w:lang w:val="de-DE"/>
        </w:rPr>
      </w:pPr>
    </w:p>
    <w:p w14:paraId="3AED164A" w14:textId="77777777" w:rsidR="00E2143C" w:rsidRPr="00F06B28" w:rsidRDefault="00E2143C" w:rsidP="00632957">
      <w:pPr>
        <w:suppressLineNumbers/>
        <w:jc w:val="center"/>
        <w:rPr>
          <w:lang w:val="de-DE"/>
        </w:rPr>
      </w:pPr>
    </w:p>
    <w:p w14:paraId="347CF8B0" w14:textId="77777777" w:rsidR="00E2143C" w:rsidRPr="00F06B28" w:rsidRDefault="00E2143C" w:rsidP="00632957">
      <w:pPr>
        <w:suppressLineNumbers/>
        <w:jc w:val="center"/>
        <w:rPr>
          <w:lang w:val="de-DE"/>
        </w:rPr>
      </w:pPr>
      <w:r w:rsidRPr="00F06B28">
        <w:rPr>
          <w:b/>
          <w:lang w:val="de-DE"/>
        </w:rPr>
        <w:t>ANHANG II</w:t>
      </w:r>
    </w:p>
    <w:p w14:paraId="395D4FAE" w14:textId="77777777" w:rsidR="00E2143C" w:rsidRPr="00F06B28" w:rsidRDefault="00E2143C" w:rsidP="00632957">
      <w:pPr>
        <w:suppressLineNumbers/>
        <w:ind w:left="1701" w:right="1416" w:hanging="567"/>
        <w:rPr>
          <w:lang w:val="de-DE"/>
        </w:rPr>
      </w:pPr>
    </w:p>
    <w:p w14:paraId="4BC69496" w14:textId="77777777" w:rsidR="00E2143C" w:rsidRPr="00F06B28" w:rsidRDefault="00E2143C" w:rsidP="00632957">
      <w:pPr>
        <w:suppressLineNumbers/>
        <w:ind w:left="1701" w:right="1416" w:hanging="708"/>
        <w:rPr>
          <w:lang w:val="de-DE"/>
        </w:rPr>
      </w:pPr>
      <w:r w:rsidRPr="00F06B28">
        <w:rPr>
          <w:b/>
          <w:lang w:val="de-DE"/>
        </w:rPr>
        <w:t>A.</w:t>
      </w:r>
      <w:r w:rsidRPr="00F06B28">
        <w:rPr>
          <w:b/>
          <w:lang w:val="de-DE"/>
        </w:rPr>
        <w:tab/>
      </w:r>
      <w:r w:rsidRPr="00F06B28">
        <w:rPr>
          <w:b/>
          <w:szCs w:val="24"/>
          <w:lang w:val="de-DE"/>
        </w:rPr>
        <w:t>HERST</w:t>
      </w:r>
      <w:smartTag w:uri="urn:schemas-microsoft-com:office:smarttags" w:element="PersonName">
        <w:r w:rsidRPr="00F06B28">
          <w:rPr>
            <w:b/>
            <w:szCs w:val="24"/>
            <w:lang w:val="de-DE"/>
          </w:rPr>
          <w:t>EL</w:t>
        </w:r>
      </w:smartTag>
      <w:r w:rsidRPr="00F06B28">
        <w:rPr>
          <w:b/>
          <w:szCs w:val="24"/>
          <w:lang w:val="de-DE"/>
        </w:rPr>
        <w:t>LER</w:t>
      </w:r>
      <w:r w:rsidRPr="00F06B28">
        <w:rPr>
          <w:b/>
          <w:lang w:val="de-DE"/>
        </w:rPr>
        <w:t>, D</w:t>
      </w:r>
      <w:r w:rsidR="004154A4">
        <w:rPr>
          <w:b/>
          <w:lang w:val="de-DE"/>
        </w:rPr>
        <w:t>I</w:t>
      </w:r>
      <w:r w:rsidRPr="00F06B28">
        <w:rPr>
          <w:b/>
          <w:lang w:val="de-DE"/>
        </w:rPr>
        <w:t>E FÜR DIE CHARGEN</w:t>
      </w:r>
      <w:smartTag w:uri="urn:schemas-microsoft-com:office:smarttags" w:element="PersonName">
        <w:r w:rsidRPr="00F06B28">
          <w:rPr>
            <w:b/>
            <w:lang w:val="de-DE"/>
          </w:rPr>
          <w:t>FR</w:t>
        </w:r>
      </w:smartTag>
      <w:r w:rsidRPr="00F06B28">
        <w:rPr>
          <w:b/>
          <w:lang w:val="de-DE"/>
        </w:rPr>
        <w:t xml:space="preserve">EIGABE VERANTWORTLICH </w:t>
      </w:r>
      <w:r w:rsidR="004154A4">
        <w:rPr>
          <w:b/>
          <w:lang w:val="de-DE"/>
        </w:rPr>
        <w:t>SIND</w:t>
      </w:r>
    </w:p>
    <w:p w14:paraId="1C3F182F" w14:textId="77777777" w:rsidR="00E2143C" w:rsidRPr="00F06B28" w:rsidRDefault="00E2143C" w:rsidP="00632957">
      <w:pPr>
        <w:suppressLineNumbers/>
        <w:ind w:left="567" w:hanging="567"/>
        <w:rPr>
          <w:lang w:val="de-DE"/>
        </w:rPr>
      </w:pPr>
    </w:p>
    <w:p w14:paraId="3B8F86CF" w14:textId="77777777" w:rsidR="00E2143C" w:rsidRPr="00F06B28" w:rsidRDefault="00E2143C" w:rsidP="00632957">
      <w:pPr>
        <w:suppressLineNumbers/>
        <w:ind w:left="1701" w:right="1416" w:hanging="708"/>
        <w:rPr>
          <w:lang w:val="de-DE"/>
        </w:rPr>
      </w:pPr>
      <w:r w:rsidRPr="00F06B28">
        <w:rPr>
          <w:b/>
          <w:lang w:val="de-DE"/>
        </w:rPr>
        <w:t>B.</w:t>
      </w:r>
      <w:r w:rsidRPr="00F06B28">
        <w:rPr>
          <w:b/>
          <w:lang w:val="de-DE"/>
        </w:rPr>
        <w:tab/>
        <w:t>BEDINGUNGEN ODER EINSCHRÄNKUNGEN FÜR DIE A</w:t>
      </w:r>
      <w:smartTag w:uri="urn:schemas-microsoft-com:office:smarttags" w:element="PersonName">
        <w:r w:rsidRPr="00F06B28">
          <w:rPr>
            <w:b/>
            <w:lang w:val="de-DE"/>
          </w:rPr>
          <w:t>BG</w:t>
        </w:r>
      </w:smartTag>
      <w:r w:rsidRPr="00F06B28">
        <w:rPr>
          <w:b/>
          <w:lang w:val="de-DE"/>
        </w:rPr>
        <w:t xml:space="preserve">ABE UND </w:t>
      </w:r>
      <w:smartTag w:uri="urn:schemas-microsoft-com:office:smarttags" w:element="PersonName">
        <w:r w:rsidRPr="00F06B28">
          <w:rPr>
            <w:b/>
            <w:lang w:val="de-DE"/>
          </w:rPr>
          <w:t>DE</w:t>
        </w:r>
      </w:smartTag>
      <w:r w:rsidRPr="00F06B28">
        <w:rPr>
          <w:b/>
          <w:lang w:val="de-DE"/>
        </w:rPr>
        <w:t>N GEBRAUCH</w:t>
      </w:r>
    </w:p>
    <w:p w14:paraId="0C3394D6" w14:textId="77777777" w:rsidR="00E2143C" w:rsidRPr="00F06B28" w:rsidRDefault="00E2143C" w:rsidP="00632957">
      <w:pPr>
        <w:suppressLineNumbers/>
        <w:ind w:left="567" w:hanging="567"/>
        <w:rPr>
          <w:lang w:val="de-DE"/>
        </w:rPr>
      </w:pPr>
    </w:p>
    <w:p w14:paraId="31E17CDB" w14:textId="77777777" w:rsidR="00E2143C" w:rsidRPr="00F06B28" w:rsidRDefault="00E2143C" w:rsidP="00632957">
      <w:pPr>
        <w:tabs>
          <w:tab w:val="left" w:pos="-720"/>
        </w:tabs>
        <w:suppressAutoHyphens/>
        <w:ind w:left="1701" w:right="1410" w:hanging="708"/>
        <w:rPr>
          <w:b/>
          <w:lang w:val="de-DE"/>
        </w:rPr>
      </w:pPr>
      <w:r w:rsidRPr="00F06B28">
        <w:rPr>
          <w:b/>
          <w:lang w:val="de-DE"/>
        </w:rPr>
        <w:t>C.</w:t>
      </w:r>
      <w:r w:rsidRPr="00F06B28">
        <w:rPr>
          <w:b/>
          <w:lang w:val="de-DE"/>
        </w:rPr>
        <w:tab/>
        <w:t>SONSTIGE BEDINGUNGEN UND AUFLAGEN DER GENEHMIGUNG FÜR DAS INVERKEHRBRINGEN</w:t>
      </w:r>
    </w:p>
    <w:p w14:paraId="327FB05B" w14:textId="77777777" w:rsidR="00E2143C" w:rsidRPr="00F06B28" w:rsidRDefault="00E2143C" w:rsidP="00632957">
      <w:pPr>
        <w:tabs>
          <w:tab w:val="left" w:pos="-720"/>
        </w:tabs>
        <w:suppressAutoHyphens/>
        <w:ind w:left="1701" w:right="1410" w:hanging="708"/>
        <w:rPr>
          <w:b/>
          <w:lang w:val="de-DE"/>
        </w:rPr>
      </w:pPr>
    </w:p>
    <w:p w14:paraId="679D61E2" w14:textId="77777777" w:rsidR="00E2143C" w:rsidRPr="00F06B28" w:rsidRDefault="00E2143C" w:rsidP="00632957">
      <w:pPr>
        <w:tabs>
          <w:tab w:val="left" w:pos="-720"/>
        </w:tabs>
        <w:suppressAutoHyphens/>
        <w:ind w:left="1701" w:right="1410" w:hanging="708"/>
        <w:rPr>
          <w:b/>
          <w:szCs w:val="22"/>
          <w:lang w:val="de-DE"/>
        </w:rPr>
      </w:pPr>
      <w:r w:rsidRPr="00F06B28">
        <w:rPr>
          <w:b/>
          <w:szCs w:val="22"/>
          <w:lang w:val="de-DE"/>
        </w:rPr>
        <w:t>D.</w:t>
      </w:r>
      <w:r w:rsidRPr="00F06B28">
        <w:rPr>
          <w:b/>
          <w:szCs w:val="22"/>
          <w:lang w:val="de-DE"/>
        </w:rPr>
        <w:tab/>
        <w:t xml:space="preserve">BEDINGUNGEN ODER EINSCHRÄNKUNGEN FÜR DIE SICHERE UND WIRKSAME ANWENDUNG DES ARZNEIMITTELS </w:t>
      </w:r>
    </w:p>
    <w:p w14:paraId="1BC0F83D" w14:textId="77777777" w:rsidR="00E2143C" w:rsidRPr="00F06B28" w:rsidRDefault="00E2143C" w:rsidP="00632957">
      <w:pPr>
        <w:tabs>
          <w:tab w:val="left" w:pos="-720"/>
        </w:tabs>
        <w:suppressAutoHyphens/>
        <w:ind w:left="1701" w:right="1410" w:hanging="708"/>
        <w:rPr>
          <w:lang w:val="de-DE"/>
        </w:rPr>
      </w:pPr>
    </w:p>
    <w:p w14:paraId="55000D88" w14:textId="77777777" w:rsidR="00E2143C" w:rsidRPr="00F06B28" w:rsidRDefault="00E2143C" w:rsidP="00632957">
      <w:pPr>
        <w:suppressLineNumbers/>
        <w:ind w:left="567" w:hanging="567"/>
        <w:rPr>
          <w:szCs w:val="24"/>
          <w:lang w:val="de-DE"/>
        </w:rPr>
      </w:pPr>
    </w:p>
    <w:p w14:paraId="7E13FE48" w14:textId="77777777" w:rsidR="00E2143C" w:rsidRPr="00F06B28" w:rsidRDefault="00E2143C" w:rsidP="00632957">
      <w:pPr>
        <w:suppressLineNumbers/>
        <w:ind w:right="-1"/>
        <w:rPr>
          <w:szCs w:val="24"/>
          <w:lang w:val="de-DE"/>
        </w:rPr>
      </w:pPr>
    </w:p>
    <w:p w14:paraId="600F153A" w14:textId="77777777" w:rsidR="00E2143C" w:rsidRPr="00F06B28" w:rsidRDefault="00E2143C">
      <w:pPr>
        <w:pStyle w:val="EMEAHeading1"/>
        <w:rPr>
          <w:lang w:val="de-DE"/>
        </w:rPr>
      </w:pPr>
      <w:r w:rsidRPr="00F06B28">
        <w:rPr>
          <w:lang w:val="de-DE"/>
        </w:rPr>
        <w:br w:type="page"/>
      </w:r>
      <w:r w:rsidRPr="00F06B28">
        <w:rPr>
          <w:lang w:val="de-DE"/>
        </w:rPr>
        <w:lastRenderedPageBreak/>
        <w:t>A.</w:t>
      </w:r>
      <w:r w:rsidRPr="00F06B28">
        <w:rPr>
          <w:lang w:val="de-DE"/>
        </w:rPr>
        <w:tab/>
        <w:t xml:space="preserve">HERSTELLER, DIE FÜR DIE CHARGENFREIGABE VERANTWORTLICH </w:t>
      </w:r>
      <w:r w:rsidR="007411FE">
        <w:rPr>
          <w:lang w:val="de-DE"/>
        </w:rPr>
        <w:t>SIND</w:t>
      </w:r>
    </w:p>
    <w:p w14:paraId="3DAE42B0" w14:textId="77777777" w:rsidR="00E2143C" w:rsidRPr="00F06B28" w:rsidRDefault="00E2143C">
      <w:pPr>
        <w:pStyle w:val="EMEABodyText"/>
        <w:rPr>
          <w:lang w:val="de-DE"/>
        </w:rPr>
      </w:pPr>
    </w:p>
    <w:p w14:paraId="61413400" w14:textId="77777777" w:rsidR="00E2143C" w:rsidRPr="00F06B28" w:rsidRDefault="00E2143C">
      <w:pPr>
        <w:pStyle w:val="EMEABodyText"/>
        <w:rPr>
          <w:u w:val="single"/>
          <w:lang w:val="de-DE"/>
        </w:rPr>
      </w:pPr>
      <w:r w:rsidRPr="00F06B28">
        <w:rPr>
          <w:u w:val="single"/>
          <w:lang w:val="de-DE"/>
        </w:rPr>
        <w:t xml:space="preserve">Name und Anschrift </w:t>
      </w:r>
      <w:r w:rsidR="004154A4">
        <w:rPr>
          <w:u w:val="single"/>
          <w:lang w:val="de-DE"/>
        </w:rPr>
        <w:t>der</w:t>
      </w:r>
      <w:r w:rsidRPr="00F06B28">
        <w:rPr>
          <w:u w:val="single"/>
          <w:lang w:val="de-DE"/>
        </w:rPr>
        <w:t xml:space="preserve"> Hersteller, d</w:t>
      </w:r>
      <w:r w:rsidR="004154A4">
        <w:rPr>
          <w:u w:val="single"/>
          <w:lang w:val="de-DE"/>
        </w:rPr>
        <w:t>i</w:t>
      </w:r>
      <w:r w:rsidRPr="00F06B28">
        <w:rPr>
          <w:u w:val="single"/>
          <w:lang w:val="de-DE"/>
        </w:rPr>
        <w:t xml:space="preserve">e für die Chargenfreigabe verantwortlich </w:t>
      </w:r>
      <w:r w:rsidR="004154A4">
        <w:rPr>
          <w:u w:val="single"/>
          <w:lang w:val="de-DE"/>
        </w:rPr>
        <w:t>sind</w:t>
      </w:r>
    </w:p>
    <w:p w14:paraId="1D74CA94" w14:textId="77777777" w:rsidR="00E2143C" w:rsidRDefault="00E2143C">
      <w:pPr>
        <w:pStyle w:val="EMEABodyText"/>
        <w:rPr>
          <w:lang w:val="de-DE"/>
        </w:rPr>
      </w:pPr>
    </w:p>
    <w:p w14:paraId="4D11F414" w14:textId="77777777" w:rsidR="00A51A68" w:rsidRDefault="00A51A68" w:rsidP="00A51A68">
      <w:pPr>
        <w:pStyle w:val="EMEABodyText"/>
        <w:numPr>
          <w:ilvl w:val="0"/>
          <w:numId w:val="55"/>
        </w:numPr>
      </w:pPr>
      <w:proofErr w:type="spellStart"/>
      <w:r>
        <w:t>Baraclude</w:t>
      </w:r>
      <w:proofErr w:type="spellEnd"/>
      <w:r>
        <w:t xml:space="preserve"> 0,5 mg </w:t>
      </w:r>
      <w:proofErr w:type="spellStart"/>
      <w:r>
        <w:t>Filmtabletten</w:t>
      </w:r>
      <w:proofErr w:type="spellEnd"/>
    </w:p>
    <w:p w14:paraId="60BFCFBE" w14:textId="44CD7A55" w:rsidR="00C67E15" w:rsidRPr="00C15F16" w:rsidRDefault="00A51A68" w:rsidP="00A51A68">
      <w:pPr>
        <w:pStyle w:val="EMEABodyText"/>
        <w:numPr>
          <w:ilvl w:val="0"/>
          <w:numId w:val="55"/>
        </w:numPr>
      </w:pPr>
      <w:proofErr w:type="spellStart"/>
      <w:r>
        <w:t>Baraclude</w:t>
      </w:r>
      <w:proofErr w:type="spellEnd"/>
      <w:r>
        <w:t xml:space="preserve"> 1 mg </w:t>
      </w:r>
      <w:proofErr w:type="spellStart"/>
      <w:r>
        <w:t>Filmtabletten</w:t>
      </w:r>
      <w:proofErr w:type="spellEnd"/>
    </w:p>
    <w:p w14:paraId="3991A0FD" w14:textId="77777777" w:rsidR="00C67E15" w:rsidRPr="00C15F16" w:rsidRDefault="00C67E15" w:rsidP="00C67E15">
      <w:pPr>
        <w:pStyle w:val="EMEABodyText"/>
        <w:rPr>
          <w:szCs w:val="22"/>
          <w:u w:val="single"/>
        </w:rPr>
      </w:pPr>
    </w:p>
    <w:p w14:paraId="22D9D225" w14:textId="50B38590" w:rsidR="00C67E15" w:rsidRDefault="00C67E15" w:rsidP="00C67E15">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w:t>
      </w:r>
    </w:p>
    <w:p w14:paraId="195F8CD1" w14:textId="77777777" w:rsidR="00C67E15" w:rsidRDefault="00C67E15" w:rsidP="00C67E15"/>
    <w:p w14:paraId="01A9EA52" w14:textId="426C7A94" w:rsidR="00C67E15" w:rsidRPr="005C6CBE" w:rsidRDefault="00A51A68" w:rsidP="00C67E15">
      <w:pPr>
        <w:pStyle w:val="EMEABodyText"/>
        <w:rPr>
          <w:szCs w:val="22"/>
          <w:u w:val="single"/>
          <w:lang w:val="de-DE"/>
        </w:rPr>
      </w:pPr>
      <w:r w:rsidRPr="00F06B28">
        <w:rPr>
          <w:u w:val="single"/>
          <w:lang w:val="de-DE"/>
        </w:rPr>
        <w:t xml:space="preserve">Name und Anschrift </w:t>
      </w:r>
      <w:r>
        <w:rPr>
          <w:u w:val="single"/>
          <w:lang w:val="de-DE"/>
        </w:rPr>
        <w:t>der</w:t>
      </w:r>
      <w:r w:rsidRPr="00F06B28">
        <w:rPr>
          <w:u w:val="single"/>
          <w:lang w:val="de-DE"/>
        </w:rPr>
        <w:t xml:space="preserve"> Hersteller, d</w:t>
      </w:r>
      <w:r>
        <w:rPr>
          <w:u w:val="single"/>
          <w:lang w:val="de-DE"/>
        </w:rPr>
        <w:t>i</w:t>
      </w:r>
      <w:r w:rsidRPr="00F06B28">
        <w:rPr>
          <w:u w:val="single"/>
          <w:lang w:val="de-DE"/>
        </w:rPr>
        <w:t xml:space="preserve">e für die Chargenfreigabe verantwortlich </w:t>
      </w:r>
      <w:r>
        <w:rPr>
          <w:u w:val="single"/>
          <w:lang w:val="de-DE"/>
        </w:rPr>
        <w:t>sind</w:t>
      </w:r>
    </w:p>
    <w:p w14:paraId="6E8F0EB3" w14:textId="77777777" w:rsidR="00C67E15" w:rsidRPr="005C6CBE" w:rsidRDefault="00C67E15" w:rsidP="00C67E15">
      <w:pPr>
        <w:pStyle w:val="EMEABodyText"/>
        <w:rPr>
          <w:szCs w:val="22"/>
          <w:u w:val="single"/>
          <w:lang w:val="de-DE"/>
        </w:rPr>
      </w:pPr>
    </w:p>
    <w:p w14:paraId="0C08CD9C" w14:textId="0465269C" w:rsidR="00C67E15" w:rsidRPr="005C6CBE" w:rsidRDefault="001A5E4F" w:rsidP="00C67E15">
      <w:pPr>
        <w:pStyle w:val="EMEABodyText"/>
        <w:rPr>
          <w:lang w:val="de-DE"/>
        </w:rPr>
      </w:pPr>
      <w:r w:rsidRPr="005C6CBE">
        <w:rPr>
          <w:lang w:val="de-DE"/>
        </w:rPr>
        <w:t>Baraclude 0,05 mg/ml Lösung zum Einnehmen</w:t>
      </w:r>
    </w:p>
    <w:p w14:paraId="297AD228" w14:textId="77777777" w:rsidR="00C67E15" w:rsidRPr="001A5E4F" w:rsidRDefault="00C67E15" w:rsidP="00C67E15">
      <w:pPr>
        <w:pStyle w:val="EMEABodyText"/>
        <w:rPr>
          <w:lang w:val="de-DE"/>
        </w:rPr>
      </w:pPr>
    </w:p>
    <w:p w14:paraId="248C5CCB" w14:textId="77777777" w:rsidR="00E2143C" w:rsidRPr="005C6CBE" w:rsidRDefault="004154A4">
      <w:pPr>
        <w:pStyle w:val="EMEABodyText"/>
        <w:rPr>
          <w:szCs w:val="22"/>
          <w:lang w:val="en-US"/>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00E2143C" w:rsidRPr="005C6CBE">
        <w:rPr>
          <w:szCs w:val="22"/>
          <w:lang w:val="en-US"/>
        </w:rPr>
        <w:t xml:space="preserve">, 03012 Anagni (FR), </w:t>
      </w:r>
      <w:proofErr w:type="spellStart"/>
      <w:r w:rsidR="00E2143C" w:rsidRPr="005C6CBE">
        <w:rPr>
          <w:szCs w:val="22"/>
          <w:lang w:val="en-US"/>
        </w:rPr>
        <w:t>Italien</w:t>
      </w:r>
      <w:proofErr w:type="spellEnd"/>
    </w:p>
    <w:p w14:paraId="37D0A719" w14:textId="77777777" w:rsidR="00E2143C" w:rsidRPr="005C6CBE" w:rsidRDefault="00E2143C">
      <w:pPr>
        <w:pStyle w:val="EMEABodyText"/>
        <w:rPr>
          <w:lang w:val="en-US"/>
        </w:rPr>
      </w:pPr>
    </w:p>
    <w:p w14:paraId="5AA72B45" w14:textId="77777777" w:rsidR="004154A4" w:rsidRDefault="004154A4" w:rsidP="004154A4">
      <w:pPr>
        <w:pStyle w:val="EMEABodyText"/>
      </w:pPr>
      <w:r>
        <w:rPr>
          <w:szCs w:val="22"/>
        </w:rPr>
        <w:t xml:space="preserve">Swords Laboratories </w:t>
      </w:r>
      <w:r w:rsidR="00086029">
        <w:rPr>
          <w:szCs w:val="22"/>
        </w:rPr>
        <w:t xml:space="preserve">Unlimited Company </w:t>
      </w:r>
      <w:r>
        <w:rPr>
          <w:szCs w:val="22"/>
        </w:rPr>
        <w:t xml:space="preserve">T/A Bristol-Myers Squibb Pharmaceutical </w:t>
      </w:r>
      <w:r>
        <w:t>Operations, External Manufacturing, Plaza 254, Blanchardstown Corporate Park 2, Dublin 15, D15 T867, Irland</w:t>
      </w:r>
    </w:p>
    <w:p w14:paraId="5A33D0F4" w14:textId="77777777" w:rsidR="004154A4" w:rsidRDefault="004154A4" w:rsidP="004154A4">
      <w:pPr>
        <w:pStyle w:val="EMEABodyText"/>
      </w:pPr>
    </w:p>
    <w:p w14:paraId="10E40725" w14:textId="77777777" w:rsidR="004154A4" w:rsidRDefault="004154A4" w:rsidP="004154A4">
      <w:pPr>
        <w:pStyle w:val="EMEABodyText"/>
        <w:rPr>
          <w:lang w:val="de-DE"/>
        </w:rPr>
      </w:pPr>
      <w:r>
        <w:rPr>
          <w:lang w:val="de-DE"/>
        </w:rPr>
        <w:t>Die gedruckte Packungsbeilage des Arzneimittels muss den Namen und die Adresse des für die Freigabe der betreffenden Charge verantwortlichen Herstellers enthalten.</w:t>
      </w:r>
    </w:p>
    <w:p w14:paraId="16F2DC81" w14:textId="77777777" w:rsidR="00E2143C" w:rsidRPr="00F06B28" w:rsidRDefault="00E2143C">
      <w:pPr>
        <w:pStyle w:val="EMEABodyText"/>
        <w:rPr>
          <w:lang w:val="de-DE"/>
        </w:rPr>
      </w:pPr>
    </w:p>
    <w:p w14:paraId="7E01EDF7" w14:textId="77777777" w:rsidR="00E2143C" w:rsidRPr="00F06B28" w:rsidRDefault="00E2143C">
      <w:pPr>
        <w:pStyle w:val="EMEAHeading1"/>
        <w:rPr>
          <w:lang w:val="de-DE"/>
        </w:rPr>
      </w:pPr>
      <w:r w:rsidRPr="00F06B28">
        <w:rPr>
          <w:lang w:val="de-DE"/>
        </w:rPr>
        <w:t>B.</w:t>
      </w:r>
      <w:r w:rsidRPr="00F06B28">
        <w:rPr>
          <w:lang w:val="de-DE"/>
        </w:rPr>
        <w:tab/>
        <w:t>BEDINGUNGEN O</w:t>
      </w:r>
      <w:smartTag w:uri="urn:schemas-microsoft-com:office:smarttags" w:element="PersonName">
        <w:r w:rsidRPr="00F06B28">
          <w:rPr>
            <w:lang w:val="de-DE"/>
          </w:rPr>
          <w:t>DE</w:t>
        </w:r>
      </w:smartTag>
      <w:r w:rsidRPr="00F06B28">
        <w:rPr>
          <w:lang w:val="de-DE"/>
        </w:rPr>
        <w:t>R EINSCHRÄNKUNGEN FÜR DIE A</w:t>
      </w:r>
      <w:smartTag w:uri="urn:schemas-microsoft-com:office:smarttags" w:element="PersonName">
        <w:r w:rsidRPr="00F06B28">
          <w:rPr>
            <w:lang w:val="de-DE"/>
          </w:rPr>
          <w:t>BG</w:t>
        </w:r>
      </w:smartTag>
      <w:r w:rsidRPr="00F06B28">
        <w:rPr>
          <w:lang w:val="de-DE"/>
        </w:rPr>
        <w:t xml:space="preserve">ABE UND </w:t>
      </w:r>
      <w:smartTag w:uri="urn:schemas-microsoft-com:office:smarttags" w:element="PersonName">
        <w:r w:rsidRPr="00F06B28">
          <w:rPr>
            <w:lang w:val="de-DE"/>
          </w:rPr>
          <w:t>DE</w:t>
        </w:r>
      </w:smartTag>
      <w:r w:rsidRPr="00F06B28">
        <w:rPr>
          <w:lang w:val="de-DE"/>
        </w:rPr>
        <w:t>N GEBRAUCH</w:t>
      </w:r>
    </w:p>
    <w:p w14:paraId="2B132A46" w14:textId="77777777" w:rsidR="00E2143C" w:rsidRPr="00F06B28" w:rsidRDefault="00E2143C">
      <w:pPr>
        <w:pStyle w:val="EMEABodyText"/>
        <w:rPr>
          <w:b/>
          <w:lang w:val="de-DE"/>
        </w:rPr>
      </w:pPr>
    </w:p>
    <w:p w14:paraId="1949778E" w14:textId="77777777" w:rsidR="00E2143C" w:rsidRPr="00F06B28" w:rsidRDefault="00E2143C">
      <w:pPr>
        <w:pStyle w:val="EMEABodyText"/>
        <w:rPr>
          <w:lang w:val="de-DE"/>
        </w:rPr>
      </w:pPr>
      <w:r w:rsidRPr="00F06B28">
        <w:rPr>
          <w:lang w:val="de-DE"/>
        </w:rPr>
        <w:t>Arzneimittel auf eingeschränkte ärztliche Verschreibung (siehe Anhang I: Zusammenfassung der Merkmale des Arzneimittels, Abschnitt 4.2).</w:t>
      </w:r>
    </w:p>
    <w:p w14:paraId="327C37F0" w14:textId="77777777" w:rsidR="00E2143C" w:rsidRPr="00F06B28" w:rsidRDefault="00E2143C" w:rsidP="00632957">
      <w:pPr>
        <w:pStyle w:val="EMEABodyText"/>
        <w:rPr>
          <w:lang w:val="de-DE"/>
        </w:rPr>
      </w:pPr>
    </w:p>
    <w:p w14:paraId="627AB240" w14:textId="77777777" w:rsidR="00E2143C" w:rsidRPr="00F06B28" w:rsidRDefault="00E2143C">
      <w:pPr>
        <w:pStyle w:val="EMEABodyText"/>
        <w:rPr>
          <w:lang w:val="de-DE"/>
        </w:rPr>
      </w:pPr>
    </w:p>
    <w:p w14:paraId="181526B5" w14:textId="77777777" w:rsidR="00E2143C" w:rsidRPr="00F06B28" w:rsidRDefault="00E2143C" w:rsidP="00632957">
      <w:pPr>
        <w:suppressLineNumbers/>
        <w:ind w:right="567"/>
        <w:rPr>
          <w:b/>
          <w:lang w:val="de-DE"/>
        </w:rPr>
      </w:pPr>
      <w:r w:rsidRPr="00F06B28">
        <w:rPr>
          <w:b/>
          <w:lang w:val="de-DE"/>
        </w:rPr>
        <w:t>C.</w:t>
      </w:r>
      <w:r w:rsidRPr="00F06B28">
        <w:rPr>
          <w:b/>
          <w:lang w:val="de-DE"/>
        </w:rPr>
        <w:tab/>
        <w:t>SONSTIGE BEDINGUNGEN UND AUFLAGEN DER GENEHMIGUNG FÜR DAS INVERKEHRBRINGEN</w:t>
      </w:r>
    </w:p>
    <w:p w14:paraId="7E7A9EFA" w14:textId="77777777" w:rsidR="00E2143C" w:rsidRPr="00F06B28" w:rsidRDefault="00E2143C">
      <w:pPr>
        <w:pStyle w:val="EMEABodyText"/>
        <w:rPr>
          <w:i/>
          <w:lang w:val="de-DE"/>
        </w:rPr>
      </w:pPr>
    </w:p>
    <w:p w14:paraId="4131E9FC" w14:textId="77777777" w:rsidR="00E2143C" w:rsidRPr="00C85AAD" w:rsidRDefault="00E2143C" w:rsidP="00632957">
      <w:pPr>
        <w:pStyle w:val="EMEABodyTextIndent"/>
        <w:tabs>
          <w:tab w:val="num" w:pos="502"/>
        </w:tabs>
        <w:rPr>
          <w:szCs w:val="22"/>
          <w:lang w:val="en-US"/>
        </w:rPr>
      </w:pPr>
      <w:r w:rsidRPr="00C85AAD">
        <w:rPr>
          <w:szCs w:val="22"/>
          <w:lang w:val="en-US"/>
        </w:rPr>
        <w:t>Periodic Safety Update Reports</w:t>
      </w:r>
      <w:r w:rsidR="00403013" w:rsidRPr="00C85AAD">
        <w:rPr>
          <w:szCs w:val="22"/>
          <w:lang w:val="en-US"/>
        </w:rPr>
        <w:t xml:space="preserve"> </w:t>
      </w:r>
      <w:r w:rsidR="00934554">
        <w:rPr>
          <w:szCs w:val="22"/>
          <w:lang w:val="en-US"/>
        </w:rPr>
        <w:t>(</w:t>
      </w:r>
      <w:r w:rsidR="00403013">
        <w:rPr>
          <w:szCs w:val="22"/>
          <w:lang w:val="en-US"/>
        </w:rPr>
        <w:t>PSURs</w:t>
      </w:r>
      <w:r w:rsidR="00934554">
        <w:rPr>
          <w:szCs w:val="22"/>
          <w:lang w:val="en-US"/>
        </w:rPr>
        <w:t>)</w:t>
      </w:r>
    </w:p>
    <w:p w14:paraId="32EA4A7B" w14:textId="77777777" w:rsidR="001737F0" w:rsidRPr="00C85AAD" w:rsidRDefault="001737F0" w:rsidP="00C21345">
      <w:pPr>
        <w:pStyle w:val="EMEABodyText"/>
        <w:rPr>
          <w:lang w:val="en-US"/>
        </w:rPr>
      </w:pPr>
    </w:p>
    <w:p w14:paraId="613813AB" w14:textId="77777777" w:rsidR="00E2143C" w:rsidRPr="00F06B28" w:rsidRDefault="001737F0" w:rsidP="00632957">
      <w:pPr>
        <w:pStyle w:val="EMEABodyText"/>
        <w:rPr>
          <w:lang w:val="de-DE"/>
        </w:rPr>
      </w:pPr>
      <w:r w:rsidRPr="00F06B28">
        <w:rPr>
          <w:lang w:val="de-DE"/>
        </w:rPr>
        <w:t xml:space="preserve">Die Anforderungen an die Vorlage </w:t>
      </w:r>
      <w:r w:rsidR="00403013">
        <w:rPr>
          <w:lang w:val="de-DE"/>
        </w:rPr>
        <w:t>PSURs</w:t>
      </w:r>
      <w:r w:rsidR="003611B6" w:rsidRPr="00F06B28">
        <w:rPr>
          <w:lang w:val="de-DE"/>
        </w:rPr>
        <w:t xml:space="preserve"> für</w:t>
      </w:r>
      <w:r w:rsidRPr="00F06B28">
        <w:rPr>
          <w:lang w:val="de-DE"/>
        </w:rPr>
        <w:t xml:space="preserve"> dieses Arzneimittels sind in der Liste der</w:t>
      </w:r>
      <w:r w:rsidR="003611B6" w:rsidRPr="00F06B28">
        <w:rPr>
          <w:lang w:val="de-DE"/>
        </w:rPr>
        <w:t xml:space="preserve"> in der </w:t>
      </w:r>
      <w:r w:rsidRPr="00F06B28">
        <w:rPr>
          <w:lang w:val="de-DE"/>
        </w:rPr>
        <w:t xml:space="preserve">Union (EURD-Liste) gemäß Artikel 107c Absatz 7 der Richtlinie 2001/83/EG und allen nachfolgenden Aktualisierungen, die auf dem europäischen </w:t>
      </w:r>
      <w:r w:rsidR="003611B6" w:rsidRPr="00F06B28">
        <w:rPr>
          <w:lang w:val="de-DE"/>
        </w:rPr>
        <w:t xml:space="preserve">Internetportal für </w:t>
      </w:r>
      <w:r w:rsidRPr="00F06B28">
        <w:rPr>
          <w:lang w:val="de-DE"/>
        </w:rPr>
        <w:t>Arzneimittel veröffentlicht wurden, festgelegt.</w:t>
      </w:r>
    </w:p>
    <w:p w14:paraId="3F576FCC" w14:textId="77777777" w:rsidR="00E2143C" w:rsidRPr="00F06B28" w:rsidRDefault="00E2143C">
      <w:pPr>
        <w:pStyle w:val="EMEABodyText"/>
        <w:rPr>
          <w:lang w:val="de-DE"/>
        </w:rPr>
      </w:pPr>
    </w:p>
    <w:p w14:paraId="1868B56F" w14:textId="77777777" w:rsidR="00E2143C" w:rsidRPr="00F06B28" w:rsidRDefault="00E2143C" w:rsidP="00632957">
      <w:pPr>
        <w:pStyle w:val="EMEAHeading1"/>
        <w:rPr>
          <w:szCs w:val="22"/>
          <w:lang w:val="de-DE"/>
        </w:rPr>
      </w:pPr>
      <w:r w:rsidRPr="00F06B28">
        <w:rPr>
          <w:szCs w:val="22"/>
          <w:lang w:val="de-DE"/>
        </w:rPr>
        <w:t>D.</w:t>
      </w:r>
      <w:r w:rsidRPr="00F06B28">
        <w:rPr>
          <w:szCs w:val="22"/>
          <w:lang w:val="de-DE"/>
        </w:rPr>
        <w:tab/>
        <w:t>BEDINGUNGEN ODER EINSCHRÄNKUNGEN FÜR DIE SICHERE UND WIRKSAME ANWENDUNG DES ARZNEIMITTELS</w:t>
      </w:r>
    </w:p>
    <w:p w14:paraId="04053261" w14:textId="77777777" w:rsidR="00E2143C" w:rsidRPr="00F06B28" w:rsidRDefault="00E2143C" w:rsidP="00632957">
      <w:pPr>
        <w:pStyle w:val="EMEABodyText"/>
        <w:rPr>
          <w:u w:val="single"/>
          <w:lang w:val="de-DE"/>
        </w:rPr>
      </w:pPr>
    </w:p>
    <w:p w14:paraId="566A588D" w14:textId="77777777" w:rsidR="00E2143C" w:rsidRPr="00F06B28" w:rsidRDefault="00E2143C" w:rsidP="00632957">
      <w:pPr>
        <w:pStyle w:val="EMEABodyTextIndent"/>
        <w:tabs>
          <w:tab w:val="num" w:pos="502"/>
        </w:tabs>
        <w:rPr>
          <w:szCs w:val="22"/>
          <w:lang w:val="de-DE"/>
        </w:rPr>
      </w:pPr>
      <w:r w:rsidRPr="00F06B28">
        <w:rPr>
          <w:szCs w:val="22"/>
          <w:lang w:val="de-DE"/>
        </w:rPr>
        <w:t>Risikomanagement-Plan (RMP)</w:t>
      </w:r>
    </w:p>
    <w:p w14:paraId="48D40498" w14:textId="77777777" w:rsidR="00E2143C" w:rsidRPr="00F06B28" w:rsidRDefault="00E2143C" w:rsidP="00632957">
      <w:pPr>
        <w:pStyle w:val="EMEABodyText"/>
        <w:rPr>
          <w:lang w:val="de-DE"/>
        </w:rPr>
      </w:pPr>
    </w:p>
    <w:p w14:paraId="08C1203A" w14:textId="77777777" w:rsidR="00E2143C" w:rsidRPr="00F06B28" w:rsidRDefault="00E2143C" w:rsidP="00632957">
      <w:pPr>
        <w:tabs>
          <w:tab w:val="left" w:pos="0"/>
        </w:tabs>
        <w:ind w:right="567"/>
        <w:rPr>
          <w:szCs w:val="22"/>
          <w:lang w:val="de-DE"/>
        </w:rPr>
      </w:pPr>
      <w:r w:rsidRPr="00F06B28">
        <w:rPr>
          <w:szCs w:val="22"/>
          <w:lang w:val="de-DE"/>
        </w:rPr>
        <w:t xml:space="preserve">Der Inhaber der Genehmigung für das Inverkehrbringen </w:t>
      </w:r>
      <w:r w:rsidR="00934554">
        <w:rPr>
          <w:szCs w:val="22"/>
          <w:lang w:val="de-DE"/>
        </w:rPr>
        <w:t xml:space="preserve">(MAH) </w:t>
      </w:r>
      <w:r w:rsidRPr="00F06B28">
        <w:rPr>
          <w:szCs w:val="22"/>
          <w:lang w:val="de-DE"/>
        </w:rPr>
        <w:t>führt die notwendigen, im vereinbarten RMP beschriebenen und in Modul 1.8.2 der Zulassung dargelegten Pharmakovigilanzaktivitäten und Maßnahmen sowie alle künftigen vom Ausschuss für Humanarzneimittel (CHMP) vereinbarten Aktualisierungen des RMP durch.</w:t>
      </w:r>
    </w:p>
    <w:p w14:paraId="73FDFED9" w14:textId="77777777" w:rsidR="00E2143C" w:rsidRPr="00F06B28" w:rsidRDefault="00E2143C" w:rsidP="00632957">
      <w:pPr>
        <w:pStyle w:val="EMEABodyText"/>
        <w:rPr>
          <w:lang w:val="de-DE"/>
        </w:rPr>
      </w:pPr>
    </w:p>
    <w:p w14:paraId="7226CA5B" w14:textId="77777777" w:rsidR="00E2143C" w:rsidRPr="00F06B28" w:rsidRDefault="00E2143C" w:rsidP="00632957">
      <w:pPr>
        <w:ind w:right="-1"/>
        <w:rPr>
          <w:i/>
          <w:szCs w:val="22"/>
          <w:lang w:val="de-DE"/>
        </w:rPr>
      </w:pPr>
      <w:r w:rsidRPr="00F06B28">
        <w:rPr>
          <w:szCs w:val="22"/>
          <w:lang w:val="de-DE"/>
        </w:rPr>
        <w:t>Ein aktualisierter RMP ist einzureichen:</w:t>
      </w:r>
    </w:p>
    <w:p w14:paraId="552E0B41" w14:textId="77777777" w:rsidR="00E2143C" w:rsidRPr="00F06B28" w:rsidRDefault="00E2143C" w:rsidP="00E2143C">
      <w:pPr>
        <w:numPr>
          <w:ilvl w:val="0"/>
          <w:numId w:val="48"/>
        </w:numPr>
        <w:tabs>
          <w:tab w:val="left" w:pos="567"/>
        </w:tabs>
        <w:spacing w:line="260" w:lineRule="exact"/>
        <w:ind w:right="-1"/>
        <w:rPr>
          <w:i/>
          <w:szCs w:val="22"/>
          <w:lang w:val="de-DE"/>
        </w:rPr>
      </w:pPr>
      <w:r w:rsidRPr="00F06B28">
        <w:rPr>
          <w:szCs w:val="22"/>
          <w:lang w:val="de-DE"/>
        </w:rPr>
        <w:t>nach Aufforderung durch die Europäische Arzneimittel-Agentur;</w:t>
      </w:r>
    </w:p>
    <w:p w14:paraId="6272A2BD" w14:textId="77777777" w:rsidR="00E2143C" w:rsidRPr="00F06B28" w:rsidRDefault="00E2143C" w:rsidP="00E2143C">
      <w:pPr>
        <w:numPr>
          <w:ilvl w:val="0"/>
          <w:numId w:val="48"/>
        </w:numPr>
        <w:tabs>
          <w:tab w:val="clear" w:pos="720"/>
          <w:tab w:val="left" w:pos="567"/>
        </w:tabs>
        <w:spacing w:line="260" w:lineRule="exact"/>
        <w:ind w:left="567" w:right="-1" w:hanging="207"/>
        <w:rPr>
          <w:i/>
          <w:szCs w:val="22"/>
          <w:lang w:val="de-DE"/>
        </w:rPr>
      </w:pPr>
      <w:r w:rsidRPr="00F06B28">
        <w:rPr>
          <w:szCs w:val="22"/>
          <w:lang w:val="de-DE"/>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62DA1C9A" w14:textId="77777777" w:rsidR="00E2143C" w:rsidRPr="00F06B28" w:rsidRDefault="00E2143C" w:rsidP="00632957">
      <w:pPr>
        <w:pStyle w:val="EMEABodyText"/>
        <w:rPr>
          <w:lang w:val="de-DE"/>
        </w:rPr>
      </w:pPr>
    </w:p>
    <w:p w14:paraId="64882805" w14:textId="77777777" w:rsidR="004453B3" w:rsidRPr="00F06B28" w:rsidRDefault="004453B3">
      <w:pPr>
        <w:pStyle w:val="EMEABodyText"/>
        <w:rPr>
          <w:lang w:val="de-DE"/>
        </w:rPr>
      </w:pPr>
    </w:p>
    <w:p w14:paraId="56742D1E" w14:textId="77777777" w:rsidR="00EF6B17" w:rsidRPr="00F06B28" w:rsidRDefault="00EF6B17">
      <w:pPr>
        <w:pStyle w:val="EMEABodyText"/>
        <w:rPr>
          <w:lang w:val="de-DE"/>
        </w:rPr>
      </w:pPr>
    </w:p>
    <w:p w14:paraId="41F3C7EB" w14:textId="77777777" w:rsidR="000669FC" w:rsidRPr="00F06B28" w:rsidRDefault="000669FC">
      <w:pPr>
        <w:pStyle w:val="EMEABodyText"/>
        <w:rPr>
          <w:lang w:val="de-DE"/>
        </w:rPr>
      </w:pPr>
      <w:r w:rsidRPr="00F06B28">
        <w:rPr>
          <w:lang w:val="de-DE"/>
        </w:rPr>
        <w:br w:type="page"/>
      </w:r>
    </w:p>
    <w:p w14:paraId="40494B0D" w14:textId="77777777" w:rsidR="000669FC" w:rsidRPr="00F06B28" w:rsidRDefault="000669FC">
      <w:pPr>
        <w:pStyle w:val="EMEABodyText"/>
        <w:rPr>
          <w:lang w:val="de-DE"/>
        </w:rPr>
      </w:pPr>
    </w:p>
    <w:p w14:paraId="56D112E7" w14:textId="77777777" w:rsidR="000669FC" w:rsidRPr="00F06B28" w:rsidRDefault="000669FC">
      <w:pPr>
        <w:pStyle w:val="EMEABodyText"/>
        <w:rPr>
          <w:lang w:val="de-DE"/>
        </w:rPr>
      </w:pPr>
    </w:p>
    <w:p w14:paraId="2DCF1850" w14:textId="77777777" w:rsidR="000669FC" w:rsidRPr="00F06B28" w:rsidRDefault="000669FC">
      <w:pPr>
        <w:pStyle w:val="EMEABodyText"/>
        <w:rPr>
          <w:lang w:val="de-DE"/>
        </w:rPr>
      </w:pPr>
    </w:p>
    <w:p w14:paraId="7CE47A38" w14:textId="77777777" w:rsidR="000669FC" w:rsidRPr="00F06B28" w:rsidRDefault="000669FC">
      <w:pPr>
        <w:pStyle w:val="EMEABodyText"/>
        <w:rPr>
          <w:lang w:val="de-DE"/>
        </w:rPr>
      </w:pPr>
    </w:p>
    <w:p w14:paraId="6431A948" w14:textId="77777777" w:rsidR="000669FC" w:rsidRPr="00F06B28" w:rsidRDefault="000669FC">
      <w:pPr>
        <w:pStyle w:val="EMEABodyText"/>
        <w:rPr>
          <w:lang w:val="de-DE"/>
        </w:rPr>
      </w:pPr>
    </w:p>
    <w:p w14:paraId="60382192" w14:textId="77777777" w:rsidR="000669FC" w:rsidRPr="00F06B28" w:rsidRDefault="000669FC">
      <w:pPr>
        <w:pStyle w:val="EMEABodyText"/>
        <w:rPr>
          <w:lang w:val="de-DE"/>
        </w:rPr>
      </w:pPr>
    </w:p>
    <w:p w14:paraId="646CC5E3" w14:textId="77777777" w:rsidR="000669FC" w:rsidRPr="00F06B28" w:rsidRDefault="000669FC">
      <w:pPr>
        <w:pStyle w:val="EMEABodyText"/>
        <w:rPr>
          <w:lang w:val="de-DE"/>
        </w:rPr>
      </w:pPr>
    </w:p>
    <w:p w14:paraId="3BF08C3A" w14:textId="77777777" w:rsidR="000669FC" w:rsidRPr="00F06B28" w:rsidRDefault="000669FC">
      <w:pPr>
        <w:pStyle w:val="EMEABodyText"/>
        <w:rPr>
          <w:lang w:val="de-DE"/>
        </w:rPr>
      </w:pPr>
    </w:p>
    <w:p w14:paraId="16406317" w14:textId="77777777" w:rsidR="000669FC" w:rsidRPr="00F06B28" w:rsidRDefault="000669FC">
      <w:pPr>
        <w:pStyle w:val="EMEABodyText"/>
        <w:rPr>
          <w:lang w:val="de-DE"/>
        </w:rPr>
      </w:pPr>
    </w:p>
    <w:p w14:paraId="3F2630EA" w14:textId="77777777" w:rsidR="000669FC" w:rsidRPr="00F06B28" w:rsidRDefault="000669FC">
      <w:pPr>
        <w:pStyle w:val="EMEABodyText"/>
        <w:rPr>
          <w:lang w:val="de-DE"/>
        </w:rPr>
      </w:pPr>
    </w:p>
    <w:p w14:paraId="372F4664" w14:textId="77777777" w:rsidR="000669FC" w:rsidRPr="00F06B28" w:rsidRDefault="000669FC">
      <w:pPr>
        <w:pStyle w:val="EMEABodyText"/>
        <w:rPr>
          <w:lang w:val="de-DE"/>
        </w:rPr>
      </w:pPr>
    </w:p>
    <w:p w14:paraId="2BAC4BD0" w14:textId="77777777" w:rsidR="000669FC" w:rsidRPr="00F06B28" w:rsidRDefault="000669FC">
      <w:pPr>
        <w:pStyle w:val="EMEABodyText"/>
        <w:rPr>
          <w:lang w:val="de-DE"/>
        </w:rPr>
      </w:pPr>
    </w:p>
    <w:p w14:paraId="0BE52A1B" w14:textId="77777777" w:rsidR="000669FC" w:rsidRPr="00F06B28" w:rsidRDefault="000669FC">
      <w:pPr>
        <w:pStyle w:val="EMEABodyText"/>
        <w:rPr>
          <w:lang w:val="de-DE"/>
        </w:rPr>
      </w:pPr>
    </w:p>
    <w:p w14:paraId="718D027B" w14:textId="77777777" w:rsidR="000669FC" w:rsidRPr="00F06B28" w:rsidRDefault="000669FC">
      <w:pPr>
        <w:pStyle w:val="EMEABodyText"/>
        <w:rPr>
          <w:lang w:val="de-DE"/>
        </w:rPr>
      </w:pPr>
    </w:p>
    <w:p w14:paraId="49A51D1F" w14:textId="77777777" w:rsidR="000669FC" w:rsidRPr="00F06B28" w:rsidRDefault="000669FC">
      <w:pPr>
        <w:pStyle w:val="EMEABodyText"/>
        <w:rPr>
          <w:lang w:val="de-DE"/>
        </w:rPr>
      </w:pPr>
    </w:p>
    <w:p w14:paraId="5E5B1297" w14:textId="77777777" w:rsidR="000669FC" w:rsidRPr="00F06B28" w:rsidRDefault="000669FC">
      <w:pPr>
        <w:pStyle w:val="EMEABodyText"/>
        <w:rPr>
          <w:lang w:val="de-DE"/>
        </w:rPr>
      </w:pPr>
    </w:p>
    <w:p w14:paraId="66E50D02" w14:textId="77777777" w:rsidR="000669FC" w:rsidRPr="00F06B28" w:rsidRDefault="000669FC">
      <w:pPr>
        <w:pStyle w:val="EMEABodyText"/>
        <w:rPr>
          <w:lang w:val="de-DE"/>
        </w:rPr>
      </w:pPr>
    </w:p>
    <w:p w14:paraId="7C3103FA" w14:textId="77777777" w:rsidR="000669FC" w:rsidRPr="00F06B28" w:rsidRDefault="000669FC">
      <w:pPr>
        <w:pStyle w:val="EMEABodyText"/>
        <w:rPr>
          <w:lang w:val="de-DE"/>
        </w:rPr>
      </w:pPr>
    </w:p>
    <w:p w14:paraId="7F72907E" w14:textId="77777777" w:rsidR="000669FC" w:rsidRPr="00F06B28" w:rsidRDefault="000669FC">
      <w:pPr>
        <w:pStyle w:val="EMEABodyText"/>
        <w:rPr>
          <w:lang w:val="de-DE"/>
        </w:rPr>
      </w:pPr>
    </w:p>
    <w:p w14:paraId="691E2995" w14:textId="77777777" w:rsidR="000669FC" w:rsidRPr="00F06B28" w:rsidRDefault="000669FC">
      <w:pPr>
        <w:pStyle w:val="EMEABodyText"/>
        <w:rPr>
          <w:lang w:val="de-DE"/>
        </w:rPr>
      </w:pPr>
    </w:p>
    <w:p w14:paraId="452E240D" w14:textId="77777777" w:rsidR="000669FC" w:rsidRPr="00F06B28" w:rsidRDefault="000669FC">
      <w:pPr>
        <w:pStyle w:val="EMEABodyText"/>
        <w:rPr>
          <w:lang w:val="de-DE"/>
        </w:rPr>
      </w:pPr>
    </w:p>
    <w:p w14:paraId="1629E848" w14:textId="77777777" w:rsidR="000669FC" w:rsidRPr="00F06B28" w:rsidRDefault="000669FC">
      <w:pPr>
        <w:pStyle w:val="EMEABodyText"/>
        <w:rPr>
          <w:lang w:val="de-DE"/>
        </w:rPr>
      </w:pPr>
    </w:p>
    <w:p w14:paraId="60C0D8A9" w14:textId="77777777" w:rsidR="006104A5" w:rsidRPr="00F06B28" w:rsidRDefault="006104A5" w:rsidP="006104A5">
      <w:pPr>
        <w:pStyle w:val="EMEATitle"/>
        <w:rPr>
          <w:lang w:val="de-DE"/>
        </w:rPr>
      </w:pPr>
      <w:r w:rsidRPr="00F06B28">
        <w:rPr>
          <w:lang w:val="de-DE"/>
        </w:rPr>
        <w:t>ANHANG III</w:t>
      </w:r>
    </w:p>
    <w:p w14:paraId="6144C8AC" w14:textId="77777777" w:rsidR="006104A5" w:rsidRPr="00F06B28" w:rsidRDefault="006104A5" w:rsidP="006104A5">
      <w:pPr>
        <w:pStyle w:val="EMEATitle"/>
        <w:rPr>
          <w:lang w:val="de-DE"/>
        </w:rPr>
      </w:pPr>
    </w:p>
    <w:p w14:paraId="26D3634D" w14:textId="77777777" w:rsidR="000669FC" w:rsidRPr="00F06B28" w:rsidRDefault="006104A5" w:rsidP="006104A5">
      <w:pPr>
        <w:pStyle w:val="EMEATitle"/>
        <w:rPr>
          <w:lang w:val="de-DE"/>
        </w:rPr>
      </w:pPr>
      <w:r w:rsidRPr="00F06B28">
        <w:rPr>
          <w:lang w:val="de-DE"/>
        </w:rPr>
        <w:t>ETIKETTIERUNG UND PACKUNGSBEILAGE</w:t>
      </w:r>
    </w:p>
    <w:p w14:paraId="16953B45" w14:textId="77777777" w:rsidR="00AB408A" w:rsidRPr="00F06B28" w:rsidRDefault="00AB408A" w:rsidP="00AB408A">
      <w:pPr>
        <w:pStyle w:val="EMEABodyText"/>
        <w:rPr>
          <w:lang w:val="de-DE"/>
        </w:rPr>
      </w:pPr>
    </w:p>
    <w:p w14:paraId="760F85AD" w14:textId="77777777" w:rsidR="000669FC" w:rsidRPr="00F06B28" w:rsidRDefault="000669FC">
      <w:pPr>
        <w:pStyle w:val="EMEABodyText"/>
        <w:rPr>
          <w:lang w:val="de-DE"/>
        </w:rPr>
      </w:pPr>
      <w:r w:rsidRPr="00F06B28">
        <w:rPr>
          <w:lang w:val="de-DE"/>
        </w:rPr>
        <w:br w:type="page"/>
      </w:r>
    </w:p>
    <w:p w14:paraId="4C884637" w14:textId="77777777" w:rsidR="000669FC" w:rsidRPr="00F06B28" w:rsidRDefault="000669FC">
      <w:pPr>
        <w:pStyle w:val="EMEABodyText"/>
        <w:rPr>
          <w:lang w:val="de-DE"/>
        </w:rPr>
      </w:pPr>
    </w:p>
    <w:p w14:paraId="22FA9C4D" w14:textId="77777777" w:rsidR="000669FC" w:rsidRPr="00F06B28" w:rsidRDefault="000669FC">
      <w:pPr>
        <w:pStyle w:val="EMEABodyText"/>
        <w:rPr>
          <w:lang w:val="de-DE"/>
        </w:rPr>
      </w:pPr>
    </w:p>
    <w:p w14:paraId="034AF42B" w14:textId="77777777" w:rsidR="000669FC" w:rsidRPr="00F06B28" w:rsidRDefault="000669FC">
      <w:pPr>
        <w:pStyle w:val="EMEABodyText"/>
        <w:rPr>
          <w:lang w:val="de-DE"/>
        </w:rPr>
      </w:pPr>
    </w:p>
    <w:p w14:paraId="6D85BFF4" w14:textId="77777777" w:rsidR="000669FC" w:rsidRPr="00F06B28" w:rsidRDefault="000669FC">
      <w:pPr>
        <w:pStyle w:val="EMEABodyText"/>
        <w:rPr>
          <w:lang w:val="de-DE"/>
        </w:rPr>
      </w:pPr>
    </w:p>
    <w:p w14:paraId="3F21E589" w14:textId="77777777" w:rsidR="000669FC" w:rsidRPr="00F06B28" w:rsidRDefault="000669FC">
      <w:pPr>
        <w:pStyle w:val="EMEABodyText"/>
        <w:rPr>
          <w:lang w:val="de-DE"/>
        </w:rPr>
      </w:pPr>
    </w:p>
    <w:p w14:paraId="126F86EC" w14:textId="77777777" w:rsidR="000669FC" w:rsidRPr="00F06B28" w:rsidRDefault="000669FC">
      <w:pPr>
        <w:pStyle w:val="EMEABodyText"/>
        <w:rPr>
          <w:lang w:val="de-DE"/>
        </w:rPr>
      </w:pPr>
    </w:p>
    <w:p w14:paraId="5B97D084" w14:textId="77777777" w:rsidR="000669FC" w:rsidRPr="00F06B28" w:rsidRDefault="000669FC">
      <w:pPr>
        <w:pStyle w:val="EMEABodyText"/>
        <w:rPr>
          <w:lang w:val="de-DE"/>
        </w:rPr>
      </w:pPr>
    </w:p>
    <w:p w14:paraId="6A274E6A" w14:textId="77777777" w:rsidR="000669FC" w:rsidRPr="00F06B28" w:rsidRDefault="000669FC">
      <w:pPr>
        <w:pStyle w:val="EMEABodyText"/>
        <w:rPr>
          <w:lang w:val="de-DE"/>
        </w:rPr>
      </w:pPr>
    </w:p>
    <w:p w14:paraId="00F81905" w14:textId="77777777" w:rsidR="000669FC" w:rsidRPr="00F06B28" w:rsidRDefault="000669FC">
      <w:pPr>
        <w:pStyle w:val="EMEABodyText"/>
        <w:rPr>
          <w:lang w:val="de-DE"/>
        </w:rPr>
      </w:pPr>
    </w:p>
    <w:p w14:paraId="48E4867E" w14:textId="77777777" w:rsidR="000669FC" w:rsidRPr="00F06B28" w:rsidRDefault="000669FC">
      <w:pPr>
        <w:pStyle w:val="EMEABodyText"/>
        <w:rPr>
          <w:lang w:val="de-DE"/>
        </w:rPr>
      </w:pPr>
    </w:p>
    <w:p w14:paraId="02087A07" w14:textId="77777777" w:rsidR="000669FC" w:rsidRPr="00F06B28" w:rsidRDefault="000669FC">
      <w:pPr>
        <w:pStyle w:val="EMEABodyText"/>
        <w:rPr>
          <w:lang w:val="de-DE"/>
        </w:rPr>
      </w:pPr>
    </w:p>
    <w:p w14:paraId="1A3E0CDA" w14:textId="77777777" w:rsidR="000669FC" w:rsidRPr="00F06B28" w:rsidRDefault="000669FC">
      <w:pPr>
        <w:pStyle w:val="EMEABodyText"/>
        <w:rPr>
          <w:lang w:val="de-DE"/>
        </w:rPr>
      </w:pPr>
    </w:p>
    <w:p w14:paraId="597FC46A" w14:textId="77777777" w:rsidR="000669FC" w:rsidRPr="00F06B28" w:rsidRDefault="000669FC">
      <w:pPr>
        <w:pStyle w:val="EMEABodyText"/>
        <w:rPr>
          <w:lang w:val="de-DE"/>
        </w:rPr>
      </w:pPr>
    </w:p>
    <w:p w14:paraId="159EF05A" w14:textId="77777777" w:rsidR="000669FC" w:rsidRPr="00F06B28" w:rsidRDefault="000669FC">
      <w:pPr>
        <w:pStyle w:val="EMEABodyText"/>
        <w:rPr>
          <w:lang w:val="de-DE"/>
        </w:rPr>
      </w:pPr>
    </w:p>
    <w:p w14:paraId="0D775802" w14:textId="77777777" w:rsidR="000669FC" w:rsidRPr="00F06B28" w:rsidRDefault="000669FC">
      <w:pPr>
        <w:pStyle w:val="EMEABodyText"/>
        <w:rPr>
          <w:lang w:val="de-DE"/>
        </w:rPr>
      </w:pPr>
    </w:p>
    <w:p w14:paraId="3677F7C1" w14:textId="77777777" w:rsidR="000669FC" w:rsidRPr="00F06B28" w:rsidRDefault="000669FC">
      <w:pPr>
        <w:pStyle w:val="EMEABodyText"/>
        <w:rPr>
          <w:lang w:val="de-DE"/>
        </w:rPr>
      </w:pPr>
    </w:p>
    <w:p w14:paraId="33687557" w14:textId="77777777" w:rsidR="000669FC" w:rsidRPr="00F06B28" w:rsidRDefault="000669FC">
      <w:pPr>
        <w:pStyle w:val="EMEABodyText"/>
        <w:rPr>
          <w:lang w:val="de-DE"/>
        </w:rPr>
      </w:pPr>
    </w:p>
    <w:p w14:paraId="496A565C" w14:textId="77777777" w:rsidR="000669FC" w:rsidRPr="00F06B28" w:rsidRDefault="000669FC">
      <w:pPr>
        <w:pStyle w:val="EMEABodyText"/>
        <w:rPr>
          <w:lang w:val="de-DE"/>
        </w:rPr>
      </w:pPr>
    </w:p>
    <w:p w14:paraId="0F7FD367" w14:textId="77777777" w:rsidR="000669FC" w:rsidRPr="00F06B28" w:rsidRDefault="000669FC">
      <w:pPr>
        <w:pStyle w:val="EMEABodyText"/>
        <w:rPr>
          <w:lang w:val="de-DE"/>
        </w:rPr>
      </w:pPr>
    </w:p>
    <w:p w14:paraId="35DDD0F0" w14:textId="77777777" w:rsidR="000669FC" w:rsidRPr="00F06B28" w:rsidRDefault="000669FC">
      <w:pPr>
        <w:pStyle w:val="EMEABodyText"/>
        <w:rPr>
          <w:lang w:val="de-DE"/>
        </w:rPr>
      </w:pPr>
    </w:p>
    <w:p w14:paraId="19A55BB6" w14:textId="77777777" w:rsidR="000669FC" w:rsidRPr="00F06B28" w:rsidRDefault="000669FC">
      <w:pPr>
        <w:pStyle w:val="EMEABodyText"/>
        <w:rPr>
          <w:lang w:val="de-DE"/>
        </w:rPr>
      </w:pPr>
    </w:p>
    <w:p w14:paraId="77BC0465" w14:textId="77777777" w:rsidR="000669FC" w:rsidRPr="00F06B28" w:rsidRDefault="000669FC">
      <w:pPr>
        <w:pStyle w:val="EMEABodyText"/>
        <w:rPr>
          <w:lang w:val="de-DE"/>
        </w:rPr>
      </w:pPr>
    </w:p>
    <w:p w14:paraId="03018823" w14:textId="77777777" w:rsidR="000669FC" w:rsidRPr="00F06B28" w:rsidRDefault="006104A5">
      <w:pPr>
        <w:pStyle w:val="EMEATitle"/>
        <w:rPr>
          <w:lang w:val="de-DE"/>
        </w:rPr>
      </w:pPr>
      <w:r w:rsidRPr="00F06B28">
        <w:rPr>
          <w:lang w:val="de-DE"/>
        </w:rPr>
        <w:t>A. ETIKETTIERUNG</w:t>
      </w:r>
    </w:p>
    <w:p w14:paraId="6CD05A7D" w14:textId="77777777" w:rsidR="00EF6B17" w:rsidRPr="00F06B28" w:rsidRDefault="00EF6B17" w:rsidP="00EF6B17">
      <w:pPr>
        <w:pStyle w:val="EMEABodyText"/>
        <w:rPr>
          <w:lang w:val="de-DE"/>
        </w:rPr>
      </w:pPr>
    </w:p>
    <w:p w14:paraId="102C5AF6" w14:textId="77777777" w:rsidR="00E2143C" w:rsidRPr="00F06B28" w:rsidRDefault="00E2143C" w:rsidP="00632957">
      <w:pPr>
        <w:pStyle w:val="EMEATitlePAC"/>
        <w:rPr>
          <w:lang w:val="de-DE"/>
        </w:rPr>
      </w:pPr>
      <w:r w:rsidRPr="00F06B28">
        <w:rPr>
          <w:lang w:val="de-DE"/>
        </w:rPr>
        <w:br w:type="page"/>
      </w:r>
      <w:r w:rsidRPr="00F06B28">
        <w:rPr>
          <w:lang w:val="de-DE"/>
        </w:rPr>
        <w:lastRenderedPageBreak/>
        <w:t>ANGABEN AUF DER ÄUSSEREN UMHÜLLUNG und AUF DEM BEHÄLTNIS</w:t>
      </w:r>
    </w:p>
    <w:p w14:paraId="10AA48FE" w14:textId="77777777" w:rsidR="00E2143C" w:rsidRPr="00F06B28" w:rsidRDefault="00E2143C" w:rsidP="00632957">
      <w:pPr>
        <w:pStyle w:val="EMEATitlePAC"/>
        <w:rPr>
          <w:lang w:val="de-DE"/>
        </w:rPr>
      </w:pPr>
    </w:p>
    <w:p w14:paraId="6FBEDF89" w14:textId="77777777" w:rsidR="00E2143C" w:rsidRPr="00F06B28" w:rsidRDefault="00E2143C" w:rsidP="00632957">
      <w:pPr>
        <w:pStyle w:val="EMEATitlePAC"/>
        <w:rPr>
          <w:lang w:val="de-DE"/>
        </w:rPr>
      </w:pPr>
      <w:r w:rsidRPr="00F06B28">
        <w:rPr>
          <w:lang w:val="de-DE"/>
        </w:rPr>
        <w:t>Text der äusseren UMhüllung (FÜR Flasche und Blisterpackung) UND Flaschenetikett</w:t>
      </w:r>
    </w:p>
    <w:p w14:paraId="08926B81" w14:textId="77777777" w:rsidR="00E2143C" w:rsidRPr="00F06B28" w:rsidRDefault="00E2143C">
      <w:pPr>
        <w:pStyle w:val="EMEABodyText"/>
        <w:rPr>
          <w:lang w:val="de-DE"/>
        </w:rPr>
      </w:pPr>
    </w:p>
    <w:p w14:paraId="7432FA85" w14:textId="77777777" w:rsidR="00E2143C" w:rsidRPr="00F06B28" w:rsidRDefault="00E2143C">
      <w:pPr>
        <w:pStyle w:val="EMEABodyText"/>
        <w:rPr>
          <w:lang w:val="de-DE"/>
        </w:rPr>
      </w:pPr>
    </w:p>
    <w:p w14:paraId="62C1A52B" w14:textId="77777777" w:rsidR="00E2143C" w:rsidRPr="00F06B28" w:rsidRDefault="00E2143C" w:rsidP="00632957">
      <w:pPr>
        <w:pStyle w:val="EMEATitlePAC"/>
        <w:rPr>
          <w:lang w:val="de-DE"/>
        </w:rPr>
      </w:pPr>
      <w:r w:rsidRPr="00F06B28">
        <w:rPr>
          <w:lang w:val="de-DE"/>
        </w:rPr>
        <w:t>1.</w:t>
      </w:r>
      <w:r w:rsidRPr="00F06B28">
        <w:rPr>
          <w:lang w:val="de-DE"/>
        </w:rPr>
        <w:tab/>
        <w:t>BEZEICHNUNG DES ARZNEIMITTELS</w:t>
      </w:r>
    </w:p>
    <w:p w14:paraId="39EA4F58" w14:textId="77777777" w:rsidR="00E2143C" w:rsidRPr="00F06B28" w:rsidRDefault="00E2143C">
      <w:pPr>
        <w:pStyle w:val="EMEABodyText"/>
        <w:rPr>
          <w:lang w:val="de-DE"/>
        </w:rPr>
      </w:pPr>
    </w:p>
    <w:p w14:paraId="6CF2ABF2" w14:textId="77777777" w:rsidR="00E2143C" w:rsidRPr="00F06B28" w:rsidRDefault="00E2143C">
      <w:pPr>
        <w:pStyle w:val="EMEABodyText"/>
        <w:rPr>
          <w:lang w:val="de-DE"/>
        </w:rPr>
      </w:pPr>
      <w:r w:rsidRPr="00F06B28">
        <w:rPr>
          <w:lang w:val="de-DE"/>
        </w:rPr>
        <w:t>Baraclude 0,5 mg Filmtabletten</w:t>
      </w:r>
    </w:p>
    <w:p w14:paraId="34BB5FF8" w14:textId="77777777" w:rsidR="00E2143C" w:rsidRPr="00F06B28" w:rsidRDefault="00E2143C">
      <w:pPr>
        <w:pStyle w:val="EMEABodyText"/>
        <w:rPr>
          <w:lang w:val="de-DE"/>
        </w:rPr>
      </w:pPr>
      <w:r w:rsidRPr="00F06B28">
        <w:rPr>
          <w:lang w:val="de-DE"/>
        </w:rPr>
        <w:t>Entecavir</w:t>
      </w:r>
    </w:p>
    <w:p w14:paraId="135D8D14" w14:textId="77777777" w:rsidR="00E2143C" w:rsidRPr="00F06B28" w:rsidRDefault="00E2143C">
      <w:pPr>
        <w:pStyle w:val="EMEABodyText"/>
        <w:rPr>
          <w:lang w:val="de-DE"/>
        </w:rPr>
      </w:pPr>
    </w:p>
    <w:p w14:paraId="06FA05E5" w14:textId="77777777" w:rsidR="00E2143C" w:rsidRPr="00F06B28" w:rsidRDefault="00E2143C">
      <w:pPr>
        <w:pStyle w:val="EMEABodyText"/>
        <w:rPr>
          <w:lang w:val="de-DE"/>
        </w:rPr>
      </w:pPr>
    </w:p>
    <w:p w14:paraId="40C0DC90" w14:textId="77777777" w:rsidR="00E2143C" w:rsidRPr="00F06B28" w:rsidRDefault="00E2143C" w:rsidP="00632957">
      <w:pPr>
        <w:pStyle w:val="EMEATitlePAC"/>
        <w:rPr>
          <w:lang w:val="de-DE"/>
        </w:rPr>
      </w:pPr>
      <w:r w:rsidRPr="00F06B28">
        <w:rPr>
          <w:lang w:val="de-DE"/>
        </w:rPr>
        <w:t>2.</w:t>
      </w:r>
      <w:r w:rsidRPr="00F06B28">
        <w:rPr>
          <w:lang w:val="de-DE"/>
        </w:rPr>
        <w:tab/>
        <w:t>WIRKSTOFF(E)</w:t>
      </w:r>
    </w:p>
    <w:p w14:paraId="41DA46E5" w14:textId="77777777" w:rsidR="00E2143C" w:rsidRPr="00F06B28" w:rsidRDefault="00E2143C">
      <w:pPr>
        <w:pStyle w:val="EMEABodyText"/>
        <w:rPr>
          <w:lang w:val="de-DE"/>
        </w:rPr>
      </w:pPr>
    </w:p>
    <w:p w14:paraId="6DDE9D13" w14:textId="77777777" w:rsidR="00E2143C" w:rsidRPr="00F06B28" w:rsidRDefault="00E2143C">
      <w:pPr>
        <w:pStyle w:val="EMEABodyText"/>
        <w:rPr>
          <w:lang w:val="de-DE"/>
        </w:rPr>
      </w:pPr>
      <w:r w:rsidRPr="00F06B28">
        <w:rPr>
          <w:lang w:val="de-DE"/>
        </w:rPr>
        <w:t>Jede Filmtablette enthält 0,5 mg Entecavir.</w:t>
      </w:r>
    </w:p>
    <w:p w14:paraId="103CD299" w14:textId="77777777" w:rsidR="00E2143C" w:rsidRPr="00F06B28" w:rsidRDefault="00E2143C">
      <w:pPr>
        <w:pStyle w:val="EMEABodyText"/>
        <w:rPr>
          <w:lang w:val="de-DE"/>
        </w:rPr>
      </w:pPr>
    </w:p>
    <w:p w14:paraId="0867F241" w14:textId="77777777" w:rsidR="00E2143C" w:rsidRPr="00F06B28" w:rsidRDefault="00E2143C">
      <w:pPr>
        <w:pStyle w:val="EMEABodyText"/>
        <w:rPr>
          <w:lang w:val="de-DE"/>
        </w:rPr>
      </w:pPr>
    </w:p>
    <w:p w14:paraId="16C563B5" w14:textId="77777777" w:rsidR="00E2143C" w:rsidRPr="00F06B28" w:rsidRDefault="00E2143C" w:rsidP="00632957">
      <w:pPr>
        <w:pStyle w:val="EMEATitlePAC"/>
        <w:rPr>
          <w:lang w:val="de-DE"/>
        </w:rPr>
      </w:pPr>
      <w:r w:rsidRPr="00F06B28">
        <w:rPr>
          <w:lang w:val="de-DE"/>
        </w:rPr>
        <w:t>3.</w:t>
      </w:r>
      <w:r w:rsidRPr="00F06B28">
        <w:rPr>
          <w:lang w:val="de-DE"/>
        </w:rPr>
        <w:tab/>
        <w:t>SONSTIGE BESTANDTEILE</w:t>
      </w:r>
    </w:p>
    <w:p w14:paraId="2D8EE428" w14:textId="77777777" w:rsidR="00E2143C" w:rsidRPr="00F06B28" w:rsidRDefault="00E2143C">
      <w:pPr>
        <w:pStyle w:val="EMEABodyText"/>
        <w:rPr>
          <w:lang w:val="de-DE"/>
        </w:rPr>
      </w:pPr>
    </w:p>
    <w:p w14:paraId="5DD39E5B" w14:textId="77777777" w:rsidR="00E2143C" w:rsidRPr="00F06B28" w:rsidRDefault="00E2143C">
      <w:pPr>
        <w:pStyle w:val="EMEABodyText"/>
        <w:rPr>
          <w:lang w:val="de-DE"/>
        </w:rPr>
      </w:pPr>
      <w:r w:rsidRPr="00F06B28">
        <w:rPr>
          <w:lang w:val="de-DE"/>
        </w:rPr>
        <w:t>Enthält auch Lactose-Monohydrat.</w:t>
      </w:r>
    </w:p>
    <w:p w14:paraId="1A6F025F" w14:textId="77777777" w:rsidR="00E2143C" w:rsidRPr="00F06B28" w:rsidRDefault="00E2143C">
      <w:pPr>
        <w:pStyle w:val="EMEABodyText"/>
        <w:rPr>
          <w:lang w:val="de-DE"/>
        </w:rPr>
      </w:pPr>
    </w:p>
    <w:p w14:paraId="2FBAACE9" w14:textId="77777777" w:rsidR="00E2143C" w:rsidRPr="00F06B28" w:rsidRDefault="00E2143C">
      <w:pPr>
        <w:pStyle w:val="EMEABodyText"/>
        <w:rPr>
          <w:lang w:val="de-DE"/>
        </w:rPr>
      </w:pPr>
    </w:p>
    <w:p w14:paraId="27883B8A" w14:textId="77777777" w:rsidR="00E2143C" w:rsidRPr="00F06B28" w:rsidRDefault="00E2143C" w:rsidP="00632957">
      <w:pPr>
        <w:pStyle w:val="EMEATitlePAC"/>
        <w:rPr>
          <w:lang w:val="de-DE"/>
        </w:rPr>
      </w:pPr>
      <w:r w:rsidRPr="00F06B28">
        <w:rPr>
          <w:lang w:val="de-DE"/>
        </w:rPr>
        <w:t>4.</w:t>
      </w:r>
      <w:r w:rsidRPr="00F06B28">
        <w:rPr>
          <w:lang w:val="de-DE"/>
        </w:rPr>
        <w:tab/>
        <w:t>DARREICHUNGSFORM UND INHALT</w:t>
      </w:r>
    </w:p>
    <w:p w14:paraId="3060EF41" w14:textId="77777777" w:rsidR="00E2143C" w:rsidRPr="00F06B28" w:rsidRDefault="00E2143C">
      <w:pPr>
        <w:pStyle w:val="EMEABodyText"/>
        <w:rPr>
          <w:lang w:val="de-DE"/>
        </w:rPr>
      </w:pPr>
    </w:p>
    <w:p w14:paraId="11C76D74" w14:textId="77777777" w:rsidR="00E2143C" w:rsidRPr="00F06B28" w:rsidRDefault="00E2143C">
      <w:pPr>
        <w:pStyle w:val="EMEABodyText"/>
        <w:rPr>
          <w:lang w:val="de-DE"/>
        </w:rPr>
      </w:pPr>
      <w:r>
        <w:rPr>
          <w:highlight w:val="lightGray"/>
          <w:lang w:val="de-DE"/>
        </w:rPr>
        <w:t>Blisterpackung:</w:t>
      </w:r>
      <w:r w:rsidRPr="00F06B28">
        <w:rPr>
          <w:lang w:val="de-DE"/>
        </w:rPr>
        <w:tab/>
        <w:t>30 x 1 Filmtablette</w:t>
      </w:r>
    </w:p>
    <w:p w14:paraId="2ABEB0A4" w14:textId="77777777" w:rsidR="00E2143C" w:rsidRPr="00F06B28" w:rsidRDefault="00E2143C" w:rsidP="00632957">
      <w:pPr>
        <w:pStyle w:val="EMEABodyText"/>
        <w:ind w:left="1134" w:firstLine="567"/>
        <w:rPr>
          <w:lang w:val="de-DE"/>
        </w:rPr>
      </w:pPr>
      <w:r w:rsidRPr="00F06B28">
        <w:rPr>
          <w:lang w:val="de-DE"/>
        </w:rPr>
        <w:t>90 x 1 Filmtablette</w:t>
      </w:r>
    </w:p>
    <w:p w14:paraId="708B5193" w14:textId="77777777" w:rsidR="00E2143C" w:rsidRPr="00F06B28" w:rsidRDefault="00E2143C">
      <w:pPr>
        <w:pStyle w:val="EMEABodyText"/>
        <w:rPr>
          <w:lang w:val="de-DE"/>
        </w:rPr>
      </w:pPr>
      <w:r>
        <w:rPr>
          <w:highlight w:val="lightGray"/>
          <w:lang w:val="de-DE"/>
        </w:rPr>
        <w:t>Flasche:</w:t>
      </w:r>
      <w:r w:rsidRPr="00F06B28">
        <w:rPr>
          <w:lang w:val="de-DE"/>
        </w:rPr>
        <w:tab/>
      </w:r>
      <w:r w:rsidRPr="00F06B28">
        <w:rPr>
          <w:lang w:val="de-DE"/>
        </w:rPr>
        <w:tab/>
        <w:t>30 Filmtabletten</w:t>
      </w:r>
    </w:p>
    <w:p w14:paraId="2BC577FA" w14:textId="77777777" w:rsidR="00E2143C" w:rsidRPr="00F06B28" w:rsidRDefault="00E2143C">
      <w:pPr>
        <w:pStyle w:val="EMEABodyText"/>
        <w:rPr>
          <w:lang w:val="de-DE"/>
        </w:rPr>
      </w:pPr>
    </w:p>
    <w:p w14:paraId="51988A29" w14:textId="77777777" w:rsidR="00E2143C" w:rsidRPr="00F06B28" w:rsidRDefault="00E2143C">
      <w:pPr>
        <w:pStyle w:val="EMEABodyText"/>
        <w:rPr>
          <w:lang w:val="de-DE"/>
        </w:rPr>
      </w:pPr>
    </w:p>
    <w:p w14:paraId="63F926A7" w14:textId="77777777" w:rsidR="00E2143C" w:rsidRPr="00F06B28" w:rsidRDefault="00E2143C" w:rsidP="00632957">
      <w:pPr>
        <w:pStyle w:val="EMEATitlePAC"/>
        <w:rPr>
          <w:lang w:val="de-DE"/>
        </w:rPr>
      </w:pPr>
      <w:r w:rsidRPr="00F06B28">
        <w:rPr>
          <w:lang w:val="de-DE"/>
        </w:rPr>
        <w:t>5.</w:t>
      </w:r>
      <w:r w:rsidRPr="00F06B28">
        <w:rPr>
          <w:lang w:val="de-DE"/>
        </w:rPr>
        <w:tab/>
        <w:t>Hinweise zur Und ART(EN) DER ANWENDUNG</w:t>
      </w:r>
    </w:p>
    <w:p w14:paraId="684CB3C0" w14:textId="77777777" w:rsidR="00E2143C" w:rsidRPr="00F06B28" w:rsidRDefault="00E2143C">
      <w:pPr>
        <w:pStyle w:val="EMEABodyText"/>
        <w:rPr>
          <w:lang w:val="de-DE"/>
        </w:rPr>
      </w:pPr>
    </w:p>
    <w:p w14:paraId="6198B9D8" w14:textId="77777777" w:rsidR="00E2143C" w:rsidRPr="00F06B28" w:rsidRDefault="00E2143C">
      <w:pPr>
        <w:pStyle w:val="EMEABodyText"/>
        <w:rPr>
          <w:lang w:val="de-DE"/>
        </w:rPr>
      </w:pPr>
      <w:r w:rsidRPr="00F06B28">
        <w:rPr>
          <w:lang w:val="de-DE"/>
        </w:rPr>
        <w:t>Packungsbeilage beachten.</w:t>
      </w:r>
    </w:p>
    <w:p w14:paraId="3B1E7F4B" w14:textId="77777777" w:rsidR="00E2143C" w:rsidRPr="00F06B28" w:rsidRDefault="00E2143C">
      <w:pPr>
        <w:pStyle w:val="EMEABodyText"/>
        <w:rPr>
          <w:lang w:val="de-DE"/>
        </w:rPr>
      </w:pPr>
      <w:r w:rsidRPr="00F06B28">
        <w:rPr>
          <w:lang w:val="de-DE"/>
        </w:rPr>
        <w:t>Zum Einnehmen.</w:t>
      </w:r>
    </w:p>
    <w:p w14:paraId="1C062256" w14:textId="77777777" w:rsidR="00E2143C" w:rsidRPr="00F06B28" w:rsidRDefault="00E2143C">
      <w:pPr>
        <w:pStyle w:val="EMEABodyText"/>
        <w:rPr>
          <w:lang w:val="de-DE"/>
        </w:rPr>
      </w:pPr>
    </w:p>
    <w:p w14:paraId="325FF8A9" w14:textId="77777777" w:rsidR="00E2143C" w:rsidRPr="00F06B28" w:rsidRDefault="00E2143C">
      <w:pPr>
        <w:pStyle w:val="EMEABodyText"/>
        <w:rPr>
          <w:lang w:val="de-DE"/>
        </w:rPr>
      </w:pPr>
    </w:p>
    <w:p w14:paraId="26D346CF" w14:textId="77777777" w:rsidR="00E2143C" w:rsidRPr="00F06B28" w:rsidRDefault="00E2143C" w:rsidP="00632957">
      <w:pPr>
        <w:pStyle w:val="EMEATitlePAC"/>
        <w:ind w:left="600" w:hanging="600"/>
        <w:rPr>
          <w:lang w:val="de-DE"/>
        </w:rPr>
      </w:pPr>
      <w:r w:rsidRPr="00F06B28">
        <w:rPr>
          <w:lang w:val="de-DE"/>
        </w:rPr>
        <w:t>6.</w:t>
      </w:r>
      <w:r w:rsidRPr="00F06B28">
        <w:rPr>
          <w:lang w:val="de-DE"/>
        </w:rPr>
        <w:tab/>
        <w:t>WARNHINWEIS, DASS DAS ARZNEIMITTEL FÜR KINDER UNERREICHBAR UND NICHT SICHTBAR AUFZUBEWAHREN IST</w:t>
      </w:r>
    </w:p>
    <w:p w14:paraId="12503DC2" w14:textId="77777777" w:rsidR="00E2143C" w:rsidRPr="00F06B28" w:rsidRDefault="00E2143C">
      <w:pPr>
        <w:pStyle w:val="EMEABodyText"/>
        <w:rPr>
          <w:lang w:val="de-DE"/>
        </w:rPr>
      </w:pPr>
    </w:p>
    <w:p w14:paraId="2B5DE4B0" w14:textId="77777777" w:rsidR="00E2143C" w:rsidRPr="00F06B28" w:rsidRDefault="00E2143C">
      <w:pPr>
        <w:pStyle w:val="EMEABodyText"/>
        <w:rPr>
          <w:lang w:val="de-DE"/>
        </w:rPr>
      </w:pPr>
      <w:r w:rsidRPr="00F06B28">
        <w:rPr>
          <w:lang w:val="de-DE"/>
        </w:rPr>
        <w:t>Arzneimittel für Kinder unzugänglich aufbewahren.</w:t>
      </w:r>
    </w:p>
    <w:p w14:paraId="4C1B0A08" w14:textId="77777777" w:rsidR="00E2143C" w:rsidRPr="00F06B28" w:rsidRDefault="00E2143C">
      <w:pPr>
        <w:pStyle w:val="EMEABodyText"/>
        <w:rPr>
          <w:lang w:val="de-DE"/>
        </w:rPr>
      </w:pPr>
    </w:p>
    <w:p w14:paraId="445CA36E" w14:textId="77777777" w:rsidR="00E2143C" w:rsidRPr="00F06B28" w:rsidRDefault="00E2143C">
      <w:pPr>
        <w:pStyle w:val="EMEABodyText"/>
        <w:rPr>
          <w:lang w:val="de-DE"/>
        </w:rPr>
      </w:pPr>
    </w:p>
    <w:p w14:paraId="30F69A97" w14:textId="77777777" w:rsidR="00E2143C" w:rsidRPr="00F06B28" w:rsidRDefault="00E2143C" w:rsidP="00632957">
      <w:pPr>
        <w:pStyle w:val="EMEATitlePAC"/>
        <w:rPr>
          <w:lang w:val="de-DE"/>
        </w:rPr>
      </w:pPr>
      <w:r w:rsidRPr="00F06B28">
        <w:rPr>
          <w:lang w:val="de-DE"/>
        </w:rPr>
        <w:t>7.</w:t>
      </w:r>
      <w:r w:rsidRPr="00F06B28">
        <w:rPr>
          <w:lang w:val="de-DE"/>
        </w:rPr>
        <w:tab/>
        <w:t>WEitere WARNHINWEISE, falls erforderlich</w:t>
      </w:r>
    </w:p>
    <w:p w14:paraId="7F954E58" w14:textId="77777777" w:rsidR="00E2143C" w:rsidRPr="00F06B28" w:rsidRDefault="00E2143C">
      <w:pPr>
        <w:pStyle w:val="EMEABodyText"/>
        <w:rPr>
          <w:lang w:val="de-DE"/>
        </w:rPr>
      </w:pPr>
    </w:p>
    <w:p w14:paraId="1DEB8EB7" w14:textId="77777777" w:rsidR="00E2143C" w:rsidRPr="00F06B28" w:rsidRDefault="00E2143C">
      <w:pPr>
        <w:pStyle w:val="EMEABodyText"/>
        <w:rPr>
          <w:lang w:val="de-DE"/>
        </w:rPr>
      </w:pPr>
    </w:p>
    <w:p w14:paraId="70CEC8FC" w14:textId="77777777" w:rsidR="00E2143C" w:rsidRPr="00F06B28" w:rsidRDefault="00E2143C" w:rsidP="00632957">
      <w:pPr>
        <w:pStyle w:val="EMEATitlePAC"/>
        <w:rPr>
          <w:lang w:val="de-DE"/>
        </w:rPr>
      </w:pPr>
      <w:r w:rsidRPr="00F06B28">
        <w:rPr>
          <w:lang w:val="de-DE"/>
        </w:rPr>
        <w:t>8.</w:t>
      </w:r>
      <w:r w:rsidRPr="00F06B28">
        <w:rPr>
          <w:lang w:val="de-DE"/>
        </w:rPr>
        <w:tab/>
        <w:t>VERFALLDATUM</w:t>
      </w:r>
    </w:p>
    <w:p w14:paraId="480168D4" w14:textId="77777777" w:rsidR="00E2143C" w:rsidRPr="00F06B28" w:rsidRDefault="00E2143C">
      <w:pPr>
        <w:pStyle w:val="EMEABodyText"/>
        <w:rPr>
          <w:lang w:val="de-DE"/>
        </w:rPr>
      </w:pPr>
    </w:p>
    <w:p w14:paraId="791F5B76" w14:textId="77777777" w:rsidR="00E2143C" w:rsidRPr="00F06B28" w:rsidRDefault="00E2143C">
      <w:pPr>
        <w:pStyle w:val="EMEABodyText"/>
        <w:rPr>
          <w:lang w:val="de-DE"/>
        </w:rPr>
      </w:pPr>
      <w:r w:rsidRPr="00F06B28">
        <w:rPr>
          <w:lang w:val="de-DE"/>
        </w:rPr>
        <w:t>Verwendbar bis</w:t>
      </w:r>
    </w:p>
    <w:p w14:paraId="4304C4E3" w14:textId="77777777" w:rsidR="00E2143C" w:rsidRPr="00F06B28" w:rsidRDefault="00E2143C">
      <w:pPr>
        <w:pStyle w:val="EMEABodyText"/>
        <w:rPr>
          <w:lang w:val="de-DE"/>
        </w:rPr>
      </w:pPr>
    </w:p>
    <w:p w14:paraId="29021E98" w14:textId="77777777" w:rsidR="00E2143C" w:rsidRPr="00F06B28" w:rsidRDefault="00E2143C">
      <w:pPr>
        <w:pStyle w:val="EMEABodyText"/>
        <w:rPr>
          <w:lang w:val="de-DE"/>
        </w:rPr>
      </w:pPr>
    </w:p>
    <w:p w14:paraId="515C76CC" w14:textId="77777777" w:rsidR="00E2143C" w:rsidRPr="00F06B28" w:rsidRDefault="00E2143C" w:rsidP="00632957">
      <w:pPr>
        <w:pStyle w:val="EMEATitlePAC"/>
        <w:rPr>
          <w:lang w:val="de-DE"/>
        </w:rPr>
      </w:pPr>
      <w:r w:rsidRPr="00F06B28">
        <w:rPr>
          <w:lang w:val="de-DE"/>
        </w:rPr>
        <w:t>9.</w:t>
      </w:r>
      <w:r w:rsidRPr="00F06B28">
        <w:rPr>
          <w:lang w:val="de-DE"/>
        </w:rPr>
        <w:tab/>
        <w:t xml:space="preserve">BESONDERE </w:t>
      </w:r>
      <w:r w:rsidRPr="00F06B28">
        <w:rPr>
          <w:szCs w:val="24"/>
          <w:lang w:val="de-DE"/>
        </w:rPr>
        <w:t>VOR</w:t>
      </w:r>
      <w:smartTag w:uri="urn:schemas-microsoft-com:office:smarttags" w:element="PersonName">
        <w:r w:rsidRPr="00F06B28">
          <w:rPr>
            <w:szCs w:val="24"/>
            <w:lang w:val="de-DE"/>
          </w:rPr>
          <w:t>SI</w:t>
        </w:r>
      </w:smartTag>
      <w:r w:rsidRPr="00F06B28">
        <w:rPr>
          <w:szCs w:val="24"/>
          <w:lang w:val="de-DE"/>
        </w:rPr>
        <w:t>CHTSMASSNAHMEN FÜR DIE AUFBEWAHRUNG</w:t>
      </w:r>
      <w:r w:rsidRPr="00F06B28">
        <w:rPr>
          <w:lang w:val="de-DE"/>
        </w:rPr>
        <w:t xml:space="preserve"> </w:t>
      </w:r>
    </w:p>
    <w:p w14:paraId="6346582F" w14:textId="77777777" w:rsidR="00E2143C" w:rsidRPr="00F06B28" w:rsidRDefault="00E2143C">
      <w:pPr>
        <w:pStyle w:val="EMEABodyText"/>
        <w:rPr>
          <w:lang w:val="de-DE"/>
        </w:rPr>
      </w:pPr>
    </w:p>
    <w:p w14:paraId="1CB1E861" w14:textId="77777777" w:rsidR="00E2143C" w:rsidRPr="00F06B28" w:rsidRDefault="00E2143C">
      <w:pPr>
        <w:pStyle w:val="EMEABodyText"/>
        <w:rPr>
          <w:lang w:val="de-DE"/>
        </w:rPr>
      </w:pPr>
      <w:r>
        <w:rPr>
          <w:highlight w:val="lightGray"/>
          <w:lang w:val="de-DE"/>
        </w:rPr>
        <w:t>Blisterpackung:</w:t>
      </w:r>
      <w:r w:rsidRPr="00F06B28">
        <w:rPr>
          <w:lang w:val="de-DE"/>
        </w:rPr>
        <w:br/>
        <w:t>Nicht über 30ºC lagern.</w:t>
      </w:r>
    </w:p>
    <w:p w14:paraId="702C9AE4" w14:textId="77777777" w:rsidR="00E2143C" w:rsidRPr="00F06B28" w:rsidRDefault="00E2143C">
      <w:pPr>
        <w:pStyle w:val="EMEABodyText"/>
        <w:rPr>
          <w:lang w:val="de-DE"/>
        </w:rPr>
      </w:pPr>
      <w:r w:rsidRPr="00F06B28">
        <w:rPr>
          <w:lang w:val="de-DE"/>
        </w:rPr>
        <w:t>In der Originalverpackung aufbewahren.</w:t>
      </w:r>
    </w:p>
    <w:p w14:paraId="7A3F0BDE" w14:textId="77777777" w:rsidR="00E2143C" w:rsidRPr="00F06B28" w:rsidRDefault="00E2143C">
      <w:pPr>
        <w:pStyle w:val="EMEABodyText"/>
        <w:rPr>
          <w:lang w:val="de-DE"/>
        </w:rPr>
      </w:pPr>
    </w:p>
    <w:p w14:paraId="5FB74B58" w14:textId="77777777" w:rsidR="00E2143C" w:rsidRPr="00F06B28" w:rsidRDefault="00E2143C" w:rsidP="00632957">
      <w:pPr>
        <w:pStyle w:val="EMEABodyText"/>
        <w:rPr>
          <w:lang w:val="de-DE"/>
        </w:rPr>
      </w:pPr>
      <w:r>
        <w:rPr>
          <w:highlight w:val="lightGray"/>
          <w:lang w:val="de-DE"/>
        </w:rPr>
        <w:lastRenderedPageBreak/>
        <w:t>Flasche:</w:t>
      </w:r>
      <w:r w:rsidRPr="00F06B28">
        <w:rPr>
          <w:lang w:val="de-DE"/>
        </w:rPr>
        <w:br/>
        <w:t>Nicht über 25ºC lagern.</w:t>
      </w:r>
    </w:p>
    <w:p w14:paraId="15D24703" w14:textId="77777777" w:rsidR="00E2143C" w:rsidRPr="00F06B28" w:rsidRDefault="00E2143C">
      <w:pPr>
        <w:pStyle w:val="EMEABodyText"/>
        <w:rPr>
          <w:lang w:val="de-DE"/>
        </w:rPr>
      </w:pPr>
      <w:r w:rsidRPr="00F06B28">
        <w:rPr>
          <w:lang w:val="de-DE"/>
        </w:rPr>
        <w:t>Die Flasche fest verschlossen halten.</w:t>
      </w:r>
    </w:p>
    <w:p w14:paraId="3EFB01FA" w14:textId="77777777" w:rsidR="00E2143C" w:rsidRPr="00F06B28" w:rsidRDefault="00E2143C">
      <w:pPr>
        <w:pStyle w:val="EMEABodyText"/>
        <w:rPr>
          <w:lang w:val="de-DE"/>
        </w:rPr>
      </w:pPr>
    </w:p>
    <w:p w14:paraId="3E879D07" w14:textId="77777777" w:rsidR="00E2143C" w:rsidRPr="00F06B28" w:rsidRDefault="00E2143C">
      <w:pPr>
        <w:pStyle w:val="EMEABodyText"/>
        <w:rPr>
          <w:lang w:val="de-DE"/>
        </w:rPr>
      </w:pPr>
    </w:p>
    <w:p w14:paraId="739FDAC6" w14:textId="77777777" w:rsidR="00E2143C" w:rsidRPr="00F06B28" w:rsidRDefault="00E2143C" w:rsidP="00632957">
      <w:pPr>
        <w:pStyle w:val="EMEATitlePAC"/>
        <w:ind w:left="600" w:hanging="600"/>
        <w:rPr>
          <w:lang w:val="de-DE"/>
        </w:rPr>
      </w:pPr>
      <w:r w:rsidRPr="00F06B28">
        <w:rPr>
          <w:lang w:val="de-DE"/>
        </w:rPr>
        <w:t>10.</w:t>
      </w:r>
      <w:r w:rsidRPr="00F06B28">
        <w:rPr>
          <w:lang w:val="de-DE"/>
        </w:rPr>
        <w:tab/>
        <w:t>GEGEBENENFALLS BESONDERE VORSICHTSMASSNAHMEN FÜR DIE BESEITIGUNG VON NICHT VERWENDETEM ARZNEIMITTEL ODER DAVON STAMMENDEN ABFALLMATERIALIEN</w:t>
      </w:r>
    </w:p>
    <w:p w14:paraId="5698D7D6" w14:textId="77777777" w:rsidR="00E2143C" w:rsidRPr="00F06B28" w:rsidRDefault="00E2143C">
      <w:pPr>
        <w:pStyle w:val="EMEABodyText"/>
        <w:rPr>
          <w:lang w:val="de-DE"/>
        </w:rPr>
      </w:pPr>
    </w:p>
    <w:p w14:paraId="409D1AF6" w14:textId="77777777" w:rsidR="00E2143C" w:rsidRPr="00F06B28" w:rsidRDefault="00E2143C">
      <w:pPr>
        <w:pStyle w:val="EMEABodyText"/>
        <w:rPr>
          <w:lang w:val="de-DE"/>
        </w:rPr>
      </w:pPr>
    </w:p>
    <w:p w14:paraId="6620309F" w14:textId="77777777" w:rsidR="00E2143C" w:rsidRPr="00F06B28" w:rsidRDefault="00E2143C" w:rsidP="00632957">
      <w:pPr>
        <w:pStyle w:val="EMEATitlePAC"/>
        <w:rPr>
          <w:lang w:val="de-DE"/>
        </w:rPr>
      </w:pPr>
      <w:r w:rsidRPr="00F06B28">
        <w:rPr>
          <w:lang w:val="de-DE"/>
        </w:rPr>
        <w:t>11.</w:t>
      </w:r>
      <w:r w:rsidRPr="00F06B28">
        <w:rPr>
          <w:lang w:val="de-DE"/>
        </w:rPr>
        <w:tab/>
        <w:t>NAME UND ANSCHRIFT DES PHARMAZEUTISCHEN UNTERNEHMERS</w:t>
      </w:r>
    </w:p>
    <w:p w14:paraId="7BF63B1F" w14:textId="77777777" w:rsidR="00E2143C" w:rsidRPr="00F06B28" w:rsidRDefault="00E2143C">
      <w:pPr>
        <w:pStyle w:val="EMEABodyText"/>
        <w:rPr>
          <w:lang w:val="de-DE"/>
        </w:rPr>
      </w:pPr>
    </w:p>
    <w:p w14:paraId="3046FBAA"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2E3175B6" w14:textId="77777777" w:rsidR="00E2143C" w:rsidRPr="00F06B28" w:rsidRDefault="00E2143C">
      <w:pPr>
        <w:pStyle w:val="EMEABodyText"/>
        <w:rPr>
          <w:lang w:val="en-US"/>
        </w:rPr>
      </w:pPr>
    </w:p>
    <w:p w14:paraId="3A7D8F80" w14:textId="77777777" w:rsidR="00E2143C" w:rsidRPr="00F06B28" w:rsidRDefault="00E2143C">
      <w:pPr>
        <w:pStyle w:val="EMEABodyText"/>
        <w:rPr>
          <w:lang w:val="en-US"/>
        </w:rPr>
      </w:pPr>
    </w:p>
    <w:p w14:paraId="7DF6E6CE" w14:textId="77777777" w:rsidR="00E2143C" w:rsidRPr="00F06B28" w:rsidRDefault="00E2143C" w:rsidP="00632957">
      <w:pPr>
        <w:pStyle w:val="EMEATitlePAC"/>
        <w:rPr>
          <w:lang w:val="de-DE"/>
        </w:rPr>
      </w:pPr>
      <w:r w:rsidRPr="00F06B28">
        <w:rPr>
          <w:lang w:val="de-DE"/>
        </w:rPr>
        <w:t>12.</w:t>
      </w:r>
      <w:r w:rsidRPr="00F06B28">
        <w:rPr>
          <w:lang w:val="de-DE"/>
        </w:rPr>
        <w:tab/>
        <w:t>ZULASSUNGSNUMMER(N)</w:t>
      </w:r>
    </w:p>
    <w:p w14:paraId="04016DB7" w14:textId="77777777" w:rsidR="00E2143C" w:rsidRPr="00F06B28" w:rsidRDefault="00E2143C">
      <w:pPr>
        <w:pStyle w:val="EMEABodyText"/>
        <w:rPr>
          <w:lang w:val="de-DE"/>
        </w:rPr>
      </w:pPr>
    </w:p>
    <w:p w14:paraId="45DAC924" w14:textId="77777777" w:rsidR="00E2143C" w:rsidRPr="00F06B28" w:rsidRDefault="00E2143C" w:rsidP="00632957">
      <w:pPr>
        <w:pStyle w:val="EMEABodyText"/>
        <w:rPr>
          <w:lang w:val="de-DE"/>
        </w:rPr>
      </w:pPr>
      <w:r>
        <w:rPr>
          <w:highlight w:val="lightGray"/>
          <w:lang w:val="de-DE"/>
        </w:rPr>
        <w:t>Blisterpackung:</w:t>
      </w:r>
      <w:r w:rsidRPr="00F06B28">
        <w:rPr>
          <w:lang w:val="de-DE"/>
        </w:rPr>
        <w:tab/>
        <w:t>EU/1/06/343/003</w:t>
      </w:r>
      <w:r w:rsidRPr="00F06B28">
        <w:rPr>
          <w:lang w:val="de-DE"/>
        </w:rPr>
        <w:tab/>
      </w:r>
      <w:r>
        <w:rPr>
          <w:highlight w:val="lightGray"/>
          <w:lang w:val="de-DE"/>
        </w:rPr>
        <w:t>30 x 1 Filmtabletten</w:t>
      </w:r>
    </w:p>
    <w:p w14:paraId="756344BD" w14:textId="77777777" w:rsidR="00E2143C" w:rsidRPr="00F06B28" w:rsidRDefault="00E2143C" w:rsidP="00632957">
      <w:pPr>
        <w:pStyle w:val="EMEABodyText"/>
        <w:ind w:left="1134" w:firstLine="567"/>
        <w:rPr>
          <w:lang w:val="de-DE"/>
        </w:rPr>
      </w:pPr>
      <w:r w:rsidRPr="00F06B28">
        <w:rPr>
          <w:lang w:val="de-DE"/>
        </w:rPr>
        <w:t>EU/1/06/343/006</w:t>
      </w:r>
      <w:r w:rsidRPr="00F06B28">
        <w:rPr>
          <w:lang w:val="de-DE"/>
        </w:rPr>
        <w:tab/>
      </w:r>
      <w:r>
        <w:rPr>
          <w:highlight w:val="lightGray"/>
          <w:lang w:val="de-DE"/>
        </w:rPr>
        <w:t>90 x 1 Filmtabletten</w:t>
      </w:r>
    </w:p>
    <w:p w14:paraId="7C50FE9E" w14:textId="77777777" w:rsidR="00E2143C" w:rsidRPr="00F06B28" w:rsidRDefault="00E2143C" w:rsidP="00632957">
      <w:pPr>
        <w:pStyle w:val="EMEABodyText"/>
        <w:rPr>
          <w:lang w:val="de-DE"/>
        </w:rPr>
      </w:pPr>
      <w:r>
        <w:rPr>
          <w:highlight w:val="lightGray"/>
          <w:lang w:val="de-DE"/>
        </w:rPr>
        <w:t>Flasche:</w:t>
      </w:r>
      <w:r w:rsidRPr="00F06B28">
        <w:rPr>
          <w:lang w:val="de-DE"/>
        </w:rPr>
        <w:tab/>
      </w:r>
      <w:r w:rsidRPr="00F06B28">
        <w:rPr>
          <w:lang w:val="de-DE"/>
        </w:rPr>
        <w:tab/>
        <w:t>EU/1/06/343/001</w:t>
      </w:r>
      <w:r w:rsidRPr="00F06B28">
        <w:rPr>
          <w:lang w:val="de-DE"/>
        </w:rPr>
        <w:tab/>
      </w:r>
      <w:r>
        <w:rPr>
          <w:highlight w:val="lightGray"/>
          <w:lang w:val="de-DE"/>
        </w:rPr>
        <w:t>30 Filmtabletten</w:t>
      </w:r>
    </w:p>
    <w:p w14:paraId="4A44EC42" w14:textId="77777777" w:rsidR="00E2143C" w:rsidRPr="00F06B28" w:rsidRDefault="00E2143C">
      <w:pPr>
        <w:pStyle w:val="EMEABodyText"/>
        <w:rPr>
          <w:lang w:val="de-DE"/>
        </w:rPr>
      </w:pPr>
    </w:p>
    <w:p w14:paraId="5128795E" w14:textId="77777777" w:rsidR="00E2143C" w:rsidRPr="00F06B28" w:rsidRDefault="00E2143C">
      <w:pPr>
        <w:pStyle w:val="EMEABodyText"/>
        <w:rPr>
          <w:lang w:val="de-DE"/>
        </w:rPr>
      </w:pPr>
    </w:p>
    <w:p w14:paraId="18C4D960" w14:textId="77777777" w:rsidR="00E2143C" w:rsidRPr="00F06B28" w:rsidRDefault="00E2143C" w:rsidP="00632957">
      <w:pPr>
        <w:pStyle w:val="EMEATitlePAC"/>
        <w:rPr>
          <w:lang w:val="de-DE"/>
        </w:rPr>
      </w:pPr>
      <w:r w:rsidRPr="00F06B28">
        <w:rPr>
          <w:lang w:val="de-DE"/>
        </w:rPr>
        <w:t>13.</w:t>
      </w:r>
      <w:r w:rsidRPr="00F06B28">
        <w:rPr>
          <w:lang w:val="de-DE"/>
        </w:rPr>
        <w:tab/>
        <w:t>CHARGENBEZEICHNUNG</w:t>
      </w:r>
    </w:p>
    <w:p w14:paraId="52D403A0" w14:textId="77777777" w:rsidR="00E2143C" w:rsidRPr="00F06B28" w:rsidRDefault="00E2143C">
      <w:pPr>
        <w:pStyle w:val="EMEABodyText"/>
        <w:rPr>
          <w:lang w:val="de-DE"/>
        </w:rPr>
      </w:pPr>
    </w:p>
    <w:p w14:paraId="2A9C0378" w14:textId="77777777" w:rsidR="00E2143C" w:rsidRPr="00F06B28" w:rsidRDefault="00E2143C">
      <w:pPr>
        <w:pStyle w:val="EMEABodyText"/>
        <w:rPr>
          <w:lang w:val="de-DE"/>
        </w:rPr>
      </w:pPr>
      <w:r w:rsidRPr="00F06B28">
        <w:rPr>
          <w:lang w:val="de-DE"/>
        </w:rPr>
        <w:t>Ch.-B.:</w:t>
      </w:r>
    </w:p>
    <w:p w14:paraId="3E3DCD1D" w14:textId="77777777" w:rsidR="00E2143C" w:rsidRPr="00F06B28" w:rsidRDefault="00E2143C">
      <w:pPr>
        <w:pStyle w:val="EMEABodyText"/>
        <w:rPr>
          <w:lang w:val="de-DE"/>
        </w:rPr>
      </w:pPr>
    </w:p>
    <w:p w14:paraId="63F2A60D" w14:textId="77777777" w:rsidR="00E2143C" w:rsidRPr="00F06B28" w:rsidRDefault="00E2143C">
      <w:pPr>
        <w:pStyle w:val="EMEABodyText"/>
        <w:rPr>
          <w:lang w:val="de-DE"/>
        </w:rPr>
      </w:pPr>
    </w:p>
    <w:p w14:paraId="6ED93CBA" w14:textId="77777777" w:rsidR="00E2143C" w:rsidRPr="00F06B28" w:rsidRDefault="00E2143C" w:rsidP="00632957">
      <w:pPr>
        <w:pStyle w:val="EMEATitlePAC"/>
        <w:rPr>
          <w:lang w:val="de-DE"/>
        </w:rPr>
      </w:pPr>
      <w:r w:rsidRPr="00F06B28">
        <w:rPr>
          <w:lang w:val="de-DE"/>
        </w:rPr>
        <w:t>14.</w:t>
      </w:r>
      <w:r w:rsidRPr="00F06B28">
        <w:rPr>
          <w:lang w:val="de-DE"/>
        </w:rPr>
        <w:tab/>
        <w:t>Verkaufsabgrenzung</w:t>
      </w:r>
    </w:p>
    <w:p w14:paraId="1EFB9D04" w14:textId="77777777" w:rsidR="00E2143C" w:rsidRPr="00F06B28" w:rsidRDefault="00E2143C">
      <w:pPr>
        <w:pStyle w:val="EMEABodyText"/>
        <w:rPr>
          <w:lang w:val="de-DE"/>
        </w:rPr>
      </w:pPr>
    </w:p>
    <w:p w14:paraId="35C3563B" w14:textId="77777777" w:rsidR="00E2143C" w:rsidRPr="00F06B28" w:rsidRDefault="00E2143C">
      <w:pPr>
        <w:pStyle w:val="EMEABodyText"/>
        <w:rPr>
          <w:lang w:val="de-DE"/>
        </w:rPr>
      </w:pPr>
    </w:p>
    <w:p w14:paraId="21CFDC9E" w14:textId="77777777" w:rsidR="00E2143C" w:rsidRPr="00F06B28" w:rsidRDefault="00E2143C" w:rsidP="00632957">
      <w:pPr>
        <w:pStyle w:val="EMEATitlePAC"/>
        <w:rPr>
          <w:lang w:val="de-DE"/>
        </w:rPr>
      </w:pPr>
      <w:r w:rsidRPr="00F06B28">
        <w:rPr>
          <w:lang w:val="de-DE"/>
        </w:rPr>
        <w:t>15.</w:t>
      </w:r>
      <w:r w:rsidRPr="00F06B28">
        <w:rPr>
          <w:lang w:val="de-DE"/>
        </w:rPr>
        <w:tab/>
        <w:t>HINWEISE FÜR DEN GEBRAUCH</w:t>
      </w:r>
    </w:p>
    <w:p w14:paraId="3E4F624E" w14:textId="77777777" w:rsidR="00E2143C" w:rsidRPr="00F06B28" w:rsidRDefault="00E2143C">
      <w:pPr>
        <w:pStyle w:val="EMEABodyText"/>
        <w:rPr>
          <w:lang w:val="de-DE"/>
        </w:rPr>
      </w:pPr>
    </w:p>
    <w:p w14:paraId="067B1A10" w14:textId="77777777" w:rsidR="00E2143C" w:rsidRPr="00F06B28" w:rsidRDefault="00E2143C">
      <w:pPr>
        <w:pStyle w:val="EMEABodyText"/>
        <w:rPr>
          <w:lang w:val="de-DE"/>
        </w:rPr>
      </w:pPr>
    </w:p>
    <w:p w14:paraId="3BA3957B" w14:textId="77777777" w:rsidR="00E2143C" w:rsidRPr="00F06B28" w:rsidRDefault="00E2143C" w:rsidP="00632957">
      <w:pPr>
        <w:pStyle w:val="EMEATitlePAC"/>
        <w:rPr>
          <w:lang w:val="de-DE"/>
        </w:rPr>
      </w:pPr>
      <w:r w:rsidRPr="00F06B28">
        <w:rPr>
          <w:lang w:val="de-DE"/>
        </w:rPr>
        <w:t>16.</w:t>
      </w:r>
      <w:r w:rsidRPr="00F06B28">
        <w:rPr>
          <w:lang w:val="de-DE"/>
        </w:rPr>
        <w:tab/>
      </w:r>
      <w:r w:rsidRPr="00F06B28">
        <w:rPr>
          <w:szCs w:val="24"/>
          <w:lang w:val="de-DE"/>
        </w:rPr>
        <w:t>ANGABEN IN BLIN</w:t>
      </w:r>
      <w:smartTag w:uri="urn:schemas-microsoft-com:office:smarttags" w:element="PersonName">
        <w:r w:rsidRPr="00F06B28">
          <w:rPr>
            <w:szCs w:val="24"/>
            <w:lang w:val="de-DE"/>
          </w:rPr>
          <w:t>DE</w:t>
        </w:r>
      </w:smartTag>
      <w:r w:rsidRPr="00F06B28">
        <w:rPr>
          <w:szCs w:val="24"/>
          <w:lang w:val="de-DE"/>
        </w:rPr>
        <w:t>NSCHRIFT</w:t>
      </w:r>
    </w:p>
    <w:p w14:paraId="0DAA55F8" w14:textId="77777777" w:rsidR="00E2143C" w:rsidRPr="00F06B28" w:rsidRDefault="00E2143C">
      <w:pPr>
        <w:pStyle w:val="EMEABodyText"/>
        <w:rPr>
          <w:lang w:val="de-DE"/>
        </w:rPr>
      </w:pPr>
    </w:p>
    <w:p w14:paraId="5AB0CD1B" w14:textId="77777777" w:rsidR="00E2143C" w:rsidRPr="00F06B28" w:rsidRDefault="00E2143C" w:rsidP="00632957">
      <w:pPr>
        <w:pStyle w:val="EMEABodyText"/>
        <w:rPr>
          <w:lang w:val="de-DE"/>
        </w:rPr>
      </w:pPr>
      <w:r>
        <w:rPr>
          <w:highlight w:val="lightGray"/>
          <w:lang w:val="de-DE"/>
        </w:rPr>
        <w:t>Umkarton:</w:t>
      </w:r>
      <w:r w:rsidRPr="00F06B28">
        <w:rPr>
          <w:lang w:val="de-DE"/>
        </w:rPr>
        <w:t xml:space="preserve"> Baraclude 0,5 mg</w:t>
      </w:r>
    </w:p>
    <w:p w14:paraId="4BB95F9F" w14:textId="77777777" w:rsidR="005426C3" w:rsidRPr="00F06B28" w:rsidRDefault="005426C3" w:rsidP="005426C3">
      <w:pPr>
        <w:pStyle w:val="EMEABodyText"/>
        <w:rPr>
          <w:lang w:val="de-DE"/>
        </w:rPr>
      </w:pPr>
    </w:p>
    <w:p w14:paraId="2196364C" w14:textId="77777777" w:rsidR="005426C3" w:rsidRPr="00F06B28" w:rsidRDefault="005426C3" w:rsidP="005426C3">
      <w:pPr>
        <w:rPr>
          <w:noProof/>
          <w:szCs w:val="22"/>
          <w:shd w:val="clear" w:color="auto" w:fill="CCCCCC"/>
          <w:lang w:val="de-DE"/>
        </w:rPr>
      </w:pPr>
    </w:p>
    <w:p w14:paraId="1AADCBCA" w14:textId="77777777" w:rsidR="005426C3" w:rsidRPr="00F06B28" w:rsidRDefault="005426C3" w:rsidP="005426C3">
      <w:pPr>
        <w:pBdr>
          <w:top w:val="single" w:sz="4" w:space="1" w:color="auto"/>
          <w:left w:val="single" w:sz="4" w:space="4" w:color="auto"/>
          <w:bottom w:val="single" w:sz="4" w:space="0" w:color="auto"/>
          <w:right w:val="single" w:sz="4" w:space="4" w:color="auto"/>
        </w:pBdr>
        <w:rPr>
          <w:i/>
          <w:noProof/>
          <w:lang w:val="de-DE"/>
        </w:rPr>
      </w:pPr>
      <w:r w:rsidRPr="00F06B28">
        <w:rPr>
          <w:b/>
          <w:noProof/>
          <w:lang w:val="de-DE"/>
        </w:rPr>
        <w:t>17.</w:t>
      </w:r>
      <w:r w:rsidRPr="00F06B28">
        <w:rPr>
          <w:b/>
          <w:noProof/>
          <w:lang w:val="de-DE"/>
        </w:rPr>
        <w:tab/>
      </w:r>
      <w:r w:rsidR="006A04BE" w:rsidRPr="00F06B28">
        <w:rPr>
          <w:b/>
          <w:noProof/>
          <w:lang w:val="de-DE"/>
        </w:rPr>
        <w:t>INDIVIDUELLES ERKENNUNGSMERKMAL – 2D-BARCODE</w:t>
      </w:r>
    </w:p>
    <w:p w14:paraId="186FD77B" w14:textId="77777777" w:rsidR="005426C3" w:rsidRPr="00F06B28" w:rsidRDefault="005426C3" w:rsidP="005426C3">
      <w:pPr>
        <w:rPr>
          <w:noProof/>
          <w:lang w:val="de-DE"/>
        </w:rPr>
      </w:pPr>
    </w:p>
    <w:p w14:paraId="15AA4E05" w14:textId="77777777" w:rsidR="005426C3" w:rsidRPr="00F06B28" w:rsidRDefault="006A04BE" w:rsidP="005426C3">
      <w:pPr>
        <w:rPr>
          <w:noProof/>
          <w:szCs w:val="22"/>
          <w:shd w:val="clear" w:color="auto" w:fill="CCCCCC"/>
          <w:lang w:val="de-DE"/>
        </w:rPr>
      </w:pPr>
      <w:r>
        <w:rPr>
          <w:noProof/>
          <w:highlight w:val="lightGray"/>
          <w:lang w:val="de-DE"/>
        </w:rPr>
        <w:t>2D-Barcode mit individuellem Erkennungsmerkmal</w:t>
      </w:r>
      <w:r w:rsidR="005426C3">
        <w:rPr>
          <w:noProof/>
          <w:highlight w:val="lightGray"/>
          <w:lang w:val="de-DE"/>
        </w:rPr>
        <w:t>.</w:t>
      </w:r>
    </w:p>
    <w:p w14:paraId="417FE278" w14:textId="77777777" w:rsidR="005426C3" w:rsidRPr="00F06B28" w:rsidRDefault="005426C3" w:rsidP="005426C3">
      <w:pPr>
        <w:rPr>
          <w:noProof/>
          <w:lang w:val="de-DE"/>
        </w:rPr>
      </w:pPr>
    </w:p>
    <w:p w14:paraId="621FE876" w14:textId="77777777" w:rsidR="005426C3" w:rsidRPr="00F06B28" w:rsidRDefault="005426C3" w:rsidP="005426C3">
      <w:pPr>
        <w:rPr>
          <w:noProof/>
          <w:lang w:val="de-DE"/>
        </w:rPr>
      </w:pPr>
    </w:p>
    <w:p w14:paraId="7D25F305" w14:textId="77777777" w:rsidR="005426C3" w:rsidRPr="00F06B28" w:rsidRDefault="005426C3" w:rsidP="005426C3">
      <w:pPr>
        <w:pBdr>
          <w:top w:val="single" w:sz="4" w:space="1" w:color="auto"/>
          <w:left w:val="single" w:sz="4" w:space="4" w:color="auto"/>
          <w:bottom w:val="single" w:sz="4" w:space="0" w:color="auto"/>
          <w:right w:val="single" w:sz="4" w:space="4" w:color="auto"/>
        </w:pBdr>
        <w:rPr>
          <w:i/>
          <w:noProof/>
          <w:lang w:val="de-DE"/>
        </w:rPr>
      </w:pPr>
      <w:r w:rsidRPr="00F06B28">
        <w:rPr>
          <w:b/>
          <w:noProof/>
          <w:lang w:val="de-DE"/>
        </w:rPr>
        <w:t>18.</w:t>
      </w:r>
      <w:r w:rsidRPr="00F06B28">
        <w:rPr>
          <w:b/>
          <w:noProof/>
          <w:lang w:val="de-DE"/>
        </w:rPr>
        <w:tab/>
      </w:r>
      <w:r w:rsidR="006A04BE" w:rsidRPr="00F06B28">
        <w:rPr>
          <w:b/>
          <w:noProof/>
          <w:lang w:val="de-DE"/>
        </w:rPr>
        <w:t>INDIVIDUELLES ERKENNUNGSMERKMAL – VOM MENSCHEN LESBARES FORMAT</w:t>
      </w:r>
    </w:p>
    <w:p w14:paraId="33E90632" w14:textId="77777777" w:rsidR="005426C3" w:rsidRPr="00F06B28" w:rsidRDefault="005426C3" w:rsidP="005426C3">
      <w:pPr>
        <w:rPr>
          <w:noProof/>
          <w:lang w:val="de-DE"/>
        </w:rPr>
      </w:pPr>
    </w:p>
    <w:p w14:paraId="0D9F7DEA" w14:textId="77777777" w:rsidR="005426C3" w:rsidRPr="00F06B28" w:rsidRDefault="005426C3" w:rsidP="005426C3">
      <w:pPr>
        <w:rPr>
          <w:szCs w:val="22"/>
          <w:lang w:val="de-DE"/>
        </w:rPr>
      </w:pPr>
      <w:r w:rsidRPr="00F06B28">
        <w:rPr>
          <w:szCs w:val="22"/>
          <w:lang w:val="de-DE"/>
        </w:rPr>
        <w:t>PC</w:t>
      </w:r>
    </w:p>
    <w:p w14:paraId="3AAE3401" w14:textId="77777777" w:rsidR="005426C3" w:rsidRPr="00F06B28" w:rsidRDefault="005426C3" w:rsidP="005426C3">
      <w:pPr>
        <w:rPr>
          <w:szCs w:val="22"/>
          <w:lang w:val="de-DE"/>
        </w:rPr>
      </w:pPr>
      <w:r w:rsidRPr="00F06B28">
        <w:rPr>
          <w:szCs w:val="22"/>
          <w:lang w:val="de-DE"/>
        </w:rPr>
        <w:t>SN</w:t>
      </w:r>
    </w:p>
    <w:p w14:paraId="480DD478" w14:textId="77777777" w:rsidR="005426C3" w:rsidRPr="00F06B28" w:rsidRDefault="005426C3" w:rsidP="005426C3">
      <w:pPr>
        <w:rPr>
          <w:lang w:val="de-DE"/>
        </w:rPr>
      </w:pPr>
      <w:r w:rsidRPr="00F06B28">
        <w:rPr>
          <w:szCs w:val="22"/>
          <w:lang w:val="de-DE"/>
        </w:rPr>
        <w:t>&lt;NN&gt;</w:t>
      </w:r>
    </w:p>
    <w:p w14:paraId="559CCBB8" w14:textId="77777777" w:rsidR="00E2143C" w:rsidRPr="00F06B28" w:rsidRDefault="00E2143C" w:rsidP="00632957">
      <w:pPr>
        <w:pStyle w:val="EMEATitlePAC"/>
        <w:rPr>
          <w:lang w:val="de-DE"/>
        </w:rPr>
      </w:pPr>
      <w:r w:rsidRPr="00F06B28">
        <w:rPr>
          <w:lang w:val="de-DE"/>
        </w:rPr>
        <w:br w:type="page"/>
      </w:r>
      <w:r w:rsidRPr="00F06B28">
        <w:rPr>
          <w:lang w:val="de-DE"/>
        </w:rPr>
        <w:lastRenderedPageBreak/>
        <w:t>MINDESTANGABEN AUF BLISTERPACKUNGEN ODER FOLIENSTREIFEN</w:t>
      </w:r>
    </w:p>
    <w:p w14:paraId="7B4040A9" w14:textId="77777777" w:rsidR="00E2143C" w:rsidRPr="00F06B28" w:rsidRDefault="00E2143C">
      <w:pPr>
        <w:pStyle w:val="EMEABodyText"/>
        <w:rPr>
          <w:lang w:val="de-DE"/>
        </w:rPr>
      </w:pPr>
    </w:p>
    <w:p w14:paraId="6AFD8608" w14:textId="77777777" w:rsidR="00E2143C" w:rsidRPr="00F06B28" w:rsidRDefault="00E2143C">
      <w:pPr>
        <w:pStyle w:val="EMEABodyText"/>
        <w:rPr>
          <w:lang w:val="de-DE"/>
        </w:rPr>
      </w:pPr>
    </w:p>
    <w:p w14:paraId="1B0BDDD0" w14:textId="77777777" w:rsidR="00E2143C" w:rsidRPr="00F06B28" w:rsidRDefault="00E2143C" w:rsidP="00632957">
      <w:pPr>
        <w:pStyle w:val="EMEATitlePAC"/>
        <w:rPr>
          <w:lang w:val="de-DE"/>
        </w:rPr>
      </w:pPr>
      <w:r w:rsidRPr="00F06B28">
        <w:rPr>
          <w:lang w:val="de-DE"/>
        </w:rPr>
        <w:t>1.</w:t>
      </w:r>
      <w:r w:rsidRPr="00F06B28">
        <w:rPr>
          <w:lang w:val="de-DE"/>
        </w:rPr>
        <w:tab/>
        <w:t>BEZEICHNUNG DES ARZNEIMITTELS</w:t>
      </w:r>
    </w:p>
    <w:p w14:paraId="3149469C" w14:textId="77777777" w:rsidR="00E2143C" w:rsidRPr="00F06B28" w:rsidRDefault="00E2143C">
      <w:pPr>
        <w:pStyle w:val="EMEABodyText"/>
        <w:rPr>
          <w:lang w:val="de-DE"/>
        </w:rPr>
      </w:pPr>
    </w:p>
    <w:p w14:paraId="6326A48A" w14:textId="77777777" w:rsidR="00E2143C" w:rsidRPr="00F06B28" w:rsidRDefault="00E2143C">
      <w:pPr>
        <w:pStyle w:val="EMEABodyText"/>
        <w:rPr>
          <w:lang w:val="de-DE"/>
        </w:rPr>
      </w:pPr>
      <w:r w:rsidRPr="00F06B28">
        <w:rPr>
          <w:lang w:val="de-DE"/>
        </w:rPr>
        <w:t>Baraclude 0,5 mg Filmtabletten</w:t>
      </w:r>
    </w:p>
    <w:p w14:paraId="5C83221D" w14:textId="77777777" w:rsidR="00E2143C" w:rsidRPr="00F06B28" w:rsidRDefault="00E2143C">
      <w:pPr>
        <w:pStyle w:val="EMEABodyText"/>
        <w:rPr>
          <w:lang w:val="de-DE"/>
        </w:rPr>
      </w:pPr>
      <w:r w:rsidRPr="00F06B28">
        <w:rPr>
          <w:lang w:val="de-DE"/>
        </w:rPr>
        <w:t>Entecavir</w:t>
      </w:r>
    </w:p>
    <w:p w14:paraId="2DC0A687" w14:textId="77777777" w:rsidR="00E2143C" w:rsidRPr="00F06B28" w:rsidRDefault="00E2143C">
      <w:pPr>
        <w:pStyle w:val="EMEABodyText"/>
        <w:rPr>
          <w:lang w:val="de-DE"/>
        </w:rPr>
      </w:pPr>
    </w:p>
    <w:p w14:paraId="52C14369" w14:textId="77777777" w:rsidR="00E2143C" w:rsidRPr="00F06B28" w:rsidRDefault="00E2143C">
      <w:pPr>
        <w:pStyle w:val="EMEABodyText"/>
        <w:rPr>
          <w:lang w:val="de-DE"/>
        </w:rPr>
      </w:pPr>
    </w:p>
    <w:p w14:paraId="5B440017" w14:textId="77777777" w:rsidR="00E2143C" w:rsidRPr="00F06B28" w:rsidRDefault="00E2143C" w:rsidP="00632957">
      <w:pPr>
        <w:pStyle w:val="EMEATitlePAC"/>
        <w:rPr>
          <w:lang w:val="de-DE"/>
        </w:rPr>
      </w:pPr>
      <w:r w:rsidRPr="00F06B28">
        <w:rPr>
          <w:lang w:val="de-DE"/>
        </w:rPr>
        <w:t>2.</w:t>
      </w:r>
      <w:r w:rsidRPr="00F06B28">
        <w:rPr>
          <w:lang w:val="de-DE"/>
        </w:rPr>
        <w:tab/>
        <w:t>NAME DES PHARMAZEUTISCHEN UNTERNEHMERS</w:t>
      </w:r>
    </w:p>
    <w:p w14:paraId="5AC4503D" w14:textId="77777777" w:rsidR="00E2143C" w:rsidRPr="00F06B28" w:rsidRDefault="00E2143C">
      <w:pPr>
        <w:pStyle w:val="EMEABodyText"/>
        <w:rPr>
          <w:lang w:val="de-DE"/>
        </w:rPr>
      </w:pPr>
    </w:p>
    <w:p w14:paraId="384724DA" w14:textId="77777777" w:rsidR="00E0726C" w:rsidRPr="00F06B28" w:rsidRDefault="00E0726C" w:rsidP="00E0726C">
      <w:pPr>
        <w:rPr>
          <w:lang w:val="de-DE"/>
        </w:rPr>
      </w:pPr>
      <w:r w:rsidRPr="005C6CBE">
        <w:rPr>
          <w:bCs/>
        </w:rPr>
        <w:t>Bristol-Myers Squibb Pharma EEIG</w:t>
      </w:r>
    </w:p>
    <w:p w14:paraId="1C5DA03B" w14:textId="77777777" w:rsidR="00E2143C" w:rsidRPr="00F06B28" w:rsidRDefault="00E2143C">
      <w:pPr>
        <w:pStyle w:val="EMEABodyText"/>
        <w:rPr>
          <w:lang w:val="de-DE"/>
        </w:rPr>
      </w:pPr>
    </w:p>
    <w:p w14:paraId="4ED8B387" w14:textId="77777777" w:rsidR="00E2143C" w:rsidRPr="00F06B28" w:rsidRDefault="00E2143C">
      <w:pPr>
        <w:pStyle w:val="EMEABodyText"/>
        <w:rPr>
          <w:lang w:val="de-DE"/>
        </w:rPr>
      </w:pPr>
    </w:p>
    <w:p w14:paraId="6A6C0F71" w14:textId="77777777" w:rsidR="00E2143C" w:rsidRPr="00F06B28" w:rsidRDefault="00E2143C" w:rsidP="00632957">
      <w:pPr>
        <w:pStyle w:val="EMEATitlePAC"/>
        <w:rPr>
          <w:lang w:val="de-DE"/>
        </w:rPr>
      </w:pPr>
      <w:r w:rsidRPr="00F06B28">
        <w:rPr>
          <w:lang w:val="de-DE"/>
        </w:rPr>
        <w:t>3.</w:t>
      </w:r>
      <w:r w:rsidRPr="00F06B28">
        <w:rPr>
          <w:lang w:val="de-DE"/>
        </w:rPr>
        <w:tab/>
        <w:t>VERFALLDATUM</w:t>
      </w:r>
    </w:p>
    <w:p w14:paraId="4E99543E" w14:textId="77777777" w:rsidR="00E2143C" w:rsidRPr="00F06B28" w:rsidRDefault="00E2143C">
      <w:pPr>
        <w:pStyle w:val="EMEABodyText"/>
        <w:rPr>
          <w:lang w:val="de-DE"/>
        </w:rPr>
      </w:pPr>
    </w:p>
    <w:p w14:paraId="6B41A177" w14:textId="77777777" w:rsidR="00E2143C" w:rsidRPr="00F06B28" w:rsidRDefault="00E2143C">
      <w:pPr>
        <w:pStyle w:val="EMEABodyText"/>
        <w:rPr>
          <w:lang w:val="de-DE"/>
        </w:rPr>
      </w:pPr>
      <w:r w:rsidRPr="00F06B28">
        <w:rPr>
          <w:lang w:val="de-DE"/>
        </w:rPr>
        <w:t>EXP</w:t>
      </w:r>
    </w:p>
    <w:p w14:paraId="4FDC555B" w14:textId="77777777" w:rsidR="00E2143C" w:rsidRPr="00F06B28" w:rsidRDefault="00E2143C">
      <w:pPr>
        <w:pStyle w:val="EMEABodyText"/>
        <w:rPr>
          <w:lang w:val="de-DE"/>
        </w:rPr>
      </w:pPr>
    </w:p>
    <w:p w14:paraId="52C3591A" w14:textId="77777777" w:rsidR="00E2143C" w:rsidRPr="00F06B28" w:rsidRDefault="00E2143C">
      <w:pPr>
        <w:pStyle w:val="EMEABodyText"/>
        <w:rPr>
          <w:lang w:val="de-DE"/>
        </w:rPr>
      </w:pPr>
    </w:p>
    <w:p w14:paraId="2B3E1A81" w14:textId="77777777" w:rsidR="00E2143C" w:rsidRPr="00F06B28" w:rsidRDefault="00E2143C" w:rsidP="00632957">
      <w:pPr>
        <w:pStyle w:val="EMEATitlePAC"/>
        <w:rPr>
          <w:lang w:val="de-DE"/>
        </w:rPr>
      </w:pPr>
      <w:r w:rsidRPr="00F06B28">
        <w:rPr>
          <w:lang w:val="de-DE"/>
        </w:rPr>
        <w:t>4.</w:t>
      </w:r>
      <w:r w:rsidRPr="00F06B28">
        <w:rPr>
          <w:lang w:val="de-DE"/>
        </w:rPr>
        <w:tab/>
        <w:t>CHARGENBEZEICHNUNG</w:t>
      </w:r>
    </w:p>
    <w:p w14:paraId="088B9B76" w14:textId="77777777" w:rsidR="00E2143C" w:rsidRPr="00F06B28" w:rsidRDefault="00E2143C">
      <w:pPr>
        <w:pStyle w:val="EMEABodyText"/>
        <w:rPr>
          <w:lang w:val="de-DE"/>
        </w:rPr>
      </w:pPr>
    </w:p>
    <w:p w14:paraId="6ED7B41D" w14:textId="77777777" w:rsidR="00E2143C" w:rsidRPr="00F06B28" w:rsidRDefault="00E2143C">
      <w:pPr>
        <w:pStyle w:val="EMEABodyText"/>
        <w:rPr>
          <w:lang w:val="de-DE"/>
        </w:rPr>
      </w:pPr>
      <w:r w:rsidRPr="00F06B28">
        <w:rPr>
          <w:lang w:val="de-DE"/>
        </w:rPr>
        <w:t>Lot</w:t>
      </w:r>
    </w:p>
    <w:p w14:paraId="6425A9DB" w14:textId="77777777" w:rsidR="00E2143C" w:rsidRPr="00F06B28" w:rsidRDefault="00E2143C">
      <w:pPr>
        <w:pStyle w:val="EMEABodyText"/>
        <w:rPr>
          <w:lang w:val="de-DE"/>
        </w:rPr>
      </w:pPr>
    </w:p>
    <w:p w14:paraId="13F21100" w14:textId="77777777" w:rsidR="00E2143C" w:rsidRPr="00F06B28" w:rsidRDefault="00E2143C">
      <w:pPr>
        <w:pStyle w:val="EMEABodyText"/>
        <w:rPr>
          <w:lang w:val="de-DE"/>
        </w:rPr>
      </w:pPr>
    </w:p>
    <w:p w14:paraId="4882E9B1" w14:textId="77777777" w:rsidR="00E2143C" w:rsidRPr="00F06B28" w:rsidRDefault="00E2143C" w:rsidP="00632957">
      <w:pPr>
        <w:pStyle w:val="EMEATitlePAC"/>
        <w:rPr>
          <w:lang w:val="de-DE"/>
        </w:rPr>
      </w:pPr>
      <w:r w:rsidRPr="00F06B28">
        <w:rPr>
          <w:lang w:val="de-DE"/>
        </w:rPr>
        <w:t>5.</w:t>
      </w:r>
      <w:r w:rsidRPr="00F06B28">
        <w:rPr>
          <w:lang w:val="de-DE"/>
        </w:rPr>
        <w:tab/>
        <w:t>WEITERE Angaben</w:t>
      </w:r>
    </w:p>
    <w:p w14:paraId="614C0A15" w14:textId="77777777" w:rsidR="00E2143C" w:rsidRPr="00F06B28" w:rsidRDefault="00E2143C">
      <w:pPr>
        <w:pStyle w:val="EMEABodyText"/>
        <w:rPr>
          <w:lang w:val="de-DE"/>
        </w:rPr>
      </w:pPr>
    </w:p>
    <w:p w14:paraId="3D2BBF37" w14:textId="77777777" w:rsidR="00E2143C" w:rsidRPr="00F06B28" w:rsidRDefault="00E2143C" w:rsidP="00632957">
      <w:pPr>
        <w:pStyle w:val="EMEATitlePAC"/>
        <w:rPr>
          <w:lang w:val="de-DE"/>
        </w:rPr>
      </w:pPr>
      <w:r w:rsidRPr="00F06B28">
        <w:rPr>
          <w:lang w:val="de-DE"/>
        </w:rPr>
        <w:br w:type="page"/>
      </w:r>
      <w:r w:rsidRPr="00F06B28">
        <w:rPr>
          <w:lang w:val="de-DE"/>
        </w:rPr>
        <w:lastRenderedPageBreak/>
        <w:t>ANGABEN AUF DER ÄUSSEREN UMHÜLLUNG und AUF DEM BEHÄLTNIS</w:t>
      </w:r>
    </w:p>
    <w:p w14:paraId="525376EC" w14:textId="77777777" w:rsidR="00E2143C" w:rsidRPr="00F06B28" w:rsidRDefault="00E2143C" w:rsidP="00632957">
      <w:pPr>
        <w:pStyle w:val="EMEATitlePAC"/>
        <w:rPr>
          <w:lang w:val="de-DE"/>
        </w:rPr>
      </w:pPr>
    </w:p>
    <w:p w14:paraId="670622AF" w14:textId="77777777" w:rsidR="00E2143C" w:rsidRPr="00F06B28" w:rsidRDefault="00E2143C" w:rsidP="00632957">
      <w:pPr>
        <w:pStyle w:val="EMEATitlePAC"/>
        <w:rPr>
          <w:lang w:val="de-DE"/>
        </w:rPr>
      </w:pPr>
      <w:r w:rsidRPr="00F06B28">
        <w:rPr>
          <w:lang w:val="de-DE"/>
        </w:rPr>
        <w:t>Text der äusseren UMhüllung (FÜR Flasche und Blisterpackung) UND Flaschenetikett</w:t>
      </w:r>
    </w:p>
    <w:p w14:paraId="716D8371" w14:textId="77777777" w:rsidR="00E2143C" w:rsidRPr="00F06B28" w:rsidRDefault="00E2143C">
      <w:pPr>
        <w:pStyle w:val="EMEABodyText"/>
        <w:rPr>
          <w:lang w:val="de-DE"/>
        </w:rPr>
      </w:pPr>
    </w:p>
    <w:p w14:paraId="11586729" w14:textId="77777777" w:rsidR="00E2143C" w:rsidRPr="00F06B28" w:rsidRDefault="00E2143C">
      <w:pPr>
        <w:pStyle w:val="EMEABodyText"/>
        <w:rPr>
          <w:lang w:val="de-DE"/>
        </w:rPr>
      </w:pPr>
    </w:p>
    <w:p w14:paraId="077A52F6" w14:textId="77777777" w:rsidR="00E2143C" w:rsidRPr="00F06B28" w:rsidRDefault="00E2143C" w:rsidP="00632957">
      <w:pPr>
        <w:pStyle w:val="EMEATitlePAC"/>
        <w:rPr>
          <w:lang w:val="de-DE"/>
        </w:rPr>
      </w:pPr>
      <w:r w:rsidRPr="00F06B28">
        <w:rPr>
          <w:lang w:val="de-DE"/>
        </w:rPr>
        <w:t>1.</w:t>
      </w:r>
      <w:r w:rsidRPr="00F06B28">
        <w:rPr>
          <w:lang w:val="de-DE"/>
        </w:rPr>
        <w:tab/>
        <w:t>BEZEICHNUNG DES ARZNEIMITTELS</w:t>
      </w:r>
    </w:p>
    <w:p w14:paraId="7ACD4A48" w14:textId="77777777" w:rsidR="00E2143C" w:rsidRPr="00F06B28" w:rsidRDefault="00E2143C">
      <w:pPr>
        <w:pStyle w:val="EMEABodyText"/>
        <w:rPr>
          <w:lang w:val="de-DE"/>
        </w:rPr>
      </w:pPr>
    </w:p>
    <w:p w14:paraId="30A79EB9" w14:textId="77777777" w:rsidR="00E2143C" w:rsidRPr="00F06B28" w:rsidRDefault="00E2143C">
      <w:pPr>
        <w:pStyle w:val="EMEABodyText"/>
        <w:rPr>
          <w:lang w:val="de-DE"/>
        </w:rPr>
      </w:pPr>
      <w:r w:rsidRPr="00F06B28">
        <w:rPr>
          <w:lang w:val="de-DE"/>
        </w:rPr>
        <w:t>Baraclude 1 mg Filmtabletten</w:t>
      </w:r>
    </w:p>
    <w:p w14:paraId="2980EEB5" w14:textId="77777777" w:rsidR="00E2143C" w:rsidRPr="00F06B28" w:rsidRDefault="00E2143C">
      <w:pPr>
        <w:pStyle w:val="EMEABodyText"/>
        <w:rPr>
          <w:lang w:val="de-DE"/>
        </w:rPr>
      </w:pPr>
      <w:r w:rsidRPr="00F06B28">
        <w:rPr>
          <w:lang w:val="de-DE"/>
        </w:rPr>
        <w:t>Entecavir</w:t>
      </w:r>
    </w:p>
    <w:p w14:paraId="525264E1" w14:textId="77777777" w:rsidR="00E2143C" w:rsidRPr="00F06B28" w:rsidRDefault="00E2143C">
      <w:pPr>
        <w:pStyle w:val="EMEABodyText"/>
        <w:rPr>
          <w:lang w:val="de-DE"/>
        </w:rPr>
      </w:pPr>
    </w:p>
    <w:p w14:paraId="3DF4DE62" w14:textId="77777777" w:rsidR="00E2143C" w:rsidRPr="00F06B28" w:rsidRDefault="00E2143C">
      <w:pPr>
        <w:pStyle w:val="EMEABodyText"/>
        <w:rPr>
          <w:lang w:val="de-DE"/>
        </w:rPr>
      </w:pPr>
    </w:p>
    <w:p w14:paraId="76043CDA" w14:textId="77777777" w:rsidR="00E2143C" w:rsidRPr="00F06B28" w:rsidRDefault="00E2143C" w:rsidP="00632957">
      <w:pPr>
        <w:pStyle w:val="EMEATitlePAC"/>
        <w:rPr>
          <w:lang w:val="de-DE"/>
        </w:rPr>
      </w:pPr>
      <w:r w:rsidRPr="00F06B28">
        <w:rPr>
          <w:lang w:val="de-DE"/>
        </w:rPr>
        <w:t>2.</w:t>
      </w:r>
      <w:r w:rsidRPr="00F06B28">
        <w:rPr>
          <w:lang w:val="de-DE"/>
        </w:rPr>
        <w:tab/>
        <w:t>WIRKSTOFF(E)</w:t>
      </w:r>
    </w:p>
    <w:p w14:paraId="1B9F5C93" w14:textId="77777777" w:rsidR="00E2143C" w:rsidRPr="00F06B28" w:rsidRDefault="00E2143C">
      <w:pPr>
        <w:pStyle w:val="EMEABodyText"/>
        <w:rPr>
          <w:lang w:val="de-DE"/>
        </w:rPr>
      </w:pPr>
    </w:p>
    <w:p w14:paraId="4BAF441A" w14:textId="77777777" w:rsidR="00E2143C" w:rsidRPr="00F06B28" w:rsidRDefault="00E2143C">
      <w:pPr>
        <w:pStyle w:val="EMEABodyText"/>
        <w:rPr>
          <w:lang w:val="de-DE"/>
        </w:rPr>
      </w:pPr>
      <w:r w:rsidRPr="00F06B28">
        <w:rPr>
          <w:lang w:val="de-DE"/>
        </w:rPr>
        <w:t>Jede Filmtablette enthält 1 mg Entecavir.</w:t>
      </w:r>
    </w:p>
    <w:p w14:paraId="1DD464FA" w14:textId="77777777" w:rsidR="00E2143C" w:rsidRPr="00F06B28" w:rsidRDefault="00E2143C">
      <w:pPr>
        <w:pStyle w:val="EMEABodyText"/>
        <w:rPr>
          <w:lang w:val="de-DE"/>
        </w:rPr>
      </w:pPr>
    </w:p>
    <w:p w14:paraId="783281E4" w14:textId="77777777" w:rsidR="00E2143C" w:rsidRPr="00F06B28" w:rsidRDefault="00E2143C">
      <w:pPr>
        <w:pStyle w:val="EMEABodyText"/>
        <w:rPr>
          <w:lang w:val="de-DE"/>
        </w:rPr>
      </w:pPr>
    </w:p>
    <w:p w14:paraId="44ADF513" w14:textId="77777777" w:rsidR="00E2143C" w:rsidRPr="00F06B28" w:rsidRDefault="00E2143C" w:rsidP="00632957">
      <w:pPr>
        <w:pStyle w:val="EMEATitlePAC"/>
        <w:rPr>
          <w:lang w:val="de-DE"/>
        </w:rPr>
      </w:pPr>
      <w:r w:rsidRPr="00F06B28">
        <w:rPr>
          <w:lang w:val="de-DE"/>
        </w:rPr>
        <w:t>3.</w:t>
      </w:r>
      <w:r w:rsidRPr="00F06B28">
        <w:rPr>
          <w:lang w:val="de-DE"/>
        </w:rPr>
        <w:tab/>
        <w:t>SONSTIGE BESTANDTEILE</w:t>
      </w:r>
    </w:p>
    <w:p w14:paraId="609FAD72" w14:textId="77777777" w:rsidR="00E2143C" w:rsidRPr="00F06B28" w:rsidRDefault="00E2143C">
      <w:pPr>
        <w:pStyle w:val="EMEABodyText"/>
        <w:rPr>
          <w:lang w:val="de-DE"/>
        </w:rPr>
      </w:pPr>
    </w:p>
    <w:p w14:paraId="68CDDC8E" w14:textId="77777777" w:rsidR="00E2143C" w:rsidRPr="00F06B28" w:rsidRDefault="00E2143C">
      <w:pPr>
        <w:pStyle w:val="EMEABodyText"/>
        <w:rPr>
          <w:lang w:val="de-DE"/>
        </w:rPr>
      </w:pPr>
      <w:r w:rsidRPr="00F06B28">
        <w:rPr>
          <w:lang w:val="de-DE"/>
        </w:rPr>
        <w:t>Enthält auch Lactose-Monohydrat.</w:t>
      </w:r>
    </w:p>
    <w:p w14:paraId="3C93343D" w14:textId="77777777" w:rsidR="00E2143C" w:rsidRPr="00F06B28" w:rsidRDefault="00E2143C">
      <w:pPr>
        <w:pStyle w:val="EMEABodyText"/>
        <w:rPr>
          <w:lang w:val="de-DE"/>
        </w:rPr>
      </w:pPr>
    </w:p>
    <w:p w14:paraId="7647DD47" w14:textId="77777777" w:rsidR="00E2143C" w:rsidRPr="00F06B28" w:rsidRDefault="00E2143C">
      <w:pPr>
        <w:pStyle w:val="EMEABodyText"/>
        <w:rPr>
          <w:lang w:val="de-DE"/>
        </w:rPr>
      </w:pPr>
    </w:p>
    <w:p w14:paraId="3E00D3D2" w14:textId="77777777" w:rsidR="00E2143C" w:rsidRPr="00F06B28" w:rsidRDefault="00E2143C" w:rsidP="00632957">
      <w:pPr>
        <w:pStyle w:val="EMEATitlePAC"/>
        <w:rPr>
          <w:lang w:val="de-DE"/>
        </w:rPr>
      </w:pPr>
      <w:r w:rsidRPr="00F06B28">
        <w:rPr>
          <w:lang w:val="de-DE"/>
        </w:rPr>
        <w:t>4.</w:t>
      </w:r>
      <w:r w:rsidRPr="00F06B28">
        <w:rPr>
          <w:lang w:val="de-DE"/>
        </w:rPr>
        <w:tab/>
        <w:t>DARREICHUNGSFORM UND INHALT</w:t>
      </w:r>
    </w:p>
    <w:p w14:paraId="40CAEFD6" w14:textId="77777777" w:rsidR="00E2143C" w:rsidRPr="00F06B28" w:rsidRDefault="00E2143C">
      <w:pPr>
        <w:pStyle w:val="EMEABodyText"/>
        <w:rPr>
          <w:lang w:val="de-DE"/>
        </w:rPr>
      </w:pPr>
    </w:p>
    <w:p w14:paraId="445FC8B2" w14:textId="77777777" w:rsidR="00E2143C" w:rsidRPr="00F06B28" w:rsidRDefault="00E2143C">
      <w:pPr>
        <w:pStyle w:val="EMEABodyText"/>
        <w:rPr>
          <w:lang w:val="de-DE"/>
        </w:rPr>
      </w:pPr>
      <w:r>
        <w:rPr>
          <w:highlight w:val="lightGray"/>
          <w:lang w:val="de-DE"/>
        </w:rPr>
        <w:t>Blisterpackung:</w:t>
      </w:r>
      <w:r w:rsidRPr="00F06B28">
        <w:rPr>
          <w:lang w:val="de-DE"/>
        </w:rPr>
        <w:tab/>
        <w:t>30 x 1 Filmtablette</w:t>
      </w:r>
    </w:p>
    <w:p w14:paraId="29A33A58" w14:textId="77777777" w:rsidR="00E2143C" w:rsidRPr="00F06B28" w:rsidRDefault="00E2143C" w:rsidP="00632957">
      <w:pPr>
        <w:pStyle w:val="EMEABodyText"/>
        <w:ind w:left="1134" w:firstLine="567"/>
        <w:rPr>
          <w:lang w:val="de-DE"/>
        </w:rPr>
      </w:pPr>
      <w:r w:rsidRPr="00F06B28">
        <w:rPr>
          <w:lang w:val="de-DE"/>
        </w:rPr>
        <w:t>90 x 1 Filmtablette</w:t>
      </w:r>
    </w:p>
    <w:p w14:paraId="76020819" w14:textId="77777777" w:rsidR="00E2143C" w:rsidRPr="00F06B28" w:rsidRDefault="00E2143C">
      <w:pPr>
        <w:pStyle w:val="EMEABodyText"/>
        <w:rPr>
          <w:lang w:val="de-DE"/>
        </w:rPr>
      </w:pPr>
      <w:r>
        <w:rPr>
          <w:highlight w:val="lightGray"/>
          <w:lang w:val="de-DE"/>
        </w:rPr>
        <w:t>Flasche:</w:t>
      </w:r>
      <w:r w:rsidRPr="00F06B28">
        <w:rPr>
          <w:lang w:val="de-DE"/>
        </w:rPr>
        <w:tab/>
      </w:r>
      <w:r w:rsidRPr="00F06B28">
        <w:rPr>
          <w:lang w:val="de-DE"/>
        </w:rPr>
        <w:tab/>
        <w:t>30 Filmtabletten</w:t>
      </w:r>
    </w:p>
    <w:p w14:paraId="46FDA7E2" w14:textId="77777777" w:rsidR="00E2143C" w:rsidRPr="00F06B28" w:rsidRDefault="00E2143C">
      <w:pPr>
        <w:pStyle w:val="EMEABodyText"/>
        <w:rPr>
          <w:lang w:val="de-DE"/>
        </w:rPr>
      </w:pPr>
    </w:p>
    <w:p w14:paraId="0C1E6C3C" w14:textId="77777777" w:rsidR="00E2143C" w:rsidRPr="00F06B28" w:rsidRDefault="00E2143C">
      <w:pPr>
        <w:pStyle w:val="EMEABodyText"/>
        <w:rPr>
          <w:lang w:val="de-DE"/>
        </w:rPr>
      </w:pPr>
    </w:p>
    <w:p w14:paraId="062AF931" w14:textId="77777777" w:rsidR="00E2143C" w:rsidRPr="00F06B28" w:rsidRDefault="00E2143C" w:rsidP="00632957">
      <w:pPr>
        <w:pStyle w:val="EMEATitlePAC"/>
        <w:rPr>
          <w:lang w:val="de-DE"/>
        </w:rPr>
      </w:pPr>
      <w:r w:rsidRPr="00F06B28">
        <w:rPr>
          <w:lang w:val="de-DE"/>
        </w:rPr>
        <w:t>5.</w:t>
      </w:r>
      <w:r w:rsidRPr="00F06B28">
        <w:rPr>
          <w:lang w:val="de-DE"/>
        </w:rPr>
        <w:tab/>
        <w:t>Hinweise zur Und ART(EN) DER ANWENDUNG</w:t>
      </w:r>
    </w:p>
    <w:p w14:paraId="39A6738A" w14:textId="77777777" w:rsidR="00E2143C" w:rsidRPr="00F06B28" w:rsidRDefault="00E2143C">
      <w:pPr>
        <w:pStyle w:val="EMEABodyText"/>
        <w:rPr>
          <w:lang w:val="de-DE"/>
        </w:rPr>
      </w:pPr>
    </w:p>
    <w:p w14:paraId="41AB4B73" w14:textId="77777777" w:rsidR="00E2143C" w:rsidRPr="00F06B28" w:rsidRDefault="00E2143C">
      <w:pPr>
        <w:pStyle w:val="EMEABodyText"/>
        <w:rPr>
          <w:lang w:val="de-DE"/>
        </w:rPr>
      </w:pPr>
      <w:r w:rsidRPr="00F06B28">
        <w:rPr>
          <w:lang w:val="de-DE"/>
        </w:rPr>
        <w:t>Packungsbeilage beachten.</w:t>
      </w:r>
    </w:p>
    <w:p w14:paraId="637A5E35" w14:textId="77777777" w:rsidR="00E2143C" w:rsidRPr="00F06B28" w:rsidRDefault="00E2143C">
      <w:pPr>
        <w:pStyle w:val="EMEABodyText"/>
        <w:rPr>
          <w:lang w:val="de-DE"/>
        </w:rPr>
      </w:pPr>
      <w:r w:rsidRPr="00F06B28">
        <w:rPr>
          <w:lang w:val="de-DE"/>
        </w:rPr>
        <w:t>Zum Einnehmen.</w:t>
      </w:r>
    </w:p>
    <w:p w14:paraId="687CF284" w14:textId="77777777" w:rsidR="00E2143C" w:rsidRPr="00F06B28" w:rsidRDefault="00E2143C">
      <w:pPr>
        <w:pStyle w:val="EMEABodyText"/>
        <w:rPr>
          <w:lang w:val="de-DE"/>
        </w:rPr>
      </w:pPr>
    </w:p>
    <w:p w14:paraId="1C7094F0" w14:textId="77777777" w:rsidR="00E2143C" w:rsidRPr="00F06B28" w:rsidRDefault="00E2143C">
      <w:pPr>
        <w:pStyle w:val="EMEABodyText"/>
        <w:rPr>
          <w:lang w:val="de-DE"/>
        </w:rPr>
      </w:pPr>
    </w:p>
    <w:p w14:paraId="260E6CA4" w14:textId="77777777" w:rsidR="00E2143C" w:rsidRPr="00F06B28" w:rsidRDefault="00E2143C" w:rsidP="00632957">
      <w:pPr>
        <w:pStyle w:val="EMEATitlePAC"/>
        <w:ind w:left="600" w:hanging="600"/>
        <w:rPr>
          <w:lang w:val="de-DE"/>
        </w:rPr>
      </w:pPr>
      <w:r w:rsidRPr="00F06B28">
        <w:rPr>
          <w:lang w:val="de-DE"/>
        </w:rPr>
        <w:t>6.</w:t>
      </w:r>
      <w:r w:rsidRPr="00F06B28">
        <w:rPr>
          <w:lang w:val="de-DE"/>
        </w:rPr>
        <w:tab/>
        <w:t>WARNHINWEIS, DASS DAS ARZNEIMITTEL FÜR KINDER UNERREICHBAR UND NICHT SICHTBAR AUFZUBEWAHREN IST</w:t>
      </w:r>
    </w:p>
    <w:p w14:paraId="126AA4ED" w14:textId="77777777" w:rsidR="00E2143C" w:rsidRPr="00F06B28" w:rsidRDefault="00E2143C">
      <w:pPr>
        <w:pStyle w:val="EMEABodyText"/>
        <w:rPr>
          <w:lang w:val="de-DE"/>
        </w:rPr>
      </w:pPr>
    </w:p>
    <w:p w14:paraId="2045C74E" w14:textId="77777777" w:rsidR="00E2143C" w:rsidRPr="00F06B28" w:rsidRDefault="00E2143C">
      <w:pPr>
        <w:pStyle w:val="EMEABodyText"/>
        <w:rPr>
          <w:lang w:val="de-DE"/>
        </w:rPr>
      </w:pPr>
      <w:r w:rsidRPr="00F06B28">
        <w:rPr>
          <w:lang w:val="de-DE"/>
        </w:rPr>
        <w:t>Arzneimittel für Kinder unzugänglich aufbewahren.</w:t>
      </w:r>
    </w:p>
    <w:p w14:paraId="2FFBBF72" w14:textId="77777777" w:rsidR="00E2143C" w:rsidRPr="00F06B28" w:rsidRDefault="00E2143C">
      <w:pPr>
        <w:pStyle w:val="EMEABodyText"/>
        <w:rPr>
          <w:lang w:val="de-DE"/>
        </w:rPr>
      </w:pPr>
    </w:p>
    <w:p w14:paraId="67EC5686" w14:textId="77777777" w:rsidR="00E2143C" w:rsidRPr="00F06B28" w:rsidRDefault="00E2143C">
      <w:pPr>
        <w:pStyle w:val="EMEABodyText"/>
        <w:rPr>
          <w:lang w:val="de-DE"/>
        </w:rPr>
      </w:pPr>
    </w:p>
    <w:p w14:paraId="70C031E9" w14:textId="77777777" w:rsidR="00E2143C" w:rsidRPr="00F06B28" w:rsidRDefault="00E2143C" w:rsidP="00632957">
      <w:pPr>
        <w:pStyle w:val="EMEATitlePAC"/>
        <w:rPr>
          <w:lang w:val="de-DE"/>
        </w:rPr>
      </w:pPr>
      <w:r w:rsidRPr="00F06B28">
        <w:rPr>
          <w:lang w:val="de-DE"/>
        </w:rPr>
        <w:t>7.</w:t>
      </w:r>
      <w:r w:rsidRPr="00F06B28">
        <w:rPr>
          <w:lang w:val="de-DE"/>
        </w:rPr>
        <w:tab/>
        <w:t>WEitere WARNHINWEISE, falls erforderlich</w:t>
      </w:r>
    </w:p>
    <w:p w14:paraId="1847B2AE" w14:textId="77777777" w:rsidR="00E2143C" w:rsidRPr="00F06B28" w:rsidRDefault="00E2143C">
      <w:pPr>
        <w:pStyle w:val="EMEABodyText"/>
        <w:rPr>
          <w:lang w:val="de-DE"/>
        </w:rPr>
      </w:pPr>
    </w:p>
    <w:p w14:paraId="119E7A95" w14:textId="77777777" w:rsidR="00E2143C" w:rsidRPr="00F06B28" w:rsidRDefault="00E2143C">
      <w:pPr>
        <w:pStyle w:val="EMEABodyText"/>
        <w:rPr>
          <w:lang w:val="de-DE"/>
        </w:rPr>
      </w:pPr>
    </w:p>
    <w:p w14:paraId="07D1508B" w14:textId="77777777" w:rsidR="00E2143C" w:rsidRPr="00F06B28" w:rsidRDefault="00E2143C" w:rsidP="00632957">
      <w:pPr>
        <w:pStyle w:val="EMEATitlePAC"/>
        <w:rPr>
          <w:lang w:val="de-DE"/>
        </w:rPr>
      </w:pPr>
      <w:r w:rsidRPr="00F06B28">
        <w:rPr>
          <w:lang w:val="de-DE"/>
        </w:rPr>
        <w:t>8.</w:t>
      </w:r>
      <w:r w:rsidRPr="00F06B28">
        <w:rPr>
          <w:lang w:val="de-DE"/>
        </w:rPr>
        <w:tab/>
        <w:t>VERFALLDATUM</w:t>
      </w:r>
    </w:p>
    <w:p w14:paraId="040B90A2" w14:textId="77777777" w:rsidR="00E2143C" w:rsidRPr="00F06B28" w:rsidRDefault="00E2143C">
      <w:pPr>
        <w:pStyle w:val="EMEABodyText"/>
        <w:rPr>
          <w:lang w:val="de-DE"/>
        </w:rPr>
      </w:pPr>
    </w:p>
    <w:p w14:paraId="4AB849CD" w14:textId="77777777" w:rsidR="00E2143C" w:rsidRPr="00F06B28" w:rsidRDefault="00E2143C">
      <w:pPr>
        <w:pStyle w:val="EMEABodyText"/>
        <w:rPr>
          <w:lang w:val="de-DE"/>
        </w:rPr>
      </w:pPr>
      <w:r w:rsidRPr="00F06B28">
        <w:rPr>
          <w:lang w:val="de-DE"/>
        </w:rPr>
        <w:t>Verwendbar bis</w:t>
      </w:r>
    </w:p>
    <w:p w14:paraId="1AF42B18" w14:textId="77777777" w:rsidR="00E2143C" w:rsidRPr="00F06B28" w:rsidRDefault="00E2143C">
      <w:pPr>
        <w:pStyle w:val="EMEABodyText"/>
        <w:rPr>
          <w:lang w:val="de-DE"/>
        </w:rPr>
      </w:pPr>
    </w:p>
    <w:p w14:paraId="24260798" w14:textId="77777777" w:rsidR="00E2143C" w:rsidRPr="00F06B28" w:rsidRDefault="00E2143C">
      <w:pPr>
        <w:pStyle w:val="EMEABodyText"/>
        <w:rPr>
          <w:lang w:val="de-DE"/>
        </w:rPr>
      </w:pPr>
    </w:p>
    <w:p w14:paraId="61FE1DD2" w14:textId="77777777" w:rsidR="00E2143C" w:rsidRPr="00F06B28" w:rsidRDefault="00E2143C" w:rsidP="00632957">
      <w:pPr>
        <w:pStyle w:val="EMEATitlePAC"/>
        <w:rPr>
          <w:lang w:val="de-DE"/>
        </w:rPr>
      </w:pPr>
      <w:r w:rsidRPr="00F06B28">
        <w:rPr>
          <w:lang w:val="de-DE"/>
        </w:rPr>
        <w:t>9.</w:t>
      </w:r>
      <w:r w:rsidRPr="00F06B28">
        <w:rPr>
          <w:lang w:val="de-DE"/>
        </w:rPr>
        <w:tab/>
        <w:t xml:space="preserve">BESONDERE </w:t>
      </w:r>
      <w:r w:rsidRPr="00F06B28">
        <w:rPr>
          <w:szCs w:val="24"/>
          <w:lang w:val="de-DE"/>
        </w:rPr>
        <w:t>VOR</w:t>
      </w:r>
      <w:smartTag w:uri="urn:schemas-microsoft-com:office:smarttags" w:element="PersonName">
        <w:r w:rsidRPr="00F06B28">
          <w:rPr>
            <w:szCs w:val="24"/>
            <w:lang w:val="de-DE"/>
          </w:rPr>
          <w:t>SI</w:t>
        </w:r>
      </w:smartTag>
      <w:r w:rsidRPr="00F06B28">
        <w:rPr>
          <w:szCs w:val="24"/>
          <w:lang w:val="de-DE"/>
        </w:rPr>
        <w:t>CHTSMASSNAHMEN FÜR DIE AUFBEWAHRUNG</w:t>
      </w:r>
      <w:r w:rsidRPr="00F06B28">
        <w:rPr>
          <w:lang w:val="de-DE"/>
        </w:rPr>
        <w:t xml:space="preserve"> </w:t>
      </w:r>
    </w:p>
    <w:p w14:paraId="6CCAE5B1" w14:textId="77777777" w:rsidR="00E2143C" w:rsidRPr="00F06B28" w:rsidRDefault="00E2143C">
      <w:pPr>
        <w:pStyle w:val="EMEABodyText"/>
        <w:rPr>
          <w:lang w:val="de-DE"/>
        </w:rPr>
      </w:pPr>
    </w:p>
    <w:p w14:paraId="3EDAA06D" w14:textId="77777777" w:rsidR="00E2143C" w:rsidRPr="00F06B28" w:rsidRDefault="00E2143C">
      <w:pPr>
        <w:pStyle w:val="EMEABodyText"/>
        <w:rPr>
          <w:lang w:val="de-DE"/>
        </w:rPr>
      </w:pPr>
      <w:r>
        <w:rPr>
          <w:highlight w:val="lightGray"/>
          <w:lang w:val="de-DE"/>
        </w:rPr>
        <w:t>Blisterpackung:</w:t>
      </w:r>
      <w:r w:rsidRPr="00F06B28">
        <w:rPr>
          <w:lang w:val="de-DE"/>
        </w:rPr>
        <w:br/>
        <w:t>Nicht über 30ºC lagern.</w:t>
      </w:r>
    </w:p>
    <w:p w14:paraId="64494971" w14:textId="77777777" w:rsidR="00E2143C" w:rsidRPr="00F06B28" w:rsidRDefault="00E2143C">
      <w:pPr>
        <w:pStyle w:val="EMEABodyText"/>
        <w:rPr>
          <w:lang w:val="de-DE"/>
        </w:rPr>
      </w:pPr>
      <w:r w:rsidRPr="00F06B28">
        <w:rPr>
          <w:lang w:val="de-DE"/>
        </w:rPr>
        <w:t>In der Originalverpackung aufbewahren.</w:t>
      </w:r>
    </w:p>
    <w:p w14:paraId="6A9357B4" w14:textId="77777777" w:rsidR="00E2143C" w:rsidRPr="00F06B28" w:rsidRDefault="00E2143C">
      <w:pPr>
        <w:pStyle w:val="EMEABodyText"/>
        <w:rPr>
          <w:lang w:val="de-DE"/>
        </w:rPr>
      </w:pPr>
    </w:p>
    <w:p w14:paraId="3198848F" w14:textId="77777777" w:rsidR="00E2143C" w:rsidRPr="00F06B28" w:rsidRDefault="00E2143C" w:rsidP="00632957">
      <w:pPr>
        <w:pStyle w:val="EMEABodyText"/>
        <w:rPr>
          <w:lang w:val="de-DE"/>
        </w:rPr>
      </w:pPr>
      <w:r>
        <w:rPr>
          <w:highlight w:val="lightGray"/>
          <w:lang w:val="de-DE"/>
        </w:rPr>
        <w:lastRenderedPageBreak/>
        <w:t>Flasche:</w:t>
      </w:r>
      <w:r w:rsidRPr="00F06B28">
        <w:rPr>
          <w:lang w:val="de-DE"/>
        </w:rPr>
        <w:br/>
        <w:t>Nicht über 25ºC lagern.</w:t>
      </w:r>
    </w:p>
    <w:p w14:paraId="43223891" w14:textId="77777777" w:rsidR="00E2143C" w:rsidRPr="00F06B28" w:rsidRDefault="00E2143C">
      <w:pPr>
        <w:pStyle w:val="EMEABodyText"/>
        <w:rPr>
          <w:lang w:val="de-DE"/>
        </w:rPr>
      </w:pPr>
      <w:r w:rsidRPr="00F06B28">
        <w:rPr>
          <w:lang w:val="de-DE"/>
        </w:rPr>
        <w:t>Die Flasche fest verschlossen halten.</w:t>
      </w:r>
    </w:p>
    <w:p w14:paraId="12E0EB9E" w14:textId="77777777" w:rsidR="00E2143C" w:rsidRPr="00F06B28" w:rsidRDefault="00E2143C">
      <w:pPr>
        <w:pStyle w:val="EMEABodyText"/>
        <w:rPr>
          <w:lang w:val="de-DE"/>
        </w:rPr>
      </w:pPr>
    </w:p>
    <w:p w14:paraId="59BBD72D" w14:textId="77777777" w:rsidR="00E2143C" w:rsidRPr="00F06B28" w:rsidRDefault="00E2143C">
      <w:pPr>
        <w:pStyle w:val="EMEABodyText"/>
        <w:rPr>
          <w:lang w:val="de-DE"/>
        </w:rPr>
      </w:pPr>
    </w:p>
    <w:p w14:paraId="163ABDD4" w14:textId="77777777" w:rsidR="00E2143C" w:rsidRPr="00F06B28" w:rsidRDefault="00E2143C" w:rsidP="00632957">
      <w:pPr>
        <w:pStyle w:val="EMEATitlePAC"/>
        <w:ind w:left="600" w:hanging="600"/>
        <w:rPr>
          <w:lang w:val="de-DE"/>
        </w:rPr>
      </w:pPr>
      <w:r w:rsidRPr="00F06B28">
        <w:rPr>
          <w:lang w:val="de-DE"/>
        </w:rPr>
        <w:t>10.</w:t>
      </w:r>
      <w:r w:rsidRPr="00F06B28">
        <w:rPr>
          <w:lang w:val="de-DE"/>
        </w:rPr>
        <w:tab/>
        <w:t>GEGEBENENFALLS BESONDERE VORSICHTSMASSNAHMEN FÜR DIE BESEITIGUNG VON NICHT VERWENDETEM ARZNEIMITTEL ODER DAVON STAMMENDEN ABFALLMATERIALIEN</w:t>
      </w:r>
    </w:p>
    <w:p w14:paraId="669137BE" w14:textId="77777777" w:rsidR="00E2143C" w:rsidRPr="00F06B28" w:rsidRDefault="00E2143C">
      <w:pPr>
        <w:pStyle w:val="EMEABodyText"/>
        <w:rPr>
          <w:lang w:val="de-DE"/>
        </w:rPr>
      </w:pPr>
    </w:p>
    <w:p w14:paraId="6C146A08" w14:textId="77777777" w:rsidR="00E2143C" w:rsidRPr="00F06B28" w:rsidRDefault="00E2143C">
      <w:pPr>
        <w:pStyle w:val="EMEABodyText"/>
        <w:rPr>
          <w:lang w:val="de-DE"/>
        </w:rPr>
      </w:pPr>
    </w:p>
    <w:p w14:paraId="6634B854" w14:textId="77777777" w:rsidR="00E2143C" w:rsidRPr="00F06B28" w:rsidRDefault="00E2143C" w:rsidP="00632957">
      <w:pPr>
        <w:pStyle w:val="EMEATitlePAC"/>
        <w:rPr>
          <w:lang w:val="de-DE"/>
        </w:rPr>
      </w:pPr>
      <w:r w:rsidRPr="00F06B28">
        <w:rPr>
          <w:lang w:val="de-DE"/>
        </w:rPr>
        <w:t>11.</w:t>
      </w:r>
      <w:r w:rsidRPr="00F06B28">
        <w:rPr>
          <w:lang w:val="de-DE"/>
        </w:rPr>
        <w:tab/>
        <w:t>NAME UND ANSCHRIFT DES PHARMAZEUTISCHEN UNTERNEHMERS</w:t>
      </w:r>
    </w:p>
    <w:p w14:paraId="0F905F70" w14:textId="77777777" w:rsidR="00E2143C" w:rsidRPr="00F06B28" w:rsidRDefault="00E2143C">
      <w:pPr>
        <w:pStyle w:val="EMEABodyText"/>
        <w:rPr>
          <w:lang w:val="de-DE"/>
        </w:rPr>
      </w:pPr>
    </w:p>
    <w:p w14:paraId="30A9F4E6"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0324F1A7" w14:textId="77777777" w:rsidR="00E2143C" w:rsidRPr="00F06B28" w:rsidRDefault="00E2143C">
      <w:pPr>
        <w:pStyle w:val="EMEABodyText"/>
        <w:rPr>
          <w:lang w:val="en-US"/>
        </w:rPr>
      </w:pPr>
    </w:p>
    <w:p w14:paraId="3B573BD5" w14:textId="77777777" w:rsidR="00E2143C" w:rsidRPr="00F06B28" w:rsidRDefault="00E2143C">
      <w:pPr>
        <w:pStyle w:val="EMEABodyText"/>
        <w:rPr>
          <w:lang w:val="en-US"/>
        </w:rPr>
      </w:pPr>
    </w:p>
    <w:p w14:paraId="1C9F1BA5" w14:textId="77777777" w:rsidR="00E2143C" w:rsidRPr="00F06B28" w:rsidRDefault="00E2143C" w:rsidP="00632957">
      <w:pPr>
        <w:pStyle w:val="EMEATitlePAC"/>
        <w:rPr>
          <w:lang w:val="de-DE"/>
        </w:rPr>
      </w:pPr>
      <w:r w:rsidRPr="00F06B28">
        <w:rPr>
          <w:lang w:val="de-DE"/>
        </w:rPr>
        <w:t>12.</w:t>
      </w:r>
      <w:r w:rsidRPr="00F06B28">
        <w:rPr>
          <w:lang w:val="de-DE"/>
        </w:rPr>
        <w:tab/>
        <w:t>ZULASSUNGSNUMMER(N)</w:t>
      </w:r>
    </w:p>
    <w:p w14:paraId="1EF45B71" w14:textId="77777777" w:rsidR="00E2143C" w:rsidRPr="00F06B28" w:rsidRDefault="00E2143C">
      <w:pPr>
        <w:pStyle w:val="EMEABodyText"/>
        <w:rPr>
          <w:lang w:val="de-DE"/>
        </w:rPr>
      </w:pPr>
    </w:p>
    <w:p w14:paraId="1F64B101" w14:textId="77777777" w:rsidR="00E2143C" w:rsidRPr="00F06B28" w:rsidRDefault="00E2143C" w:rsidP="00632957">
      <w:pPr>
        <w:pStyle w:val="EMEABodyText"/>
        <w:rPr>
          <w:lang w:val="de-DE"/>
        </w:rPr>
      </w:pPr>
      <w:r>
        <w:rPr>
          <w:highlight w:val="lightGray"/>
          <w:lang w:val="de-DE"/>
        </w:rPr>
        <w:t>Blisterpackung:</w:t>
      </w:r>
      <w:r w:rsidRPr="00F06B28">
        <w:rPr>
          <w:lang w:val="de-DE"/>
        </w:rPr>
        <w:tab/>
        <w:t>EU/1/06/343/004</w:t>
      </w:r>
      <w:r w:rsidRPr="00F06B28">
        <w:rPr>
          <w:lang w:val="de-DE"/>
        </w:rPr>
        <w:tab/>
      </w:r>
      <w:r>
        <w:rPr>
          <w:highlight w:val="lightGray"/>
          <w:lang w:val="de-DE"/>
        </w:rPr>
        <w:t>30 x 1 Filmtabletten</w:t>
      </w:r>
    </w:p>
    <w:p w14:paraId="74E73A9E" w14:textId="77777777" w:rsidR="00E2143C" w:rsidRPr="00F06B28" w:rsidRDefault="00E2143C" w:rsidP="00632957">
      <w:pPr>
        <w:pStyle w:val="EMEABodyText"/>
        <w:ind w:left="1134" w:firstLine="567"/>
        <w:rPr>
          <w:lang w:val="de-DE"/>
        </w:rPr>
      </w:pPr>
      <w:r w:rsidRPr="00F06B28">
        <w:rPr>
          <w:lang w:val="de-DE"/>
        </w:rPr>
        <w:t>EU/1/06/343/007</w:t>
      </w:r>
      <w:r w:rsidRPr="00F06B28">
        <w:rPr>
          <w:lang w:val="de-DE"/>
        </w:rPr>
        <w:tab/>
      </w:r>
      <w:r>
        <w:rPr>
          <w:highlight w:val="lightGray"/>
          <w:lang w:val="de-DE"/>
        </w:rPr>
        <w:t>90 x 1 Filmtabletten</w:t>
      </w:r>
    </w:p>
    <w:p w14:paraId="65C0B5A2" w14:textId="77777777" w:rsidR="00E2143C" w:rsidRPr="00F06B28" w:rsidRDefault="00E2143C" w:rsidP="00632957">
      <w:pPr>
        <w:pStyle w:val="EMEABodyText"/>
        <w:rPr>
          <w:lang w:val="de-DE"/>
        </w:rPr>
      </w:pPr>
      <w:r>
        <w:rPr>
          <w:highlight w:val="lightGray"/>
          <w:lang w:val="de-DE"/>
        </w:rPr>
        <w:t>Flasche:</w:t>
      </w:r>
      <w:r w:rsidRPr="00F06B28">
        <w:rPr>
          <w:lang w:val="de-DE"/>
        </w:rPr>
        <w:tab/>
      </w:r>
      <w:r w:rsidRPr="00F06B28">
        <w:rPr>
          <w:lang w:val="de-DE"/>
        </w:rPr>
        <w:tab/>
        <w:t>EU/1/06/343/002</w:t>
      </w:r>
      <w:r w:rsidRPr="00F06B28">
        <w:rPr>
          <w:lang w:val="de-DE"/>
        </w:rPr>
        <w:tab/>
      </w:r>
      <w:r>
        <w:rPr>
          <w:highlight w:val="lightGray"/>
          <w:lang w:val="de-DE"/>
        </w:rPr>
        <w:t>30 Filmtabletten</w:t>
      </w:r>
    </w:p>
    <w:p w14:paraId="2D04F9F8" w14:textId="77777777" w:rsidR="00E2143C" w:rsidRPr="00F06B28" w:rsidRDefault="00E2143C">
      <w:pPr>
        <w:pStyle w:val="EMEABodyText"/>
        <w:rPr>
          <w:lang w:val="de-DE"/>
        </w:rPr>
      </w:pPr>
    </w:p>
    <w:p w14:paraId="32F66B12" w14:textId="77777777" w:rsidR="00E2143C" w:rsidRPr="00F06B28" w:rsidRDefault="00E2143C">
      <w:pPr>
        <w:pStyle w:val="EMEABodyText"/>
        <w:rPr>
          <w:lang w:val="de-DE"/>
        </w:rPr>
      </w:pPr>
    </w:p>
    <w:p w14:paraId="3276726C" w14:textId="77777777" w:rsidR="00E2143C" w:rsidRPr="00F06B28" w:rsidRDefault="00E2143C" w:rsidP="00632957">
      <w:pPr>
        <w:pStyle w:val="EMEATitlePAC"/>
        <w:rPr>
          <w:lang w:val="de-DE"/>
        </w:rPr>
      </w:pPr>
      <w:r w:rsidRPr="00F06B28">
        <w:rPr>
          <w:lang w:val="de-DE"/>
        </w:rPr>
        <w:t>13.</w:t>
      </w:r>
      <w:r w:rsidRPr="00F06B28">
        <w:rPr>
          <w:lang w:val="de-DE"/>
        </w:rPr>
        <w:tab/>
        <w:t>CHARGENBEZEICHNUNG</w:t>
      </w:r>
    </w:p>
    <w:p w14:paraId="05106DC2" w14:textId="77777777" w:rsidR="00E2143C" w:rsidRPr="00F06B28" w:rsidRDefault="00E2143C">
      <w:pPr>
        <w:pStyle w:val="EMEABodyText"/>
        <w:rPr>
          <w:lang w:val="de-DE"/>
        </w:rPr>
      </w:pPr>
    </w:p>
    <w:p w14:paraId="624F5AC1" w14:textId="77777777" w:rsidR="00E2143C" w:rsidRPr="00F06B28" w:rsidRDefault="00E2143C">
      <w:pPr>
        <w:pStyle w:val="EMEABodyText"/>
        <w:rPr>
          <w:lang w:val="de-DE"/>
        </w:rPr>
      </w:pPr>
      <w:r w:rsidRPr="00F06B28">
        <w:rPr>
          <w:lang w:val="de-DE"/>
        </w:rPr>
        <w:t>Ch.-B.:</w:t>
      </w:r>
    </w:p>
    <w:p w14:paraId="19598F8F" w14:textId="77777777" w:rsidR="00E2143C" w:rsidRPr="00F06B28" w:rsidRDefault="00E2143C">
      <w:pPr>
        <w:pStyle w:val="EMEABodyText"/>
        <w:rPr>
          <w:lang w:val="de-DE"/>
        </w:rPr>
      </w:pPr>
    </w:p>
    <w:p w14:paraId="1BE51494" w14:textId="77777777" w:rsidR="00E2143C" w:rsidRPr="00F06B28" w:rsidRDefault="00E2143C">
      <w:pPr>
        <w:pStyle w:val="EMEABodyText"/>
        <w:rPr>
          <w:lang w:val="de-DE"/>
        </w:rPr>
      </w:pPr>
    </w:p>
    <w:p w14:paraId="3E532B03" w14:textId="77777777" w:rsidR="00E2143C" w:rsidRPr="00F06B28" w:rsidRDefault="00E2143C" w:rsidP="00632957">
      <w:pPr>
        <w:pStyle w:val="EMEATitlePAC"/>
        <w:rPr>
          <w:lang w:val="de-DE"/>
        </w:rPr>
      </w:pPr>
      <w:r w:rsidRPr="00F06B28">
        <w:rPr>
          <w:lang w:val="de-DE"/>
        </w:rPr>
        <w:t>14.</w:t>
      </w:r>
      <w:r w:rsidRPr="00F06B28">
        <w:rPr>
          <w:lang w:val="de-DE"/>
        </w:rPr>
        <w:tab/>
        <w:t>Verkaufsabgrenzung</w:t>
      </w:r>
    </w:p>
    <w:p w14:paraId="17A5E33D" w14:textId="77777777" w:rsidR="00E2143C" w:rsidRPr="00F06B28" w:rsidRDefault="00E2143C">
      <w:pPr>
        <w:pStyle w:val="EMEABodyText"/>
        <w:rPr>
          <w:lang w:val="de-DE"/>
        </w:rPr>
      </w:pPr>
    </w:p>
    <w:p w14:paraId="520B6A22" w14:textId="77777777" w:rsidR="00E2143C" w:rsidRPr="00F06B28" w:rsidRDefault="00E2143C">
      <w:pPr>
        <w:pStyle w:val="EMEABodyText"/>
        <w:rPr>
          <w:lang w:val="de-DE"/>
        </w:rPr>
      </w:pPr>
    </w:p>
    <w:p w14:paraId="1AF3856D" w14:textId="77777777" w:rsidR="00E2143C" w:rsidRPr="00F06B28" w:rsidRDefault="00E2143C">
      <w:pPr>
        <w:pStyle w:val="EMEABodyText"/>
        <w:rPr>
          <w:lang w:val="de-DE"/>
        </w:rPr>
      </w:pPr>
    </w:p>
    <w:p w14:paraId="0B526FBB" w14:textId="77777777" w:rsidR="00E2143C" w:rsidRPr="00F06B28" w:rsidRDefault="00E2143C" w:rsidP="00632957">
      <w:pPr>
        <w:pStyle w:val="EMEATitlePAC"/>
        <w:rPr>
          <w:lang w:val="de-DE"/>
        </w:rPr>
      </w:pPr>
      <w:r w:rsidRPr="00F06B28">
        <w:rPr>
          <w:lang w:val="de-DE"/>
        </w:rPr>
        <w:t>15.</w:t>
      </w:r>
      <w:r w:rsidRPr="00F06B28">
        <w:rPr>
          <w:lang w:val="de-DE"/>
        </w:rPr>
        <w:tab/>
        <w:t>HINWEISE FÜR DEN GEBRAUCH</w:t>
      </w:r>
    </w:p>
    <w:p w14:paraId="74951732" w14:textId="77777777" w:rsidR="00E2143C" w:rsidRPr="00F06B28" w:rsidRDefault="00E2143C">
      <w:pPr>
        <w:pStyle w:val="EMEABodyText"/>
        <w:rPr>
          <w:lang w:val="de-DE"/>
        </w:rPr>
      </w:pPr>
    </w:p>
    <w:p w14:paraId="16A7D732" w14:textId="77777777" w:rsidR="00E2143C" w:rsidRPr="00F06B28" w:rsidRDefault="00E2143C">
      <w:pPr>
        <w:pStyle w:val="EMEABodyText"/>
        <w:rPr>
          <w:lang w:val="de-DE"/>
        </w:rPr>
      </w:pPr>
    </w:p>
    <w:p w14:paraId="3FF760B9" w14:textId="77777777" w:rsidR="00E2143C" w:rsidRPr="00F06B28" w:rsidRDefault="00E2143C" w:rsidP="00632957">
      <w:pPr>
        <w:pStyle w:val="EMEATitlePAC"/>
        <w:rPr>
          <w:lang w:val="de-DE"/>
        </w:rPr>
      </w:pPr>
      <w:r w:rsidRPr="00F06B28">
        <w:rPr>
          <w:lang w:val="de-DE"/>
        </w:rPr>
        <w:t>16.</w:t>
      </w:r>
      <w:r w:rsidRPr="00F06B28">
        <w:rPr>
          <w:lang w:val="de-DE"/>
        </w:rPr>
        <w:tab/>
      </w:r>
      <w:r w:rsidRPr="00F06B28">
        <w:rPr>
          <w:szCs w:val="24"/>
          <w:lang w:val="de-DE"/>
        </w:rPr>
        <w:t>ANGABEN IN BLIN</w:t>
      </w:r>
      <w:smartTag w:uri="urn:schemas-microsoft-com:office:smarttags" w:element="PersonName">
        <w:r w:rsidRPr="00F06B28">
          <w:rPr>
            <w:szCs w:val="24"/>
            <w:lang w:val="de-DE"/>
          </w:rPr>
          <w:t>DE</w:t>
        </w:r>
      </w:smartTag>
      <w:r w:rsidRPr="00F06B28">
        <w:rPr>
          <w:szCs w:val="24"/>
          <w:lang w:val="de-DE"/>
        </w:rPr>
        <w:t>NSCHRIFT</w:t>
      </w:r>
    </w:p>
    <w:p w14:paraId="10465E98" w14:textId="77777777" w:rsidR="00E2143C" w:rsidRPr="00F06B28" w:rsidRDefault="00E2143C">
      <w:pPr>
        <w:pStyle w:val="EMEABodyText"/>
        <w:rPr>
          <w:lang w:val="de-DE"/>
        </w:rPr>
      </w:pPr>
    </w:p>
    <w:p w14:paraId="76A7A856" w14:textId="77777777" w:rsidR="00E2143C" w:rsidRPr="00F06B28" w:rsidRDefault="00E2143C" w:rsidP="00632957">
      <w:pPr>
        <w:pStyle w:val="EMEABodyText"/>
        <w:rPr>
          <w:lang w:val="de-DE"/>
        </w:rPr>
      </w:pPr>
      <w:r>
        <w:rPr>
          <w:highlight w:val="lightGray"/>
          <w:lang w:val="de-DE"/>
        </w:rPr>
        <w:t>Umkarton:</w:t>
      </w:r>
      <w:r w:rsidRPr="00F06B28">
        <w:rPr>
          <w:lang w:val="de-DE"/>
        </w:rPr>
        <w:t xml:space="preserve"> Baraclude 1 mg</w:t>
      </w:r>
    </w:p>
    <w:p w14:paraId="18F1D126" w14:textId="77777777" w:rsidR="005426C3" w:rsidRPr="00F06B28" w:rsidRDefault="005426C3" w:rsidP="005426C3">
      <w:pPr>
        <w:pStyle w:val="EMEABodyText"/>
        <w:rPr>
          <w:lang w:val="de-DE"/>
        </w:rPr>
      </w:pPr>
    </w:p>
    <w:p w14:paraId="0FF1537C" w14:textId="77777777" w:rsidR="005426C3" w:rsidRPr="00F06B28" w:rsidRDefault="005426C3" w:rsidP="005426C3">
      <w:pPr>
        <w:rPr>
          <w:noProof/>
          <w:szCs w:val="22"/>
          <w:shd w:val="clear" w:color="auto" w:fill="CCCCCC"/>
          <w:lang w:val="de-DE"/>
        </w:rPr>
      </w:pPr>
    </w:p>
    <w:p w14:paraId="381C63C2" w14:textId="77777777" w:rsidR="005426C3" w:rsidRPr="00F06B28" w:rsidRDefault="005426C3" w:rsidP="005426C3">
      <w:pPr>
        <w:pBdr>
          <w:top w:val="single" w:sz="4" w:space="1" w:color="auto"/>
          <w:left w:val="single" w:sz="4" w:space="4" w:color="auto"/>
          <w:bottom w:val="single" w:sz="4" w:space="0" w:color="auto"/>
          <w:right w:val="single" w:sz="4" w:space="4" w:color="auto"/>
        </w:pBdr>
        <w:rPr>
          <w:b/>
          <w:i/>
          <w:noProof/>
          <w:lang w:val="de-DE" w:bidi="de-DE"/>
        </w:rPr>
      </w:pPr>
      <w:r w:rsidRPr="00F06B28">
        <w:rPr>
          <w:b/>
          <w:noProof/>
          <w:lang w:val="de-DE"/>
        </w:rPr>
        <w:t>17.</w:t>
      </w:r>
      <w:r w:rsidRPr="00F06B28">
        <w:rPr>
          <w:b/>
          <w:noProof/>
          <w:lang w:val="de-DE"/>
        </w:rPr>
        <w:tab/>
      </w:r>
      <w:r w:rsidR="009C3D4D" w:rsidRPr="00F06B28">
        <w:rPr>
          <w:b/>
          <w:noProof/>
          <w:lang w:val="de-DE" w:bidi="de-DE"/>
        </w:rPr>
        <w:t>INDIVIDUELLES ERKENNUNGSMERKMAL – 2D-BARCODE</w:t>
      </w:r>
    </w:p>
    <w:p w14:paraId="342BEDA8" w14:textId="77777777" w:rsidR="005426C3" w:rsidRPr="00F06B28" w:rsidRDefault="005426C3" w:rsidP="005426C3">
      <w:pPr>
        <w:rPr>
          <w:noProof/>
          <w:lang w:val="de-DE"/>
        </w:rPr>
      </w:pPr>
    </w:p>
    <w:p w14:paraId="14491A41" w14:textId="77777777" w:rsidR="005426C3" w:rsidRPr="00F06B28" w:rsidRDefault="009C3D4D" w:rsidP="005426C3">
      <w:pPr>
        <w:rPr>
          <w:noProof/>
          <w:lang w:val="de-DE" w:bidi="de-DE"/>
        </w:rPr>
      </w:pPr>
      <w:r>
        <w:rPr>
          <w:noProof/>
          <w:highlight w:val="lightGray"/>
          <w:lang w:val="de-DE" w:bidi="de-DE"/>
        </w:rPr>
        <w:t>2D-Barcode mit individuellem Erkennungsmerkmal.</w:t>
      </w:r>
    </w:p>
    <w:p w14:paraId="5380E962" w14:textId="77777777" w:rsidR="009C3D4D" w:rsidRPr="00F06B28" w:rsidRDefault="009C3D4D" w:rsidP="005426C3">
      <w:pPr>
        <w:rPr>
          <w:noProof/>
          <w:lang w:val="de-DE"/>
        </w:rPr>
      </w:pPr>
    </w:p>
    <w:p w14:paraId="1386302B" w14:textId="77777777" w:rsidR="005426C3" w:rsidRPr="00F06B28" w:rsidRDefault="005426C3" w:rsidP="005426C3">
      <w:pPr>
        <w:rPr>
          <w:noProof/>
          <w:lang w:val="de-DE"/>
        </w:rPr>
      </w:pPr>
    </w:p>
    <w:p w14:paraId="1DF293C0" w14:textId="77777777" w:rsidR="005426C3" w:rsidRPr="00F06B28" w:rsidRDefault="005426C3" w:rsidP="009C3D4D">
      <w:pPr>
        <w:pBdr>
          <w:top w:val="single" w:sz="4" w:space="1" w:color="auto"/>
          <w:left w:val="single" w:sz="4" w:space="4" w:color="auto"/>
          <w:bottom w:val="single" w:sz="4" w:space="0" w:color="auto"/>
          <w:right w:val="single" w:sz="4" w:space="4" w:color="auto"/>
        </w:pBdr>
        <w:rPr>
          <w:noProof/>
          <w:lang w:val="de-DE"/>
        </w:rPr>
      </w:pPr>
      <w:r w:rsidRPr="00F06B28">
        <w:rPr>
          <w:b/>
          <w:noProof/>
          <w:lang w:val="de-DE"/>
        </w:rPr>
        <w:t>18.</w:t>
      </w:r>
      <w:r w:rsidRPr="00F06B28">
        <w:rPr>
          <w:b/>
          <w:noProof/>
          <w:lang w:val="de-DE"/>
        </w:rPr>
        <w:tab/>
      </w:r>
      <w:r w:rsidR="009C3D4D" w:rsidRPr="00F06B28">
        <w:rPr>
          <w:b/>
          <w:noProof/>
          <w:lang w:val="de-DE" w:bidi="de-DE"/>
        </w:rPr>
        <w:t>INDIVIDUELLES ERKENNUNGSMERKMAL – VOM MENSCHEN LESBARES FORMAT</w:t>
      </w:r>
    </w:p>
    <w:p w14:paraId="7E1AF414" w14:textId="77777777" w:rsidR="009C3D4D" w:rsidRPr="00F06B28" w:rsidRDefault="009C3D4D" w:rsidP="005426C3">
      <w:pPr>
        <w:rPr>
          <w:szCs w:val="22"/>
          <w:lang w:val="de-DE"/>
        </w:rPr>
      </w:pPr>
    </w:p>
    <w:p w14:paraId="6B12A078" w14:textId="77777777" w:rsidR="005426C3" w:rsidRPr="00F06B28" w:rsidRDefault="005426C3" w:rsidP="005426C3">
      <w:pPr>
        <w:rPr>
          <w:szCs w:val="22"/>
          <w:lang w:val="de-DE"/>
        </w:rPr>
      </w:pPr>
      <w:r w:rsidRPr="00F06B28">
        <w:rPr>
          <w:szCs w:val="22"/>
          <w:lang w:val="de-DE"/>
        </w:rPr>
        <w:t>PC</w:t>
      </w:r>
    </w:p>
    <w:p w14:paraId="44A30983" w14:textId="77777777" w:rsidR="005426C3" w:rsidRPr="00F06B28" w:rsidRDefault="005426C3" w:rsidP="005426C3">
      <w:pPr>
        <w:rPr>
          <w:szCs w:val="22"/>
          <w:lang w:val="de-DE"/>
        </w:rPr>
      </w:pPr>
      <w:r w:rsidRPr="00F06B28">
        <w:rPr>
          <w:szCs w:val="22"/>
          <w:lang w:val="de-DE"/>
        </w:rPr>
        <w:t>SN</w:t>
      </w:r>
    </w:p>
    <w:p w14:paraId="3DB0D26A" w14:textId="77777777" w:rsidR="005426C3" w:rsidRPr="00F06B28" w:rsidRDefault="006A04BE" w:rsidP="005426C3">
      <w:pPr>
        <w:pStyle w:val="EMEABodyText"/>
        <w:rPr>
          <w:lang w:val="de-DE"/>
        </w:rPr>
      </w:pPr>
      <w:r w:rsidRPr="00F06B28">
        <w:rPr>
          <w:szCs w:val="22"/>
          <w:lang w:val="de-DE"/>
        </w:rPr>
        <w:t>&lt;</w:t>
      </w:r>
      <w:r w:rsidR="009C3D4D" w:rsidRPr="00F06B28">
        <w:rPr>
          <w:szCs w:val="22"/>
          <w:lang w:val="de-DE"/>
        </w:rPr>
        <w:t>NN</w:t>
      </w:r>
      <w:r w:rsidRPr="00F06B28">
        <w:rPr>
          <w:szCs w:val="22"/>
          <w:lang w:val="de-DE"/>
        </w:rPr>
        <w:t xml:space="preserve"> &gt;</w:t>
      </w:r>
    </w:p>
    <w:p w14:paraId="4384EE98" w14:textId="77777777" w:rsidR="00E2143C" w:rsidRPr="00F06B28" w:rsidRDefault="00E2143C" w:rsidP="00632957">
      <w:pPr>
        <w:pStyle w:val="EMEATitlePAC"/>
        <w:rPr>
          <w:lang w:val="de-DE"/>
        </w:rPr>
      </w:pPr>
      <w:r w:rsidRPr="00F06B28">
        <w:rPr>
          <w:lang w:val="de-DE"/>
        </w:rPr>
        <w:br w:type="page"/>
      </w:r>
      <w:r w:rsidRPr="00F06B28">
        <w:rPr>
          <w:lang w:val="de-DE"/>
        </w:rPr>
        <w:lastRenderedPageBreak/>
        <w:t>MINDESTANGABEN AUF BLISTERPACKUNGEN ODER FOLIENSTREIFEN</w:t>
      </w:r>
    </w:p>
    <w:p w14:paraId="5DC21F00" w14:textId="77777777" w:rsidR="00E2143C" w:rsidRPr="00F06B28" w:rsidRDefault="00E2143C">
      <w:pPr>
        <w:pStyle w:val="EMEABodyText"/>
        <w:rPr>
          <w:lang w:val="de-DE"/>
        </w:rPr>
      </w:pPr>
    </w:p>
    <w:p w14:paraId="7B2C1E69" w14:textId="77777777" w:rsidR="00E2143C" w:rsidRPr="00F06B28" w:rsidRDefault="00E2143C">
      <w:pPr>
        <w:pStyle w:val="EMEABodyText"/>
        <w:rPr>
          <w:lang w:val="de-DE"/>
        </w:rPr>
      </w:pPr>
    </w:p>
    <w:p w14:paraId="6697930F" w14:textId="77777777" w:rsidR="00E2143C" w:rsidRPr="00F06B28" w:rsidRDefault="00E2143C" w:rsidP="00632957">
      <w:pPr>
        <w:pStyle w:val="EMEATitlePAC"/>
        <w:rPr>
          <w:lang w:val="de-DE"/>
        </w:rPr>
      </w:pPr>
      <w:r w:rsidRPr="00F06B28">
        <w:rPr>
          <w:lang w:val="de-DE"/>
        </w:rPr>
        <w:t>1.</w:t>
      </w:r>
      <w:r w:rsidRPr="00F06B28">
        <w:rPr>
          <w:lang w:val="de-DE"/>
        </w:rPr>
        <w:tab/>
        <w:t>BEZEICHNUNG DES ARZNEIMITTELS</w:t>
      </w:r>
    </w:p>
    <w:p w14:paraId="5FF19C76" w14:textId="77777777" w:rsidR="00E2143C" w:rsidRPr="00F06B28" w:rsidRDefault="00E2143C">
      <w:pPr>
        <w:pStyle w:val="EMEABodyText"/>
        <w:rPr>
          <w:lang w:val="de-DE"/>
        </w:rPr>
      </w:pPr>
    </w:p>
    <w:p w14:paraId="530C37ED" w14:textId="77777777" w:rsidR="00E2143C" w:rsidRPr="00F06B28" w:rsidRDefault="00E2143C">
      <w:pPr>
        <w:pStyle w:val="EMEABodyText"/>
        <w:rPr>
          <w:lang w:val="de-DE"/>
        </w:rPr>
      </w:pPr>
      <w:r w:rsidRPr="00F06B28">
        <w:rPr>
          <w:lang w:val="de-DE"/>
        </w:rPr>
        <w:t>Baraclude 1 mg Filmtabletten</w:t>
      </w:r>
    </w:p>
    <w:p w14:paraId="16CA6FDE" w14:textId="77777777" w:rsidR="00E2143C" w:rsidRPr="00F06B28" w:rsidRDefault="00E2143C">
      <w:pPr>
        <w:pStyle w:val="EMEABodyText"/>
        <w:rPr>
          <w:lang w:val="de-DE"/>
        </w:rPr>
      </w:pPr>
      <w:r w:rsidRPr="00F06B28">
        <w:rPr>
          <w:lang w:val="de-DE"/>
        </w:rPr>
        <w:t>Entecavir</w:t>
      </w:r>
    </w:p>
    <w:p w14:paraId="6F325948" w14:textId="77777777" w:rsidR="00E2143C" w:rsidRPr="00F06B28" w:rsidRDefault="00E2143C">
      <w:pPr>
        <w:pStyle w:val="EMEABodyText"/>
        <w:rPr>
          <w:lang w:val="de-DE"/>
        </w:rPr>
      </w:pPr>
    </w:p>
    <w:p w14:paraId="799823DA" w14:textId="77777777" w:rsidR="00E2143C" w:rsidRPr="00F06B28" w:rsidRDefault="00E2143C">
      <w:pPr>
        <w:pStyle w:val="EMEABodyText"/>
        <w:rPr>
          <w:lang w:val="de-DE"/>
        </w:rPr>
      </w:pPr>
    </w:p>
    <w:p w14:paraId="5CA45668" w14:textId="77777777" w:rsidR="00E2143C" w:rsidRPr="00F06B28" w:rsidRDefault="00E2143C" w:rsidP="00632957">
      <w:pPr>
        <w:pStyle w:val="EMEATitlePAC"/>
        <w:rPr>
          <w:lang w:val="de-DE"/>
        </w:rPr>
      </w:pPr>
      <w:r w:rsidRPr="00F06B28">
        <w:rPr>
          <w:lang w:val="de-DE"/>
        </w:rPr>
        <w:t>2.</w:t>
      </w:r>
      <w:r w:rsidRPr="00F06B28">
        <w:rPr>
          <w:lang w:val="de-DE"/>
        </w:rPr>
        <w:tab/>
        <w:t>NAME DES PHARMAZEUTISCHEN UNTERNEHMERS</w:t>
      </w:r>
    </w:p>
    <w:p w14:paraId="2793C97F" w14:textId="77777777" w:rsidR="00E2143C" w:rsidRPr="00F06B28" w:rsidRDefault="00E2143C">
      <w:pPr>
        <w:pStyle w:val="EMEABodyText"/>
        <w:rPr>
          <w:lang w:val="de-DE"/>
        </w:rPr>
      </w:pPr>
    </w:p>
    <w:p w14:paraId="6BA5CE52" w14:textId="77777777" w:rsidR="00E0726C" w:rsidRPr="00F06B28" w:rsidRDefault="00E0726C" w:rsidP="00E0726C">
      <w:pPr>
        <w:rPr>
          <w:lang w:val="de-DE"/>
        </w:rPr>
      </w:pPr>
      <w:r w:rsidRPr="005C6CBE">
        <w:rPr>
          <w:bCs/>
        </w:rPr>
        <w:t>Bristol-Myers Squibb Pharma EEIG</w:t>
      </w:r>
    </w:p>
    <w:p w14:paraId="52E9210A" w14:textId="77777777" w:rsidR="00E2143C" w:rsidRPr="00F06B28" w:rsidRDefault="00E2143C">
      <w:pPr>
        <w:pStyle w:val="EMEABodyText"/>
        <w:rPr>
          <w:lang w:val="de-DE"/>
        </w:rPr>
      </w:pPr>
    </w:p>
    <w:p w14:paraId="54A56335" w14:textId="77777777" w:rsidR="00E2143C" w:rsidRPr="00F06B28" w:rsidRDefault="00E2143C" w:rsidP="00632957">
      <w:pPr>
        <w:pStyle w:val="EMEATitlePAC"/>
        <w:rPr>
          <w:lang w:val="de-DE"/>
        </w:rPr>
      </w:pPr>
      <w:r w:rsidRPr="00F06B28">
        <w:rPr>
          <w:lang w:val="de-DE"/>
        </w:rPr>
        <w:t>3.</w:t>
      </w:r>
      <w:r w:rsidRPr="00F06B28">
        <w:rPr>
          <w:lang w:val="de-DE"/>
        </w:rPr>
        <w:tab/>
        <w:t>VERFALLDATUM</w:t>
      </w:r>
    </w:p>
    <w:p w14:paraId="67DBDBA4" w14:textId="77777777" w:rsidR="00E2143C" w:rsidRPr="00F06B28" w:rsidRDefault="00E2143C">
      <w:pPr>
        <w:pStyle w:val="EMEABodyText"/>
        <w:rPr>
          <w:lang w:val="de-DE"/>
        </w:rPr>
      </w:pPr>
    </w:p>
    <w:p w14:paraId="7886184A" w14:textId="77777777" w:rsidR="00E2143C" w:rsidRPr="00F06B28" w:rsidRDefault="00E2143C">
      <w:pPr>
        <w:pStyle w:val="EMEABodyText"/>
        <w:rPr>
          <w:lang w:val="de-DE"/>
        </w:rPr>
      </w:pPr>
      <w:r w:rsidRPr="00F06B28">
        <w:rPr>
          <w:lang w:val="de-DE"/>
        </w:rPr>
        <w:t>EXP</w:t>
      </w:r>
    </w:p>
    <w:p w14:paraId="4B5EB66F" w14:textId="77777777" w:rsidR="00E2143C" w:rsidRPr="00F06B28" w:rsidRDefault="00E2143C">
      <w:pPr>
        <w:pStyle w:val="EMEABodyText"/>
        <w:rPr>
          <w:lang w:val="de-DE"/>
        </w:rPr>
      </w:pPr>
    </w:p>
    <w:p w14:paraId="0B899B5E" w14:textId="77777777" w:rsidR="00E2143C" w:rsidRPr="00F06B28" w:rsidRDefault="00E2143C">
      <w:pPr>
        <w:pStyle w:val="EMEABodyText"/>
        <w:rPr>
          <w:lang w:val="de-DE"/>
        </w:rPr>
      </w:pPr>
    </w:p>
    <w:p w14:paraId="391A0CDC" w14:textId="77777777" w:rsidR="00E2143C" w:rsidRPr="00F06B28" w:rsidRDefault="00E2143C" w:rsidP="00632957">
      <w:pPr>
        <w:pStyle w:val="EMEATitlePAC"/>
        <w:rPr>
          <w:lang w:val="de-DE"/>
        </w:rPr>
      </w:pPr>
      <w:r w:rsidRPr="00F06B28">
        <w:rPr>
          <w:lang w:val="de-DE"/>
        </w:rPr>
        <w:t>4.</w:t>
      </w:r>
      <w:r w:rsidRPr="00F06B28">
        <w:rPr>
          <w:lang w:val="de-DE"/>
        </w:rPr>
        <w:tab/>
        <w:t>CHARGENBEZEICHNUNG</w:t>
      </w:r>
    </w:p>
    <w:p w14:paraId="376C381A" w14:textId="77777777" w:rsidR="00E2143C" w:rsidRPr="00F06B28" w:rsidRDefault="00E2143C">
      <w:pPr>
        <w:pStyle w:val="EMEABodyText"/>
        <w:rPr>
          <w:lang w:val="de-DE"/>
        </w:rPr>
      </w:pPr>
    </w:p>
    <w:p w14:paraId="4DB111AA" w14:textId="77777777" w:rsidR="00E2143C" w:rsidRPr="00F06B28" w:rsidRDefault="00E2143C">
      <w:pPr>
        <w:pStyle w:val="EMEABodyText"/>
        <w:rPr>
          <w:lang w:val="de-DE"/>
        </w:rPr>
      </w:pPr>
      <w:r w:rsidRPr="00F06B28">
        <w:rPr>
          <w:lang w:val="de-DE"/>
        </w:rPr>
        <w:t>Lot</w:t>
      </w:r>
    </w:p>
    <w:p w14:paraId="1CFF86E5" w14:textId="77777777" w:rsidR="00E2143C" w:rsidRPr="00F06B28" w:rsidRDefault="00E2143C">
      <w:pPr>
        <w:pStyle w:val="EMEABodyText"/>
        <w:rPr>
          <w:lang w:val="de-DE"/>
        </w:rPr>
      </w:pPr>
    </w:p>
    <w:p w14:paraId="11E6B465" w14:textId="77777777" w:rsidR="00E2143C" w:rsidRPr="00F06B28" w:rsidRDefault="00E2143C">
      <w:pPr>
        <w:pStyle w:val="EMEABodyText"/>
        <w:rPr>
          <w:lang w:val="de-DE"/>
        </w:rPr>
      </w:pPr>
    </w:p>
    <w:p w14:paraId="5AA338D1" w14:textId="77777777" w:rsidR="00E2143C" w:rsidRPr="00F06B28" w:rsidRDefault="00E2143C" w:rsidP="00632957">
      <w:pPr>
        <w:pStyle w:val="EMEATitlePAC"/>
        <w:rPr>
          <w:lang w:val="de-DE"/>
        </w:rPr>
      </w:pPr>
      <w:r w:rsidRPr="00F06B28">
        <w:rPr>
          <w:lang w:val="de-DE"/>
        </w:rPr>
        <w:t>5.</w:t>
      </w:r>
      <w:r w:rsidRPr="00F06B28">
        <w:rPr>
          <w:lang w:val="de-DE"/>
        </w:rPr>
        <w:tab/>
        <w:t>WEITERE Angaben</w:t>
      </w:r>
    </w:p>
    <w:p w14:paraId="42C7979F" w14:textId="77777777" w:rsidR="00E2143C" w:rsidRPr="00F06B28" w:rsidRDefault="00E2143C">
      <w:pPr>
        <w:pStyle w:val="EMEABodyText"/>
        <w:rPr>
          <w:lang w:val="de-DE"/>
        </w:rPr>
      </w:pPr>
    </w:p>
    <w:p w14:paraId="7E10859A" w14:textId="77777777" w:rsidR="00E2143C" w:rsidRPr="00F06B28" w:rsidRDefault="00E2143C" w:rsidP="00632957">
      <w:pPr>
        <w:pStyle w:val="EMEATitlePAC"/>
        <w:rPr>
          <w:bCs/>
          <w:lang w:val="de-DE"/>
        </w:rPr>
      </w:pPr>
      <w:r w:rsidRPr="00F06B28">
        <w:rPr>
          <w:lang w:val="de-DE"/>
        </w:rPr>
        <w:br w:type="page"/>
      </w:r>
      <w:r w:rsidRPr="00F06B28">
        <w:rPr>
          <w:bCs/>
          <w:lang w:val="de-DE"/>
        </w:rPr>
        <w:lastRenderedPageBreak/>
        <w:t>ANGABEN AUF DER ÄUSSEREN UMHÜLLUNG UND AUF DEM BEHÄLTNIS</w:t>
      </w:r>
    </w:p>
    <w:p w14:paraId="5AE252CA" w14:textId="77777777" w:rsidR="00E2143C" w:rsidRPr="00F06B28" w:rsidRDefault="00E2143C" w:rsidP="00632957">
      <w:pPr>
        <w:pStyle w:val="EMEATitlePAC"/>
        <w:rPr>
          <w:bCs/>
          <w:lang w:val="de-DE"/>
        </w:rPr>
      </w:pPr>
    </w:p>
    <w:p w14:paraId="378EF450" w14:textId="77777777" w:rsidR="00E2143C" w:rsidRPr="00F06B28" w:rsidRDefault="00E2143C" w:rsidP="00632957">
      <w:pPr>
        <w:pStyle w:val="EMEATitlePAC"/>
        <w:rPr>
          <w:bCs/>
          <w:lang w:val="de-DE"/>
        </w:rPr>
      </w:pPr>
      <w:r w:rsidRPr="00F06B28">
        <w:rPr>
          <w:bCs/>
          <w:lang w:val="de-DE"/>
        </w:rPr>
        <w:t>Flaschenetikett und Text der äusseren Umhüllung</w:t>
      </w:r>
    </w:p>
    <w:p w14:paraId="023F6E3E" w14:textId="77777777" w:rsidR="00E2143C" w:rsidRPr="00F06B28" w:rsidRDefault="00E2143C">
      <w:pPr>
        <w:pStyle w:val="EMEABodyText"/>
        <w:rPr>
          <w:lang w:val="de-DE"/>
        </w:rPr>
      </w:pPr>
    </w:p>
    <w:p w14:paraId="5674F772" w14:textId="77777777" w:rsidR="00E2143C" w:rsidRPr="00F06B28" w:rsidRDefault="00E2143C">
      <w:pPr>
        <w:pStyle w:val="EMEABodyText"/>
        <w:rPr>
          <w:lang w:val="de-DE"/>
        </w:rPr>
      </w:pPr>
    </w:p>
    <w:p w14:paraId="6045AFB9" w14:textId="77777777" w:rsidR="00E2143C" w:rsidRPr="00F06B28" w:rsidRDefault="00E2143C" w:rsidP="00632957">
      <w:pPr>
        <w:pStyle w:val="EMEATitlePAC"/>
        <w:rPr>
          <w:bCs/>
          <w:lang w:val="de-DE"/>
        </w:rPr>
      </w:pPr>
      <w:r w:rsidRPr="00F06B28">
        <w:rPr>
          <w:bCs/>
          <w:lang w:val="de-DE"/>
        </w:rPr>
        <w:t>1.</w:t>
      </w:r>
      <w:r w:rsidRPr="00F06B28">
        <w:rPr>
          <w:bCs/>
          <w:lang w:val="de-DE"/>
        </w:rPr>
        <w:tab/>
        <w:t>BEZEICHNUNG DES ARZNEIMITTELS</w:t>
      </w:r>
    </w:p>
    <w:p w14:paraId="6C733ED8" w14:textId="77777777" w:rsidR="00E2143C" w:rsidRPr="00F06B28" w:rsidRDefault="00E2143C">
      <w:pPr>
        <w:pStyle w:val="EMEABodyText"/>
        <w:rPr>
          <w:lang w:val="de-DE"/>
        </w:rPr>
      </w:pPr>
    </w:p>
    <w:p w14:paraId="1C3EE13A" w14:textId="77777777" w:rsidR="00E2143C" w:rsidRPr="00F06B28" w:rsidRDefault="00E2143C">
      <w:pPr>
        <w:pStyle w:val="EMEABodyText"/>
        <w:rPr>
          <w:lang w:val="de-DE"/>
        </w:rPr>
      </w:pPr>
      <w:r w:rsidRPr="00F06B28">
        <w:rPr>
          <w:lang w:val="de-DE"/>
        </w:rPr>
        <w:t>Baraclude 0,05 mg/ml Lösung zum Einnehmen</w:t>
      </w:r>
    </w:p>
    <w:p w14:paraId="3353322E" w14:textId="77777777" w:rsidR="00E2143C" w:rsidRPr="00F06B28" w:rsidRDefault="00E2143C">
      <w:pPr>
        <w:pStyle w:val="EMEABodyText"/>
        <w:rPr>
          <w:lang w:val="de-DE"/>
        </w:rPr>
      </w:pPr>
      <w:r w:rsidRPr="00F06B28">
        <w:rPr>
          <w:lang w:val="de-DE"/>
        </w:rPr>
        <w:t>Entecavir</w:t>
      </w:r>
    </w:p>
    <w:p w14:paraId="19B8ECD3" w14:textId="77777777" w:rsidR="00E2143C" w:rsidRPr="00F06B28" w:rsidRDefault="00E2143C">
      <w:pPr>
        <w:pStyle w:val="EMEABodyText"/>
        <w:rPr>
          <w:lang w:val="de-DE"/>
        </w:rPr>
      </w:pPr>
    </w:p>
    <w:p w14:paraId="66621385" w14:textId="77777777" w:rsidR="00E2143C" w:rsidRPr="00F06B28" w:rsidRDefault="00E2143C">
      <w:pPr>
        <w:pStyle w:val="EMEABodyText"/>
        <w:rPr>
          <w:lang w:val="de-DE"/>
        </w:rPr>
      </w:pPr>
    </w:p>
    <w:p w14:paraId="5B93D059" w14:textId="77777777" w:rsidR="00E2143C" w:rsidRPr="00F06B28" w:rsidRDefault="00E2143C" w:rsidP="00632957">
      <w:pPr>
        <w:pStyle w:val="EMEATitlePAC"/>
        <w:rPr>
          <w:bCs/>
          <w:lang w:val="de-DE"/>
        </w:rPr>
      </w:pPr>
      <w:r w:rsidRPr="00F06B28">
        <w:rPr>
          <w:bCs/>
          <w:lang w:val="de-DE"/>
        </w:rPr>
        <w:t>2.</w:t>
      </w:r>
      <w:r w:rsidRPr="00F06B28">
        <w:rPr>
          <w:bCs/>
          <w:lang w:val="de-DE"/>
        </w:rPr>
        <w:tab/>
        <w:t xml:space="preserve">WIRKSTOFF(E) </w:t>
      </w:r>
    </w:p>
    <w:p w14:paraId="50ACC9E9" w14:textId="77777777" w:rsidR="00E2143C" w:rsidRPr="00F06B28" w:rsidRDefault="00E2143C">
      <w:pPr>
        <w:pStyle w:val="EMEABodyText"/>
        <w:rPr>
          <w:lang w:val="de-DE"/>
        </w:rPr>
      </w:pPr>
    </w:p>
    <w:p w14:paraId="0FCAD8D9" w14:textId="77777777" w:rsidR="00E2143C" w:rsidRPr="00F06B28" w:rsidRDefault="00E2143C">
      <w:pPr>
        <w:pStyle w:val="EMEABodyText"/>
        <w:rPr>
          <w:lang w:val="de-DE"/>
        </w:rPr>
      </w:pPr>
      <w:r w:rsidRPr="00F06B28">
        <w:rPr>
          <w:lang w:val="de-DE"/>
        </w:rPr>
        <w:t>Je 1 ml enthält 0,05 mg Entecavir</w:t>
      </w:r>
    </w:p>
    <w:p w14:paraId="73EDB134" w14:textId="77777777" w:rsidR="00E2143C" w:rsidRPr="00F06B28" w:rsidRDefault="00E2143C">
      <w:pPr>
        <w:pStyle w:val="EMEABodyText"/>
        <w:rPr>
          <w:lang w:val="de-DE"/>
        </w:rPr>
      </w:pPr>
    </w:p>
    <w:p w14:paraId="00B416D3" w14:textId="77777777" w:rsidR="00E2143C" w:rsidRPr="00F06B28" w:rsidRDefault="00E2143C">
      <w:pPr>
        <w:pStyle w:val="EMEABodyText"/>
        <w:rPr>
          <w:lang w:val="de-DE"/>
        </w:rPr>
      </w:pPr>
    </w:p>
    <w:p w14:paraId="17DC44BE" w14:textId="77777777" w:rsidR="00E2143C" w:rsidRPr="00F06B28" w:rsidRDefault="00E2143C" w:rsidP="00632957">
      <w:pPr>
        <w:pStyle w:val="EMEATitlePAC"/>
        <w:rPr>
          <w:bCs/>
          <w:lang w:val="de-DE"/>
        </w:rPr>
      </w:pPr>
      <w:r w:rsidRPr="00F06B28">
        <w:rPr>
          <w:bCs/>
          <w:lang w:val="de-DE"/>
        </w:rPr>
        <w:t>3.</w:t>
      </w:r>
      <w:r w:rsidRPr="00F06B28">
        <w:rPr>
          <w:bCs/>
          <w:lang w:val="de-DE"/>
        </w:rPr>
        <w:tab/>
        <w:t>SONSTIGE BESTANDTEILE</w:t>
      </w:r>
    </w:p>
    <w:p w14:paraId="7845E751" w14:textId="77777777" w:rsidR="00E2143C" w:rsidRPr="00F06B28" w:rsidRDefault="00E2143C">
      <w:pPr>
        <w:pStyle w:val="EMEABodyText"/>
        <w:rPr>
          <w:lang w:val="de-DE"/>
        </w:rPr>
      </w:pPr>
    </w:p>
    <w:p w14:paraId="2CC7FFE8" w14:textId="77777777" w:rsidR="00E2143C" w:rsidRPr="00F06B28" w:rsidRDefault="00E2143C">
      <w:pPr>
        <w:pStyle w:val="EMEABodyText"/>
        <w:rPr>
          <w:lang w:val="de-DE"/>
        </w:rPr>
      </w:pPr>
      <w:r w:rsidRPr="00F06B28">
        <w:rPr>
          <w:lang w:val="de-DE"/>
        </w:rPr>
        <w:t>Enthält auch: Maltitol, Konservierungsstoffe E216, E218</w:t>
      </w:r>
    </w:p>
    <w:p w14:paraId="0FB131B0" w14:textId="77777777" w:rsidR="00E2143C" w:rsidRPr="00F06B28" w:rsidRDefault="00E2143C">
      <w:pPr>
        <w:pStyle w:val="EMEABodyText"/>
        <w:rPr>
          <w:lang w:val="de-DE"/>
        </w:rPr>
      </w:pPr>
    </w:p>
    <w:p w14:paraId="1BCBEE94" w14:textId="77777777" w:rsidR="00E2143C" w:rsidRPr="00F06B28" w:rsidRDefault="00E2143C">
      <w:pPr>
        <w:pStyle w:val="EMEABodyText"/>
        <w:rPr>
          <w:lang w:val="de-DE"/>
        </w:rPr>
      </w:pPr>
    </w:p>
    <w:p w14:paraId="798C5BBC" w14:textId="77777777" w:rsidR="00E2143C" w:rsidRPr="00F06B28" w:rsidRDefault="00E2143C" w:rsidP="00632957">
      <w:pPr>
        <w:pStyle w:val="EMEATitlePAC"/>
        <w:rPr>
          <w:bCs/>
          <w:lang w:val="de-DE"/>
        </w:rPr>
      </w:pPr>
      <w:r w:rsidRPr="00F06B28">
        <w:rPr>
          <w:bCs/>
          <w:lang w:val="de-DE"/>
        </w:rPr>
        <w:t>4.</w:t>
      </w:r>
      <w:r w:rsidRPr="00F06B28">
        <w:rPr>
          <w:bCs/>
          <w:lang w:val="de-DE"/>
        </w:rPr>
        <w:tab/>
        <w:t>DARREICHUNGSFORM UND INHALT</w:t>
      </w:r>
    </w:p>
    <w:p w14:paraId="18A82F70" w14:textId="77777777" w:rsidR="00E2143C" w:rsidRPr="00F06B28" w:rsidRDefault="00E2143C">
      <w:pPr>
        <w:pStyle w:val="EMEABodyText"/>
        <w:rPr>
          <w:lang w:val="de-DE"/>
        </w:rPr>
      </w:pPr>
    </w:p>
    <w:p w14:paraId="0730A426" w14:textId="77777777" w:rsidR="00E2143C" w:rsidRPr="00F06B28" w:rsidRDefault="00E2143C">
      <w:pPr>
        <w:pStyle w:val="EMEABodyText"/>
        <w:rPr>
          <w:lang w:val="de-DE"/>
        </w:rPr>
      </w:pPr>
      <w:r w:rsidRPr="00F06B28">
        <w:rPr>
          <w:lang w:val="de-DE"/>
        </w:rPr>
        <w:t>210 ml Lösung zum Einnehmen, mit Messlöffel</w:t>
      </w:r>
    </w:p>
    <w:p w14:paraId="7015EBB7" w14:textId="77777777" w:rsidR="00E2143C" w:rsidRPr="00F06B28" w:rsidRDefault="00E2143C">
      <w:pPr>
        <w:pStyle w:val="EMEABodyText"/>
        <w:rPr>
          <w:lang w:val="de-DE"/>
        </w:rPr>
      </w:pPr>
    </w:p>
    <w:p w14:paraId="1400C83D" w14:textId="77777777" w:rsidR="00E2143C" w:rsidRPr="00F06B28" w:rsidRDefault="00E2143C">
      <w:pPr>
        <w:pStyle w:val="EMEABodyText"/>
        <w:rPr>
          <w:lang w:val="de-DE"/>
        </w:rPr>
      </w:pPr>
    </w:p>
    <w:p w14:paraId="7D0E9044" w14:textId="77777777" w:rsidR="00E2143C" w:rsidRPr="00F06B28" w:rsidRDefault="00E2143C" w:rsidP="00632957">
      <w:pPr>
        <w:pStyle w:val="EMEATitlePAC"/>
        <w:rPr>
          <w:bCs/>
          <w:lang w:val="de-DE"/>
        </w:rPr>
      </w:pPr>
      <w:r w:rsidRPr="00F06B28">
        <w:rPr>
          <w:bCs/>
          <w:lang w:val="de-DE"/>
        </w:rPr>
        <w:t>5.</w:t>
      </w:r>
      <w:r w:rsidRPr="00F06B28">
        <w:rPr>
          <w:bCs/>
          <w:lang w:val="de-DE"/>
        </w:rPr>
        <w:tab/>
        <w:t>Hinweise zur und ART(EN) DER ANWENDUNG</w:t>
      </w:r>
    </w:p>
    <w:p w14:paraId="32C1852D" w14:textId="77777777" w:rsidR="00E2143C" w:rsidRPr="00F06B28" w:rsidRDefault="00E2143C">
      <w:pPr>
        <w:pStyle w:val="EMEABodyText"/>
        <w:rPr>
          <w:lang w:val="de-DE"/>
        </w:rPr>
      </w:pPr>
    </w:p>
    <w:p w14:paraId="451EEE95" w14:textId="77777777" w:rsidR="00E2143C" w:rsidRPr="00F06B28" w:rsidRDefault="00E2143C">
      <w:pPr>
        <w:pStyle w:val="EMEABodyText"/>
        <w:rPr>
          <w:lang w:val="de-DE"/>
        </w:rPr>
      </w:pPr>
      <w:r w:rsidRPr="00F06B28">
        <w:rPr>
          <w:lang w:val="de-DE"/>
        </w:rPr>
        <w:t>Packungsbeilage beachten.</w:t>
      </w:r>
    </w:p>
    <w:p w14:paraId="4EB39ECC" w14:textId="77777777" w:rsidR="00E2143C" w:rsidRPr="00F06B28" w:rsidRDefault="00E2143C">
      <w:pPr>
        <w:pStyle w:val="EMEABodyText"/>
        <w:rPr>
          <w:lang w:val="de-DE"/>
        </w:rPr>
      </w:pPr>
      <w:r w:rsidRPr="00F06B28">
        <w:rPr>
          <w:lang w:val="de-DE"/>
        </w:rPr>
        <w:t>Zum Einnehmen.</w:t>
      </w:r>
    </w:p>
    <w:p w14:paraId="5BDFDBB0" w14:textId="77777777" w:rsidR="00E2143C" w:rsidRPr="00F06B28" w:rsidRDefault="00E2143C">
      <w:pPr>
        <w:pStyle w:val="EMEABodyText"/>
        <w:rPr>
          <w:lang w:val="de-DE"/>
        </w:rPr>
      </w:pPr>
    </w:p>
    <w:p w14:paraId="35FBD823" w14:textId="77777777" w:rsidR="00E2143C" w:rsidRPr="00F06B28" w:rsidRDefault="00E2143C">
      <w:pPr>
        <w:pStyle w:val="EMEABodyText"/>
        <w:rPr>
          <w:lang w:val="de-DE"/>
        </w:rPr>
      </w:pPr>
    </w:p>
    <w:p w14:paraId="199F9175" w14:textId="77777777" w:rsidR="00E2143C" w:rsidRPr="00F06B28" w:rsidRDefault="00E2143C" w:rsidP="00632957">
      <w:pPr>
        <w:pStyle w:val="EMEATitlePAC"/>
        <w:tabs>
          <w:tab w:val="left" w:pos="600"/>
        </w:tabs>
        <w:ind w:left="600" w:hanging="600"/>
        <w:rPr>
          <w:bCs/>
          <w:lang w:val="de-DE"/>
        </w:rPr>
      </w:pPr>
      <w:r w:rsidRPr="00F06B28">
        <w:rPr>
          <w:bCs/>
          <w:lang w:val="de-DE"/>
        </w:rPr>
        <w:t>6.</w:t>
      </w:r>
      <w:r w:rsidRPr="00F06B28">
        <w:rPr>
          <w:bCs/>
          <w:lang w:val="de-DE"/>
        </w:rPr>
        <w:tab/>
        <w:t>WARNHINWEIS, DASS DAS ARZNEIMITTEL FÜR KINDER UNERREICHBAR UND NICHT SICHTBAR AUFZUBEWAHREN IST</w:t>
      </w:r>
    </w:p>
    <w:p w14:paraId="199BE7B5" w14:textId="77777777" w:rsidR="00E2143C" w:rsidRPr="00F06B28" w:rsidRDefault="00E2143C">
      <w:pPr>
        <w:pStyle w:val="EMEABodyText"/>
        <w:rPr>
          <w:lang w:val="de-DE"/>
        </w:rPr>
      </w:pPr>
    </w:p>
    <w:p w14:paraId="0D14D90F" w14:textId="77777777" w:rsidR="00E2143C" w:rsidRPr="00F06B28" w:rsidRDefault="00E2143C">
      <w:pPr>
        <w:pStyle w:val="EMEABodyText"/>
        <w:rPr>
          <w:lang w:val="de-DE"/>
        </w:rPr>
      </w:pPr>
      <w:r w:rsidRPr="00F06B28">
        <w:rPr>
          <w:lang w:val="de-DE"/>
        </w:rPr>
        <w:t>Arzneimittel für Kinder unzugänglich aufbewahren.</w:t>
      </w:r>
    </w:p>
    <w:p w14:paraId="73D7C0CE" w14:textId="77777777" w:rsidR="00E2143C" w:rsidRPr="00F06B28" w:rsidRDefault="00E2143C">
      <w:pPr>
        <w:pStyle w:val="EMEABodyText"/>
        <w:rPr>
          <w:lang w:val="de-DE"/>
        </w:rPr>
      </w:pPr>
    </w:p>
    <w:p w14:paraId="370C8D0E" w14:textId="77777777" w:rsidR="00E2143C" w:rsidRPr="00F06B28" w:rsidRDefault="00E2143C">
      <w:pPr>
        <w:pStyle w:val="EMEABodyText"/>
        <w:rPr>
          <w:lang w:val="de-DE"/>
        </w:rPr>
      </w:pPr>
    </w:p>
    <w:p w14:paraId="778C336A" w14:textId="77777777" w:rsidR="00E2143C" w:rsidRPr="00F06B28" w:rsidRDefault="00E2143C" w:rsidP="00632957">
      <w:pPr>
        <w:pStyle w:val="EMEATitlePAC"/>
        <w:rPr>
          <w:bCs/>
          <w:lang w:val="de-DE"/>
        </w:rPr>
      </w:pPr>
      <w:r w:rsidRPr="00F06B28">
        <w:rPr>
          <w:bCs/>
          <w:lang w:val="de-DE"/>
        </w:rPr>
        <w:t>7.</w:t>
      </w:r>
      <w:r w:rsidRPr="00F06B28">
        <w:rPr>
          <w:bCs/>
          <w:lang w:val="de-DE"/>
        </w:rPr>
        <w:tab/>
        <w:t>weitere WARNHINWEISE, falls erforderlich</w:t>
      </w:r>
    </w:p>
    <w:p w14:paraId="589D67D6" w14:textId="77777777" w:rsidR="00E2143C" w:rsidRPr="00F06B28" w:rsidRDefault="00E2143C">
      <w:pPr>
        <w:pStyle w:val="EMEABodyText"/>
        <w:rPr>
          <w:lang w:val="de-DE"/>
        </w:rPr>
      </w:pPr>
    </w:p>
    <w:p w14:paraId="29A5602C" w14:textId="77777777" w:rsidR="00E2143C" w:rsidRPr="00F06B28" w:rsidRDefault="00E2143C">
      <w:pPr>
        <w:pStyle w:val="EMEABodyText"/>
        <w:rPr>
          <w:lang w:val="de-DE"/>
        </w:rPr>
      </w:pPr>
    </w:p>
    <w:p w14:paraId="4867533F" w14:textId="77777777" w:rsidR="00E2143C" w:rsidRPr="00F06B28" w:rsidRDefault="00E2143C" w:rsidP="00632957">
      <w:pPr>
        <w:pStyle w:val="EMEATitlePAC"/>
        <w:rPr>
          <w:bCs/>
          <w:lang w:val="de-DE"/>
        </w:rPr>
      </w:pPr>
      <w:r w:rsidRPr="00F06B28">
        <w:rPr>
          <w:bCs/>
          <w:lang w:val="de-DE"/>
        </w:rPr>
        <w:t>8.</w:t>
      </w:r>
      <w:r w:rsidRPr="00F06B28">
        <w:rPr>
          <w:bCs/>
          <w:lang w:val="de-DE"/>
        </w:rPr>
        <w:tab/>
        <w:t>VERFALLDATUM</w:t>
      </w:r>
    </w:p>
    <w:p w14:paraId="3EF17ADE" w14:textId="77777777" w:rsidR="00E2143C" w:rsidRPr="00F06B28" w:rsidRDefault="00E2143C">
      <w:pPr>
        <w:pStyle w:val="EMEABodyText"/>
        <w:rPr>
          <w:lang w:val="de-DE"/>
        </w:rPr>
      </w:pPr>
    </w:p>
    <w:p w14:paraId="51036E77" w14:textId="77777777" w:rsidR="00E2143C" w:rsidRPr="00F06B28" w:rsidRDefault="00E2143C">
      <w:pPr>
        <w:pStyle w:val="EMEABodyText"/>
        <w:rPr>
          <w:lang w:val="de-DE"/>
        </w:rPr>
      </w:pPr>
      <w:r w:rsidRPr="00F06B28">
        <w:rPr>
          <w:lang w:val="de-DE"/>
        </w:rPr>
        <w:t>Verwendbar bis</w:t>
      </w:r>
    </w:p>
    <w:p w14:paraId="0BB1A094" w14:textId="77777777" w:rsidR="00E2143C" w:rsidRPr="00F06B28" w:rsidRDefault="00E2143C">
      <w:pPr>
        <w:pStyle w:val="EMEABodyText"/>
        <w:rPr>
          <w:lang w:val="de-DE"/>
        </w:rPr>
      </w:pPr>
    </w:p>
    <w:p w14:paraId="3869FCF9" w14:textId="77777777" w:rsidR="00E2143C" w:rsidRPr="00F06B28" w:rsidRDefault="00E2143C">
      <w:pPr>
        <w:pStyle w:val="EMEABodyText"/>
        <w:rPr>
          <w:lang w:val="de-DE"/>
        </w:rPr>
      </w:pPr>
    </w:p>
    <w:p w14:paraId="551AA091" w14:textId="77777777" w:rsidR="00E2143C" w:rsidRPr="00F06B28" w:rsidRDefault="00E2143C" w:rsidP="00632957">
      <w:pPr>
        <w:pStyle w:val="EMEATitlePAC"/>
        <w:rPr>
          <w:bCs/>
          <w:lang w:val="de-DE"/>
        </w:rPr>
      </w:pPr>
      <w:r w:rsidRPr="00F06B28">
        <w:rPr>
          <w:bCs/>
          <w:lang w:val="de-DE"/>
        </w:rPr>
        <w:t>9.</w:t>
      </w:r>
      <w:r w:rsidRPr="00F06B28">
        <w:rPr>
          <w:bCs/>
          <w:lang w:val="de-DE"/>
        </w:rPr>
        <w:tab/>
        <w:t xml:space="preserve">BESONDERE </w:t>
      </w:r>
      <w:r w:rsidRPr="00F06B28">
        <w:rPr>
          <w:szCs w:val="24"/>
          <w:lang w:val="de-DE"/>
        </w:rPr>
        <w:t>VOR</w:t>
      </w:r>
      <w:smartTag w:uri="urn:schemas-microsoft-com:office:smarttags" w:element="PersonName">
        <w:r w:rsidRPr="00F06B28">
          <w:rPr>
            <w:szCs w:val="24"/>
            <w:lang w:val="de-DE"/>
          </w:rPr>
          <w:t>SI</w:t>
        </w:r>
      </w:smartTag>
      <w:r w:rsidRPr="00F06B28">
        <w:rPr>
          <w:szCs w:val="24"/>
          <w:lang w:val="de-DE"/>
        </w:rPr>
        <w:t>CHTSMASSNAHMEN FÜR DIE AUFBEWAHRUNG</w:t>
      </w:r>
      <w:r w:rsidRPr="00F06B28">
        <w:rPr>
          <w:lang w:val="de-DE"/>
        </w:rPr>
        <w:t xml:space="preserve"> </w:t>
      </w:r>
    </w:p>
    <w:p w14:paraId="798EB8C8" w14:textId="77777777" w:rsidR="00E2143C" w:rsidRPr="00F06B28" w:rsidRDefault="00E2143C">
      <w:pPr>
        <w:pStyle w:val="EMEABodyText"/>
        <w:rPr>
          <w:lang w:val="de-DE"/>
        </w:rPr>
      </w:pPr>
    </w:p>
    <w:p w14:paraId="7353D640" w14:textId="77777777" w:rsidR="00E2143C" w:rsidRPr="00F06B28" w:rsidRDefault="00E2143C">
      <w:pPr>
        <w:pStyle w:val="EMEABodyText"/>
        <w:rPr>
          <w:lang w:val="de-DE"/>
        </w:rPr>
      </w:pPr>
      <w:r w:rsidRPr="00F06B28">
        <w:rPr>
          <w:lang w:val="de-DE"/>
        </w:rPr>
        <w:t>Nicht über 30ºC lagern.</w:t>
      </w:r>
    </w:p>
    <w:p w14:paraId="724F505B" w14:textId="77777777" w:rsidR="00E2143C" w:rsidRPr="00F06B28" w:rsidRDefault="00E2143C">
      <w:pPr>
        <w:pStyle w:val="EMEABodyText"/>
        <w:rPr>
          <w:lang w:val="de-DE"/>
        </w:rPr>
      </w:pPr>
      <w:r w:rsidRPr="00F06B28">
        <w:rPr>
          <w:lang w:val="de-DE"/>
        </w:rPr>
        <w:t>Die Flasche in der Originalverpackung aufbewahren, um den Inhalt vor Licht zu schützen.</w:t>
      </w:r>
    </w:p>
    <w:p w14:paraId="67CA9DAE" w14:textId="77777777" w:rsidR="00E2143C" w:rsidRPr="00F06B28" w:rsidRDefault="00E2143C">
      <w:pPr>
        <w:pStyle w:val="EMEABodyText"/>
        <w:rPr>
          <w:lang w:val="de-DE"/>
        </w:rPr>
      </w:pPr>
    </w:p>
    <w:p w14:paraId="63100855" w14:textId="77777777" w:rsidR="00E2143C" w:rsidRPr="00F06B28" w:rsidRDefault="00E2143C">
      <w:pPr>
        <w:pStyle w:val="EMEABodyText"/>
        <w:rPr>
          <w:lang w:val="de-DE"/>
        </w:rPr>
      </w:pPr>
    </w:p>
    <w:p w14:paraId="791C82D6" w14:textId="77777777" w:rsidR="00E2143C" w:rsidRPr="00F06B28" w:rsidRDefault="00E2143C" w:rsidP="00632957">
      <w:pPr>
        <w:pStyle w:val="EMEATitlePAC"/>
        <w:tabs>
          <w:tab w:val="left" w:pos="600"/>
        </w:tabs>
        <w:ind w:left="600" w:hanging="600"/>
        <w:rPr>
          <w:bCs/>
          <w:lang w:val="de-DE"/>
        </w:rPr>
      </w:pPr>
      <w:r w:rsidRPr="00F06B28">
        <w:rPr>
          <w:bCs/>
          <w:lang w:val="de-DE"/>
        </w:rPr>
        <w:lastRenderedPageBreak/>
        <w:t>10.</w:t>
      </w:r>
      <w:r w:rsidRPr="00F06B28">
        <w:rPr>
          <w:bCs/>
          <w:lang w:val="de-DE"/>
        </w:rPr>
        <w:tab/>
        <w:t>GEGEBENENFALLS BESONDERE VORSICHTSMASSNAHMEN FÜR DIE BESEITIGUNG VON NICHT VERWENDETEM ARZNEIMITTEL ODER DAVON STAMMENDEN ABFALLMATERIALIEN</w:t>
      </w:r>
    </w:p>
    <w:p w14:paraId="55D44367" w14:textId="77777777" w:rsidR="00E2143C" w:rsidRPr="00F06B28" w:rsidRDefault="00E2143C">
      <w:pPr>
        <w:pStyle w:val="EMEABodyText"/>
        <w:rPr>
          <w:lang w:val="de-DE"/>
        </w:rPr>
      </w:pPr>
    </w:p>
    <w:p w14:paraId="4B2AA367" w14:textId="77777777" w:rsidR="00E2143C" w:rsidRPr="00F06B28" w:rsidRDefault="00E2143C">
      <w:pPr>
        <w:pStyle w:val="EMEABodyText"/>
        <w:rPr>
          <w:lang w:val="de-DE"/>
        </w:rPr>
      </w:pPr>
    </w:p>
    <w:p w14:paraId="3DCB9038" w14:textId="77777777" w:rsidR="00E2143C" w:rsidRPr="00F06B28" w:rsidRDefault="00E2143C" w:rsidP="00632957">
      <w:pPr>
        <w:pStyle w:val="EMEATitlePAC"/>
        <w:rPr>
          <w:bCs/>
          <w:lang w:val="de-DE"/>
        </w:rPr>
      </w:pPr>
      <w:r w:rsidRPr="00F06B28">
        <w:rPr>
          <w:bCs/>
          <w:lang w:val="de-DE"/>
        </w:rPr>
        <w:t>11.</w:t>
      </w:r>
      <w:r w:rsidRPr="00F06B28">
        <w:rPr>
          <w:bCs/>
          <w:lang w:val="de-DE"/>
        </w:rPr>
        <w:tab/>
        <w:t>NAME UND ANSCHRIFT DES PHARMAZEUTISCHEN UNTERNEHMERS</w:t>
      </w:r>
    </w:p>
    <w:p w14:paraId="45687A1A" w14:textId="77777777" w:rsidR="00E2143C" w:rsidRPr="00F06B28" w:rsidRDefault="00E2143C">
      <w:pPr>
        <w:pStyle w:val="EMEABodyText"/>
        <w:rPr>
          <w:lang w:val="de-DE"/>
        </w:rPr>
      </w:pPr>
    </w:p>
    <w:p w14:paraId="54211568"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143F0815" w14:textId="77777777" w:rsidR="00E2143C" w:rsidRPr="00F06B28" w:rsidRDefault="00E2143C" w:rsidP="00632957">
      <w:pPr>
        <w:pStyle w:val="EMEABodyText"/>
        <w:rPr>
          <w:lang w:val="en-US"/>
        </w:rPr>
      </w:pPr>
    </w:p>
    <w:p w14:paraId="5125C42D" w14:textId="77777777" w:rsidR="00E2143C" w:rsidRPr="00F06B28" w:rsidRDefault="00E2143C">
      <w:pPr>
        <w:pStyle w:val="EMEABodyText"/>
        <w:rPr>
          <w:lang w:val="en-US"/>
        </w:rPr>
      </w:pPr>
    </w:p>
    <w:p w14:paraId="30E3D52E" w14:textId="77777777" w:rsidR="00E2143C" w:rsidRPr="00F06B28" w:rsidRDefault="00E2143C" w:rsidP="00632957">
      <w:pPr>
        <w:pStyle w:val="EMEATitlePAC"/>
        <w:rPr>
          <w:bCs/>
          <w:lang w:val="de-DE"/>
        </w:rPr>
      </w:pPr>
      <w:r w:rsidRPr="00F06B28">
        <w:rPr>
          <w:bCs/>
          <w:lang w:val="de-DE"/>
        </w:rPr>
        <w:t>12.</w:t>
      </w:r>
      <w:r w:rsidRPr="00F06B28">
        <w:rPr>
          <w:bCs/>
          <w:lang w:val="de-DE"/>
        </w:rPr>
        <w:tab/>
        <w:t>ZULASSUNGSNUMMER(N)</w:t>
      </w:r>
    </w:p>
    <w:p w14:paraId="2F760F97" w14:textId="77777777" w:rsidR="00E2143C" w:rsidRPr="00F06B28" w:rsidRDefault="00E2143C">
      <w:pPr>
        <w:pStyle w:val="EMEABodyText"/>
        <w:rPr>
          <w:lang w:val="de-DE"/>
        </w:rPr>
      </w:pPr>
    </w:p>
    <w:p w14:paraId="5F40F170" w14:textId="77777777" w:rsidR="00E2143C" w:rsidRPr="00F06B28" w:rsidRDefault="00E2143C">
      <w:pPr>
        <w:pStyle w:val="EMEABodyText"/>
        <w:rPr>
          <w:lang w:val="de-DE"/>
        </w:rPr>
      </w:pPr>
      <w:r w:rsidRPr="00F06B28">
        <w:rPr>
          <w:lang w:val="de-DE"/>
        </w:rPr>
        <w:t>EU/1/06/343/005</w:t>
      </w:r>
    </w:p>
    <w:p w14:paraId="597B50DE" w14:textId="77777777" w:rsidR="00E2143C" w:rsidRPr="00F06B28" w:rsidRDefault="00E2143C">
      <w:pPr>
        <w:pStyle w:val="EMEABodyText"/>
        <w:rPr>
          <w:lang w:val="de-DE"/>
        </w:rPr>
      </w:pPr>
    </w:p>
    <w:p w14:paraId="6ADA462A" w14:textId="77777777" w:rsidR="00E2143C" w:rsidRPr="00F06B28" w:rsidRDefault="00E2143C">
      <w:pPr>
        <w:pStyle w:val="EMEABodyText"/>
        <w:rPr>
          <w:lang w:val="de-DE"/>
        </w:rPr>
      </w:pPr>
    </w:p>
    <w:p w14:paraId="52C29A37" w14:textId="77777777" w:rsidR="00E2143C" w:rsidRPr="00F06B28" w:rsidRDefault="00E2143C" w:rsidP="00632957">
      <w:pPr>
        <w:pStyle w:val="EMEATitlePAC"/>
        <w:rPr>
          <w:bCs/>
          <w:lang w:val="de-DE"/>
        </w:rPr>
      </w:pPr>
      <w:r w:rsidRPr="00F06B28">
        <w:rPr>
          <w:bCs/>
          <w:lang w:val="de-DE"/>
        </w:rPr>
        <w:t>13.</w:t>
      </w:r>
      <w:r w:rsidRPr="00F06B28">
        <w:rPr>
          <w:bCs/>
          <w:lang w:val="de-DE"/>
        </w:rPr>
        <w:tab/>
        <w:t>CHARGENBEZEICHNUNG</w:t>
      </w:r>
    </w:p>
    <w:p w14:paraId="0EA30B9F" w14:textId="77777777" w:rsidR="00E2143C" w:rsidRPr="00F06B28" w:rsidRDefault="00E2143C">
      <w:pPr>
        <w:pStyle w:val="EMEABodyText"/>
        <w:rPr>
          <w:lang w:val="de-DE"/>
        </w:rPr>
      </w:pPr>
    </w:p>
    <w:p w14:paraId="20018BDC" w14:textId="77777777" w:rsidR="00E2143C" w:rsidRPr="00F06B28" w:rsidRDefault="00E2143C">
      <w:pPr>
        <w:pStyle w:val="EMEABodyText"/>
        <w:rPr>
          <w:lang w:val="de-DE"/>
        </w:rPr>
      </w:pPr>
      <w:r w:rsidRPr="00F06B28">
        <w:rPr>
          <w:lang w:val="de-DE"/>
        </w:rPr>
        <w:t>Ch.-B.:</w:t>
      </w:r>
    </w:p>
    <w:p w14:paraId="765F3A21" w14:textId="77777777" w:rsidR="00E2143C" w:rsidRPr="00F06B28" w:rsidRDefault="00E2143C">
      <w:pPr>
        <w:pStyle w:val="EMEABodyText"/>
        <w:rPr>
          <w:lang w:val="de-DE"/>
        </w:rPr>
      </w:pPr>
    </w:p>
    <w:p w14:paraId="3E460192" w14:textId="77777777" w:rsidR="00E2143C" w:rsidRPr="00F06B28" w:rsidRDefault="00E2143C">
      <w:pPr>
        <w:pStyle w:val="EMEABodyText"/>
        <w:rPr>
          <w:lang w:val="de-DE"/>
        </w:rPr>
      </w:pPr>
    </w:p>
    <w:p w14:paraId="1EB70200" w14:textId="77777777" w:rsidR="00E2143C" w:rsidRPr="00F06B28" w:rsidRDefault="00E2143C" w:rsidP="00632957">
      <w:pPr>
        <w:pStyle w:val="EMEATitlePAC"/>
        <w:rPr>
          <w:bCs/>
          <w:lang w:val="de-DE"/>
        </w:rPr>
      </w:pPr>
      <w:r w:rsidRPr="00F06B28">
        <w:rPr>
          <w:bCs/>
          <w:lang w:val="de-DE"/>
        </w:rPr>
        <w:t>14.</w:t>
      </w:r>
      <w:r w:rsidRPr="00F06B28">
        <w:rPr>
          <w:bCs/>
          <w:lang w:val="de-DE"/>
        </w:rPr>
        <w:tab/>
        <w:t>Verkaufsabgrenzung</w:t>
      </w:r>
    </w:p>
    <w:p w14:paraId="6DD48A2C" w14:textId="77777777" w:rsidR="00E2143C" w:rsidRPr="00F06B28" w:rsidRDefault="00E2143C">
      <w:pPr>
        <w:pStyle w:val="EMEABodyText"/>
        <w:rPr>
          <w:lang w:val="de-DE"/>
        </w:rPr>
      </w:pPr>
    </w:p>
    <w:p w14:paraId="0DC5A177" w14:textId="77777777" w:rsidR="00E2143C" w:rsidRPr="00F06B28" w:rsidRDefault="00E2143C">
      <w:pPr>
        <w:pStyle w:val="EMEABodyText"/>
        <w:rPr>
          <w:lang w:val="de-DE"/>
        </w:rPr>
      </w:pPr>
    </w:p>
    <w:p w14:paraId="71CFFFDC" w14:textId="77777777" w:rsidR="00E2143C" w:rsidRPr="00F06B28" w:rsidRDefault="00E2143C" w:rsidP="00632957">
      <w:pPr>
        <w:pStyle w:val="EMEATitlePAC"/>
        <w:rPr>
          <w:bCs/>
          <w:lang w:val="de-DE"/>
        </w:rPr>
      </w:pPr>
      <w:r w:rsidRPr="00F06B28">
        <w:rPr>
          <w:bCs/>
          <w:lang w:val="de-DE"/>
        </w:rPr>
        <w:t>15.</w:t>
      </w:r>
      <w:r w:rsidRPr="00F06B28">
        <w:rPr>
          <w:bCs/>
          <w:lang w:val="de-DE"/>
        </w:rPr>
        <w:tab/>
        <w:t>HINWEISE FÜR DEN GEBRAUCH</w:t>
      </w:r>
    </w:p>
    <w:p w14:paraId="53978C83" w14:textId="77777777" w:rsidR="00E2143C" w:rsidRPr="00F06B28" w:rsidRDefault="00E2143C">
      <w:pPr>
        <w:pStyle w:val="EMEABodyText"/>
        <w:rPr>
          <w:lang w:val="de-DE"/>
        </w:rPr>
      </w:pPr>
    </w:p>
    <w:p w14:paraId="77F66583" w14:textId="77777777" w:rsidR="00E2143C" w:rsidRPr="00F06B28" w:rsidRDefault="00E2143C">
      <w:pPr>
        <w:pStyle w:val="EMEABodyText"/>
        <w:rPr>
          <w:lang w:val="de-DE"/>
        </w:rPr>
      </w:pPr>
    </w:p>
    <w:p w14:paraId="42A15052" w14:textId="77777777" w:rsidR="00E2143C" w:rsidRPr="00F06B28" w:rsidRDefault="00E2143C" w:rsidP="00632957">
      <w:pPr>
        <w:pStyle w:val="EMEATitlePAC"/>
        <w:rPr>
          <w:bCs/>
          <w:lang w:val="de-DE"/>
        </w:rPr>
      </w:pPr>
      <w:r w:rsidRPr="00F06B28">
        <w:rPr>
          <w:bCs/>
          <w:lang w:val="de-DE"/>
        </w:rPr>
        <w:t>16.</w:t>
      </w:r>
      <w:r w:rsidRPr="00F06B28">
        <w:rPr>
          <w:bCs/>
          <w:lang w:val="de-DE"/>
        </w:rPr>
        <w:tab/>
      </w:r>
      <w:r w:rsidRPr="00F06B28">
        <w:rPr>
          <w:szCs w:val="24"/>
          <w:lang w:val="de-DE"/>
        </w:rPr>
        <w:t>ANGABEN IN BLIN</w:t>
      </w:r>
      <w:smartTag w:uri="urn:schemas-microsoft-com:office:smarttags" w:element="PersonName">
        <w:r w:rsidRPr="00F06B28">
          <w:rPr>
            <w:szCs w:val="24"/>
            <w:lang w:val="de-DE"/>
          </w:rPr>
          <w:t>DE</w:t>
        </w:r>
      </w:smartTag>
      <w:r w:rsidRPr="00F06B28">
        <w:rPr>
          <w:szCs w:val="24"/>
          <w:lang w:val="de-DE"/>
        </w:rPr>
        <w:t>NSCHRIFT</w:t>
      </w:r>
    </w:p>
    <w:p w14:paraId="41932BD6" w14:textId="77777777" w:rsidR="00E2143C" w:rsidRPr="00F06B28" w:rsidRDefault="00E2143C" w:rsidP="00632957">
      <w:pPr>
        <w:pStyle w:val="EMEABodyText"/>
        <w:rPr>
          <w:lang w:val="de-DE"/>
        </w:rPr>
      </w:pPr>
    </w:p>
    <w:p w14:paraId="4605869C" w14:textId="77777777" w:rsidR="00E2143C" w:rsidRPr="00F06B28" w:rsidRDefault="00E2143C" w:rsidP="00632957">
      <w:pPr>
        <w:pStyle w:val="EMEABodyText"/>
        <w:rPr>
          <w:lang w:val="de-DE"/>
        </w:rPr>
      </w:pPr>
      <w:r>
        <w:rPr>
          <w:highlight w:val="lightGray"/>
          <w:lang w:val="de-DE"/>
        </w:rPr>
        <w:t>Umkarton:</w:t>
      </w:r>
      <w:r w:rsidRPr="00F06B28">
        <w:rPr>
          <w:lang w:val="de-DE"/>
        </w:rPr>
        <w:t xml:space="preserve"> Baraclude 0,05 mg/ml</w:t>
      </w:r>
    </w:p>
    <w:p w14:paraId="5D09EEA7" w14:textId="77777777" w:rsidR="000669FC" w:rsidRPr="00F06B28" w:rsidRDefault="000669FC">
      <w:pPr>
        <w:pStyle w:val="EMEABodyText"/>
        <w:rPr>
          <w:lang w:val="de-DE"/>
        </w:rPr>
      </w:pPr>
    </w:p>
    <w:p w14:paraId="611570A8" w14:textId="77777777" w:rsidR="005426C3" w:rsidRPr="00F06B28" w:rsidRDefault="005426C3" w:rsidP="005426C3">
      <w:pPr>
        <w:pStyle w:val="EMEABodyText"/>
        <w:rPr>
          <w:lang w:val="de-DE"/>
        </w:rPr>
      </w:pPr>
    </w:p>
    <w:p w14:paraId="0E8FBDC4" w14:textId="77777777" w:rsidR="005426C3" w:rsidRPr="00F06B28" w:rsidRDefault="005426C3" w:rsidP="004B0841">
      <w:pPr>
        <w:pBdr>
          <w:top w:val="single" w:sz="4" w:space="1" w:color="auto"/>
          <w:left w:val="single" w:sz="4" w:space="4" w:color="auto"/>
          <w:bottom w:val="single" w:sz="4" w:space="0" w:color="auto"/>
          <w:right w:val="single" w:sz="4" w:space="4" w:color="auto"/>
        </w:pBdr>
        <w:rPr>
          <w:b/>
          <w:i/>
          <w:noProof/>
          <w:lang w:val="de-DE" w:bidi="de-DE"/>
        </w:rPr>
      </w:pPr>
      <w:r w:rsidRPr="00F06B28">
        <w:rPr>
          <w:b/>
          <w:noProof/>
          <w:lang w:val="de-DE"/>
        </w:rPr>
        <w:t>17.</w:t>
      </w:r>
      <w:r w:rsidRPr="00F06B28">
        <w:rPr>
          <w:b/>
          <w:noProof/>
          <w:lang w:val="de-DE"/>
        </w:rPr>
        <w:tab/>
      </w:r>
      <w:r w:rsidR="004B0841" w:rsidRPr="00F06B28">
        <w:rPr>
          <w:b/>
          <w:noProof/>
          <w:lang w:val="de-DE" w:bidi="de-DE"/>
        </w:rPr>
        <w:t>INDIVIDUELLES ERKENNUNGSMERKMAL – 2D-BARCODE</w:t>
      </w:r>
    </w:p>
    <w:p w14:paraId="3B6FCEC9" w14:textId="77777777" w:rsidR="005426C3" w:rsidRPr="00F06B28" w:rsidRDefault="005426C3" w:rsidP="005426C3">
      <w:pPr>
        <w:rPr>
          <w:noProof/>
          <w:lang w:val="de-DE"/>
        </w:rPr>
      </w:pPr>
    </w:p>
    <w:p w14:paraId="4B5CD2E8" w14:textId="77777777" w:rsidR="004B0841" w:rsidRDefault="004B0841" w:rsidP="004B0841">
      <w:pPr>
        <w:rPr>
          <w:noProof/>
          <w:highlight w:val="lightGray"/>
          <w:lang w:val="de-DE" w:bidi="de-DE"/>
        </w:rPr>
      </w:pPr>
      <w:r>
        <w:rPr>
          <w:noProof/>
          <w:highlight w:val="lightGray"/>
          <w:lang w:val="de-DE" w:bidi="de-DE"/>
        </w:rPr>
        <w:t>2D-Barcode mit individuellem Erkennungsmerkmal.</w:t>
      </w:r>
    </w:p>
    <w:p w14:paraId="4313D89C" w14:textId="77777777" w:rsidR="005426C3" w:rsidRPr="00F06B28" w:rsidRDefault="005426C3" w:rsidP="005426C3">
      <w:pPr>
        <w:rPr>
          <w:noProof/>
          <w:lang w:val="de-DE"/>
        </w:rPr>
      </w:pPr>
    </w:p>
    <w:p w14:paraId="6B69B9B4" w14:textId="77777777" w:rsidR="005426C3" w:rsidRPr="00F06B28" w:rsidRDefault="005426C3" w:rsidP="005426C3">
      <w:pPr>
        <w:rPr>
          <w:noProof/>
          <w:lang w:val="de-DE"/>
        </w:rPr>
      </w:pPr>
    </w:p>
    <w:p w14:paraId="520610D8" w14:textId="77777777" w:rsidR="005426C3" w:rsidRPr="00F06B28" w:rsidRDefault="005426C3" w:rsidP="005426C3">
      <w:pPr>
        <w:pBdr>
          <w:top w:val="single" w:sz="4" w:space="1" w:color="auto"/>
          <w:left w:val="single" w:sz="4" w:space="4" w:color="auto"/>
          <w:bottom w:val="single" w:sz="4" w:space="0" w:color="auto"/>
          <w:right w:val="single" w:sz="4" w:space="4" w:color="auto"/>
        </w:pBdr>
        <w:rPr>
          <w:i/>
          <w:noProof/>
          <w:lang w:val="de-DE"/>
        </w:rPr>
      </w:pPr>
      <w:r w:rsidRPr="00F06B28">
        <w:rPr>
          <w:b/>
          <w:noProof/>
          <w:lang w:val="de-DE"/>
        </w:rPr>
        <w:t>18.</w:t>
      </w:r>
      <w:r w:rsidRPr="00F06B28">
        <w:rPr>
          <w:b/>
          <w:noProof/>
          <w:lang w:val="de-DE"/>
        </w:rPr>
        <w:tab/>
      </w:r>
      <w:r w:rsidR="004B0841" w:rsidRPr="00F06B28">
        <w:rPr>
          <w:b/>
          <w:noProof/>
          <w:lang w:val="de-DE" w:bidi="de-DE"/>
        </w:rPr>
        <w:t>INDIVIDUELLES ERKENNUNGSMERKMAL – VOM MENSCHEN LESBARES FORMAT</w:t>
      </w:r>
    </w:p>
    <w:p w14:paraId="4DC12262" w14:textId="77777777" w:rsidR="005426C3" w:rsidRPr="00F06B28" w:rsidRDefault="005426C3" w:rsidP="005426C3">
      <w:pPr>
        <w:rPr>
          <w:noProof/>
          <w:lang w:val="de-DE"/>
        </w:rPr>
      </w:pPr>
    </w:p>
    <w:p w14:paraId="0550E35F" w14:textId="77777777" w:rsidR="005426C3" w:rsidRPr="00F06B28" w:rsidRDefault="005426C3" w:rsidP="005426C3">
      <w:pPr>
        <w:rPr>
          <w:szCs w:val="22"/>
          <w:lang w:val="de-DE"/>
        </w:rPr>
      </w:pPr>
      <w:r w:rsidRPr="00F06B28">
        <w:rPr>
          <w:szCs w:val="22"/>
          <w:lang w:val="de-DE"/>
        </w:rPr>
        <w:t>PC</w:t>
      </w:r>
    </w:p>
    <w:p w14:paraId="0B2F57DB" w14:textId="77777777" w:rsidR="005426C3" w:rsidRPr="00F06B28" w:rsidRDefault="005426C3" w:rsidP="005426C3">
      <w:pPr>
        <w:rPr>
          <w:szCs w:val="22"/>
          <w:lang w:val="de-DE"/>
        </w:rPr>
      </w:pPr>
      <w:r w:rsidRPr="00F06B28">
        <w:rPr>
          <w:szCs w:val="22"/>
          <w:lang w:val="de-DE"/>
        </w:rPr>
        <w:t>SN</w:t>
      </w:r>
    </w:p>
    <w:p w14:paraId="324A23B5" w14:textId="77777777" w:rsidR="005426C3" w:rsidRPr="00F06B28" w:rsidRDefault="006A04BE">
      <w:pPr>
        <w:pStyle w:val="EMEABodyText"/>
        <w:rPr>
          <w:lang w:val="de-DE"/>
        </w:rPr>
      </w:pPr>
      <w:r w:rsidRPr="00F06B28">
        <w:rPr>
          <w:szCs w:val="22"/>
          <w:lang w:val="de-DE"/>
        </w:rPr>
        <w:t>&lt;</w:t>
      </w:r>
      <w:r w:rsidR="004B0841" w:rsidRPr="00F06B28">
        <w:rPr>
          <w:szCs w:val="22"/>
          <w:lang w:val="de-DE"/>
        </w:rPr>
        <w:t>NN</w:t>
      </w:r>
      <w:r w:rsidRPr="00F06B28">
        <w:rPr>
          <w:szCs w:val="22"/>
          <w:lang w:val="de-DE"/>
        </w:rPr>
        <w:t xml:space="preserve"> &gt;</w:t>
      </w:r>
    </w:p>
    <w:p w14:paraId="6148A49A" w14:textId="77777777" w:rsidR="000669FC" w:rsidRPr="00F06B28" w:rsidRDefault="00FF57C1">
      <w:pPr>
        <w:pStyle w:val="EMEABodyText"/>
        <w:rPr>
          <w:lang w:val="de-DE"/>
        </w:rPr>
      </w:pPr>
      <w:r w:rsidRPr="00F06B28">
        <w:rPr>
          <w:lang w:val="de-DE"/>
        </w:rPr>
        <w:br w:type="page"/>
      </w:r>
    </w:p>
    <w:p w14:paraId="3ADF9D95" w14:textId="77777777" w:rsidR="000669FC" w:rsidRPr="00F06B28" w:rsidRDefault="000669FC">
      <w:pPr>
        <w:pStyle w:val="EMEABodyText"/>
        <w:rPr>
          <w:lang w:val="de-DE"/>
        </w:rPr>
      </w:pPr>
    </w:p>
    <w:p w14:paraId="2FAD3DB6" w14:textId="77777777" w:rsidR="000669FC" w:rsidRPr="00F06B28" w:rsidRDefault="000669FC">
      <w:pPr>
        <w:pStyle w:val="EMEABodyText"/>
        <w:rPr>
          <w:lang w:val="de-DE"/>
        </w:rPr>
      </w:pPr>
    </w:p>
    <w:p w14:paraId="24254E21" w14:textId="77777777" w:rsidR="000669FC" w:rsidRPr="00F06B28" w:rsidRDefault="000669FC">
      <w:pPr>
        <w:pStyle w:val="EMEABodyText"/>
        <w:rPr>
          <w:lang w:val="de-DE"/>
        </w:rPr>
      </w:pPr>
    </w:p>
    <w:p w14:paraId="463307C1" w14:textId="77777777" w:rsidR="000669FC" w:rsidRPr="00F06B28" w:rsidRDefault="000669FC">
      <w:pPr>
        <w:pStyle w:val="EMEABodyText"/>
        <w:rPr>
          <w:lang w:val="de-DE"/>
        </w:rPr>
      </w:pPr>
    </w:p>
    <w:p w14:paraId="2EBD40B2" w14:textId="77777777" w:rsidR="000669FC" w:rsidRPr="00F06B28" w:rsidRDefault="000669FC">
      <w:pPr>
        <w:pStyle w:val="EMEABodyText"/>
        <w:rPr>
          <w:lang w:val="de-DE"/>
        </w:rPr>
      </w:pPr>
    </w:p>
    <w:p w14:paraId="2D67AE61" w14:textId="77777777" w:rsidR="000669FC" w:rsidRPr="00F06B28" w:rsidRDefault="000669FC">
      <w:pPr>
        <w:pStyle w:val="EMEABodyText"/>
        <w:rPr>
          <w:lang w:val="de-DE"/>
        </w:rPr>
      </w:pPr>
    </w:p>
    <w:p w14:paraId="7D997E2D" w14:textId="77777777" w:rsidR="000669FC" w:rsidRPr="00F06B28" w:rsidRDefault="000669FC">
      <w:pPr>
        <w:pStyle w:val="EMEABodyText"/>
        <w:rPr>
          <w:lang w:val="de-DE"/>
        </w:rPr>
      </w:pPr>
    </w:p>
    <w:p w14:paraId="048A745F" w14:textId="77777777" w:rsidR="000669FC" w:rsidRPr="00F06B28" w:rsidRDefault="000669FC">
      <w:pPr>
        <w:pStyle w:val="EMEABodyText"/>
        <w:rPr>
          <w:lang w:val="de-DE"/>
        </w:rPr>
      </w:pPr>
    </w:p>
    <w:p w14:paraId="4E9F02E7" w14:textId="77777777" w:rsidR="000669FC" w:rsidRPr="00F06B28" w:rsidRDefault="000669FC">
      <w:pPr>
        <w:pStyle w:val="EMEABodyText"/>
        <w:rPr>
          <w:lang w:val="de-DE"/>
        </w:rPr>
      </w:pPr>
    </w:p>
    <w:p w14:paraId="453F4011" w14:textId="77777777" w:rsidR="000669FC" w:rsidRPr="00F06B28" w:rsidRDefault="000669FC">
      <w:pPr>
        <w:pStyle w:val="EMEABodyText"/>
        <w:rPr>
          <w:lang w:val="de-DE"/>
        </w:rPr>
      </w:pPr>
    </w:p>
    <w:p w14:paraId="2689B873" w14:textId="77777777" w:rsidR="000669FC" w:rsidRPr="00F06B28" w:rsidRDefault="000669FC">
      <w:pPr>
        <w:pStyle w:val="EMEABodyText"/>
        <w:rPr>
          <w:lang w:val="de-DE"/>
        </w:rPr>
      </w:pPr>
    </w:p>
    <w:p w14:paraId="0C75D950" w14:textId="77777777" w:rsidR="000669FC" w:rsidRPr="00F06B28" w:rsidRDefault="000669FC">
      <w:pPr>
        <w:pStyle w:val="EMEABodyText"/>
        <w:rPr>
          <w:lang w:val="de-DE"/>
        </w:rPr>
      </w:pPr>
    </w:p>
    <w:p w14:paraId="201E9B1F" w14:textId="77777777" w:rsidR="000669FC" w:rsidRPr="00F06B28" w:rsidRDefault="000669FC">
      <w:pPr>
        <w:pStyle w:val="EMEABodyText"/>
        <w:rPr>
          <w:lang w:val="de-DE"/>
        </w:rPr>
      </w:pPr>
    </w:p>
    <w:p w14:paraId="5131AB8F" w14:textId="77777777" w:rsidR="000669FC" w:rsidRPr="00F06B28" w:rsidRDefault="000669FC">
      <w:pPr>
        <w:pStyle w:val="EMEABodyText"/>
        <w:rPr>
          <w:lang w:val="de-DE"/>
        </w:rPr>
      </w:pPr>
    </w:p>
    <w:p w14:paraId="798F68BC" w14:textId="77777777" w:rsidR="000669FC" w:rsidRPr="00F06B28" w:rsidRDefault="000669FC">
      <w:pPr>
        <w:pStyle w:val="EMEABodyText"/>
        <w:rPr>
          <w:lang w:val="de-DE"/>
        </w:rPr>
      </w:pPr>
    </w:p>
    <w:p w14:paraId="0DB1E1B2" w14:textId="77777777" w:rsidR="000669FC" w:rsidRPr="00F06B28" w:rsidRDefault="000669FC">
      <w:pPr>
        <w:pStyle w:val="EMEABodyText"/>
        <w:rPr>
          <w:lang w:val="de-DE"/>
        </w:rPr>
      </w:pPr>
    </w:p>
    <w:p w14:paraId="7C2C24A1" w14:textId="77777777" w:rsidR="000669FC" w:rsidRPr="00F06B28" w:rsidRDefault="000669FC">
      <w:pPr>
        <w:pStyle w:val="EMEABodyText"/>
        <w:rPr>
          <w:lang w:val="de-DE"/>
        </w:rPr>
      </w:pPr>
    </w:p>
    <w:p w14:paraId="448632D1" w14:textId="77777777" w:rsidR="000669FC" w:rsidRPr="00F06B28" w:rsidRDefault="000669FC">
      <w:pPr>
        <w:pStyle w:val="EMEABodyText"/>
        <w:rPr>
          <w:lang w:val="de-DE"/>
        </w:rPr>
      </w:pPr>
    </w:p>
    <w:p w14:paraId="6B585F5A" w14:textId="77777777" w:rsidR="000669FC" w:rsidRPr="00F06B28" w:rsidRDefault="000669FC">
      <w:pPr>
        <w:pStyle w:val="EMEABodyText"/>
        <w:rPr>
          <w:lang w:val="de-DE"/>
        </w:rPr>
      </w:pPr>
    </w:p>
    <w:p w14:paraId="384F0152" w14:textId="77777777" w:rsidR="00715DDC" w:rsidRPr="00F06B28" w:rsidRDefault="00715DDC">
      <w:pPr>
        <w:pStyle w:val="EMEABodyText"/>
        <w:rPr>
          <w:lang w:val="de-DE"/>
        </w:rPr>
      </w:pPr>
    </w:p>
    <w:p w14:paraId="49F289EB" w14:textId="77777777" w:rsidR="00A57206" w:rsidRPr="00F06B28" w:rsidRDefault="00A57206">
      <w:pPr>
        <w:pStyle w:val="EMEABodyText"/>
        <w:rPr>
          <w:lang w:val="de-DE"/>
        </w:rPr>
      </w:pPr>
    </w:p>
    <w:p w14:paraId="78A1E21F" w14:textId="77777777" w:rsidR="00715DDC" w:rsidRPr="00F06B28" w:rsidRDefault="00715DDC">
      <w:pPr>
        <w:pStyle w:val="EMEABodyText"/>
        <w:rPr>
          <w:lang w:val="de-DE"/>
        </w:rPr>
      </w:pPr>
    </w:p>
    <w:p w14:paraId="756CB2B9" w14:textId="77777777" w:rsidR="000669FC" w:rsidRPr="00F06B28" w:rsidRDefault="006104A5">
      <w:pPr>
        <w:pStyle w:val="EMEATitle"/>
        <w:rPr>
          <w:lang w:val="de-DE"/>
        </w:rPr>
      </w:pPr>
      <w:r w:rsidRPr="00F06B28">
        <w:rPr>
          <w:lang w:val="de-DE"/>
        </w:rPr>
        <w:t>B. PACKUNGSBEILAGE</w:t>
      </w:r>
    </w:p>
    <w:p w14:paraId="66115FF6" w14:textId="77777777" w:rsidR="00E2143C" w:rsidRPr="00F06B28" w:rsidRDefault="00E2143C" w:rsidP="00632957">
      <w:pPr>
        <w:pStyle w:val="EMEABodyText"/>
        <w:jc w:val="center"/>
        <w:rPr>
          <w:lang w:val="de-DE"/>
        </w:rPr>
      </w:pPr>
      <w:r w:rsidRPr="00F06B28">
        <w:rPr>
          <w:lang w:val="de-DE"/>
        </w:rPr>
        <w:br w:type="page"/>
      </w:r>
      <w:r w:rsidRPr="00F06B28">
        <w:rPr>
          <w:b/>
          <w:szCs w:val="24"/>
          <w:lang w:val="de-DE"/>
        </w:rPr>
        <w:lastRenderedPageBreak/>
        <w:t>Gebrauchsinformation: Information für Anwender</w:t>
      </w:r>
    </w:p>
    <w:p w14:paraId="439B4AD7" w14:textId="77777777" w:rsidR="00E2143C" w:rsidRPr="00F06B28" w:rsidRDefault="00E2143C">
      <w:pPr>
        <w:pStyle w:val="EMEATitle"/>
        <w:rPr>
          <w:caps/>
          <w:szCs w:val="22"/>
          <w:lang w:val="de-DE"/>
        </w:rPr>
      </w:pPr>
    </w:p>
    <w:p w14:paraId="3792F837" w14:textId="77777777" w:rsidR="00E2143C" w:rsidRPr="00F06B28" w:rsidRDefault="00E2143C">
      <w:pPr>
        <w:pStyle w:val="EMEABodyText"/>
        <w:jc w:val="center"/>
        <w:rPr>
          <w:b/>
          <w:lang w:val="de-DE"/>
        </w:rPr>
      </w:pPr>
      <w:r w:rsidRPr="00F06B28">
        <w:rPr>
          <w:b/>
          <w:lang w:val="de-DE"/>
        </w:rPr>
        <w:t>Baraclude 0,5 mg Filmtabletten</w:t>
      </w:r>
    </w:p>
    <w:p w14:paraId="1C493538" w14:textId="77777777" w:rsidR="00E2143C" w:rsidRPr="00F06B28" w:rsidRDefault="00E2143C">
      <w:pPr>
        <w:pStyle w:val="EMEABodyText"/>
        <w:jc w:val="center"/>
        <w:rPr>
          <w:lang w:val="de-DE"/>
        </w:rPr>
      </w:pPr>
      <w:r w:rsidRPr="00F06B28">
        <w:rPr>
          <w:lang w:val="de-DE"/>
        </w:rPr>
        <w:t>Entecavir</w:t>
      </w:r>
    </w:p>
    <w:p w14:paraId="3F8B53A6" w14:textId="77777777" w:rsidR="00E2143C" w:rsidRPr="00F06B28" w:rsidRDefault="00E2143C">
      <w:pPr>
        <w:pStyle w:val="EMEATitle"/>
        <w:rPr>
          <w:lang w:val="de-DE"/>
        </w:rPr>
      </w:pPr>
    </w:p>
    <w:p w14:paraId="5F14EAE2" w14:textId="77777777" w:rsidR="00E2143C" w:rsidRPr="00F06B28" w:rsidRDefault="00E2143C">
      <w:pPr>
        <w:pStyle w:val="EMEAHeading3"/>
        <w:rPr>
          <w:lang w:val="de-DE"/>
        </w:rPr>
      </w:pPr>
      <w:r w:rsidRPr="00F06B28">
        <w:rPr>
          <w:lang w:val="de-DE"/>
        </w:rPr>
        <w:t>Lesen Sie die gesamte Packungsbeilage sorgfältig durch, bevor Sie mit der Einnahme dieses Arzneimittels beginnen,</w:t>
      </w:r>
      <w:r w:rsidRPr="00F06B28">
        <w:rPr>
          <w:szCs w:val="24"/>
          <w:lang w:val="de-DE"/>
        </w:rPr>
        <w:t xml:space="preserve"> denn sie enthält wichtige Informationen</w:t>
      </w:r>
      <w:r w:rsidRPr="00F06B28">
        <w:rPr>
          <w:lang w:val="de-DE"/>
        </w:rPr>
        <w:t>.</w:t>
      </w:r>
    </w:p>
    <w:p w14:paraId="4083C94D"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Heben Sie die Packungsbeilage auf. Vielleicht möchten Sie diese später nochmals lesen.</w:t>
      </w:r>
    </w:p>
    <w:p w14:paraId="1ACE69B7"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Wenn Sie weitere Fragen haben, wenden Sie sich an Ihren Arzt oder Apotheker.</w:t>
      </w:r>
    </w:p>
    <w:p w14:paraId="7BBA43AE"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Dieses Arzneimittel wurde Ihnen persönlich verschrieben. Geben Sie es nicht an Dritte weiter. Es kann anderen Menschen schaden, auch wenn diese die gleichen Beschwerden haben wie Sie.</w:t>
      </w:r>
    </w:p>
    <w:p w14:paraId="33C35EE0"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 xml:space="preserve">Wenn Sie Nebenwirkungen bemerken, </w:t>
      </w:r>
      <w:r w:rsidRPr="00F06B28">
        <w:rPr>
          <w:szCs w:val="24"/>
          <w:lang w:val="de-DE"/>
        </w:rPr>
        <w:t xml:space="preserve">wenden Sie sich an Ihren Arzt oder Apotheker. Dies gilt auch für Nebenwirkungen, </w:t>
      </w:r>
      <w:r w:rsidRPr="00F06B28">
        <w:rPr>
          <w:lang w:val="de-DE"/>
        </w:rPr>
        <w:t>die nicht in dieser Packungsbeilage angegeben sind.</w:t>
      </w:r>
      <w:r w:rsidRPr="00F06B28">
        <w:rPr>
          <w:szCs w:val="22"/>
          <w:lang w:val="de-DE"/>
        </w:rPr>
        <w:t xml:space="preserve"> Siehe Abschnitt 4.</w:t>
      </w:r>
    </w:p>
    <w:p w14:paraId="691B8A2B" w14:textId="77777777" w:rsidR="00E2143C" w:rsidRPr="00F06B28" w:rsidRDefault="00E2143C">
      <w:pPr>
        <w:pStyle w:val="EMEABodyText"/>
        <w:rPr>
          <w:lang w:val="de-DE"/>
        </w:rPr>
      </w:pPr>
    </w:p>
    <w:p w14:paraId="609088CF" w14:textId="77777777" w:rsidR="00E2143C" w:rsidRPr="00F06B28" w:rsidRDefault="00E2143C">
      <w:pPr>
        <w:pStyle w:val="EMEAHeading2"/>
        <w:rPr>
          <w:lang w:val="de-DE"/>
        </w:rPr>
      </w:pPr>
      <w:r w:rsidRPr="00F06B28">
        <w:rPr>
          <w:lang w:val="de-DE"/>
        </w:rPr>
        <w:t>Was in dieser Packungsbeilage steht:</w:t>
      </w:r>
    </w:p>
    <w:p w14:paraId="23DD4A56" w14:textId="77777777" w:rsidR="00E2143C" w:rsidRPr="00F06B28" w:rsidRDefault="00E2143C">
      <w:pPr>
        <w:pStyle w:val="EMEABodyTextIndent"/>
        <w:tabs>
          <w:tab w:val="left" w:pos="567"/>
        </w:tabs>
        <w:ind w:left="567" w:hanging="567"/>
        <w:rPr>
          <w:lang w:val="de-DE"/>
        </w:rPr>
      </w:pPr>
      <w:r w:rsidRPr="00F06B28">
        <w:rPr>
          <w:lang w:val="de-DE"/>
        </w:rPr>
        <w:t>1.</w:t>
      </w:r>
      <w:r w:rsidRPr="00F06B28">
        <w:rPr>
          <w:lang w:val="de-DE"/>
        </w:rPr>
        <w:tab/>
        <w:t>Was ist Baraclude und wofür wird es angewendet?</w:t>
      </w:r>
    </w:p>
    <w:p w14:paraId="7B79969C" w14:textId="77777777" w:rsidR="00E2143C" w:rsidRPr="00F06B28" w:rsidRDefault="00E2143C">
      <w:pPr>
        <w:pStyle w:val="EMEABodyTextIndent"/>
        <w:tabs>
          <w:tab w:val="left" w:pos="567"/>
        </w:tabs>
        <w:ind w:left="567" w:hanging="567"/>
        <w:rPr>
          <w:lang w:val="de-DE"/>
        </w:rPr>
      </w:pPr>
      <w:r w:rsidRPr="00F06B28">
        <w:rPr>
          <w:lang w:val="de-DE"/>
        </w:rPr>
        <w:t>2.</w:t>
      </w:r>
      <w:r w:rsidRPr="00F06B28">
        <w:rPr>
          <w:lang w:val="de-DE"/>
        </w:rPr>
        <w:tab/>
        <w:t>Was sollten Sie vor der Einnahme von Baraclude beachten?</w:t>
      </w:r>
    </w:p>
    <w:p w14:paraId="0293E8EB" w14:textId="77777777" w:rsidR="00E2143C" w:rsidRPr="00F06B28" w:rsidRDefault="00E2143C">
      <w:pPr>
        <w:pStyle w:val="EMEABodyTextIndent"/>
        <w:tabs>
          <w:tab w:val="left" w:pos="567"/>
        </w:tabs>
        <w:ind w:left="567" w:hanging="567"/>
        <w:rPr>
          <w:lang w:val="de-DE"/>
        </w:rPr>
      </w:pPr>
      <w:r w:rsidRPr="00F06B28">
        <w:rPr>
          <w:lang w:val="de-DE"/>
        </w:rPr>
        <w:t>3.</w:t>
      </w:r>
      <w:r w:rsidRPr="00F06B28">
        <w:rPr>
          <w:lang w:val="de-DE"/>
        </w:rPr>
        <w:tab/>
        <w:t>Wie ist Baraclude einzunehmen?</w:t>
      </w:r>
    </w:p>
    <w:p w14:paraId="7F5B37CA" w14:textId="77777777" w:rsidR="00E2143C" w:rsidRPr="00F06B28" w:rsidRDefault="00E2143C">
      <w:pPr>
        <w:pStyle w:val="EMEABodyTextIndent"/>
        <w:tabs>
          <w:tab w:val="left" w:pos="567"/>
        </w:tabs>
        <w:ind w:left="567" w:hanging="567"/>
        <w:rPr>
          <w:lang w:val="de-DE"/>
        </w:rPr>
      </w:pPr>
      <w:r w:rsidRPr="00F06B28">
        <w:rPr>
          <w:lang w:val="de-DE"/>
        </w:rPr>
        <w:t>4.</w:t>
      </w:r>
      <w:r w:rsidRPr="00F06B28">
        <w:rPr>
          <w:lang w:val="de-DE"/>
        </w:rPr>
        <w:tab/>
        <w:t>Welche Nebenwirkungen sind möglich?</w:t>
      </w:r>
    </w:p>
    <w:p w14:paraId="697837F8" w14:textId="77777777" w:rsidR="00E2143C" w:rsidRPr="00F06B28" w:rsidRDefault="00E2143C">
      <w:pPr>
        <w:pStyle w:val="EMEABodyTextIndent"/>
        <w:tabs>
          <w:tab w:val="left" w:pos="567"/>
        </w:tabs>
        <w:ind w:left="567" w:hanging="567"/>
        <w:rPr>
          <w:lang w:val="de-DE"/>
        </w:rPr>
      </w:pPr>
      <w:r w:rsidRPr="00F06B28">
        <w:rPr>
          <w:lang w:val="de-DE"/>
        </w:rPr>
        <w:t>5.</w:t>
      </w:r>
      <w:r w:rsidRPr="00F06B28">
        <w:rPr>
          <w:lang w:val="de-DE"/>
        </w:rPr>
        <w:tab/>
        <w:t>Wie ist Baraclude aufzubewahren?</w:t>
      </w:r>
    </w:p>
    <w:p w14:paraId="4408121D" w14:textId="77777777" w:rsidR="00E2143C" w:rsidRPr="00F06B28" w:rsidRDefault="00E2143C">
      <w:pPr>
        <w:pStyle w:val="EMEABodyTextIndent"/>
        <w:tabs>
          <w:tab w:val="left" w:pos="567"/>
        </w:tabs>
        <w:ind w:left="567" w:hanging="567"/>
        <w:rPr>
          <w:lang w:val="de-DE"/>
        </w:rPr>
      </w:pPr>
      <w:r w:rsidRPr="00F06B28">
        <w:rPr>
          <w:lang w:val="de-DE"/>
        </w:rPr>
        <w:t>6.</w:t>
      </w:r>
      <w:r w:rsidRPr="00F06B28">
        <w:rPr>
          <w:lang w:val="de-DE"/>
        </w:rPr>
        <w:tab/>
        <w:t>Inhalt der Packung und weitere Informationen</w:t>
      </w:r>
    </w:p>
    <w:p w14:paraId="04ABC765" w14:textId="77777777" w:rsidR="00E2143C" w:rsidRPr="00F06B28" w:rsidRDefault="00E2143C">
      <w:pPr>
        <w:pStyle w:val="EMEABodyText"/>
        <w:rPr>
          <w:lang w:val="de-DE"/>
        </w:rPr>
      </w:pPr>
    </w:p>
    <w:p w14:paraId="4D0D0D89" w14:textId="77777777" w:rsidR="00E2143C" w:rsidRPr="00F06B28" w:rsidRDefault="00E2143C">
      <w:pPr>
        <w:pStyle w:val="EMEABodyText"/>
        <w:rPr>
          <w:lang w:val="de-DE"/>
        </w:rPr>
      </w:pPr>
    </w:p>
    <w:p w14:paraId="08CD222E" w14:textId="77777777" w:rsidR="00E2143C" w:rsidRPr="00F06B28" w:rsidRDefault="00E2143C" w:rsidP="00632957">
      <w:pPr>
        <w:ind w:right="-2"/>
        <w:rPr>
          <w:b/>
          <w:szCs w:val="24"/>
          <w:lang w:val="de-DE"/>
        </w:rPr>
      </w:pPr>
      <w:r w:rsidRPr="00F06B28">
        <w:rPr>
          <w:b/>
          <w:szCs w:val="24"/>
          <w:lang w:val="de-DE"/>
        </w:rPr>
        <w:t>1.</w:t>
      </w:r>
      <w:r w:rsidRPr="00F06B28">
        <w:rPr>
          <w:b/>
          <w:szCs w:val="24"/>
          <w:lang w:val="de-DE"/>
        </w:rPr>
        <w:tab/>
        <w:t>Was ist BARACLUDE und wofür wird es angewendet?</w:t>
      </w:r>
    </w:p>
    <w:p w14:paraId="40A4F748" w14:textId="77777777" w:rsidR="00E2143C" w:rsidRPr="00F06B28" w:rsidRDefault="00E2143C">
      <w:pPr>
        <w:pStyle w:val="EMEAHeading1"/>
        <w:rPr>
          <w:lang w:val="de-DE"/>
        </w:rPr>
      </w:pPr>
    </w:p>
    <w:p w14:paraId="13AF6451" w14:textId="77777777" w:rsidR="00E2143C" w:rsidRPr="00F06B28" w:rsidRDefault="00E2143C">
      <w:pPr>
        <w:pStyle w:val="EMEABodyText"/>
        <w:rPr>
          <w:lang w:val="de-DE"/>
        </w:rPr>
      </w:pPr>
      <w:r w:rsidRPr="00F06B28">
        <w:rPr>
          <w:b/>
          <w:lang w:val="de-DE"/>
        </w:rPr>
        <w:t xml:space="preserve">Baraclude Tabletten sind antivirale Arzneimittel, die zur Behandlung der chronischen (Langzeit-) Hepatitis B-Virus-Infektion (HBV) bei Erwachsenen angewendet werden. </w:t>
      </w:r>
      <w:r w:rsidRPr="00F06B28">
        <w:rPr>
          <w:lang w:val="de-DE"/>
        </w:rPr>
        <w:t>Baraclude kann bei Patienten mit Leberschäden angewendet werden, deren Leber noch vollständig funktionstüchtig ist (kompensierte Lebererkrankung) oder deren Leber nicht mehr vollständig funktionstüchtig ist (dekompensierte Lebererkrankung).</w:t>
      </w:r>
    </w:p>
    <w:p w14:paraId="4AA84520" w14:textId="77777777" w:rsidR="00E2143C" w:rsidRPr="00F06B28" w:rsidRDefault="00E2143C">
      <w:pPr>
        <w:pStyle w:val="EMEABodyText"/>
        <w:rPr>
          <w:lang w:val="de-DE"/>
        </w:rPr>
      </w:pPr>
    </w:p>
    <w:p w14:paraId="3470C454" w14:textId="77777777" w:rsidR="00E2143C" w:rsidRPr="00F06B28" w:rsidRDefault="00E2143C" w:rsidP="00632957">
      <w:pPr>
        <w:pStyle w:val="EMEABodyText"/>
        <w:rPr>
          <w:iCs/>
          <w:szCs w:val="22"/>
          <w:lang w:val="de-DE" w:eastAsia="nl-NL"/>
        </w:rPr>
      </w:pPr>
      <w:r w:rsidRPr="00F06B28">
        <w:rPr>
          <w:b/>
          <w:lang w:val="de-DE"/>
        </w:rPr>
        <w:t>Baraclude Tabletten werden auch zur Behandlung der chronischen (Langzeit-) HBV-Infektion bei Kindern und Jugendlichen im Alter von</w:t>
      </w:r>
      <w:r w:rsidRPr="00F06B28">
        <w:rPr>
          <w:lang w:val="de-DE"/>
        </w:rPr>
        <w:t> </w:t>
      </w:r>
      <w:r w:rsidRPr="00F06B28">
        <w:rPr>
          <w:b/>
          <w:lang w:val="de-DE"/>
        </w:rPr>
        <w:t>2</w:t>
      </w:r>
      <w:r w:rsidRPr="00F06B28">
        <w:rPr>
          <w:lang w:val="de-DE"/>
        </w:rPr>
        <w:t> </w:t>
      </w:r>
      <w:r w:rsidRPr="00F06B28">
        <w:rPr>
          <w:b/>
          <w:lang w:val="de-DE"/>
        </w:rPr>
        <w:t>bis</w:t>
      </w:r>
      <w:r w:rsidRPr="00F06B28">
        <w:rPr>
          <w:lang w:val="de-DE"/>
        </w:rPr>
        <w:t> </w:t>
      </w:r>
      <w:r w:rsidRPr="00F06B28">
        <w:rPr>
          <w:b/>
          <w:lang w:val="de-DE"/>
        </w:rPr>
        <w:t>18</w:t>
      </w:r>
      <w:r w:rsidRPr="00F06B28">
        <w:rPr>
          <w:lang w:val="de-DE"/>
        </w:rPr>
        <w:t> </w:t>
      </w:r>
      <w:r w:rsidRPr="00F06B28">
        <w:rPr>
          <w:b/>
          <w:lang w:val="de-DE"/>
        </w:rPr>
        <w:t>Jahren angewendet.</w:t>
      </w:r>
      <w:r w:rsidRPr="00F06B28">
        <w:rPr>
          <w:lang w:val="de-DE"/>
        </w:rPr>
        <w:t xml:space="preserve"> </w:t>
      </w:r>
      <w:r w:rsidRPr="00F06B28">
        <w:rPr>
          <w:iCs/>
          <w:szCs w:val="22"/>
          <w:lang w:val="de-DE" w:eastAsia="nl-NL"/>
        </w:rPr>
        <w:t xml:space="preserve">Baraclude </w:t>
      </w:r>
      <w:r w:rsidRPr="00F06B28">
        <w:rPr>
          <w:lang w:val="de-DE"/>
        </w:rPr>
        <w:t>kann bei Kindern und Jugendlichen mit Leberschäden angewendet werden, deren Leber noch vollständig funktionstüchtig ist (kompensierte Lebererkrankung)</w:t>
      </w:r>
      <w:r w:rsidRPr="00F06B28">
        <w:rPr>
          <w:iCs/>
          <w:szCs w:val="22"/>
          <w:lang w:val="de-DE" w:eastAsia="nl-NL"/>
        </w:rPr>
        <w:t>.</w:t>
      </w:r>
    </w:p>
    <w:p w14:paraId="65288CFA" w14:textId="77777777" w:rsidR="00E2143C" w:rsidRPr="00F06B28" w:rsidRDefault="00E2143C" w:rsidP="00632957">
      <w:pPr>
        <w:pStyle w:val="EMEABodyText"/>
        <w:rPr>
          <w:lang w:val="de-DE"/>
        </w:rPr>
      </w:pPr>
    </w:p>
    <w:p w14:paraId="5FB53114" w14:textId="77777777" w:rsidR="00E2143C" w:rsidRPr="00F06B28" w:rsidRDefault="00E2143C">
      <w:pPr>
        <w:pStyle w:val="EMEABodyText"/>
        <w:rPr>
          <w:lang w:val="de-DE"/>
        </w:rPr>
      </w:pPr>
      <w:r w:rsidRPr="00F06B28">
        <w:rPr>
          <w:lang w:val="de-DE"/>
        </w:rPr>
        <w:t>Eine Infektion mit dem Hepatitis B-Virus kann zu einer Schädigung der Leber führen. Baraclude verringert die Menge der Viren in Ihrem Körper und kann den Zustand der Leber verbessern.</w:t>
      </w:r>
    </w:p>
    <w:p w14:paraId="4528B970" w14:textId="77777777" w:rsidR="00E2143C" w:rsidRPr="00F06B28" w:rsidRDefault="00E2143C">
      <w:pPr>
        <w:pStyle w:val="EMEABodyText"/>
        <w:rPr>
          <w:lang w:val="de-DE"/>
        </w:rPr>
      </w:pPr>
    </w:p>
    <w:p w14:paraId="465ECA1D" w14:textId="77777777" w:rsidR="00E2143C" w:rsidRPr="00F06B28" w:rsidRDefault="00E2143C">
      <w:pPr>
        <w:pStyle w:val="EMEABodyText"/>
        <w:rPr>
          <w:lang w:val="de-DE"/>
        </w:rPr>
      </w:pPr>
    </w:p>
    <w:p w14:paraId="3D7C9EDD" w14:textId="77777777" w:rsidR="00E2143C" w:rsidRPr="00F06B28" w:rsidRDefault="00E2143C" w:rsidP="00632957">
      <w:pPr>
        <w:ind w:right="-2"/>
        <w:rPr>
          <w:b/>
          <w:szCs w:val="24"/>
          <w:lang w:val="de-DE"/>
        </w:rPr>
      </w:pPr>
      <w:r w:rsidRPr="00F06B28">
        <w:rPr>
          <w:b/>
          <w:szCs w:val="24"/>
          <w:lang w:val="de-DE"/>
        </w:rPr>
        <w:t>2.</w:t>
      </w:r>
      <w:r w:rsidRPr="00F06B28">
        <w:rPr>
          <w:b/>
          <w:szCs w:val="24"/>
          <w:lang w:val="de-DE"/>
        </w:rPr>
        <w:tab/>
        <w:t>Was sollten Sie vor der Einnahme von BARACLUDE beachten?</w:t>
      </w:r>
      <w:r w:rsidRPr="00F06B28">
        <w:rPr>
          <w:szCs w:val="24"/>
          <w:lang w:val="de-DE"/>
        </w:rPr>
        <w:t xml:space="preserve"> </w:t>
      </w:r>
    </w:p>
    <w:p w14:paraId="70E76670" w14:textId="77777777" w:rsidR="00E2143C" w:rsidRPr="00F06B28" w:rsidRDefault="00E2143C">
      <w:pPr>
        <w:pStyle w:val="EMEAHeading1"/>
        <w:rPr>
          <w:lang w:val="de-DE"/>
        </w:rPr>
      </w:pPr>
    </w:p>
    <w:p w14:paraId="7851D4F0" w14:textId="77777777" w:rsidR="00E2143C" w:rsidRPr="00F06B28" w:rsidRDefault="00E2143C">
      <w:pPr>
        <w:pStyle w:val="EMEAHeading2"/>
        <w:rPr>
          <w:lang w:val="de-DE"/>
        </w:rPr>
      </w:pPr>
      <w:r w:rsidRPr="00F06B28">
        <w:rPr>
          <w:lang w:val="de-DE"/>
        </w:rPr>
        <w:t>Baraclude</w:t>
      </w:r>
      <w:r w:rsidRPr="00F06B28">
        <w:rPr>
          <w:b w:val="0"/>
          <w:lang w:val="de-DE"/>
        </w:rPr>
        <w:t xml:space="preserve"> </w:t>
      </w:r>
      <w:r w:rsidRPr="00F06B28">
        <w:rPr>
          <w:lang w:val="de-DE"/>
        </w:rPr>
        <w:t>darf nicht eingenommen werden,</w:t>
      </w:r>
    </w:p>
    <w:p w14:paraId="7662FDEF" w14:textId="77777777" w:rsidR="00E2143C" w:rsidRPr="00F06B28" w:rsidRDefault="00E2143C">
      <w:pPr>
        <w:pStyle w:val="EMEABodyTextIndent"/>
        <w:ind w:left="567" w:hanging="567"/>
        <w:rPr>
          <w:b/>
          <w:lang w:val="de-DE"/>
        </w:rPr>
      </w:pPr>
      <w:r w:rsidRPr="00F06B28">
        <w:rPr>
          <w:rFonts w:ascii="Wingdings" w:hAnsi="Wingdings"/>
          <w:lang w:val="de-DE"/>
        </w:rPr>
        <w:t></w:t>
      </w:r>
      <w:r w:rsidRPr="00F06B28">
        <w:rPr>
          <w:rFonts w:ascii="Wingdings" w:hAnsi="Wingdings"/>
          <w:lang w:val="de-DE"/>
        </w:rPr>
        <w:tab/>
      </w:r>
      <w:r w:rsidRPr="00F06B28">
        <w:rPr>
          <w:b/>
          <w:lang w:val="de-DE"/>
        </w:rPr>
        <w:t>wenn Sie allergisch</w:t>
      </w:r>
      <w:r w:rsidRPr="00F06B28">
        <w:rPr>
          <w:lang w:val="de-DE"/>
        </w:rPr>
        <w:t xml:space="preserve"> </w:t>
      </w:r>
      <w:r w:rsidRPr="00F06B28">
        <w:rPr>
          <w:b/>
          <w:lang w:val="de-DE"/>
        </w:rPr>
        <w:t xml:space="preserve">(überempfindlich) </w:t>
      </w:r>
      <w:r w:rsidRPr="00F06B28">
        <w:rPr>
          <w:lang w:val="de-DE"/>
        </w:rPr>
        <w:t xml:space="preserve">gegen Entecavir oder einen der </w:t>
      </w:r>
      <w:r w:rsidRPr="00F06B28">
        <w:rPr>
          <w:szCs w:val="24"/>
          <w:lang w:val="de-DE"/>
        </w:rPr>
        <w:t xml:space="preserve">in Abschnitt 6. genannten </w:t>
      </w:r>
      <w:r w:rsidRPr="00F06B28">
        <w:rPr>
          <w:lang w:val="de-DE"/>
        </w:rPr>
        <w:t>sonstigen Bestandteile</w:t>
      </w:r>
      <w:r w:rsidRPr="00F06B28">
        <w:rPr>
          <w:szCs w:val="24"/>
          <w:lang w:val="de-DE"/>
        </w:rPr>
        <w:t xml:space="preserve"> dieses Arzneimittels</w:t>
      </w:r>
      <w:r w:rsidRPr="00F06B28">
        <w:rPr>
          <w:lang w:val="de-DE"/>
        </w:rPr>
        <w:t xml:space="preserve"> sind.</w:t>
      </w:r>
    </w:p>
    <w:p w14:paraId="4EB4B8AD" w14:textId="77777777" w:rsidR="00E2143C" w:rsidRPr="00F06B28" w:rsidRDefault="00E2143C">
      <w:pPr>
        <w:pStyle w:val="EMEABodyText"/>
        <w:rPr>
          <w:lang w:val="de-DE"/>
        </w:rPr>
      </w:pPr>
    </w:p>
    <w:p w14:paraId="061DB29F" w14:textId="77777777" w:rsidR="00E2143C" w:rsidRPr="00F06B28" w:rsidRDefault="00E2143C" w:rsidP="00632957">
      <w:pPr>
        <w:numPr>
          <w:ilvl w:val="12"/>
          <w:numId w:val="0"/>
        </w:numPr>
        <w:ind w:right="-2"/>
        <w:outlineLvl w:val="0"/>
        <w:rPr>
          <w:b/>
          <w:szCs w:val="24"/>
          <w:lang w:val="de-DE"/>
        </w:rPr>
      </w:pPr>
      <w:r w:rsidRPr="00F06B28">
        <w:rPr>
          <w:b/>
          <w:szCs w:val="24"/>
          <w:lang w:val="de-DE"/>
        </w:rPr>
        <w:t xml:space="preserve">Warnhinweise und Vorsichtsmaßnahmen </w:t>
      </w:r>
    </w:p>
    <w:p w14:paraId="3C5A3536" w14:textId="77777777" w:rsidR="00E2143C" w:rsidRPr="00F06B28" w:rsidRDefault="00E2143C" w:rsidP="00632957">
      <w:pPr>
        <w:numPr>
          <w:ilvl w:val="12"/>
          <w:numId w:val="0"/>
        </w:numPr>
        <w:ind w:right="-2"/>
        <w:outlineLvl w:val="0"/>
        <w:rPr>
          <w:szCs w:val="24"/>
          <w:lang w:val="de-DE"/>
        </w:rPr>
      </w:pPr>
      <w:r w:rsidRPr="00F06B28">
        <w:rPr>
          <w:szCs w:val="24"/>
          <w:lang w:val="de-DE"/>
        </w:rPr>
        <w:t xml:space="preserve">Bitte sprechen Sie mit Ihrem Arzt oder Apotheker, bevor Sie </w:t>
      </w:r>
      <w:r w:rsidRPr="00F06B28">
        <w:rPr>
          <w:lang w:val="de-DE"/>
        </w:rPr>
        <w:t xml:space="preserve">Baraclude </w:t>
      </w:r>
      <w:r w:rsidRPr="00F06B28">
        <w:rPr>
          <w:szCs w:val="24"/>
          <w:lang w:val="de-DE"/>
        </w:rPr>
        <w:t>einnehmen,</w:t>
      </w:r>
    </w:p>
    <w:p w14:paraId="6BB81BFA"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wenn Sie jemals eine Nierenerkrankung (-funktionsstörung) hatten; </w:t>
      </w:r>
      <w:r w:rsidRPr="00F06B28">
        <w:rPr>
          <w:lang w:val="de-DE"/>
        </w:rPr>
        <w:t>informieren Sie dann bitte Ihren Arzt. Dies ist wichtig, denn Baraclude wird aus dem Körper durch die Nieren ausgeschieden und es kann nötig sein, Ihre Dosis oder Ihr Dosierungsschema anzupassen.</w:t>
      </w:r>
    </w:p>
    <w:p w14:paraId="11162AFA" w14:textId="77777777" w:rsidR="00E2143C" w:rsidRPr="00F06B28" w:rsidRDefault="00E2143C">
      <w:pPr>
        <w:pStyle w:val="EMEABodyText"/>
        <w:tabs>
          <w:tab w:val="num" w:pos="540"/>
        </w:tabs>
        <w:ind w:left="540" w:hanging="540"/>
        <w:rPr>
          <w:lang w:val="de-DE"/>
        </w:rPr>
      </w:pPr>
    </w:p>
    <w:p w14:paraId="1A7B74B1"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Brechen Sie die Anwendung von Baraclude nur auf Anraten Ihres Arztes ab, </w:t>
      </w:r>
      <w:r w:rsidRPr="00F06B28">
        <w:rPr>
          <w:lang w:val="de-DE"/>
        </w:rPr>
        <w:t>da sich nach Abbruch der Behandlung Ihre Hepatitis verschlechtern kann. Nach dem Ende der Behandlung mit Baraclude wird Ihr Arzt Sie auch weiterhin einige Monate lang regelmäßig zur Nachkontrolle einbestellen und dabei Blutuntersuchungen durchführen.</w:t>
      </w:r>
    </w:p>
    <w:p w14:paraId="0D3862CD" w14:textId="77777777" w:rsidR="00E2143C" w:rsidRPr="00F06B28" w:rsidRDefault="00E2143C">
      <w:pPr>
        <w:pStyle w:val="EMEABodyText"/>
        <w:tabs>
          <w:tab w:val="num" w:pos="540"/>
        </w:tabs>
        <w:ind w:left="540" w:hanging="540"/>
        <w:rPr>
          <w:lang w:val="de-DE"/>
        </w:rPr>
      </w:pPr>
    </w:p>
    <w:p w14:paraId="4733044D"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Besprechen Sie mit Ihrem Arzt auch, ob Ihre Leber noch vollständig funktionstüchtig ist</w:t>
      </w:r>
      <w:r w:rsidRPr="00F06B28">
        <w:rPr>
          <w:lang w:val="de-DE"/>
        </w:rPr>
        <w:t xml:space="preserve"> und falls nicht, wie sich dies möglicherweise auf die Behandlung mit Baraclude auswirken kann.</w:t>
      </w:r>
    </w:p>
    <w:p w14:paraId="0B38CFCC" w14:textId="77777777" w:rsidR="00E2143C" w:rsidRPr="00F06B28" w:rsidRDefault="00E2143C">
      <w:pPr>
        <w:pStyle w:val="EMEABodyText"/>
        <w:rPr>
          <w:lang w:val="de-DE"/>
        </w:rPr>
      </w:pPr>
    </w:p>
    <w:p w14:paraId="1D888613" w14:textId="77777777" w:rsidR="00E2143C" w:rsidRPr="00F06B28" w:rsidRDefault="00E2143C">
      <w:pPr>
        <w:pStyle w:val="EMEABodyTextIndent"/>
        <w:rPr>
          <w:lang w:val="de-DE"/>
        </w:rPr>
      </w:pPr>
      <w:r w:rsidRPr="00F06B28">
        <w:rPr>
          <w:b/>
          <w:lang w:val="de-DE"/>
        </w:rPr>
        <w:t>Wenn Sie außerdem mit HIV (humanes Immundefizienz-Virus) infiziert sind,</w:t>
      </w:r>
      <w:r w:rsidRPr="00F06B28">
        <w:rPr>
          <w:lang w:val="de-DE"/>
        </w:rPr>
        <w:t xml:space="preserve"> sollten Sie Ihren Arzt informieren. Sie sollten Baraclude nicht einnehmen, um Ihre Hepatitis B-Infektion zu behandeln, wenn Sie nicht gleichzeitig Arzneimittel gegen HIV einnehmen, da die Wirksamkeit einer späteren HIV-Therapie verringert werden könnte. Baraclude dient nicht zur Behandlung Ihrer HIV-Infektion.</w:t>
      </w:r>
    </w:p>
    <w:p w14:paraId="198C4CE3" w14:textId="77777777" w:rsidR="00E2143C" w:rsidRPr="00F06B28" w:rsidRDefault="00E2143C">
      <w:pPr>
        <w:pStyle w:val="EMEABodyText"/>
        <w:rPr>
          <w:lang w:val="de-DE"/>
        </w:rPr>
      </w:pPr>
    </w:p>
    <w:p w14:paraId="366E6CF8"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Die Anwendung von Baraclude kann eine Übertragung der Infektion mit dem Hepatitis B-Virus (HBV) auf andere Menschen </w:t>
      </w:r>
      <w:r w:rsidRPr="00F06B28">
        <w:rPr>
          <w:lang w:val="de-DE"/>
        </w:rPr>
        <w:t>durch Sexualkontakt oder Körperflüssigkeiten (einschließlich infiziertes Blut)</w:t>
      </w:r>
      <w:r w:rsidRPr="00F06B28">
        <w:rPr>
          <w:b/>
          <w:lang w:val="de-DE"/>
        </w:rPr>
        <w:t xml:space="preserve"> nicht verhindern.</w:t>
      </w:r>
      <w:r w:rsidRPr="00F06B28">
        <w:rPr>
          <w:lang w:val="de-DE"/>
        </w:rPr>
        <w:t xml:space="preserve"> Daher ist es wichtig, dass Sie geeignete Maßnahmen ergreifen, um eine Ansteckung anderer Menschen mit der HBV-Infektion zu vermeiden. Diejenigen, die dem Risiko ausgesetzt sind, sich mit HBV zu infizieren, können sich durch Impfung schützen.</w:t>
      </w:r>
    </w:p>
    <w:p w14:paraId="45572B07" w14:textId="77777777" w:rsidR="00E2143C" w:rsidRPr="00F06B28" w:rsidRDefault="00E2143C">
      <w:pPr>
        <w:pStyle w:val="EMEABodyText"/>
        <w:rPr>
          <w:lang w:val="de-DE"/>
        </w:rPr>
      </w:pPr>
    </w:p>
    <w:p w14:paraId="3C1A8994"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Baraclude gehört zu einer Gruppe von Arzneimitteln, die Laktatazidose </w:t>
      </w:r>
      <w:r w:rsidRPr="00F06B28">
        <w:rPr>
          <w:lang w:val="de-DE"/>
        </w:rPr>
        <w:t>(Überschuss von Milchsäure im Blut) sowie eine Lebervergrößerung verursachen können. Symptome wie Übelkeit, Erbrechen und Bauchschmerzen können die Entwicklung einer Laktatazidose anzeigen. Diese seltene, jedoch schwerwiegende Nebenwirkung verlief gelegentlich tödlich. Laktatazidose tritt häufiger bei Frauen auf, besonders bei solchen mit starkem Übergewicht. Ihr Arzt wird Sie während der Behandlung mit Baraclude regelmäßig dahingehend untersuchen.</w:t>
      </w:r>
    </w:p>
    <w:p w14:paraId="611CCB08" w14:textId="77777777" w:rsidR="00E2143C" w:rsidRPr="00F06B28" w:rsidRDefault="00E2143C" w:rsidP="00632957">
      <w:pPr>
        <w:pStyle w:val="EMEABodyText"/>
        <w:rPr>
          <w:lang w:val="de-DE"/>
        </w:rPr>
      </w:pPr>
    </w:p>
    <w:p w14:paraId="28A5CAB3" w14:textId="77777777" w:rsidR="00E2143C" w:rsidRPr="00F06B28" w:rsidRDefault="00E2143C" w:rsidP="00632957">
      <w:pPr>
        <w:pStyle w:val="EMEABodyTextIndent"/>
        <w:rPr>
          <w:lang w:val="de-DE"/>
        </w:rPr>
      </w:pPr>
      <w:r w:rsidRPr="00F06B28">
        <w:rPr>
          <w:lang w:val="de-DE"/>
        </w:rPr>
        <w:t xml:space="preserve">Bitte informieren Sie Ihren Arzt darüber, </w:t>
      </w:r>
      <w:r w:rsidRPr="00F06B28">
        <w:rPr>
          <w:b/>
          <w:lang w:val="de-DE"/>
        </w:rPr>
        <w:t>wenn Sie früher schon eine Behandlung für Ihre chronische Hepatitis B-Infektion erhalten haben</w:t>
      </w:r>
      <w:r w:rsidRPr="00F06B28">
        <w:rPr>
          <w:lang w:val="de-DE"/>
        </w:rPr>
        <w:t>.</w:t>
      </w:r>
    </w:p>
    <w:p w14:paraId="7B5DF1DE" w14:textId="77777777" w:rsidR="00E2143C" w:rsidRPr="00F06B28" w:rsidRDefault="00E2143C">
      <w:pPr>
        <w:pStyle w:val="EMEABodyText"/>
        <w:rPr>
          <w:lang w:val="de-DE"/>
        </w:rPr>
      </w:pPr>
    </w:p>
    <w:p w14:paraId="5E14BE5E" w14:textId="77777777" w:rsidR="00E2143C" w:rsidRPr="00F06B28" w:rsidRDefault="00E2143C" w:rsidP="00632957">
      <w:pPr>
        <w:pStyle w:val="EMEABodyText"/>
        <w:rPr>
          <w:lang w:val="de-DE"/>
        </w:rPr>
      </w:pPr>
      <w:r w:rsidRPr="00F06B28">
        <w:rPr>
          <w:b/>
          <w:szCs w:val="24"/>
          <w:lang w:val="de-DE"/>
        </w:rPr>
        <w:t>Kinder und Jugendliche</w:t>
      </w:r>
    </w:p>
    <w:p w14:paraId="5CD80B91" w14:textId="77777777" w:rsidR="00E2143C" w:rsidRPr="00F06B28" w:rsidRDefault="00E2143C" w:rsidP="00632957">
      <w:pPr>
        <w:pStyle w:val="EMEABodyText"/>
        <w:rPr>
          <w:lang w:val="de-DE"/>
        </w:rPr>
      </w:pPr>
      <w:r w:rsidRPr="00F06B28">
        <w:rPr>
          <w:lang w:val="de-DE"/>
        </w:rPr>
        <w:t>Baraclude soll nicht bei Kindern unter 2 Jahren oder Kindern, die weniger als 10 kg wiegen, angewendet werden.</w:t>
      </w:r>
    </w:p>
    <w:p w14:paraId="67409756" w14:textId="77777777" w:rsidR="00E2143C" w:rsidRPr="00F06B28" w:rsidRDefault="00E2143C">
      <w:pPr>
        <w:pStyle w:val="EMEABodyText"/>
        <w:rPr>
          <w:lang w:val="de-DE"/>
        </w:rPr>
      </w:pPr>
    </w:p>
    <w:p w14:paraId="33FA9A08" w14:textId="77777777" w:rsidR="00E2143C" w:rsidRPr="00F06B28" w:rsidRDefault="00E2143C">
      <w:pPr>
        <w:pStyle w:val="EMEAHeading2"/>
        <w:rPr>
          <w:lang w:val="de-DE"/>
        </w:rPr>
      </w:pPr>
      <w:r w:rsidRPr="00F06B28">
        <w:rPr>
          <w:lang w:val="de-DE"/>
        </w:rPr>
        <w:t>Einnahme von Baraclude zusammen mit anderen Arzneimitteln</w:t>
      </w:r>
    </w:p>
    <w:p w14:paraId="2FF3EBF1" w14:textId="77777777" w:rsidR="00E2143C" w:rsidRPr="00F06B28" w:rsidRDefault="00E2143C">
      <w:pPr>
        <w:pStyle w:val="EMEABodyText"/>
        <w:rPr>
          <w:lang w:val="de-DE"/>
        </w:rPr>
      </w:pPr>
      <w:r w:rsidRPr="00F06B28">
        <w:rPr>
          <w:lang w:val="de-DE"/>
        </w:rPr>
        <w:t>Informieren Sie Ihren Arzt oder Apotheker, wenn Sie andere Arzneimittel einnehmen,</w:t>
      </w:r>
      <w:r w:rsidRPr="00F06B28">
        <w:rPr>
          <w:szCs w:val="24"/>
          <w:lang w:val="de-DE"/>
        </w:rPr>
        <w:t xml:space="preserve"> kürzlich andere Arzneimittel eingenommen haben oder beabsichtigen, andere Arzneimittel einzunehmen</w:t>
      </w:r>
      <w:r w:rsidRPr="00F06B28">
        <w:rPr>
          <w:lang w:val="de-DE"/>
        </w:rPr>
        <w:t>.</w:t>
      </w:r>
    </w:p>
    <w:p w14:paraId="3BAF3785" w14:textId="77777777" w:rsidR="00E2143C" w:rsidRPr="00F06B28" w:rsidRDefault="00E2143C">
      <w:pPr>
        <w:pStyle w:val="EMEABodyText"/>
        <w:rPr>
          <w:lang w:val="de-DE"/>
        </w:rPr>
      </w:pPr>
    </w:p>
    <w:p w14:paraId="4BF1C148" w14:textId="77777777" w:rsidR="00E2143C" w:rsidRPr="00F06B28" w:rsidRDefault="00E2143C" w:rsidP="00632957">
      <w:pPr>
        <w:pStyle w:val="EMEAHeading2"/>
        <w:ind w:left="0" w:firstLine="0"/>
        <w:rPr>
          <w:lang w:val="de-DE"/>
        </w:rPr>
      </w:pPr>
      <w:r w:rsidRPr="00F06B28">
        <w:rPr>
          <w:lang w:val="de-DE"/>
        </w:rPr>
        <w:t>Einnahme von Baraclude zusammen mit Nahrungsmitteln und Getränken</w:t>
      </w:r>
    </w:p>
    <w:p w14:paraId="1490CA70" w14:textId="77777777" w:rsidR="00E2143C" w:rsidRPr="00F06B28" w:rsidRDefault="00E2143C" w:rsidP="00632957">
      <w:pPr>
        <w:pStyle w:val="EMEABodyText"/>
        <w:rPr>
          <w:lang w:val="de-DE"/>
        </w:rPr>
      </w:pPr>
      <w:r w:rsidRPr="00F06B28">
        <w:rPr>
          <w:lang w:val="de-DE"/>
        </w:rPr>
        <w:t>In den meisten Fällen können Sie Baraclude unabhängig von den Mahlzeiten einnehmen. Wenn Sie jedoch zuvor mit einem Arzneimittel behandelt wurden, das den Wirkstoff Lamivudin enthält, sollten Sie Folgendes beachten: Wenn Sie auf Baraclude umgestellt wurden, weil die Behandlung mit Lamivudin nicht erfolgreich war, sollten Sie Baraclude einmal täglich auf nüchternen Magen einnehmen. Wenn Ihre Lebererkrankung bereits sehr weit fortgeschritten ist, wird Ihr Arzt Sie ebenfalls anweisen, Baraclude auf nüchternen Magen einzunehmen. 'Auf nüchternen Magen' bedeutet: mindestens zwei Stunden nach dem Essen und mindestens zwei Stunden vor der nächsten Mahlzeit.</w:t>
      </w:r>
    </w:p>
    <w:p w14:paraId="11B2F804" w14:textId="77777777" w:rsidR="00E2143C" w:rsidRPr="00F06B28" w:rsidRDefault="00E2143C" w:rsidP="00632957">
      <w:pPr>
        <w:pStyle w:val="EMEABodyText"/>
        <w:rPr>
          <w:lang w:val="de-DE"/>
        </w:rPr>
      </w:pPr>
      <w:r w:rsidRPr="00F06B28">
        <w:rPr>
          <w:szCs w:val="22"/>
          <w:lang w:val="de-DE" w:eastAsia="nl-NL"/>
        </w:rPr>
        <w:t>Kinder und Jugendliche (von 2 bis 18 Jahren) können Baraclude unabhängig von den Mahlzeiten einnehmen.</w:t>
      </w:r>
    </w:p>
    <w:p w14:paraId="19E17651" w14:textId="77777777" w:rsidR="00E2143C" w:rsidRPr="00F06B28" w:rsidRDefault="00E2143C">
      <w:pPr>
        <w:pStyle w:val="EMEAHeading2"/>
        <w:rPr>
          <w:lang w:val="de-DE"/>
        </w:rPr>
      </w:pPr>
      <w:r w:rsidRPr="00F06B28">
        <w:rPr>
          <w:lang w:val="de-DE"/>
        </w:rPr>
        <w:t>Schwangerschaft, Stillzeit</w:t>
      </w:r>
      <w:r w:rsidRPr="00F06B28">
        <w:rPr>
          <w:szCs w:val="24"/>
          <w:lang w:val="de-DE"/>
        </w:rPr>
        <w:t xml:space="preserve"> und Zeugungs-/Gebärfähigkeit</w:t>
      </w:r>
    </w:p>
    <w:p w14:paraId="7984B220" w14:textId="77777777" w:rsidR="00E2143C" w:rsidRPr="00F06B28" w:rsidRDefault="00E2143C">
      <w:pPr>
        <w:pStyle w:val="EMEABodyText"/>
        <w:rPr>
          <w:lang w:val="de-DE"/>
        </w:rPr>
      </w:pPr>
      <w:r w:rsidRPr="00F06B28">
        <w:rPr>
          <w:lang w:val="de-DE"/>
        </w:rPr>
        <w:t>Informieren Sie Ihren Arzt, wenn Sie schwanger sind oder schwanger werden möchten. Es liegt kein Nachweis über die Sicherheit einer Anwendung von Baraclude während der Schwangerschaft vor. Sie dürfen Baraclude nicht während der Schwangerschaft einnehmen, es sei denn Ihr Arzt empfiehlt dies ausdrücklich. Es ist wichtig, dass Frauen im gebärfähigen Alter, die mit Baraclude behandelt werden, eine zuverlässige Methode zur Empfängnisverhütung anwenden, um eine Schwangerschaft zu vermeiden.</w:t>
      </w:r>
    </w:p>
    <w:p w14:paraId="72B2785F" w14:textId="77777777" w:rsidR="00E2143C" w:rsidRPr="00F06B28" w:rsidRDefault="00E2143C">
      <w:pPr>
        <w:pStyle w:val="EMEABodyText"/>
        <w:rPr>
          <w:lang w:val="de-DE"/>
        </w:rPr>
      </w:pPr>
    </w:p>
    <w:p w14:paraId="43C0D35E" w14:textId="77777777" w:rsidR="00E2143C" w:rsidRPr="00F06B28" w:rsidRDefault="00E2143C">
      <w:pPr>
        <w:pStyle w:val="EMEABodyText"/>
        <w:rPr>
          <w:lang w:val="de-DE"/>
        </w:rPr>
      </w:pPr>
      <w:r w:rsidRPr="00F06B28">
        <w:rPr>
          <w:lang w:val="de-DE"/>
        </w:rPr>
        <w:t>Sie sollten während einer Behandlung mit Baraclude nicht stillen. Informieren Sie Ihren Arzt, wenn Sie stillen. Es ist nicht bekannt, ob Entecavir, der Wirkstoff von Baraclude, in die Muttermilch übergeht.</w:t>
      </w:r>
    </w:p>
    <w:p w14:paraId="5779848E" w14:textId="77777777" w:rsidR="00E2143C" w:rsidRPr="00F06B28" w:rsidRDefault="00E2143C">
      <w:pPr>
        <w:pStyle w:val="EMEABodyText"/>
        <w:rPr>
          <w:lang w:val="de-DE"/>
        </w:rPr>
      </w:pPr>
    </w:p>
    <w:p w14:paraId="6BDF1965" w14:textId="77777777" w:rsidR="00E2143C" w:rsidRPr="00F06B28" w:rsidRDefault="00E2143C">
      <w:pPr>
        <w:pStyle w:val="EMEAHeading2"/>
        <w:rPr>
          <w:lang w:val="de-DE"/>
        </w:rPr>
      </w:pPr>
      <w:r w:rsidRPr="00F06B28">
        <w:rPr>
          <w:lang w:val="de-DE"/>
        </w:rPr>
        <w:lastRenderedPageBreak/>
        <w:t>Verkehrstüchtigkeit und Fähigkeit zum Bedienen von Maschinen</w:t>
      </w:r>
    </w:p>
    <w:p w14:paraId="68DE216A" w14:textId="77777777" w:rsidR="00E2143C" w:rsidRPr="00F06B28" w:rsidRDefault="00E2143C">
      <w:pPr>
        <w:pStyle w:val="EMEABodyText"/>
        <w:rPr>
          <w:lang w:val="de-DE"/>
        </w:rPr>
      </w:pPr>
      <w:r w:rsidRPr="00F06B28">
        <w:rPr>
          <w:lang w:val="de-DE"/>
        </w:rPr>
        <w:t>Schwindel, Müdigkeit (Erschöpfung) und Schläfrigkeit (Somnolenz) sind häufige Nebenwirkungen, die die Verkehrstüchtigkeit und Fähigkeit zum Bedienen von Maschinen beeinträchtigen können. Wenn Bedenken vorliegen, wenden Sie sich an Ihren Arzt.</w:t>
      </w:r>
    </w:p>
    <w:p w14:paraId="2CB4C4BD" w14:textId="77777777" w:rsidR="00E2143C" w:rsidRPr="00F06B28" w:rsidRDefault="00E2143C">
      <w:pPr>
        <w:pStyle w:val="EMEABodyText"/>
        <w:rPr>
          <w:lang w:val="de-DE"/>
        </w:rPr>
      </w:pPr>
    </w:p>
    <w:p w14:paraId="2DEC4959" w14:textId="77777777" w:rsidR="00E2143C" w:rsidRPr="00F06B28" w:rsidRDefault="00E2143C" w:rsidP="00632957">
      <w:pPr>
        <w:numPr>
          <w:ilvl w:val="12"/>
          <w:numId w:val="0"/>
        </w:numPr>
        <w:ind w:right="-2"/>
        <w:outlineLvl w:val="0"/>
        <w:rPr>
          <w:b/>
          <w:szCs w:val="24"/>
          <w:lang w:val="de-DE"/>
        </w:rPr>
      </w:pPr>
      <w:r w:rsidRPr="00F06B28">
        <w:rPr>
          <w:b/>
          <w:lang w:val="de-DE"/>
        </w:rPr>
        <w:t>Baraclude</w:t>
      </w:r>
      <w:r w:rsidRPr="00F06B28">
        <w:rPr>
          <w:b/>
          <w:szCs w:val="24"/>
          <w:lang w:val="de-DE"/>
        </w:rPr>
        <w:t xml:space="preserve"> enthält Lactose</w:t>
      </w:r>
    </w:p>
    <w:p w14:paraId="5CC6A822" w14:textId="77777777" w:rsidR="00E2143C" w:rsidRPr="00F06B28" w:rsidRDefault="00E2143C">
      <w:pPr>
        <w:pStyle w:val="EMEABodyText"/>
        <w:rPr>
          <w:b/>
          <w:lang w:val="de-DE"/>
        </w:rPr>
      </w:pPr>
      <w:r w:rsidRPr="00F06B28">
        <w:rPr>
          <w:lang w:val="de-DE"/>
        </w:rPr>
        <w:t>Dieses Arzneimittel enthält Lactose. Wenn Sie von Ihrem Arzt erfahren haben, dass Sie eine Unverträglichkeit gegenüber einigen bestimmten Zuckern haben, setzen Sie sich mit Ihrem Arzt in Verbindung, bevor Sie dieses Arzneimittel einnehmen.</w:t>
      </w:r>
    </w:p>
    <w:p w14:paraId="4C2D0129" w14:textId="77777777" w:rsidR="00E2143C" w:rsidRPr="00F06B28" w:rsidRDefault="00E2143C">
      <w:pPr>
        <w:pStyle w:val="EMEABodyText"/>
        <w:rPr>
          <w:lang w:val="de-DE"/>
        </w:rPr>
      </w:pPr>
    </w:p>
    <w:p w14:paraId="75924F71" w14:textId="77777777" w:rsidR="00E2143C" w:rsidRPr="00F06B28" w:rsidRDefault="00E2143C">
      <w:pPr>
        <w:pStyle w:val="EMEABodyText"/>
        <w:rPr>
          <w:lang w:val="de-DE"/>
        </w:rPr>
      </w:pPr>
    </w:p>
    <w:p w14:paraId="08FEA22F" w14:textId="77777777" w:rsidR="00E2143C" w:rsidRPr="00F06B28" w:rsidRDefault="00E2143C" w:rsidP="00632957">
      <w:pPr>
        <w:ind w:right="-2"/>
        <w:rPr>
          <w:b/>
          <w:szCs w:val="24"/>
          <w:lang w:val="de-DE"/>
        </w:rPr>
      </w:pPr>
      <w:r w:rsidRPr="00F06B28">
        <w:rPr>
          <w:b/>
          <w:szCs w:val="24"/>
          <w:lang w:val="de-DE"/>
        </w:rPr>
        <w:t>3.</w:t>
      </w:r>
      <w:r w:rsidRPr="00F06B28">
        <w:rPr>
          <w:b/>
          <w:szCs w:val="24"/>
          <w:lang w:val="de-DE"/>
        </w:rPr>
        <w:tab/>
        <w:t xml:space="preserve">Wie ist </w:t>
      </w:r>
      <w:r w:rsidRPr="00F06B28">
        <w:rPr>
          <w:b/>
          <w:lang w:val="de-DE"/>
        </w:rPr>
        <w:t xml:space="preserve">BARACLUDE </w:t>
      </w:r>
      <w:r w:rsidRPr="00F06B28">
        <w:rPr>
          <w:b/>
          <w:szCs w:val="24"/>
          <w:lang w:val="de-DE"/>
        </w:rPr>
        <w:t>einzunehmen?</w:t>
      </w:r>
    </w:p>
    <w:p w14:paraId="2BA08991" w14:textId="77777777" w:rsidR="00E2143C" w:rsidRPr="00F06B28" w:rsidRDefault="00E2143C">
      <w:pPr>
        <w:pStyle w:val="EMEAHeading1"/>
        <w:rPr>
          <w:lang w:val="de-DE"/>
        </w:rPr>
      </w:pPr>
    </w:p>
    <w:p w14:paraId="48CA44C2" w14:textId="77777777" w:rsidR="00E2143C" w:rsidRPr="00F06B28" w:rsidRDefault="00E2143C">
      <w:pPr>
        <w:pStyle w:val="EMEABodyText"/>
        <w:rPr>
          <w:b/>
          <w:lang w:val="de-DE"/>
        </w:rPr>
      </w:pPr>
      <w:r w:rsidRPr="00F06B28">
        <w:rPr>
          <w:b/>
          <w:lang w:val="de-DE"/>
        </w:rPr>
        <w:t>Nicht alle Patienten müssen dieselbe Dosis von Baraclude einnehmen.</w:t>
      </w:r>
    </w:p>
    <w:p w14:paraId="12BCB274" w14:textId="77777777" w:rsidR="00E2143C" w:rsidRPr="00F06B28" w:rsidRDefault="00E2143C">
      <w:pPr>
        <w:pStyle w:val="EMEABodyText"/>
        <w:rPr>
          <w:lang w:val="de-DE"/>
        </w:rPr>
      </w:pPr>
    </w:p>
    <w:p w14:paraId="6C16B5CC" w14:textId="77777777" w:rsidR="00E2143C" w:rsidRPr="00F06B28" w:rsidRDefault="00E2143C">
      <w:pPr>
        <w:pStyle w:val="EMEABodyText"/>
        <w:rPr>
          <w:lang w:val="de-DE"/>
        </w:rPr>
      </w:pPr>
      <w:r w:rsidRPr="00F06B28">
        <w:rPr>
          <w:lang w:val="de-DE"/>
        </w:rPr>
        <w:t xml:space="preserve">Nehmen Sie </w:t>
      </w:r>
      <w:r w:rsidRPr="00F06B28">
        <w:rPr>
          <w:szCs w:val="24"/>
          <w:lang w:val="de-DE"/>
        </w:rPr>
        <w:t xml:space="preserve">dieses Arzneimittel </w:t>
      </w:r>
      <w:r w:rsidRPr="00F06B28">
        <w:rPr>
          <w:lang w:val="de-DE"/>
        </w:rPr>
        <w:t>immer genau nach Absprache mit Ihrem Arzt ein. Fragen Sie bei Ihrem Arzt oder Apotheker nach, wenn Sie sich nicht sicher sind.</w:t>
      </w:r>
    </w:p>
    <w:p w14:paraId="3E495303" w14:textId="77777777" w:rsidR="00E2143C" w:rsidRPr="00F06B28" w:rsidRDefault="00E2143C">
      <w:pPr>
        <w:pStyle w:val="EMEABodyText"/>
        <w:rPr>
          <w:lang w:val="de-DE"/>
        </w:rPr>
      </w:pPr>
    </w:p>
    <w:p w14:paraId="1E027654" w14:textId="77777777" w:rsidR="00E2143C" w:rsidRPr="00F06B28" w:rsidRDefault="00E2143C">
      <w:pPr>
        <w:pStyle w:val="EMEABodyText"/>
        <w:rPr>
          <w:lang w:val="de-DE"/>
        </w:rPr>
      </w:pPr>
      <w:r w:rsidRPr="00F06B28">
        <w:rPr>
          <w:lang w:val="de-DE"/>
        </w:rPr>
        <w:t xml:space="preserve">Die empfohlene Dosis </w:t>
      </w:r>
      <w:r w:rsidRPr="00F06B28">
        <w:rPr>
          <w:b/>
          <w:lang w:val="de-DE"/>
        </w:rPr>
        <w:t>für Erwachsene</w:t>
      </w:r>
      <w:r w:rsidRPr="00F06B28">
        <w:rPr>
          <w:lang w:val="de-DE"/>
        </w:rPr>
        <w:t xml:space="preserve"> ist entweder 0,5 mg oder 1 mg, einmal täglich, zum Einnehmen (oral).</w:t>
      </w:r>
    </w:p>
    <w:p w14:paraId="5F823EFE" w14:textId="77777777" w:rsidR="00E2143C" w:rsidRPr="00F06B28" w:rsidRDefault="00E2143C">
      <w:pPr>
        <w:pStyle w:val="EMEABodyText"/>
        <w:rPr>
          <w:lang w:val="de-DE"/>
        </w:rPr>
      </w:pPr>
    </w:p>
    <w:p w14:paraId="22B7853F" w14:textId="77777777" w:rsidR="00E2143C" w:rsidRPr="00F06B28" w:rsidRDefault="00E2143C">
      <w:pPr>
        <w:pStyle w:val="EMEAHeading2"/>
        <w:rPr>
          <w:lang w:val="de-DE"/>
        </w:rPr>
      </w:pPr>
      <w:r w:rsidRPr="00F06B28">
        <w:rPr>
          <w:lang w:val="de-DE"/>
        </w:rPr>
        <w:t>Ihre Dosis hängt davon ab,</w:t>
      </w:r>
    </w:p>
    <w:p w14:paraId="757F75BC"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ob Sie vorher schon einmal wegen einer HBV-Infektion behandelt worden sind und welches Arzneimittel dazu angewendet wurde.</w:t>
      </w:r>
    </w:p>
    <w:p w14:paraId="35D4A1D0"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ob Sie eine Nierenerkrankung (-funktionsstörung) haben. Ihr Arzt kann dann eine geringere Dosis verschreiben oder Sie anweisen, Baraclude nicht mehr täglich, sondern in bestimmten Intervallen einzunehmen.</w:t>
      </w:r>
    </w:p>
    <w:p w14:paraId="39506D6C" w14:textId="77777777" w:rsidR="00E2143C" w:rsidRPr="00F06B28" w:rsidRDefault="00E2143C" w:rsidP="00632957">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in welchem Krankheitsstadium Ihre Leber ist.</w:t>
      </w:r>
    </w:p>
    <w:p w14:paraId="5D829F4D" w14:textId="77777777" w:rsidR="00E2143C" w:rsidRPr="00F06B28" w:rsidRDefault="00E2143C">
      <w:pPr>
        <w:pStyle w:val="EMEABodyText"/>
        <w:rPr>
          <w:lang w:val="de-DE"/>
        </w:rPr>
      </w:pPr>
    </w:p>
    <w:p w14:paraId="7726295B" w14:textId="77777777" w:rsidR="00E2143C" w:rsidRPr="00F06B28" w:rsidRDefault="00E2143C">
      <w:pPr>
        <w:pStyle w:val="EMEABodyText"/>
        <w:rPr>
          <w:lang w:val="de-DE"/>
        </w:rPr>
      </w:pPr>
      <w:r w:rsidRPr="00F06B28">
        <w:rPr>
          <w:b/>
          <w:lang w:val="de-DE"/>
        </w:rPr>
        <w:t>Für Kinder und Jugendliche</w:t>
      </w:r>
      <w:r w:rsidRPr="00F06B28">
        <w:rPr>
          <w:lang w:val="de-DE"/>
        </w:rPr>
        <w:t xml:space="preserve"> (von 2 bis 18 Jahren) wird der Arzt Ihres Kindes die richtige Dosis anhand des Körpergewichts Ihres Kindes bestimmen. Für Patienten, die zwischen 10 kg und 32,5 kg wiegen, wird Baraclude Lösung zum Einnehmen empfohlen.</w:t>
      </w:r>
      <w:r w:rsidR="00DB6886" w:rsidRPr="00F06B28">
        <w:rPr>
          <w:lang w:val="de-DE"/>
        </w:rPr>
        <w:t xml:space="preserve"> </w:t>
      </w:r>
      <w:r w:rsidRPr="00F06B28">
        <w:rPr>
          <w:lang w:val="de-DE"/>
        </w:rPr>
        <w:t>Kinder ab 32,6 kg Körpergewicht können die Lösung zum Einnehmen oder die 0,5 mg Tablette einnehmen. Die Gesamtdosis wird einmal täglich eingenommen (oral). Es gibt keine Empfehlungen für Baraclude bei Kindern unter 2 Jahren oder bei Kindern, die weniger als 10 kg wiegen.</w:t>
      </w:r>
    </w:p>
    <w:p w14:paraId="0E0D86D7" w14:textId="77777777" w:rsidR="00E2143C" w:rsidRPr="00F06B28" w:rsidRDefault="00E2143C">
      <w:pPr>
        <w:pStyle w:val="EMEABodyText"/>
        <w:rPr>
          <w:lang w:val="de-DE"/>
        </w:rPr>
      </w:pPr>
    </w:p>
    <w:p w14:paraId="37FAA678" w14:textId="77777777" w:rsidR="00E2143C" w:rsidRPr="00F06B28" w:rsidRDefault="00E2143C">
      <w:pPr>
        <w:pStyle w:val="EMEABodyText"/>
        <w:rPr>
          <w:lang w:val="de-DE"/>
        </w:rPr>
      </w:pPr>
      <w:r w:rsidRPr="00F06B28">
        <w:rPr>
          <w:lang w:val="de-DE"/>
        </w:rPr>
        <w:t>Ihr Arzt wird genau die für Ihren Fall angemessene Dosierung verordnen. Nehmen Sie die Dosis stets nach ärztlicher Anweisung ein, um sicherzustellen, dass das Arzneimittel seine volle Wirkung entfalten kann und dass sich möglichst keine Resistenz gegen die Behandlung herausbilden kann. Nehmen Sie Baraclude solange ein, wie Ihr Arzt es empfohlen hat. Ihr Arzt wird Ihnen mitteilen, ob und zu welchem Zeitpunkt Sie die Behandlung beenden sollten.</w:t>
      </w:r>
    </w:p>
    <w:p w14:paraId="25D1248F" w14:textId="77777777" w:rsidR="00E2143C" w:rsidRPr="00F06B28" w:rsidRDefault="00E2143C">
      <w:pPr>
        <w:pStyle w:val="EMEABodyText"/>
        <w:rPr>
          <w:lang w:val="de-DE"/>
        </w:rPr>
      </w:pPr>
    </w:p>
    <w:p w14:paraId="6374490E" w14:textId="77777777" w:rsidR="00E2143C" w:rsidRPr="00F06B28" w:rsidRDefault="00E2143C" w:rsidP="00632957">
      <w:pPr>
        <w:pStyle w:val="EMEABodyText"/>
        <w:rPr>
          <w:b/>
          <w:lang w:val="de-DE"/>
        </w:rPr>
      </w:pPr>
      <w:r w:rsidRPr="00F06B28">
        <w:rPr>
          <w:lang w:val="de-DE"/>
        </w:rPr>
        <w:t xml:space="preserve">Einige Patienten müssen Baraclude auf nüchternen Magen einnehmen (siehe </w:t>
      </w:r>
      <w:r w:rsidRPr="00F06B28">
        <w:rPr>
          <w:b/>
          <w:lang w:val="de-DE"/>
        </w:rPr>
        <w:t xml:space="preserve">Einnahme von Baraclude zusammen mit Nahrungsmitteln und Getränken </w:t>
      </w:r>
      <w:r w:rsidRPr="00F06B28">
        <w:rPr>
          <w:lang w:val="de-DE"/>
        </w:rPr>
        <w:t xml:space="preserve">im </w:t>
      </w:r>
      <w:r w:rsidRPr="00F06B28">
        <w:rPr>
          <w:b/>
          <w:lang w:val="de-DE"/>
        </w:rPr>
        <w:t>Abschnitt 2</w:t>
      </w:r>
      <w:r w:rsidRPr="00F06B28">
        <w:rPr>
          <w:lang w:val="de-DE"/>
        </w:rPr>
        <w:t>)</w:t>
      </w:r>
      <w:r w:rsidRPr="00F06B28">
        <w:rPr>
          <w:b/>
          <w:lang w:val="de-DE"/>
        </w:rPr>
        <w:t xml:space="preserve">. </w:t>
      </w:r>
      <w:r w:rsidRPr="00F06B28">
        <w:rPr>
          <w:lang w:val="de-DE"/>
        </w:rPr>
        <w:t>Wenn Ihr Arzt Ihnen verordnet hat, Baraclude auf nüchternen Magen einzunehmen, bedeutet das mindestens 2 Stunden nach einer Mahlzeit und mindestens 2 Stunden vor Ihrer nächsten Mahlzeit.</w:t>
      </w:r>
    </w:p>
    <w:p w14:paraId="7F238662" w14:textId="77777777" w:rsidR="00E2143C" w:rsidRPr="00F06B28" w:rsidRDefault="00E2143C" w:rsidP="00632957">
      <w:pPr>
        <w:pStyle w:val="EMEABodyText"/>
        <w:rPr>
          <w:lang w:val="de-DE"/>
        </w:rPr>
      </w:pPr>
    </w:p>
    <w:p w14:paraId="10E757D0" w14:textId="77777777" w:rsidR="00E2143C" w:rsidRPr="00F06B28" w:rsidRDefault="00E2143C">
      <w:pPr>
        <w:pStyle w:val="EMEAHeading2"/>
        <w:rPr>
          <w:lang w:val="de-DE"/>
        </w:rPr>
      </w:pPr>
      <w:r w:rsidRPr="00F06B28">
        <w:rPr>
          <w:lang w:val="de-DE"/>
        </w:rPr>
        <w:t>Wenn Sie eine größere Menge von Baraclude eingenommen haben, als Sie sollten</w:t>
      </w:r>
    </w:p>
    <w:p w14:paraId="162083EF" w14:textId="77777777" w:rsidR="00E2143C" w:rsidRPr="00F06B28" w:rsidRDefault="00E2143C">
      <w:pPr>
        <w:pStyle w:val="EMEABodyText"/>
        <w:rPr>
          <w:lang w:val="de-DE"/>
        </w:rPr>
      </w:pPr>
      <w:r w:rsidRPr="00F06B28">
        <w:rPr>
          <w:lang w:val="de-DE"/>
        </w:rPr>
        <w:t>setzen Sie sich umgehend mit Ihrem Arzt in Verbindung.</w:t>
      </w:r>
    </w:p>
    <w:p w14:paraId="7872123B" w14:textId="77777777" w:rsidR="00E2143C" w:rsidRPr="00F06B28" w:rsidRDefault="00E2143C">
      <w:pPr>
        <w:pStyle w:val="EMEABodyText"/>
        <w:rPr>
          <w:lang w:val="de-DE"/>
        </w:rPr>
      </w:pPr>
    </w:p>
    <w:p w14:paraId="4B325A4B" w14:textId="77777777" w:rsidR="00E2143C" w:rsidRPr="00F06B28" w:rsidRDefault="00E2143C">
      <w:pPr>
        <w:pStyle w:val="EMEAHeading2"/>
        <w:rPr>
          <w:lang w:val="de-DE"/>
        </w:rPr>
      </w:pPr>
      <w:r w:rsidRPr="00F06B28">
        <w:rPr>
          <w:lang w:val="de-DE"/>
        </w:rPr>
        <w:t>Wenn Sie die Einnahme von Baraclude vergessen haben</w:t>
      </w:r>
    </w:p>
    <w:p w14:paraId="65BEC8A2" w14:textId="77777777" w:rsidR="00E2143C" w:rsidRPr="00F06B28" w:rsidRDefault="00E2143C">
      <w:pPr>
        <w:pStyle w:val="EMEABodyText"/>
        <w:rPr>
          <w:lang w:val="de-DE"/>
        </w:rPr>
      </w:pPr>
      <w:r w:rsidRPr="00F06B28">
        <w:rPr>
          <w:lang w:val="de-DE"/>
        </w:rPr>
        <w:t>Es ist wichtig, keine Dosis auszulassen. Wenn Sie vergessen haben, eine Dosis von Baraclude einzunehmen, holen Sie dies so schnell wie möglich nach und nehmen Sie die nächste Dosis wieder zur gewohnten Zeit ein. Wenn es fast Zeit für Ihre nächste Dosis ist, nehmen Sie nicht die ausgelassene Dosis ein. Warten Sie und nehmen Sie die nächste Dosis zur gewohnten Zeit ein. Nehmen Sie nicht die doppelte Dosis ein, wenn Sie die vorherige Einnahme vergessen haben.</w:t>
      </w:r>
    </w:p>
    <w:p w14:paraId="6323E370" w14:textId="77777777" w:rsidR="00E2143C" w:rsidRPr="00F06B28" w:rsidRDefault="00E2143C">
      <w:pPr>
        <w:pStyle w:val="EMEABodyText"/>
        <w:rPr>
          <w:lang w:val="de-DE"/>
        </w:rPr>
      </w:pPr>
    </w:p>
    <w:p w14:paraId="72D931CD" w14:textId="77777777" w:rsidR="00E2143C" w:rsidRPr="00F06B28" w:rsidRDefault="00E2143C">
      <w:pPr>
        <w:pStyle w:val="EMEAHeading2"/>
        <w:ind w:left="0" w:firstLine="0"/>
        <w:rPr>
          <w:lang w:val="de-DE"/>
        </w:rPr>
      </w:pPr>
      <w:r w:rsidRPr="00F06B28">
        <w:rPr>
          <w:lang w:val="de-DE"/>
        </w:rPr>
        <w:lastRenderedPageBreak/>
        <w:t>Brechen Sie die Einnahme von Baraclude nicht eigenmächtig ohne Anraten Ihres Arztes ab</w:t>
      </w:r>
    </w:p>
    <w:p w14:paraId="115877D1" w14:textId="77777777" w:rsidR="00E2143C" w:rsidRPr="00F06B28" w:rsidRDefault="00E2143C">
      <w:pPr>
        <w:pStyle w:val="EMEABodyText"/>
        <w:rPr>
          <w:lang w:val="de-DE"/>
        </w:rPr>
      </w:pPr>
      <w:r w:rsidRPr="00F06B28">
        <w:rPr>
          <w:lang w:val="de-DE"/>
        </w:rPr>
        <w:t>Einige Patienten bekommen sehr schwerwiegende Symptome der Hepatitis, wenn sie aufhören, Baraclude einzunehmen. Informieren Sie Ihren Arzt unverzüglich über alle Veränderungen von Symptomen, die Sie nach Beendigung der Behandlung bemerken.</w:t>
      </w:r>
    </w:p>
    <w:p w14:paraId="09F94799" w14:textId="77777777" w:rsidR="00E2143C" w:rsidRPr="00F06B28" w:rsidRDefault="00E2143C">
      <w:pPr>
        <w:pStyle w:val="EMEABodyText"/>
        <w:rPr>
          <w:lang w:val="de-DE"/>
        </w:rPr>
      </w:pPr>
    </w:p>
    <w:p w14:paraId="3B3C74AD" w14:textId="77777777" w:rsidR="00E2143C" w:rsidRPr="00F06B28" w:rsidRDefault="00E2143C">
      <w:pPr>
        <w:pStyle w:val="EMEABodyText"/>
        <w:rPr>
          <w:lang w:val="de-DE"/>
        </w:rPr>
      </w:pPr>
      <w:r w:rsidRPr="00F06B28">
        <w:rPr>
          <w:lang w:val="de-DE"/>
        </w:rPr>
        <w:t xml:space="preserve">Wenn Sie weitere Fragen zur Anwendung des Arzneimittels haben, </w:t>
      </w:r>
      <w:r w:rsidRPr="00F06B28">
        <w:rPr>
          <w:szCs w:val="24"/>
          <w:lang w:val="de-DE"/>
        </w:rPr>
        <w:t xml:space="preserve">wenden Sie sich an </w:t>
      </w:r>
      <w:r w:rsidRPr="00F06B28">
        <w:rPr>
          <w:lang w:val="de-DE"/>
        </w:rPr>
        <w:t>Ihren Arzt oder Apotheker.</w:t>
      </w:r>
    </w:p>
    <w:p w14:paraId="1954DE40" w14:textId="77777777" w:rsidR="00E2143C" w:rsidRPr="00F06B28" w:rsidRDefault="00E2143C">
      <w:pPr>
        <w:pStyle w:val="EMEABodyText"/>
        <w:rPr>
          <w:lang w:val="de-DE"/>
        </w:rPr>
      </w:pPr>
    </w:p>
    <w:p w14:paraId="67DF0913" w14:textId="77777777" w:rsidR="00E2143C" w:rsidRPr="00F06B28" w:rsidRDefault="00E2143C">
      <w:pPr>
        <w:pStyle w:val="EMEABodyText"/>
        <w:rPr>
          <w:lang w:val="de-DE"/>
        </w:rPr>
      </w:pPr>
    </w:p>
    <w:p w14:paraId="726C1735" w14:textId="77777777" w:rsidR="00E2143C" w:rsidRPr="00F06B28" w:rsidRDefault="00E2143C" w:rsidP="00632957">
      <w:pPr>
        <w:numPr>
          <w:ilvl w:val="12"/>
          <w:numId w:val="0"/>
        </w:numPr>
        <w:ind w:left="567" w:right="-2" w:hanging="567"/>
        <w:rPr>
          <w:lang w:val="de-DE"/>
        </w:rPr>
      </w:pPr>
      <w:r w:rsidRPr="00F06B28">
        <w:rPr>
          <w:b/>
          <w:lang w:val="de-DE"/>
        </w:rPr>
        <w:t>4.</w:t>
      </w:r>
      <w:r w:rsidRPr="00F06B28">
        <w:rPr>
          <w:b/>
          <w:lang w:val="de-DE"/>
        </w:rPr>
        <w:tab/>
        <w:t>Welche Nebenwirkungen sind möglich?</w:t>
      </w:r>
    </w:p>
    <w:p w14:paraId="37C34F61" w14:textId="77777777" w:rsidR="00E2143C" w:rsidRPr="00F06B28" w:rsidRDefault="00E2143C">
      <w:pPr>
        <w:pStyle w:val="EMEAHeading1"/>
        <w:rPr>
          <w:lang w:val="de-DE"/>
        </w:rPr>
      </w:pPr>
    </w:p>
    <w:p w14:paraId="5AC91148" w14:textId="77777777" w:rsidR="00E2143C" w:rsidRPr="00F06B28" w:rsidRDefault="00E2143C">
      <w:pPr>
        <w:pStyle w:val="EMEABodyText"/>
        <w:rPr>
          <w:lang w:val="de-DE"/>
        </w:rPr>
      </w:pPr>
      <w:r w:rsidRPr="00F06B28">
        <w:rPr>
          <w:lang w:val="de-DE"/>
        </w:rPr>
        <w:t xml:space="preserve">Wie alle Arzneimittel kann </w:t>
      </w:r>
      <w:r w:rsidRPr="00F06B28">
        <w:rPr>
          <w:szCs w:val="24"/>
          <w:lang w:val="de-DE"/>
        </w:rPr>
        <w:t xml:space="preserve">auch dieses Arzneimittel </w:t>
      </w:r>
      <w:r w:rsidRPr="00F06B28">
        <w:rPr>
          <w:lang w:val="de-DE"/>
        </w:rPr>
        <w:t>Nebenwirkungen haben, die aber nicht bei jedem auftreten müssen.</w:t>
      </w:r>
    </w:p>
    <w:p w14:paraId="6EA8D736" w14:textId="77777777" w:rsidR="002D61FE" w:rsidRPr="00F06B28" w:rsidRDefault="002D61FE">
      <w:pPr>
        <w:pStyle w:val="EMEABodyText"/>
        <w:rPr>
          <w:lang w:val="de-DE"/>
        </w:rPr>
      </w:pPr>
    </w:p>
    <w:p w14:paraId="5E552D93" w14:textId="77777777" w:rsidR="00E2143C" w:rsidRPr="00F06B28" w:rsidRDefault="00E2143C">
      <w:pPr>
        <w:pStyle w:val="EMEABodyText"/>
        <w:rPr>
          <w:lang w:val="de-DE"/>
        </w:rPr>
      </w:pPr>
      <w:r w:rsidRPr="00F06B28">
        <w:rPr>
          <w:lang w:val="de-DE"/>
        </w:rPr>
        <w:t>Patienten, die mit Baraclude behandelt wurden, berichteten über folgende Nebenwirkungen:</w:t>
      </w:r>
    </w:p>
    <w:p w14:paraId="04C23D18" w14:textId="77777777" w:rsidR="002D61FE" w:rsidRDefault="002D61FE">
      <w:pPr>
        <w:pStyle w:val="EMEABodyText"/>
        <w:rPr>
          <w:lang w:val="de-DE"/>
        </w:rPr>
      </w:pPr>
    </w:p>
    <w:p w14:paraId="2AAE6948" w14:textId="77777777" w:rsidR="0019245C" w:rsidRPr="00213761" w:rsidRDefault="002D61FE">
      <w:pPr>
        <w:pStyle w:val="EMEABodyText"/>
        <w:rPr>
          <w:b/>
          <w:u w:val="single"/>
          <w:lang w:val="de-DE"/>
        </w:rPr>
      </w:pPr>
      <w:r w:rsidRPr="00213761">
        <w:rPr>
          <w:b/>
          <w:u w:val="single"/>
          <w:lang w:val="de-DE"/>
        </w:rPr>
        <w:t>Erwachsene</w:t>
      </w:r>
      <w:r w:rsidR="0019245C" w:rsidRPr="00213761">
        <w:rPr>
          <w:b/>
          <w:u w:val="single"/>
          <w:lang w:val="de-DE"/>
        </w:rPr>
        <w:t>:</w:t>
      </w:r>
    </w:p>
    <w:p w14:paraId="0009C567" w14:textId="77777777" w:rsidR="00E2143C" w:rsidRPr="00F06B28" w:rsidRDefault="00E2143C" w:rsidP="009C1CBF">
      <w:pPr>
        <w:pStyle w:val="EMEABodyText"/>
        <w:numPr>
          <w:ilvl w:val="0"/>
          <w:numId w:val="51"/>
        </w:numPr>
        <w:rPr>
          <w:lang w:val="de-DE"/>
        </w:rPr>
      </w:pPr>
      <w:r w:rsidRPr="00F06B28">
        <w:rPr>
          <w:lang w:val="de-DE"/>
        </w:rPr>
        <w:t>Häufig (mindestens bei 1 von 100 Patienten): Kopfschmerzen, Schlaflosigkeit, Erschöpfung (sehr starke Müdigkeit), Schwindel, Schläfrigkeit (Somnolenz), Erbrechen, Durchfall, Übelkeit, Verdauungsstörungen (Dyspepsie) und erhöhte Leberenzymwerte im Blut.</w:t>
      </w:r>
    </w:p>
    <w:p w14:paraId="11E6B685" w14:textId="77777777" w:rsidR="00E2143C" w:rsidRPr="00F06B28" w:rsidRDefault="00E2143C" w:rsidP="009C1CBF">
      <w:pPr>
        <w:pStyle w:val="EMEABodyText"/>
        <w:numPr>
          <w:ilvl w:val="0"/>
          <w:numId w:val="51"/>
        </w:numPr>
        <w:rPr>
          <w:lang w:val="de-DE"/>
        </w:rPr>
      </w:pPr>
      <w:r w:rsidRPr="00F06B28">
        <w:rPr>
          <w:lang w:val="de-DE"/>
        </w:rPr>
        <w:t>Gelegentlich (mindestens bei 1 von 1.000 Patienten): Hautausschlag, Haarausfall.</w:t>
      </w:r>
    </w:p>
    <w:p w14:paraId="5AF4C556" w14:textId="77777777" w:rsidR="00E2143C" w:rsidRPr="00F06B28" w:rsidRDefault="00E2143C" w:rsidP="009C1CBF">
      <w:pPr>
        <w:pStyle w:val="EMEABodyText"/>
        <w:numPr>
          <w:ilvl w:val="0"/>
          <w:numId w:val="51"/>
        </w:numPr>
        <w:rPr>
          <w:lang w:val="de-DE"/>
        </w:rPr>
      </w:pPr>
      <w:r w:rsidRPr="00F06B28">
        <w:rPr>
          <w:lang w:val="de-DE"/>
        </w:rPr>
        <w:t>Selten (mindestens bei 1 von 10.000 Patienten): Schwere allergische Reaktionen.</w:t>
      </w:r>
    </w:p>
    <w:p w14:paraId="7B436480" w14:textId="77777777" w:rsidR="00E2143C" w:rsidRDefault="00E2143C">
      <w:pPr>
        <w:pStyle w:val="EMEABodyText"/>
        <w:rPr>
          <w:lang w:val="de-DE"/>
        </w:rPr>
      </w:pPr>
    </w:p>
    <w:p w14:paraId="63737E94" w14:textId="77777777" w:rsidR="0019245C" w:rsidRDefault="0019245C">
      <w:pPr>
        <w:pStyle w:val="EMEABodyText"/>
        <w:rPr>
          <w:b/>
          <w:u w:val="single"/>
          <w:lang w:val="de-DE"/>
        </w:rPr>
      </w:pPr>
      <w:r w:rsidRPr="00213761">
        <w:rPr>
          <w:b/>
          <w:u w:val="single"/>
          <w:lang w:val="de-DE"/>
        </w:rPr>
        <w:t>Kinder und Jugendliche:</w:t>
      </w:r>
    </w:p>
    <w:p w14:paraId="60CBEC2C" w14:textId="77777777" w:rsidR="0019245C" w:rsidRDefault="0019245C">
      <w:pPr>
        <w:pStyle w:val="EMEABodyText"/>
        <w:rPr>
          <w:szCs w:val="22"/>
          <w:lang w:val="de-DE"/>
        </w:rPr>
      </w:pPr>
      <w:r>
        <w:rPr>
          <w:szCs w:val="22"/>
          <w:lang w:val="de-DE"/>
        </w:rPr>
        <w:t>Die Nebenwirkungen</w:t>
      </w:r>
      <w:r w:rsidR="00ED55FD">
        <w:rPr>
          <w:szCs w:val="22"/>
          <w:lang w:val="de-DE"/>
        </w:rPr>
        <w:t xml:space="preserve"> von</w:t>
      </w:r>
      <w:r>
        <w:rPr>
          <w:szCs w:val="22"/>
          <w:lang w:val="de-DE"/>
        </w:rPr>
        <w:t xml:space="preserve"> Kindern und Jugendlichen</w:t>
      </w:r>
      <w:r w:rsidR="00ED55FD">
        <w:rPr>
          <w:szCs w:val="22"/>
          <w:lang w:val="de-DE"/>
        </w:rPr>
        <w:t xml:space="preserve"> entspre</w:t>
      </w:r>
      <w:r>
        <w:rPr>
          <w:szCs w:val="22"/>
          <w:lang w:val="de-DE"/>
        </w:rPr>
        <w:t>chen denen, die bei Erwachsenen beobachtet wurden mit der folgenden Ausnahme:</w:t>
      </w:r>
    </w:p>
    <w:p w14:paraId="0A305038" w14:textId="77777777" w:rsidR="00675B9B" w:rsidRDefault="00675B9B" w:rsidP="00675B9B">
      <w:pPr>
        <w:pStyle w:val="EMEABodyText"/>
        <w:rPr>
          <w:szCs w:val="22"/>
          <w:lang w:val="de-DE"/>
        </w:rPr>
      </w:pPr>
      <w:r>
        <w:rPr>
          <w:szCs w:val="22"/>
          <w:lang w:val="de-DE"/>
        </w:rPr>
        <w:t>Sehr häufig (mindestens bei 1 von 10 Patienten): Niedrige Werte von neutrophilen Zellen (eine Art von weißen Blutzellen, die wichtig für die Abwehr von Infektionen ist).</w:t>
      </w:r>
    </w:p>
    <w:p w14:paraId="7A822DF6" w14:textId="77777777" w:rsidR="0019245C" w:rsidRPr="00213761" w:rsidRDefault="0019245C">
      <w:pPr>
        <w:pStyle w:val="EMEABodyText"/>
        <w:rPr>
          <w:lang w:val="de-DE"/>
        </w:rPr>
      </w:pPr>
    </w:p>
    <w:p w14:paraId="6F2A2A5B" w14:textId="77777777" w:rsidR="00E2143C" w:rsidRPr="00F06B28" w:rsidRDefault="00E2143C" w:rsidP="00632957">
      <w:pPr>
        <w:numPr>
          <w:ilvl w:val="12"/>
          <w:numId w:val="0"/>
        </w:numPr>
        <w:ind w:right="-2"/>
        <w:rPr>
          <w:lang w:val="de-DE"/>
        </w:rPr>
      </w:pPr>
      <w:r w:rsidRPr="00F06B28">
        <w:rPr>
          <w:szCs w:val="24"/>
          <w:lang w:val="de-DE"/>
        </w:rPr>
        <w:t>Wenn</w:t>
      </w:r>
      <w:r w:rsidRPr="00F06B28">
        <w:rPr>
          <w:lang w:val="de-DE"/>
        </w:rPr>
        <w:t xml:space="preserve"> Sie Nebenwirkungen bemerken, </w:t>
      </w:r>
      <w:r w:rsidRPr="00F06B28">
        <w:rPr>
          <w:szCs w:val="24"/>
          <w:lang w:val="de-DE"/>
        </w:rPr>
        <w:t xml:space="preserve">wenden Sie sich an Ihren Arzt oder Apotheker. Dies gilt auch für Nebenwirkungen, </w:t>
      </w:r>
      <w:r w:rsidRPr="00F06B28">
        <w:rPr>
          <w:lang w:val="de-DE"/>
        </w:rPr>
        <w:t xml:space="preserve">die nicht in dieser </w:t>
      </w:r>
      <w:r w:rsidRPr="00F06B28">
        <w:rPr>
          <w:szCs w:val="24"/>
          <w:lang w:val="de-DE"/>
        </w:rPr>
        <w:t>Packungsbeilage</w:t>
      </w:r>
      <w:r w:rsidRPr="00F06B28">
        <w:rPr>
          <w:lang w:val="de-DE"/>
        </w:rPr>
        <w:t xml:space="preserve"> angegeben sind.</w:t>
      </w:r>
      <w:r w:rsidRPr="00F06B28">
        <w:rPr>
          <w:szCs w:val="24"/>
          <w:lang w:val="de-DE"/>
        </w:rPr>
        <w:t xml:space="preserve"> </w:t>
      </w:r>
    </w:p>
    <w:p w14:paraId="3FA7C5CB" w14:textId="77777777" w:rsidR="00E2143C" w:rsidRPr="00F06B28" w:rsidRDefault="00E2143C">
      <w:pPr>
        <w:pStyle w:val="EMEABodyText"/>
        <w:rPr>
          <w:lang w:val="de-DE"/>
        </w:rPr>
      </w:pPr>
    </w:p>
    <w:p w14:paraId="225BC368" w14:textId="77777777" w:rsidR="00E2143C" w:rsidRPr="00F06B28" w:rsidRDefault="00E2143C" w:rsidP="00632957">
      <w:pPr>
        <w:numPr>
          <w:ilvl w:val="12"/>
          <w:numId w:val="0"/>
        </w:numPr>
        <w:tabs>
          <w:tab w:val="left" w:pos="720"/>
        </w:tabs>
        <w:ind w:right="-2"/>
        <w:rPr>
          <w:b/>
          <w:szCs w:val="22"/>
          <w:lang w:val="de-DE"/>
        </w:rPr>
      </w:pPr>
      <w:r w:rsidRPr="00F06B28">
        <w:rPr>
          <w:b/>
          <w:szCs w:val="22"/>
          <w:lang w:val="de-DE"/>
        </w:rPr>
        <w:t>Meldung von Nebenwirkungen</w:t>
      </w:r>
    </w:p>
    <w:p w14:paraId="35642B46" w14:textId="77777777" w:rsidR="00E2143C" w:rsidRPr="00F06B28" w:rsidRDefault="00E2143C" w:rsidP="00632957">
      <w:pPr>
        <w:numPr>
          <w:ilvl w:val="12"/>
          <w:numId w:val="0"/>
        </w:numPr>
        <w:tabs>
          <w:tab w:val="left" w:pos="720"/>
        </w:tabs>
        <w:ind w:right="-2"/>
        <w:rPr>
          <w:szCs w:val="22"/>
          <w:lang w:val="de-DE"/>
        </w:rPr>
      </w:pPr>
      <w:r w:rsidRPr="00F06B28">
        <w:rPr>
          <w:szCs w:val="22"/>
          <w:lang w:val="de-DE"/>
        </w:rPr>
        <w:t xml:space="preserve">Wenn Sie Nebenwirkungen bemerken, wenden Sie sich an Ihren Arzt oder Apotheker. Dies gilt auch für Nebenwirkungen, die nicht in dieser Packungsbeilage angegeben sind. Sie können Nebenwirkungen auch direkt über </w:t>
      </w:r>
      <w:r>
        <w:rPr>
          <w:szCs w:val="22"/>
          <w:highlight w:val="lightGray"/>
          <w:lang w:val="de-DE"/>
        </w:rPr>
        <w:t xml:space="preserve">das in </w:t>
      </w:r>
      <w:r w:rsidR="00CD5629">
        <w:rPr>
          <w:szCs w:val="22"/>
          <w:highlight w:val="lightGray"/>
          <w:lang w:val="de-DE"/>
        </w:rPr>
        <w:t>Anhang V</w:t>
      </w:r>
      <w:r>
        <w:rPr>
          <w:szCs w:val="22"/>
          <w:highlight w:val="lightGray"/>
          <w:lang w:val="de-DE"/>
        </w:rPr>
        <w:t xml:space="preserve"> aufgeführte nationale Meldesystem</w:t>
      </w:r>
      <w:r w:rsidRPr="00F06B28">
        <w:rPr>
          <w:szCs w:val="22"/>
          <w:lang w:val="de-DE"/>
        </w:rPr>
        <w:t xml:space="preserve"> anzeigen. Indem Sie Nebenwirkungen melden, können Sie dazu beitragen, dass mehr Informationen über die Sicherheit dieses Arzneimittels zur Verfügung gestellt werden.</w:t>
      </w:r>
    </w:p>
    <w:p w14:paraId="5EDCE2A3" w14:textId="77777777" w:rsidR="00E2143C" w:rsidRPr="00F06B28" w:rsidRDefault="00E2143C">
      <w:pPr>
        <w:pStyle w:val="EMEABodyText"/>
        <w:rPr>
          <w:lang w:val="de-DE"/>
        </w:rPr>
      </w:pPr>
    </w:p>
    <w:p w14:paraId="5AEF689F" w14:textId="77777777" w:rsidR="00E2143C" w:rsidRPr="00F06B28" w:rsidRDefault="00E2143C">
      <w:pPr>
        <w:pStyle w:val="EMEABodyText"/>
        <w:rPr>
          <w:lang w:val="de-DE"/>
        </w:rPr>
      </w:pPr>
    </w:p>
    <w:p w14:paraId="2D8D7AB3" w14:textId="77777777" w:rsidR="00E2143C" w:rsidRPr="00F06B28" w:rsidRDefault="00E2143C" w:rsidP="00632957">
      <w:pPr>
        <w:numPr>
          <w:ilvl w:val="12"/>
          <w:numId w:val="0"/>
        </w:numPr>
        <w:ind w:left="567" w:right="-2" w:hanging="567"/>
        <w:rPr>
          <w:b/>
          <w:lang w:val="de-DE"/>
        </w:rPr>
      </w:pPr>
      <w:r w:rsidRPr="00F06B28">
        <w:rPr>
          <w:b/>
          <w:lang w:val="de-DE"/>
        </w:rPr>
        <w:t>5.</w:t>
      </w:r>
      <w:r w:rsidRPr="00F06B28">
        <w:rPr>
          <w:b/>
          <w:lang w:val="de-DE"/>
        </w:rPr>
        <w:tab/>
      </w:r>
      <w:r w:rsidRPr="00F06B28">
        <w:rPr>
          <w:b/>
          <w:szCs w:val="24"/>
          <w:lang w:val="de-DE"/>
        </w:rPr>
        <w:t>Wie ist</w:t>
      </w:r>
      <w:r w:rsidRPr="00F06B28">
        <w:rPr>
          <w:b/>
          <w:lang w:val="de-DE"/>
        </w:rPr>
        <w:t xml:space="preserve"> BARACLUDE </w:t>
      </w:r>
      <w:r w:rsidRPr="00F06B28">
        <w:rPr>
          <w:b/>
          <w:szCs w:val="24"/>
          <w:lang w:val="de-DE"/>
        </w:rPr>
        <w:t>aufzubewahren</w:t>
      </w:r>
      <w:r w:rsidRPr="00F06B28">
        <w:rPr>
          <w:b/>
          <w:lang w:val="de-DE"/>
        </w:rPr>
        <w:t>?</w:t>
      </w:r>
    </w:p>
    <w:p w14:paraId="27A8DDD3" w14:textId="77777777" w:rsidR="00E2143C" w:rsidRPr="00F06B28" w:rsidRDefault="00E2143C">
      <w:pPr>
        <w:pStyle w:val="EMEAHeading1"/>
        <w:rPr>
          <w:lang w:val="de-DE"/>
        </w:rPr>
      </w:pPr>
    </w:p>
    <w:p w14:paraId="1452B55B" w14:textId="77777777" w:rsidR="00E2143C" w:rsidRPr="00F06B28" w:rsidRDefault="00E2143C">
      <w:pPr>
        <w:pStyle w:val="EMEABodyText"/>
        <w:rPr>
          <w:lang w:val="de-DE"/>
        </w:rPr>
      </w:pPr>
      <w:r w:rsidRPr="00F06B28">
        <w:rPr>
          <w:lang w:val="de-DE"/>
        </w:rPr>
        <w:t>Bewahren Sie dieses Arzneimittel für Kinder unzugänglich auf.</w:t>
      </w:r>
    </w:p>
    <w:p w14:paraId="44042565" w14:textId="77777777" w:rsidR="00E2143C" w:rsidRPr="00F06B28" w:rsidRDefault="00E2143C">
      <w:pPr>
        <w:pStyle w:val="EMEABodyText"/>
        <w:rPr>
          <w:lang w:val="de-DE"/>
        </w:rPr>
      </w:pPr>
    </w:p>
    <w:p w14:paraId="6E1B7C83" w14:textId="77777777" w:rsidR="00E2143C" w:rsidRPr="00F06B28" w:rsidRDefault="00E2143C">
      <w:pPr>
        <w:pStyle w:val="EMEABodyText"/>
        <w:rPr>
          <w:lang w:val="de-DE"/>
        </w:rPr>
      </w:pPr>
      <w:r w:rsidRPr="00F06B28">
        <w:rPr>
          <w:lang w:val="de-DE"/>
        </w:rPr>
        <w:t>Sie dürfen das Arzneimittel Baraclude nach dem auf dem Flaschenetikett, dem Blisterstreifen oder dem Umkarton (Originalverpackung) nach 'Verwendbar bis:' (bzw. 'EXP:' auf dem Blisterstreifen) angegebenen Verfalldatum nicht mehr anwenden. Das Verfalldatum bezieht sich auf den letzten Tag des Monats.</w:t>
      </w:r>
    </w:p>
    <w:p w14:paraId="2F84B237" w14:textId="77777777" w:rsidR="00E2143C" w:rsidRPr="00F06B28" w:rsidRDefault="00E2143C">
      <w:pPr>
        <w:pStyle w:val="EMEABodyText"/>
        <w:rPr>
          <w:lang w:val="de-DE"/>
        </w:rPr>
      </w:pPr>
    </w:p>
    <w:p w14:paraId="10B5AEF1" w14:textId="77777777" w:rsidR="00E2143C" w:rsidRPr="00F06B28" w:rsidRDefault="00E2143C">
      <w:pPr>
        <w:pStyle w:val="EMEABodyText"/>
        <w:rPr>
          <w:lang w:val="de-DE"/>
        </w:rPr>
      </w:pPr>
      <w:r w:rsidRPr="00F06B28">
        <w:rPr>
          <w:lang w:val="de-DE"/>
        </w:rPr>
        <w:t>Blisterpackung: Nicht über 30ºC lagern. In der Originalverpackung aufbewahren.</w:t>
      </w:r>
    </w:p>
    <w:p w14:paraId="2505078E" w14:textId="77777777" w:rsidR="00E2143C" w:rsidRPr="00F06B28" w:rsidRDefault="00E2143C">
      <w:pPr>
        <w:pStyle w:val="EMEABodyText"/>
        <w:rPr>
          <w:lang w:val="de-DE"/>
        </w:rPr>
      </w:pPr>
      <w:r w:rsidRPr="00F06B28">
        <w:rPr>
          <w:lang w:val="de-DE"/>
        </w:rPr>
        <w:t>Flasche: Nicht über 25ºC lagern. Die Flasche fest verschlossen halten.</w:t>
      </w:r>
    </w:p>
    <w:p w14:paraId="4CFF884F" w14:textId="77777777" w:rsidR="00E2143C" w:rsidRPr="00F06B28" w:rsidRDefault="00E2143C">
      <w:pPr>
        <w:pStyle w:val="EMEABodyText"/>
        <w:rPr>
          <w:lang w:val="de-DE"/>
        </w:rPr>
      </w:pPr>
    </w:p>
    <w:p w14:paraId="021D219C" w14:textId="77777777" w:rsidR="00E2143C" w:rsidRPr="00F06B28" w:rsidRDefault="00E2143C">
      <w:pPr>
        <w:pStyle w:val="EMEABodyText"/>
        <w:rPr>
          <w:lang w:val="de-DE"/>
        </w:rPr>
      </w:pPr>
      <w:r w:rsidRPr="00F06B28">
        <w:rPr>
          <w:szCs w:val="22"/>
          <w:lang w:val="de-DE"/>
        </w:rPr>
        <w:t>Entsorgen Sie</w:t>
      </w:r>
      <w:r w:rsidRPr="00F06B28">
        <w:rPr>
          <w:lang w:val="de-DE"/>
        </w:rPr>
        <w:t xml:space="preserve"> das Arzneimittel nicht im Abwasser oder Haushaltsabfall. Fragen Sie Ihren Apotheker wie das Arzneimittel zu entsorgen ist, wenn Sie es nicht mehr verwenden. </w:t>
      </w:r>
      <w:r w:rsidRPr="00F06B28">
        <w:rPr>
          <w:szCs w:val="22"/>
          <w:lang w:val="de-DE"/>
        </w:rPr>
        <w:t>Sie tragen damit zum Schutz der</w:t>
      </w:r>
      <w:r w:rsidRPr="00F06B28">
        <w:rPr>
          <w:lang w:val="de-DE"/>
        </w:rPr>
        <w:t xml:space="preserve"> Umwelt </w:t>
      </w:r>
      <w:r w:rsidRPr="00F06B28">
        <w:rPr>
          <w:szCs w:val="22"/>
          <w:lang w:val="de-DE"/>
        </w:rPr>
        <w:t>bei</w:t>
      </w:r>
      <w:r w:rsidRPr="00F06B28">
        <w:rPr>
          <w:lang w:val="de-DE"/>
        </w:rPr>
        <w:t>.</w:t>
      </w:r>
    </w:p>
    <w:p w14:paraId="329F0828" w14:textId="77777777" w:rsidR="00E2143C" w:rsidRPr="00F06B28" w:rsidRDefault="00E2143C">
      <w:pPr>
        <w:pStyle w:val="EMEABodyText"/>
        <w:rPr>
          <w:lang w:val="de-DE"/>
        </w:rPr>
      </w:pPr>
    </w:p>
    <w:p w14:paraId="1A08C000" w14:textId="77777777" w:rsidR="00E2143C" w:rsidRPr="00F06B28" w:rsidRDefault="00E2143C">
      <w:pPr>
        <w:pStyle w:val="EMEABodyText"/>
        <w:rPr>
          <w:lang w:val="de-DE"/>
        </w:rPr>
      </w:pPr>
    </w:p>
    <w:p w14:paraId="5CBA85D5" w14:textId="77777777" w:rsidR="00E2143C" w:rsidRPr="00F06B28" w:rsidRDefault="00E2143C" w:rsidP="00632957">
      <w:pPr>
        <w:numPr>
          <w:ilvl w:val="12"/>
          <w:numId w:val="0"/>
        </w:numPr>
        <w:ind w:right="-2"/>
        <w:rPr>
          <w:b/>
          <w:lang w:val="de-DE"/>
        </w:rPr>
      </w:pPr>
      <w:r w:rsidRPr="00F06B28">
        <w:rPr>
          <w:b/>
          <w:lang w:val="de-DE"/>
        </w:rPr>
        <w:lastRenderedPageBreak/>
        <w:t>6.</w:t>
      </w:r>
      <w:r w:rsidRPr="00F06B28">
        <w:rPr>
          <w:b/>
          <w:lang w:val="de-DE"/>
        </w:rPr>
        <w:tab/>
      </w:r>
      <w:r w:rsidRPr="00F06B28">
        <w:rPr>
          <w:b/>
          <w:szCs w:val="24"/>
          <w:lang w:val="de-DE"/>
        </w:rPr>
        <w:t>Inhalt der Packung und weitere</w:t>
      </w:r>
      <w:r w:rsidRPr="00F06B28">
        <w:rPr>
          <w:b/>
          <w:lang w:val="de-DE"/>
        </w:rPr>
        <w:t xml:space="preserve"> Informationen</w:t>
      </w:r>
    </w:p>
    <w:p w14:paraId="7AAD214E" w14:textId="77777777" w:rsidR="00E2143C" w:rsidRPr="00F06B28" w:rsidRDefault="00E2143C">
      <w:pPr>
        <w:pStyle w:val="EMEAHeading1"/>
        <w:rPr>
          <w:lang w:val="de-DE"/>
        </w:rPr>
      </w:pPr>
    </w:p>
    <w:p w14:paraId="5EE3A0E0" w14:textId="77777777" w:rsidR="00E2143C" w:rsidRPr="00F06B28" w:rsidRDefault="00E2143C">
      <w:pPr>
        <w:pStyle w:val="EMEAHeading2"/>
        <w:rPr>
          <w:lang w:val="de-DE"/>
        </w:rPr>
      </w:pPr>
      <w:r w:rsidRPr="00F06B28">
        <w:rPr>
          <w:lang w:val="de-DE"/>
        </w:rPr>
        <w:t>Was Baraclude enthält</w:t>
      </w:r>
    </w:p>
    <w:p w14:paraId="5D9F8ECF"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Der Wirkstoff ist: Entecavir. Je 1 Filmtablette enthält 0,5 mg Entecavir.</w:t>
      </w:r>
    </w:p>
    <w:p w14:paraId="4D368872"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Die sonstigen Bestandteile sind:</w:t>
      </w:r>
    </w:p>
    <w:p w14:paraId="401D50CF" w14:textId="77777777" w:rsidR="00E2143C" w:rsidRPr="00F06B28" w:rsidRDefault="00E2143C">
      <w:pPr>
        <w:pStyle w:val="EMEABodyText"/>
        <w:ind w:left="567"/>
        <w:rPr>
          <w:lang w:val="de-DE"/>
        </w:rPr>
      </w:pPr>
      <w:r w:rsidRPr="00F06B28">
        <w:rPr>
          <w:u w:val="single"/>
          <w:lang w:val="de-DE"/>
        </w:rPr>
        <w:t>Tablettenkern</w:t>
      </w:r>
      <w:r w:rsidRPr="00F06B28">
        <w:rPr>
          <w:lang w:val="de-DE"/>
        </w:rPr>
        <w:t>: Crospovidon, Lactose-Monohydrat, Magnesiumstearat, mikrokristalline Cellulose und Povidon.</w:t>
      </w:r>
    </w:p>
    <w:p w14:paraId="3FB1F568" w14:textId="77777777" w:rsidR="00E2143C" w:rsidRPr="00F06B28" w:rsidRDefault="00E2143C">
      <w:pPr>
        <w:pStyle w:val="EMEABodyText"/>
        <w:ind w:left="567"/>
        <w:rPr>
          <w:lang w:val="de-DE"/>
        </w:rPr>
      </w:pPr>
      <w:r w:rsidRPr="00F06B28">
        <w:rPr>
          <w:u w:val="single"/>
          <w:lang w:val="de-DE"/>
        </w:rPr>
        <w:t>Tablettenüberzug</w:t>
      </w:r>
      <w:r w:rsidRPr="00F06B28">
        <w:rPr>
          <w:lang w:val="de-DE"/>
        </w:rPr>
        <w:t>: Hypromellose, Macrogol 400, Titandioxid (E171), und Polysorbat 80 (E433).</w:t>
      </w:r>
    </w:p>
    <w:p w14:paraId="29207950" w14:textId="77777777" w:rsidR="00E2143C" w:rsidRPr="00F06B28" w:rsidRDefault="00E2143C">
      <w:pPr>
        <w:pStyle w:val="EMEABodyText"/>
        <w:rPr>
          <w:lang w:val="de-DE"/>
        </w:rPr>
      </w:pPr>
    </w:p>
    <w:p w14:paraId="5DDAC66E" w14:textId="77777777" w:rsidR="00E2143C" w:rsidRPr="00F06B28" w:rsidRDefault="00E2143C">
      <w:pPr>
        <w:pStyle w:val="EMEAHeading2"/>
        <w:rPr>
          <w:lang w:val="de-DE"/>
        </w:rPr>
      </w:pPr>
      <w:r w:rsidRPr="00F06B28">
        <w:rPr>
          <w:lang w:val="de-DE"/>
        </w:rPr>
        <w:t>Wie Baraclude aussieht und Inhalt der Packung</w:t>
      </w:r>
    </w:p>
    <w:p w14:paraId="2CFB5808" w14:textId="77777777" w:rsidR="00E2143C" w:rsidRPr="00F06B28" w:rsidRDefault="00E2143C">
      <w:pPr>
        <w:pStyle w:val="EMEABodyText"/>
        <w:rPr>
          <w:lang w:val="de-DE"/>
        </w:rPr>
      </w:pPr>
      <w:r w:rsidRPr="00F06B28">
        <w:rPr>
          <w:lang w:val="de-DE"/>
        </w:rPr>
        <w:t>Die Filmtabletten (Tabletten) sind weiß bis gebrochen-weiß und dreiecksförmig. Sie sind geprägt mit “BMS” auf der einen Seite und “1611” auf der anderen. Baraclude 0,5 mg Filmtabletten sind erhältlich in Faltschachteln mit 30 x 1 oder 90 x 1 Filmtabletten (perforierte Blisterpackungen zur Abgabe von Einzeldosen) und in Flaschen mit 30 Filmtabletten.</w:t>
      </w:r>
    </w:p>
    <w:p w14:paraId="416CFE3A" w14:textId="77777777" w:rsidR="00E2143C" w:rsidRPr="00F06B28" w:rsidRDefault="00E2143C">
      <w:pPr>
        <w:pStyle w:val="EMEABodyText"/>
        <w:rPr>
          <w:lang w:val="de-DE"/>
        </w:rPr>
      </w:pPr>
    </w:p>
    <w:p w14:paraId="0D61D050" w14:textId="77777777" w:rsidR="00E2143C" w:rsidRPr="00F06B28" w:rsidRDefault="00E2143C">
      <w:pPr>
        <w:pStyle w:val="EMEABodyText"/>
        <w:rPr>
          <w:lang w:val="de-DE"/>
        </w:rPr>
      </w:pPr>
      <w:r w:rsidRPr="00F06B28">
        <w:rPr>
          <w:lang w:val="de-DE"/>
        </w:rPr>
        <w:t>In Ihrem Land werden möglicherweise nicht alle Packungsgrößen in Verkehr gebracht.</w:t>
      </w:r>
    </w:p>
    <w:p w14:paraId="7C814D59" w14:textId="77777777" w:rsidR="00E2143C" w:rsidRPr="00F06B28" w:rsidRDefault="00E2143C">
      <w:pPr>
        <w:pStyle w:val="EMEABodyText"/>
        <w:rPr>
          <w:lang w:val="de-DE"/>
        </w:rPr>
      </w:pPr>
    </w:p>
    <w:p w14:paraId="078149B2" w14:textId="77777777" w:rsidR="00E2143C" w:rsidRPr="00F06B28" w:rsidRDefault="00E2143C">
      <w:pPr>
        <w:pStyle w:val="EMEAHeading2"/>
        <w:rPr>
          <w:lang w:val="de-DE"/>
        </w:rPr>
      </w:pPr>
      <w:r w:rsidRPr="00F06B28">
        <w:rPr>
          <w:lang w:val="de-DE"/>
        </w:rPr>
        <w:t>Pharmazeutischer Unternehmer und Hersteller</w:t>
      </w:r>
    </w:p>
    <w:p w14:paraId="05F4D69C" w14:textId="77777777" w:rsidR="00E2143C" w:rsidRPr="00F06B28" w:rsidRDefault="00E2143C">
      <w:pPr>
        <w:pStyle w:val="EMEAHeading2"/>
        <w:rPr>
          <w:b w:val="0"/>
          <w:lang w:val="de-DE"/>
        </w:rPr>
      </w:pPr>
      <w:r w:rsidRPr="00F06B28">
        <w:rPr>
          <w:b w:val="0"/>
          <w:lang w:val="de-DE"/>
        </w:rPr>
        <w:t>Pharmazeutischer Unternehmer:</w:t>
      </w:r>
    </w:p>
    <w:p w14:paraId="1CD9C0D7"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68C7CB59" w14:textId="77777777" w:rsidR="00E2143C" w:rsidRPr="00F06B28" w:rsidRDefault="00E2143C">
      <w:pPr>
        <w:pStyle w:val="EMEABodyText"/>
        <w:rPr>
          <w:lang w:val="en-US"/>
        </w:rPr>
      </w:pPr>
    </w:p>
    <w:p w14:paraId="53D10DF7" w14:textId="77777777" w:rsidR="00E2143C" w:rsidRPr="005C6CBE" w:rsidRDefault="00E2143C">
      <w:pPr>
        <w:pStyle w:val="EMEAHeading2"/>
        <w:rPr>
          <w:b w:val="0"/>
          <w:lang w:val="en-US"/>
        </w:rPr>
      </w:pPr>
      <w:proofErr w:type="spellStart"/>
      <w:r w:rsidRPr="005C6CBE">
        <w:rPr>
          <w:b w:val="0"/>
          <w:lang w:val="en-US"/>
        </w:rPr>
        <w:t>Hersteller</w:t>
      </w:r>
      <w:proofErr w:type="spellEnd"/>
      <w:r w:rsidRPr="005C6CBE">
        <w:rPr>
          <w:b w:val="0"/>
          <w:lang w:val="en-US"/>
        </w:rPr>
        <w:t>:</w:t>
      </w:r>
    </w:p>
    <w:p w14:paraId="09BAA307" w14:textId="77777777" w:rsidR="00E2143C" w:rsidRDefault="00E2143C" w:rsidP="005C6CBE">
      <w:pPr>
        <w:pStyle w:val="EMEAAddress"/>
        <w:rPr>
          <w:lang w:val="en-US"/>
        </w:rPr>
      </w:pPr>
    </w:p>
    <w:p w14:paraId="580CFF69" w14:textId="77777777" w:rsidR="00CB0539" w:rsidRPr="00704484" w:rsidRDefault="00CB0539" w:rsidP="00CB0539">
      <w:pPr>
        <w:pStyle w:val="EMEAAddress"/>
        <w:rPr>
          <w:lang w:val="en-US"/>
        </w:rPr>
      </w:pPr>
      <w:r w:rsidRPr="00704484">
        <w:rPr>
          <w:lang w:val="en-US"/>
        </w:rPr>
        <w:t xml:space="preserve">Swords Laboratories </w:t>
      </w:r>
      <w:r w:rsidR="00086029" w:rsidRPr="00704484">
        <w:rPr>
          <w:lang w:val="en-US"/>
        </w:rPr>
        <w:t xml:space="preserve">Unlimited Company </w:t>
      </w:r>
      <w:r w:rsidRPr="00704484">
        <w:rPr>
          <w:lang w:val="en-US"/>
        </w:rPr>
        <w:t>T/A Bristol-Myers Squibb Pharmaceutical Operations, External Manufacturing</w:t>
      </w:r>
    </w:p>
    <w:p w14:paraId="05AF3E02" w14:textId="77777777" w:rsidR="00CB0539" w:rsidRPr="00704484" w:rsidRDefault="00CB0539" w:rsidP="00CB0539">
      <w:pPr>
        <w:pStyle w:val="EMEAAddress"/>
        <w:rPr>
          <w:lang w:val="en-US"/>
        </w:rPr>
      </w:pPr>
      <w:r w:rsidRPr="00704484">
        <w:rPr>
          <w:lang w:val="en-US"/>
        </w:rPr>
        <w:t>Plaza 254</w:t>
      </w:r>
    </w:p>
    <w:p w14:paraId="2EEA848E" w14:textId="77777777" w:rsidR="00CB0539" w:rsidRPr="00704484" w:rsidRDefault="00CB0539" w:rsidP="00CB0539">
      <w:pPr>
        <w:pStyle w:val="EMEAAddress"/>
        <w:rPr>
          <w:lang w:val="en-US"/>
        </w:rPr>
      </w:pPr>
      <w:r w:rsidRPr="00704484">
        <w:rPr>
          <w:lang w:val="en-US"/>
        </w:rPr>
        <w:t>Blanchardstown Corporate Park 2</w:t>
      </w:r>
    </w:p>
    <w:p w14:paraId="75EC0D68" w14:textId="77777777" w:rsidR="00CB0539" w:rsidRPr="00704484" w:rsidRDefault="00CB0539" w:rsidP="00CB0539">
      <w:pPr>
        <w:pStyle w:val="EMEAAddress"/>
        <w:rPr>
          <w:lang w:val="en-US"/>
        </w:rPr>
      </w:pPr>
      <w:r w:rsidRPr="00704484">
        <w:rPr>
          <w:lang w:val="en-US"/>
        </w:rPr>
        <w:t>Dublin 15, D15 T867</w:t>
      </w:r>
    </w:p>
    <w:p w14:paraId="7BCB361B" w14:textId="77777777" w:rsidR="00CB0539" w:rsidRDefault="00CB0539" w:rsidP="00CB0539">
      <w:pPr>
        <w:pStyle w:val="EMEABodyText"/>
        <w:rPr>
          <w:ins w:id="5" w:author="Author"/>
          <w:lang w:val="de-DE"/>
        </w:rPr>
      </w:pPr>
      <w:r w:rsidRPr="00704484">
        <w:rPr>
          <w:lang w:val="de-DE"/>
        </w:rPr>
        <w:t>Irland</w:t>
      </w:r>
    </w:p>
    <w:p w14:paraId="043D950B" w14:textId="77777777" w:rsidR="00F17DAF" w:rsidRDefault="00F17DAF" w:rsidP="00CB0539">
      <w:pPr>
        <w:pStyle w:val="EMEABodyText"/>
        <w:rPr>
          <w:ins w:id="6" w:author="Author"/>
          <w:lang w:val="de-DE"/>
        </w:rPr>
      </w:pPr>
    </w:p>
    <w:p w14:paraId="16F5B81D" w14:textId="77777777" w:rsidR="00F17DAF" w:rsidRPr="008A0A0E" w:rsidRDefault="00F17DAF" w:rsidP="00F17DAF">
      <w:pPr>
        <w:pStyle w:val="EMEABodyText"/>
        <w:keepNext/>
        <w:rPr>
          <w:ins w:id="7" w:author="Author"/>
          <w:szCs w:val="22"/>
        </w:rPr>
      </w:pPr>
      <w:ins w:id="8" w:author="Author">
        <w:r>
          <w:t xml:space="preserve">Falls Sie </w:t>
        </w:r>
        <w:proofErr w:type="spellStart"/>
        <w:r>
          <w:t>weitere</w:t>
        </w:r>
        <w:proofErr w:type="spellEnd"/>
        <w:r>
          <w:t xml:space="preserve"> </w:t>
        </w:r>
        <w:proofErr w:type="spellStart"/>
        <w:r>
          <w:t>Informationen</w:t>
        </w:r>
        <w:proofErr w:type="spellEnd"/>
        <w:r>
          <w:t xml:space="preserve"> </w:t>
        </w:r>
        <w:proofErr w:type="spellStart"/>
        <w:r>
          <w:t>über</w:t>
        </w:r>
        <w:proofErr w:type="spellEnd"/>
        <w:r>
          <w:t xml:space="preserve"> das Arzneimittel </w:t>
        </w:r>
        <w:proofErr w:type="spellStart"/>
        <w:r>
          <w:t>wünschen</w:t>
        </w:r>
        <w:proofErr w:type="spellEnd"/>
        <w:r>
          <w:t xml:space="preserve">, </w:t>
        </w:r>
        <w:proofErr w:type="spellStart"/>
        <w:r>
          <w:t>setzen</w:t>
        </w:r>
        <w:proofErr w:type="spellEnd"/>
        <w:r>
          <w:t xml:space="preserve"> Sie </w:t>
        </w:r>
        <w:proofErr w:type="spellStart"/>
        <w:r>
          <w:t>sich</w:t>
        </w:r>
        <w:proofErr w:type="spellEnd"/>
        <w:r>
          <w:t xml:space="preserve"> bitte </w:t>
        </w:r>
        <w:proofErr w:type="spellStart"/>
        <w:r>
          <w:t>mit</w:t>
        </w:r>
        <w:proofErr w:type="spellEnd"/>
        <w:r>
          <w:t xml:space="preserve"> </w:t>
        </w:r>
        <w:proofErr w:type="spellStart"/>
        <w:r>
          <w:t>dem</w:t>
        </w:r>
        <w:proofErr w:type="spellEnd"/>
        <w:r>
          <w:t xml:space="preserve"> </w:t>
        </w:r>
        <w:proofErr w:type="spellStart"/>
        <w:r>
          <w:t>örtlichen</w:t>
        </w:r>
        <w:proofErr w:type="spellEnd"/>
        <w:r>
          <w:t xml:space="preserve"> </w:t>
        </w:r>
        <w:proofErr w:type="spellStart"/>
        <w:r>
          <w:t>Vertreter</w:t>
        </w:r>
        <w:proofErr w:type="spellEnd"/>
        <w:r>
          <w:t xml:space="preserve"> des </w:t>
        </w:r>
        <w:proofErr w:type="spellStart"/>
        <w:r>
          <w:t>pharmazeutischen</w:t>
        </w:r>
        <w:proofErr w:type="spellEnd"/>
        <w:r>
          <w:t xml:space="preserve"> </w:t>
        </w:r>
        <w:proofErr w:type="spellStart"/>
        <w:r>
          <w:t>Unternehmers</w:t>
        </w:r>
        <w:proofErr w:type="spellEnd"/>
        <w:r>
          <w:t xml:space="preserve"> in </w:t>
        </w:r>
        <w:proofErr w:type="spellStart"/>
        <w:r>
          <w:t>Verbindung</w:t>
        </w:r>
        <w:proofErr w:type="spellEnd"/>
        <w:r>
          <w:t>.</w:t>
        </w:r>
      </w:ins>
    </w:p>
    <w:p w14:paraId="6BA4FC6F" w14:textId="77777777" w:rsidR="00F17DAF" w:rsidRPr="008A0A0E" w:rsidRDefault="00F17DAF" w:rsidP="00F17DAF">
      <w:pPr>
        <w:pStyle w:val="EMEABodyText"/>
        <w:keepNext/>
        <w:rPr>
          <w:ins w:id="9"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17DAF" w:rsidRPr="008A0A0E" w14:paraId="7B38DE36" w14:textId="77777777" w:rsidTr="00391FEA">
        <w:trPr>
          <w:cantSplit/>
          <w:trHeight w:val="904"/>
          <w:ins w:id="10" w:author="Author"/>
        </w:trPr>
        <w:tc>
          <w:tcPr>
            <w:tcW w:w="4536" w:type="dxa"/>
          </w:tcPr>
          <w:p w14:paraId="33752E9A" w14:textId="77777777" w:rsidR="00F17DAF" w:rsidRPr="00B14F53" w:rsidRDefault="00F17DAF" w:rsidP="00391FEA">
            <w:pPr>
              <w:pStyle w:val="StyleBold"/>
              <w:keepNext/>
              <w:rPr>
                <w:ins w:id="11" w:author="Author"/>
                <w:lang w:val="en-US"/>
              </w:rPr>
            </w:pPr>
            <w:proofErr w:type="spellStart"/>
            <w:ins w:id="12" w:author="Author">
              <w:r w:rsidRPr="00B14F53">
                <w:rPr>
                  <w:lang w:val="en-US"/>
                </w:rPr>
                <w:t>België</w:t>
              </w:r>
              <w:proofErr w:type="spellEnd"/>
              <w:r w:rsidRPr="00B14F53">
                <w:rPr>
                  <w:lang w:val="en-US"/>
                </w:rPr>
                <w:t>/Belgique/</w:t>
              </w:r>
              <w:proofErr w:type="spellStart"/>
              <w:r w:rsidRPr="00B14F53">
                <w:rPr>
                  <w:lang w:val="en-US"/>
                </w:rPr>
                <w:t>Belgien</w:t>
              </w:r>
              <w:proofErr w:type="spellEnd"/>
            </w:ins>
          </w:p>
          <w:p w14:paraId="3189A296" w14:textId="77777777" w:rsidR="00F17DAF" w:rsidRPr="00B14F53" w:rsidRDefault="00F17DAF" w:rsidP="00391FEA">
            <w:pPr>
              <w:keepNext/>
              <w:rPr>
                <w:ins w:id="13" w:author="Author"/>
                <w:lang w:val="en-US"/>
              </w:rPr>
            </w:pPr>
            <w:ins w:id="14" w:author="Author">
              <w:r w:rsidRPr="00B14F53">
                <w:rPr>
                  <w:lang w:val="en-US"/>
                </w:rPr>
                <w:t>N.V. Bristol-Myers Squibb Belgium S.A.</w:t>
              </w:r>
            </w:ins>
          </w:p>
          <w:p w14:paraId="082F29C4" w14:textId="77777777" w:rsidR="00F17DAF" w:rsidRPr="00B14F53" w:rsidRDefault="00F17DAF" w:rsidP="00391FEA">
            <w:pPr>
              <w:keepNext/>
              <w:rPr>
                <w:ins w:id="15" w:author="Author"/>
                <w:lang w:val="en-US"/>
              </w:rPr>
            </w:pPr>
            <w:proofErr w:type="spellStart"/>
            <w:ins w:id="16" w:author="Author">
              <w:r w:rsidRPr="00B14F53">
                <w:rPr>
                  <w:lang w:val="en-US"/>
                </w:rPr>
                <w:t>Tél</w:t>
              </w:r>
              <w:proofErr w:type="spellEnd"/>
              <w:r w:rsidRPr="00B14F53">
                <w:rPr>
                  <w:lang w:val="en-US"/>
                </w:rPr>
                <w:t>/Tel: + 32 2 352 76 11</w:t>
              </w:r>
            </w:ins>
          </w:p>
          <w:p w14:paraId="1461EC71" w14:textId="77777777" w:rsidR="00F17DAF" w:rsidRPr="00B14F53" w:rsidRDefault="00F17DAF" w:rsidP="00391FEA">
            <w:pPr>
              <w:rPr>
                <w:ins w:id="17" w:author="Author"/>
                <w:rStyle w:val="Hyperlink"/>
                <w:lang w:val="en-US"/>
              </w:rPr>
            </w:pPr>
            <w:ins w:id="18"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0BB87349" w14:textId="77777777" w:rsidR="00F17DAF" w:rsidRPr="00B14F53" w:rsidRDefault="00F17DAF" w:rsidP="00391FEA">
            <w:pPr>
              <w:keepNext/>
              <w:rPr>
                <w:ins w:id="19" w:author="Author"/>
                <w:lang w:val="en-US"/>
              </w:rPr>
            </w:pPr>
          </w:p>
        </w:tc>
        <w:tc>
          <w:tcPr>
            <w:tcW w:w="4536" w:type="dxa"/>
          </w:tcPr>
          <w:p w14:paraId="3E2B6EE4" w14:textId="77777777" w:rsidR="00F17DAF" w:rsidRPr="008A0A0E" w:rsidRDefault="00F17DAF" w:rsidP="00391FEA">
            <w:pPr>
              <w:pStyle w:val="StyleBold"/>
              <w:keepNext/>
              <w:rPr>
                <w:ins w:id="20" w:author="Author"/>
              </w:rPr>
            </w:pPr>
            <w:ins w:id="21" w:author="Author">
              <w:r>
                <w:t>Lietuva</w:t>
              </w:r>
            </w:ins>
          </w:p>
          <w:p w14:paraId="234A0396" w14:textId="77777777" w:rsidR="00F17DAF" w:rsidRPr="008A0A0E" w:rsidRDefault="00F17DAF" w:rsidP="00391FEA">
            <w:pPr>
              <w:keepNext/>
              <w:rPr>
                <w:ins w:id="22" w:author="Author"/>
              </w:rPr>
            </w:pPr>
            <w:proofErr w:type="spellStart"/>
            <w:ins w:id="23" w:author="Author">
              <w:r>
                <w:t>Swixx</w:t>
              </w:r>
              <w:proofErr w:type="spellEnd"/>
              <w:r>
                <w:t xml:space="preserve"> Biopharma UAB</w:t>
              </w:r>
            </w:ins>
          </w:p>
          <w:p w14:paraId="69785467" w14:textId="77777777" w:rsidR="00F17DAF" w:rsidRPr="008A0A0E" w:rsidRDefault="00F17DAF" w:rsidP="00391FEA">
            <w:pPr>
              <w:keepNext/>
              <w:rPr>
                <w:ins w:id="24" w:author="Author"/>
              </w:rPr>
            </w:pPr>
            <w:ins w:id="25" w:author="Author">
              <w:r>
                <w:t>Tel: + 370 52 369140</w:t>
              </w:r>
            </w:ins>
          </w:p>
          <w:p w14:paraId="484AD520" w14:textId="77777777" w:rsidR="00F17DAF" w:rsidRPr="008A0A0E" w:rsidRDefault="00F17DAF" w:rsidP="00391FEA">
            <w:pPr>
              <w:rPr>
                <w:ins w:id="26" w:author="Author"/>
                <w:rStyle w:val="Hyperlink"/>
              </w:rPr>
            </w:pPr>
            <w:ins w:id="27"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9DF0111" w14:textId="77777777" w:rsidR="00F17DAF" w:rsidRPr="008A0A0E" w:rsidRDefault="00F17DAF" w:rsidP="00391FEA">
            <w:pPr>
              <w:keepNext/>
              <w:rPr>
                <w:ins w:id="28" w:author="Author"/>
              </w:rPr>
            </w:pPr>
          </w:p>
        </w:tc>
      </w:tr>
      <w:tr w:rsidR="00F17DAF" w:rsidRPr="00920FD6" w14:paraId="604EF581" w14:textId="77777777" w:rsidTr="00391FEA">
        <w:trPr>
          <w:cantSplit/>
          <w:trHeight w:val="892"/>
          <w:ins w:id="29" w:author="Author"/>
        </w:trPr>
        <w:tc>
          <w:tcPr>
            <w:tcW w:w="4536" w:type="dxa"/>
          </w:tcPr>
          <w:p w14:paraId="4FB1B354" w14:textId="77777777" w:rsidR="00F17DAF" w:rsidRPr="008A0A0E" w:rsidRDefault="00F17DAF" w:rsidP="00391FEA">
            <w:pPr>
              <w:pStyle w:val="StyleBold"/>
              <w:rPr>
                <w:ins w:id="30" w:author="Author"/>
              </w:rPr>
            </w:pPr>
            <w:ins w:id="31" w:author="Author">
              <w:r>
                <w:t>България</w:t>
              </w:r>
            </w:ins>
          </w:p>
          <w:p w14:paraId="6F398524" w14:textId="77777777" w:rsidR="00F17DAF" w:rsidRPr="008A0A0E" w:rsidRDefault="00F17DAF" w:rsidP="00391FEA">
            <w:pPr>
              <w:rPr>
                <w:ins w:id="32" w:author="Author"/>
              </w:rPr>
            </w:pPr>
            <w:proofErr w:type="spellStart"/>
            <w:ins w:id="33" w:author="Author">
              <w:r>
                <w:t>Swixx</w:t>
              </w:r>
              <w:proofErr w:type="spellEnd"/>
              <w:r>
                <w:t xml:space="preserve"> Biopharma EOOD</w:t>
              </w:r>
            </w:ins>
          </w:p>
          <w:p w14:paraId="0CB597F0" w14:textId="77777777" w:rsidR="00F17DAF" w:rsidRPr="008A0A0E" w:rsidRDefault="00F17DAF" w:rsidP="00391FEA">
            <w:pPr>
              <w:rPr>
                <w:ins w:id="34" w:author="Author"/>
              </w:rPr>
            </w:pPr>
            <w:proofErr w:type="spellStart"/>
            <w:ins w:id="35" w:author="Author">
              <w:r>
                <w:t>Teл</w:t>
              </w:r>
              <w:proofErr w:type="spellEnd"/>
              <w:r>
                <w:t>.: + 359 2 4942 480</w:t>
              </w:r>
            </w:ins>
          </w:p>
          <w:p w14:paraId="2D928E5B" w14:textId="77777777" w:rsidR="00F17DAF" w:rsidRPr="008A0A0E" w:rsidRDefault="00F17DAF" w:rsidP="00391FEA">
            <w:pPr>
              <w:rPr>
                <w:ins w:id="36" w:author="Author"/>
                <w:rStyle w:val="Hyperlink"/>
              </w:rPr>
            </w:pPr>
            <w:ins w:id="37"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6A6C0D6D" w14:textId="77777777" w:rsidR="00F17DAF" w:rsidRPr="008A0A0E" w:rsidRDefault="00F17DAF" w:rsidP="00391FEA">
            <w:pPr>
              <w:rPr>
                <w:ins w:id="38" w:author="Author"/>
              </w:rPr>
            </w:pPr>
          </w:p>
        </w:tc>
        <w:tc>
          <w:tcPr>
            <w:tcW w:w="4536" w:type="dxa"/>
          </w:tcPr>
          <w:p w14:paraId="4E4BFCAB" w14:textId="77777777" w:rsidR="00F17DAF" w:rsidRPr="008A0A0E" w:rsidRDefault="00F17DAF" w:rsidP="00391FEA">
            <w:pPr>
              <w:pStyle w:val="StyleBold"/>
              <w:rPr>
                <w:ins w:id="39" w:author="Author"/>
              </w:rPr>
            </w:pPr>
            <w:ins w:id="40" w:author="Author">
              <w:r>
                <w:t>Luxembourg/Luxemburg</w:t>
              </w:r>
            </w:ins>
          </w:p>
          <w:p w14:paraId="5428FF71" w14:textId="77777777" w:rsidR="00F17DAF" w:rsidRPr="008A0A0E" w:rsidRDefault="00F17DAF" w:rsidP="00391FEA">
            <w:pPr>
              <w:rPr>
                <w:ins w:id="41" w:author="Author"/>
              </w:rPr>
            </w:pPr>
            <w:ins w:id="42" w:author="Author">
              <w:r>
                <w:t>N.V. Bristol-Myers Squibb Belgium S.A.</w:t>
              </w:r>
            </w:ins>
          </w:p>
          <w:p w14:paraId="43DC6B4A" w14:textId="77777777" w:rsidR="00F17DAF" w:rsidRPr="00B14F53" w:rsidRDefault="00F17DAF" w:rsidP="00391FEA">
            <w:pPr>
              <w:rPr>
                <w:ins w:id="43" w:author="Author"/>
                <w:lang w:val="en-US"/>
              </w:rPr>
            </w:pPr>
            <w:proofErr w:type="spellStart"/>
            <w:ins w:id="44" w:author="Author">
              <w:r w:rsidRPr="00B14F53">
                <w:rPr>
                  <w:lang w:val="en-US"/>
                </w:rPr>
                <w:t>Tél</w:t>
              </w:r>
              <w:proofErr w:type="spellEnd"/>
              <w:r w:rsidRPr="00B14F53">
                <w:rPr>
                  <w:lang w:val="en-US"/>
                </w:rPr>
                <w:t>/Tel: + 32 2 352 76 11</w:t>
              </w:r>
            </w:ins>
          </w:p>
          <w:p w14:paraId="7A0CDC88" w14:textId="77777777" w:rsidR="00F17DAF" w:rsidRPr="00B14F53" w:rsidRDefault="00F17DAF" w:rsidP="00391FEA">
            <w:pPr>
              <w:rPr>
                <w:ins w:id="45" w:author="Author"/>
                <w:rStyle w:val="Hyperlink"/>
                <w:lang w:val="en-US"/>
              </w:rPr>
            </w:pPr>
            <w:ins w:id="46"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5A7547C3" w14:textId="77777777" w:rsidR="00F17DAF" w:rsidRPr="00B14F53" w:rsidRDefault="00F17DAF" w:rsidP="00391FEA">
            <w:pPr>
              <w:rPr>
                <w:ins w:id="47" w:author="Author"/>
                <w:lang w:val="en-US"/>
              </w:rPr>
            </w:pPr>
          </w:p>
        </w:tc>
      </w:tr>
      <w:tr w:rsidR="00F17DAF" w:rsidRPr="008A0A0E" w14:paraId="3FD583FA" w14:textId="77777777" w:rsidTr="00391FEA">
        <w:trPr>
          <w:cantSplit/>
          <w:trHeight w:val="1246"/>
          <w:ins w:id="48" w:author="Author"/>
        </w:trPr>
        <w:tc>
          <w:tcPr>
            <w:tcW w:w="4536" w:type="dxa"/>
          </w:tcPr>
          <w:p w14:paraId="502D44C2" w14:textId="77777777" w:rsidR="00F17DAF" w:rsidRPr="00B14F53" w:rsidRDefault="00F17DAF" w:rsidP="00391FEA">
            <w:pPr>
              <w:pStyle w:val="StyleBold"/>
              <w:rPr>
                <w:ins w:id="49" w:author="Author"/>
                <w:lang w:val="en-US"/>
              </w:rPr>
            </w:pPr>
            <w:proofErr w:type="spellStart"/>
            <w:ins w:id="50" w:author="Author">
              <w:r w:rsidRPr="00B14F53">
                <w:rPr>
                  <w:lang w:val="en-US"/>
                </w:rPr>
                <w:t>Česká</w:t>
              </w:r>
              <w:proofErr w:type="spellEnd"/>
              <w:r w:rsidRPr="00B14F53">
                <w:rPr>
                  <w:lang w:val="en-US"/>
                </w:rPr>
                <w:t xml:space="preserve"> </w:t>
              </w:r>
              <w:proofErr w:type="spellStart"/>
              <w:r w:rsidRPr="00B14F53">
                <w:rPr>
                  <w:lang w:val="en-US"/>
                </w:rPr>
                <w:t>republika</w:t>
              </w:r>
              <w:proofErr w:type="spellEnd"/>
            </w:ins>
          </w:p>
          <w:p w14:paraId="73B399B8" w14:textId="77777777" w:rsidR="00F17DAF" w:rsidRPr="00B14F53" w:rsidRDefault="00F17DAF" w:rsidP="00391FEA">
            <w:pPr>
              <w:rPr>
                <w:ins w:id="51" w:author="Author"/>
                <w:lang w:val="en-US"/>
              </w:rPr>
            </w:pPr>
            <w:ins w:id="52" w:author="Author">
              <w:r w:rsidRPr="00B14F53">
                <w:rPr>
                  <w:lang w:val="en-US"/>
                </w:rPr>
                <w:t xml:space="preserve">Bristol-Myers Squibb </w:t>
              </w:r>
              <w:proofErr w:type="spellStart"/>
              <w:r w:rsidRPr="00B14F53">
                <w:rPr>
                  <w:lang w:val="en-US"/>
                </w:rPr>
                <w:t>spol</w:t>
              </w:r>
              <w:proofErr w:type="spellEnd"/>
              <w:r w:rsidRPr="00B14F53">
                <w:rPr>
                  <w:lang w:val="en-US"/>
                </w:rPr>
                <w:t xml:space="preserve">. s </w:t>
              </w:r>
              <w:proofErr w:type="spellStart"/>
              <w:r w:rsidRPr="00B14F53">
                <w:rPr>
                  <w:lang w:val="en-US"/>
                </w:rPr>
                <w:t>r.o</w:t>
              </w:r>
              <w:proofErr w:type="spellEnd"/>
              <w:r w:rsidRPr="00B14F53">
                <w:rPr>
                  <w:lang w:val="en-US"/>
                </w:rPr>
                <w:t>.</w:t>
              </w:r>
            </w:ins>
          </w:p>
          <w:p w14:paraId="4C1D207A" w14:textId="77777777" w:rsidR="00F17DAF" w:rsidRPr="008A0A0E" w:rsidRDefault="00F17DAF" w:rsidP="00391FEA">
            <w:pPr>
              <w:rPr>
                <w:ins w:id="53" w:author="Author"/>
              </w:rPr>
            </w:pPr>
            <w:ins w:id="54" w:author="Author">
              <w:r>
                <w:t>Tel: + 420 221 016 111</w:t>
              </w:r>
            </w:ins>
          </w:p>
          <w:p w14:paraId="1473D33F" w14:textId="77777777" w:rsidR="00F17DAF" w:rsidRPr="008A0A0E" w:rsidRDefault="00F17DAF" w:rsidP="00391FEA">
            <w:pPr>
              <w:rPr>
                <w:ins w:id="55" w:author="Author"/>
                <w:rStyle w:val="Hyperlink"/>
              </w:rPr>
            </w:pPr>
            <w:ins w:id="56" w:author="Author">
              <w:r>
                <w:fldChar w:fldCharType="begin"/>
              </w:r>
              <w:r>
                <w:instrText>HYPERLINK "mailto:medinfo.czech@bms.com"</w:instrText>
              </w:r>
              <w:r>
                <w:fldChar w:fldCharType="separate"/>
              </w:r>
              <w:r>
                <w:rPr>
                  <w:rStyle w:val="Hyperlink"/>
                </w:rPr>
                <w:t>medinfo.czech@bms.com</w:t>
              </w:r>
              <w:r>
                <w:fldChar w:fldCharType="end"/>
              </w:r>
            </w:ins>
          </w:p>
          <w:p w14:paraId="3A7BD315" w14:textId="77777777" w:rsidR="00F17DAF" w:rsidRPr="008A0A0E" w:rsidRDefault="00F17DAF" w:rsidP="00391FEA">
            <w:pPr>
              <w:rPr>
                <w:ins w:id="57" w:author="Author"/>
              </w:rPr>
            </w:pPr>
          </w:p>
        </w:tc>
        <w:tc>
          <w:tcPr>
            <w:tcW w:w="4536" w:type="dxa"/>
          </w:tcPr>
          <w:p w14:paraId="3B5D9323" w14:textId="77777777" w:rsidR="00F17DAF" w:rsidRPr="00B14F53" w:rsidRDefault="00F17DAF" w:rsidP="00391FEA">
            <w:pPr>
              <w:pStyle w:val="StyleBold"/>
              <w:rPr>
                <w:ins w:id="58" w:author="Author"/>
                <w:lang w:val="en-US"/>
              </w:rPr>
            </w:pPr>
            <w:proofErr w:type="spellStart"/>
            <w:ins w:id="59" w:author="Author">
              <w:r w:rsidRPr="00B14F53">
                <w:rPr>
                  <w:lang w:val="en-US"/>
                </w:rPr>
                <w:t>Magyarország</w:t>
              </w:r>
              <w:proofErr w:type="spellEnd"/>
            </w:ins>
          </w:p>
          <w:p w14:paraId="0FE27CA3" w14:textId="77777777" w:rsidR="00F17DAF" w:rsidRPr="00B14F53" w:rsidRDefault="00F17DAF" w:rsidP="00391FEA">
            <w:pPr>
              <w:rPr>
                <w:ins w:id="60" w:author="Author"/>
                <w:lang w:val="en-US"/>
              </w:rPr>
            </w:pPr>
            <w:ins w:id="61" w:author="Author">
              <w:r w:rsidRPr="00B14F53">
                <w:rPr>
                  <w:lang w:val="en-US"/>
                </w:rPr>
                <w:t>Bristol-Myers Squibb Kft.</w:t>
              </w:r>
            </w:ins>
          </w:p>
          <w:p w14:paraId="7ED4214C" w14:textId="77777777" w:rsidR="00F17DAF" w:rsidRPr="008A0A0E" w:rsidRDefault="00F17DAF" w:rsidP="00391FEA">
            <w:pPr>
              <w:rPr>
                <w:ins w:id="62" w:author="Author"/>
              </w:rPr>
            </w:pPr>
            <w:ins w:id="63" w:author="Author">
              <w:r>
                <w:t>Tel.: + 36 1 301 9797</w:t>
              </w:r>
            </w:ins>
          </w:p>
          <w:p w14:paraId="2B0E67A2" w14:textId="77777777" w:rsidR="00F17DAF" w:rsidRPr="008A0A0E" w:rsidRDefault="00F17DAF" w:rsidP="00391FEA">
            <w:pPr>
              <w:rPr>
                <w:ins w:id="64" w:author="Author"/>
                <w:rStyle w:val="Hyperlink"/>
              </w:rPr>
            </w:pPr>
            <w:ins w:id="65" w:author="Author">
              <w:r>
                <w:fldChar w:fldCharType="begin"/>
              </w:r>
              <w:r>
                <w:instrText>HYPERLINK "mailto:Medinfo.hungary@bms.com"</w:instrText>
              </w:r>
              <w:r>
                <w:fldChar w:fldCharType="separate"/>
              </w:r>
              <w:r>
                <w:rPr>
                  <w:rStyle w:val="Hyperlink"/>
                </w:rPr>
                <w:t>Medinfo.hungary@bms.com</w:t>
              </w:r>
              <w:r>
                <w:fldChar w:fldCharType="end"/>
              </w:r>
            </w:ins>
          </w:p>
          <w:p w14:paraId="62AA719D" w14:textId="77777777" w:rsidR="00F17DAF" w:rsidRPr="008A0A0E" w:rsidRDefault="00F17DAF" w:rsidP="00391FEA">
            <w:pPr>
              <w:rPr>
                <w:ins w:id="66" w:author="Author"/>
              </w:rPr>
            </w:pPr>
          </w:p>
        </w:tc>
      </w:tr>
      <w:tr w:rsidR="00F17DAF" w:rsidRPr="008A0A0E" w14:paraId="3E8BFC0E" w14:textId="77777777" w:rsidTr="00391FEA">
        <w:trPr>
          <w:cantSplit/>
          <w:trHeight w:val="904"/>
          <w:ins w:id="67" w:author="Author"/>
        </w:trPr>
        <w:tc>
          <w:tcPr>
            <w:tcW w:w="4536" w:type="dxa"/>
          </w:tcPr>
          <w:p w14:paraId="7D34F5E4" w14:textId="77777777" w:rsidR="00F17DAF" w:rsidRPr="008A0A0E" w:rsidRDefault="00F17DAF" w:rsidP="00391FEA">
            <w:pPr>
              <w:pStyle w:val="StyleBold"/>
              <w:rPr>
                <w:ins w:id="68" w:author="Author"/>
              </w:rPr>
            </w:pPr>
            <w:ins w:id="69" w:author="Author">
              <w:r>
                <w:lastRenderedPageBreak/>
                <w:t>Danmark</w:t>
              </w:r>
            </w:ins>
          </w:p>
          <w:p w14:paraId="73CA377E" w14:textId="77777777" w:rsidR="00F17DAF" w:rsidRPr="008A0A0E" w:rsidRDefault="00F17DAF" w:rsidP="00391FEA">
            <w:pPr>
              <w:rPr>
                <w:ins w:id="70" w:author="Author"/>
              </w:rPr>
            </w:pPr>
            <w:ins w:id="71" w:author="Author">
              <w:r>
                <w:t>Bristol-Myers Squibb Denmark</w:t>
              </w:r>
            </w:ins>
          </w:p>
          <w:p w14:paraId="2FBFCCCB" w14:textId="77777777" w:rsidR="00F17DAF" w:rsidRPr="008A0A0E" w:rsidRDefault="00F17DAF" w:rsidP="00391FEA">
            <w:pPr>
              <w:rPr>
                <w:ins w:id="72" w:author="Author"/>
              </w:rPr>
            </w:pPr>
            <w:proofErr w:type="spellStart"/>
            <w:ins w:id="73" w:author="Author">
              <w:r>
                <w:t>Tlf</w:t>
              </w:r>
              <w:proofErr w:type="spellEnd"/>
              <w:r>
                <w:t>: + 45 45 93 05 06</w:t>
              </w:r>
            </w:ins>
          </w:p>
          <w:p w14:paraId="6C205080" w14:textId="77777777" w:rsidR="00F17DAF" w:rsidRPr="008A0A0E" w:rsidRDefault="00F17DAF" w:rsidP="00391FEA">
            <w:pPr>
              <w:rPr>
                <w:ins w:id="74" w:author="Author"/>
                <w:rStyle w:val="Hyperlink"/>
              </w:rPr>
            </w:pPr>
            <w:ins w:id="75" w:author="Author">
              <w:r>
                <w:fldChar w:fldCharType="begin"/>
              </w:r>
              <w:r>
                <w:instrText>HYPERLINK "mailto:medinfo.denmark@bms.com"</w:instrText>
              </w:r>
              <w:r>
                <w:fldChar w:fldCharType="separate"/>
              </w:r>
              <w:r>
                <w:rPr>
                  <w:rStyle w:val="Hyperlink"/>
                </w:rPr>
                <w:t>medinfo.denmark@bms.com</w:t>
              </w:r>
              <w:r>
                <w:fldChar w:fldCharType="end"/>
              </w:r>
            </w:ins>
          </w:p>
          <w:p w14:paraId="2EBD26A7" w14:textId="77777777" w:rsidR="00F17DAF" w:rsidRPr="008A0A0E" w:rsidRDefault="00F17DAF" w:rsidP="00391FEA">
            <w:pPr>
              <w:rPr>
                <w:ins w:id="76" w:author="Author"/>
              </w:rPr>
            </w:pPr>
          </w:p>
        </w:tc>
        <w:tc>
          <w:tcPr>
            <w:tcW w:w="4536" w:type="dxa"/>
          </w:tcPr>
          <w:p w14:paraId="29809ABA" w14:textId="77777777" w:rsidR="00F17DAF" w:rsidRPr="00EF6357" w:rsidRDefault="00F17DAF" w:rsidP="00391FEA">
            <w:pPr>
              <w:pStyle w:val="StyleBold"/>
              <w:rPr>
                <w:ins w:id="77" w:author="Author"/>
                <w:lang w:val="en-US"/>
              </w:rPr>
            </w:pPr>
            <w:ins w:id="78" w:author="Author">
              <w:r w:rsidRPr="00EF6357">
                <w:rPr>
                  <w:lang w:val="en-US"/>
                </w:rPr>
                <w:t>Malta</w:t>
              </w:r>
            </w:ins>
          </w:p>
          <w:p w14:paraId="45BCA50A" w14:textId="77777777" w:rsidR="00F17DAF" w:rsidRPr="00EF6357" w:rsidRDefault="00F17DAF" w:rsidP="00391FEA">
            <w:pPr>
              <w:rPr>
                <w:ins w:id="79" w:author="Author"/>
                <w:lang w:val="en-US"/>
              </w:rPr>
            </w:pPr>
            <w:ins w:id="80" w:author="Author">
              <w:r w:rsidRPr="00EF6357">
                <w:rPr>
                  <w:lang w:val="en-US"/>
                </w:rPr>
                <w:t>A.M. Mangion Ltd</w:t>
              </w:r>
            </w:ins>
          </w:p>
          <w:p w14:paraId="711457CE" w14:textId="77777777" w:rsidR="00F17DAF" w:rsidRPr="00EF6357" w:rsidRDefault="00F17DAF" w:rsidP="00391FEA">
            <w:pPr>
              <w:rPr>
                <w:ins w:id="81" w:author="Author"/>
                <w:lang w:val="en-US"/>
              </w:rPr>
            </w:pPr>
            <w:ins w:id="82" w:author="Author">
              <w:r w:rsidRPr="00EF6357">
                <w:rPr>
                  <w:lang w:val="en-US"/>
                </w:rPr>
                <w:t>Tel: + 356 23976333</w:t>
              </w:r>
            </w:ins>
          </w:p>
          <w:p w14:paraId="34797E9C" w14:textId="77777777" w:rsidR="00F17DAF" w:rsidRPr="008A0A0E" w:rsidRDefault="00F17DAF" w:rsidP="00391FEA">
            <w:pPr>
              <w:rPr>
                <w:ins w:id="83" w:author="Author"/>
                <w:rStyle w:val="Hyperlink"/>
              </w:rPr>
            </w:pPr>
            <w:ins w:id="84" w:author="Author">
              <w:r>
                <w:fldChar w:fldCharType="begin"/>
              </w:r>
              <w:r>
                <w:instrText>HYPERLINK "mailto:pv@ammangion.com"</w:instrText>
              </w:r>
              <w:r>
                <w:fldChar w:fldCharType="separate"/>
              </w:r>
              <w:r>
                <w:rPr>
                  <w:rStyle w:val="Hyperlink"/>
                </w:rPr>
                <w:t>pv@ammangion.com</w:t>
              </w:r>
              <w:r>
                <w:fldChar w:fldCharType="end"/>
              </w:r>
            </w:ins>
          </w:p>
          <w:p w14:paraId="33FAFB6B" w14:textId="77777777" w:rsidR="00F17DAF" w:rsidRPr="008A0A0E" w:rsidRDefault="00F17DAF" w:rsidP="00391FEA">
            <w:pPr>
              <w:rPr>
                <w:ins w:id="85" w:author="Author"/>
              </w:rPr>
            </w:pPr>
          </w:p>
        </w:tc>
      </w:tr>
      <w:tr w:rsidR="00F17DAF" w:rsidRPr="008A0A0E" w14:paraId="08E64BE6" w14:textId="77777777" w:rsidTr="00391FEA">
        <w:trPr>
          <w:cantSplit/>
          <w:trHeight w:val="892"/>
          <w:ins w:id="86" w:author="Author"/>
        </w:trPr>
        <w:tc>
          <w:tcPr>
            <w:tcW w:w="4536" w:type="dxa"/>
          </w:tcPr>
          <w:p w14:paraId="1B518A2B" w14:textId="77777777" w:rsidR="00F17DAF" w:rsidRPr="008A0A0E" w:rsidRDefault="00F17DAF" w:rsidP="00391FEA">
            <w:pPr>
              <w:pStyle w:val="StyleBold"/>
              <w:rPr>
                <w:ins w:id="87" w:author="Author"/>
              </w:rPr>
            </w:pPr>
            <w:ins w:id="88" w:author="Author">
              <w:r>
                <w:t>Deutschland</w:t>
              </w:r>
            </w:ins>
          </w:p>
          <w:p w14:paraId="222E485F" w14:textId="77777777" w:rsidR="00F17DAF" w:rsidRPr="00EF6357" w:rsidRDefault="00F17DAF" w:rsidP="00391FEA">
            <w:pPr>
              <w:rPr>
                <w:ins w:id="89" w:author="Author"/>
                <w:lang w:val="fi-FI"/>
              </w:rPr>
            </w:pPr>
            <w:ins w:id="90" w:author="Author">
              <w:r>
                <w:t xml:space="preserve">Bristol-Myers Squibb GmbH &amp; Co. </w:t>
              </w:r>
              <w:r w:rsidRPr="00EF6357">
                <w:rPr>
                  <w:lang w:val="fi-FI"/>
                </w:rPr>
                <w:t>KGaA</w:t>
              </w:r>
            </w:ins>
          </w:p>
          <w:p w14:paraId="649B398E" w14:textId="77777777" w:rsidR="00F17DAF" w:rsidRPr="00EF6357" w:rsidRDefault="00F17DAF" w:rsidP="00391FEA">
            <w:pPr>
              <w:rPr>
                <w:ins w:id="91" w:author="Author"/>
                <w:lang w:val="fi-FI"/>
              </w:rPr>
            </w:pPr>
            <w:ins w:id="92" w:author="Author">
              <w:r w:rsidRPr="00EF6357">
                <w:rPr>
                  <w:lang w:val="fi-FI"/>
                </w:rPr>
                <w:t>Tel: 0800 0752002 (+ 49 89 121 42 350)</w:t>
              </w:r>
            </w:ins>
          </w:p>
          <w:p w14:paraId="31FBDCA5" w14:textId="77777777" w:rsidR="00F17DAF" w:rsidRPr="00EF6357" w:rsidRDefault="00F17DAF" w:rsidP="00391FEA">
            <w:pPr>
              <w:rPr>
                <w:ins w:id="93" w:author="Author"/>
                <w:rStyle w:val="Hyperlink"/>
                <w:lang w:val="fi-FI"/>
              </w:rPr>
            </w:pPr>
            <w:ins w:id="94" w:author="Author">
              <w:r>
                <w:fldChar w:fldCharType="begin"/>
              </w:r>
              <w:r>
                <w:instrText>HYPERLINK "mailto:medwiss.info@bms.com"</w:instrText>
              </w:r>
              <w:r>
                <w:fldChar w:fldCharType="separate"/>
              </w:r>
              <w:r w:rsidRPr="00EF6357">
                <w:rPr>
                  <w:rStyle w:val="Hyperlink"/>
                  <w:lang w:val="fi-FI"/>
                </w:rPr>
                <w:t>medwiss.info@bms.com</w:t>
              </w:r>
              <w:r>
                <w:fldChar w:fldCharType="end"/>
              </w:r>
            </w:ins>
          </w:p>
          <w:p w14:paraId="264C7A8A" w14:textId="77777777" w:rsidR="00F17DAF" w:rsidRPr="00717D07" w:rsidRDefault="00F17DAF" w:rsidP="00391FEA">
            <w:pPr>
              <w:rPr>
                <w:ins w:id="95" w:author="Author"/>
                <w:lang w:val="fi-FI"/>
              </w:rPr>
            </w:pPr>
          </w:p>
        </w:tc>
        <w:tc>
          <w:tcPr>
            <w:tcW w:w="4536" w:type="dxa"/>
          </w:tcPr>
          <w:p w14:paraId="5F05B661" w14:textId="77777777" w:rsidR="00F17DAF" w:rsidRPr="00EF6357" w:rsidRDefault="00F17DAF" w:rsidP="00391FEA">
            <w:pPr>
              <w:pStyle w:val="StyleBold"/>
              <w:rPr>
                <w:ins w:id="96" w:author="Author"/>
                <w:lang w:val="nb-NO"/>
              </w:rPr>
            </w:pPr>
            <w:ins w:id="97" w:author="Author">
              <w:r w:rsidRPr="00EF6357">
                <w:rPr>
                  <w:lang w:val="nb-NO"/>
                </w:rPr>
                <w:t>Nederland</w:t>
              </w:r>
            </w:ins>
          </w:p>
          <w:p w14:paraId="7932948E" w14:textId="77777777" w:rsidR="00F17DAF" w:rsidRPr="00EF6357" w:rsidRDefault="00F17DAF" w:rsidP="00391FEA">
            <w:pPr>
              <w:rPr>
                <w:ins w:id="98" w:author="Author"/>
                <w:lang w:val="nb-NO"/>
              </w:rPr>
            </w:pPr>
            <w:ins w:id="99" w:author="Author">
              <w:r w:rsidRPr="00EF6357">
                <w:rPr>
                  <w:lang w:val="nb-NO"/>
                </w:rPr>
                <w:t>Bristol-Myers Squibb B.V.</w:t>
              </w:r>
            </w:ins>
          </w:p>
          <w:p w14:paraId="247A0C51" w14:textId="77777777" w:rsidR="00F17DAF" w:rsidRPr="00EF6357" w:rsidRDefault="00F17DAF" w:rsidP="00391FEA">
            <w:pPr>
              <w:rPr>
                <w:ins w:id="100" w:author="Author"/>
                <w:lang w:val="nb-NO"/>
              </w:rPr>
            </w:pPr>
            <w:ins w:id="101" w:author="Author">
              <w:r w:rsidRPr="00EF6357">
                <w:rPr>
                  <w:lang w:val="nb-NO"/>
                </w:rPr>
                <w:t>Tel: + 31 (0)30 300 2222</w:t>
              </w:r>
            </w:ins>
          </w:p>
          <w:p w14:paraId="7937354C" w14:textId="77777777" w:rsidR="00F17DAF" w:rsidRPr="008A0A0E" w:rsidRDefault="00F17DAF" w:rsidP="00391FEA">
            <w:pPr>
              <w:rPr>
                <w:ins w:id="102" w:author="Author"/>
                <w:rStyle w:val="Hyperlink"/>
              </w:rPr>
            </w:pPr>
            <w:ins w:id="103" w:author="Author">
              <w:r>
                <w:fldChar w:fldCharType="begin"/>
              </w:r>
              <w:r>
                <w:instrText>HYPERLINK "mailto:medischeafdeling@bms.com"</w:instrText>
              </w:r>
              <w:r>
                <w:fldChar w:fldCharType="separate"/>
              </w:r>
              <w:r>
                <w:rPr>
                  <w:rStyle w:val="Hyperlink"/>
                </w:rPr>
                <w:t>medischeafdeling@bms.com</w:t>
              </w:r>
              <w:r>
                <w:fldChar w:fldCharType="end"/>
              </w:r>
            </w:ins>
          </w:p>
          <w:p w14:paraId="56049573" w14:textId="77777777" w:rsidR="00F17DAF" w:rsidRPr="008A0A0E" w:rsidRDefault="00F17DAF" w:rsidP="00391FEA">
            <w:pPr>
              <w:rPr>
                <w:ins w:id="104" w:author="Author"/>
              </w:rPr>
            </w:pPr>
          </w:p>
        </w:tc>
      </w:tr>
      <w:tr w:rsidR="00F17DAF" w:rsidRPr="008A0A0E" w14:paraId="6A256851" w14:textId="77777777" w:rsidTr="00391FEA">
        <w:trPr>
          <w:cantSplit/>
          <w:trHeight w:val="880"/>
          <w:ins w:id="105" w:author="Author"/>
        </w:trPr>
        <w:tc>
          <w:tcPr>
            <w:tcW w:w="4536" w:type="dxa"/>
          </w:tcPr>
          <w:p w14:paraId="05FA7858" w14:textId="77777777" w:rsidR="00F17DAF" w:rsidRPr="008A0A0E" w:rsidRDefault="00F17DAF" w:rsidP="00391FEA">
            <w:pPr>
              <w:pStyle w:val="StyleBold"/>
              <w:rPr>
                <w:ins w:id="106" w:author="Author"/>
              </w:rPr>
            </w:pPr>
            <w:ins w:id="107" w:author="Author">
              <w:r>
                <w:t>Eesti</w:t>
              </w:r>
            </w:ins>
          </w:p>
          <w:p w14:paraId="74E78DE0" w14:textId="77777777" w:rsidR="00F17DAF" w:rsidRPr="008A0A0E" w:rsidRDefault="00F17DAF" w:rsidP="00391FEA">
            <w:pPr>
              <w:rPr>
                <w:ins w:id="108" w:author="Author"/>
              </w:rPr>
            </w:pPr>
            <w:proofErr w:type="spellStart"/>
            <w:ins w:id="109" w:author="Author">
              <w:r>
                <w:t>Swixx</w:t>
              </w:r>
              <w:proofErr w:type="spellEnd"/>
              <w:r>
                <w:t xml:space="preserve"> Biopharma OÜ</w:t>
              </w:r>
            </w:ins>
          </w:p>
          <w:p w14:paraId="723AB645" w14:textId="77777777" w:rsidR="00F17DAF" w:rsidRPr="008A0A0E" w:rsidRDefault="00F17DAF" w:rsidP="00391FEA">
            <w:pPr>
              <w:rPr>
                <w:ins w:id="110" w:author="Author"/>
              </w:rPr>
            </w:pPr>
            <w:ins w:id="111" w:author="Author">
              <w:r>
                <w:t>Tel: + 372 640 1030</w:t>
              </w:r>
            </w:ins>
          </w:p>
          <w:p w14:paraId="516F647C" w14:textId="77777777" w:rsidR="00F17DAF" w:rsidRPr="008A0A0E" w:rsidRDefault="00F17DAF" w:rsidP="00391FEA">
            <w:pPr>
              <w:rPr>
                <w:ins w:id="112" w:author="Author"/>
                <w:rStyle w:val="Hyperlink"/>
              </w:rPr>
            </w:pPr>
            <w:ins w:id="113"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396EC6C8" w14:textId="77777777" w:rsidR="00F17DAF" w:rsidRPr="008A0A0E" w:rsidRDefault="00F17DAF" w:rsidP="00391FEA">
            <w:pPr>
              <w:rPr>
                <w:ins w:id="114" w:author="Author"/>
              </w:rPr>
            </w:pPr>
          </w:p>
        </w:tc>
        <w:tc>
          <w:tcPr>
            <w:tcW w:w="4536" w:type="dxa"/>
          </w:tcPr>
          <w:p w14:paraId="69CCC969" w14:textId="77777777" w:rsidR="00F17DAF" w:rsidRPr="00EF6357" w:rsidRDefault="00F17DAF" w:rsidP="00391FEA">
            <w:pPr>
              <w:pStyle w:val="StyleBold"/>
              <w:rPr>
                <w:ins w:id="115" w:author="Author"/>
                <w:lang w:val="en-US"/>
              </w:rPr>
            </w:pPr>
            <w:ins w:id="116" w:author="Author">
              <w:r w:rsidRPr="00EF6357">
                <w:rPr>
                  <w:lang w:val="en-US"/>
                </w:rPr>
                <w:t>Norge</w:t>
              </w:r>
            </w:ins>
          </w:p>
          <w:p w14:paraId="7057AA6B" w14:textId="77777777" w:rsidR="00F17DAF" w:rsidRPr="00EF6357" w:rsidRDefault="00F17DAF" w:rsidP="00391FEA">
            <w:pPr>
              <w:rPr>
                <w:ins w:id="117" w:author="Author"/>
                <w:lang w:val="en-US"/>
              </w:rPr>
            </w:pPr>
            <w:ins w:id="118" w:author="Author">
              <w:r w:rsidRPr="00EF6357">
                <w:rPr>
                  <w:lang w:val="en-US"/>
                </w:rPr>
                <w:t>Bristol-Myers Squibb Norway AS</w:t>
              </w:r>
            </w:ins>
          </w:p>
          <w:p w14:paraId="6E31AC93" w14:textId="77777777" w:rsidR="00F17DAF" w:rsidRPr="008A0A0E" w:rsidRDefault="00F17DAF" w:rsidP="00391FEA">
            <w:pPr>
              <w:rPr>
                <w:ins w:id="119" w:author="Author"/>
              </w:rPr>
            </w:pPr>
            <w:proofErr w:type="spellStart"/>
            <w:ins w:id="120" w:author="Author">
              <w:r>
                <w:t>Tlf</w:t>
              </w:r>
              <w:proofErr w:type="spellEnd"/>
              <w:r>
                <w:t>: + 47 67 55 53 50</w:t>
              </w:r>
            </w:ins>
          </w:p>
          <w:p w14:paraId="02B67E37" w14:textId="77777777" w:rsidR="00F17DAF" w:rsidRPr="008A0A0E" w:rsidRDefault="00F17DAF" w:rsidP="00391FEA">
            <w:pPr>
              <w:rPr>
                <w:ins w:id="121" w:author="Author"/>
                <w:rStyle w:val="Hyperlink"/>
              </w:rPr>
            </w:pPr>
            <w:ins w:id="122" w:author="Author">
              <w:r>
                <w:fldChar w:fldCharType="begin"/>
              </w:r>
              <w:r>
                <w:instrText>HYPERLINK "mailto:medinfo.norway@bms.com"</w:instrText>
              </w:r>
              <w:r>
                <w:fldChar w:fldCharType="separate"/>
              </w:r>
              <w:r>
                <w:rPr>
                  <w:rStyle w:val="Hyperlink"/>
                </w:rPr>
                <w:t>medinfo.norway@bms.com</w:t>
              </w:r>
              <w:r>
                <w:fldChar w:fldCharType="end"/>
              </w:r>
            </w:ins>
          </w:p>
          <w:p w14:paraId="2E14AC5E" w14:textId="77777777" w:rsidR="00F17DAF" w:rsidRPr="008A0A0E" w:rsidRDefault="00F17DAF" w:rsidP="00391FEA">
            <w:pPr>
              <w:rPr>
                <w:ins w:id="123" w:author="Author"/>
              </w:rPr>
            </w:pPr>
          </w:p>
        </w:tc>
      </w:tr>
      <w:tr w:rsidR="00F17DAF" w:rsidRPr="008A0A0E" w14:paraId="6DD4F2A9" w14:textId="77777777" w:rsidTr="00391FEA">
        <w:trPr>
          <w:cantSplit/>
          <w:trHeight w:val="952"/>
          <w:ins w:id="124" w:author="Author"/>
        </w:trPr>
        <w:tc>
          <w:tcPr>
            <w:tcW w:w="4536" w:type="dxa"/>
          </w:tcPr>
          <w:p w14:paraId="381FD7EC" w14:textId="77777777" w:rsidR="00F17DAF" w:rsidRPr="00B14F53" w:rsidRDefault="00F17DAF" w:rsidP="00391FEA">
            <w:pPr>
              <w:pStyle w:val="StyleBold"/>
              <w:rPr>
                <w:ins w:id="125" w:author="Author"/>
                <w:lang w:val="en-US"/>
              </w:rPr>
            </w:pPr>
            <w:ins w:id="126" w:author="Author">
              <w:r>
                <w:t>Ελλάδα</w:t>
              </w:r>
            </w:ins>
          </w:p>
          <w:p w14:paraId="38AB532C" w14:textId="77777777" w:rsidR="00F17DAF" w:rsidRPr="00B14F53" w:rsidRDefault="00F17DAF" w:rsidP="00391FEA">
            <w:pPr>
              <w:rPr>
                <w:ins w:id="127" w:author="Author"/>
                <w:lang w:val="en-US"/>
              </w:rPr>
            </w:pPr>
            <w:ins w:id="128" w:author="Author">
              <w:r w:rsidRPr="00B14F53">
                <w:rPr>
                  <w:lang w:val="en-US"/>
                </w:rPr>
                <w:t>Bristol-Myers Squibb A.E.</w:t>
              </w:r>
            </w:ins>
          </w:p>
          <w:p w14:paraId="1FA2A20B" w14:textId="77777777" w:rsidR="00F17DAF" w:rsidRPr="008A0A0E" w:rsidRDefault="00F17DAF" w:rsidP="00391FEA">
            <w:pPr>
              <w:rPr>
                <w:ins w:id="129" w:author="Author"/>
              </w:rPr>
            </w:pPr>
            <w:proofErr w:type="spellStart"/>
            <w:ins w:id="130" w:author="Author">
              <w:r>
                <w:t>Τηλ</w:t>
              </w:r>
              <w:proofErr w:type="spellEnd"/>
              <w:r>
                <w:t>: + 30 210 6074300</w:t>
              </w:r>
            </w:ins>
          </w:p>
          <w:p w14:paraId="3D2F386B" w14:textId="77777777" w:rsidR="00F17DAF" w:rsidRPr="008A0A0E" w:rsidRDefault="00F17DAF" w:rsidP="00391FEA">
            <w:pPr>
              <w:rPr>
                <w:ins w:id="131" w:author="Author"/>
                <w:rStyle w:val="Hyperlink"/>
              </w:rPr>
            </w:pPr>
            <w:ins w:id="132" w:author="Author">
              <w:r>
                <w:fldChar w:fldCharType="begin"/>
              </w:r>
              <w:r>
                <w:instrText>HYPERLINK "mailto:medinfo.greece@bms.com"</w:instrText>
              </w:r>
              <w:r>
                <w:fldChar w:fldCharType="separate"/>
              </w:r>
              <w:r>
                <w:rPr>
                  <w:rStyle w:val="Hyperlink"/>
                </w:rPr>
                <w:t>medinfo.greece@bms.com</w:t>
              </w:r>
              <w:r>
                <w:fldChar w:fldCharType="end"/>
              </w:r>
            </w:ins>
          </w:p>
          <w:p w14:paraId="57943218" w14:textId="77777777" w:rsidR="00F17DAF" w:rsidRPr="008A0A0E" w:rsidRDefault="00F17DAF" w:rsidP="00391FEA">
            <w:pPr>
              <w:rPr>
                <w:ins w:id="133" w:author="Author"/>
              </w:rPr>
            </w:pPr>
          </w:p>
        </w:tc>
        <w:tc>
          <w:tcPr>
            <w:tcW w:w="4536" w:type="dxa"/>
          </w:tcPr>
          <w:p w14:paraId="6B5298A9" w14:textId="77777777" w:rsidR="00F17DAF" w:rsidRPr="008A0A0E" w:rsidRDefault="00F17DAF" w:rsidP="00391FEA">
            <w:pPr>
              <w:pStyle w:val="StyleBold"/>
              <w:rPr>
                <w:ins w:id="134" w:author="Author"/>
              </w:rPr>
            </w:pPr>
            <w:ins w:id="135" w:author="Author">
              <w:r>
                <w:t>Österreich</w:t>
              </w:r>
            </w:ins>
          </w:p>
          <w:p w14:paraId="5AB77258" w14:textId="77777777" w:rsidR="00F17DAF" w:rsidRPr="008A0A0E" w:rsidRDefault="00F17DAF" w:rsidP="00391FEA">
            <w:pPr>
              <w:rPr>
                <w:ins w:id="136" w:author="Author"/>
              </w:rPr>
            </w:pPr>
            <w:ins w:id="137" w:author="Author">
              <w:r>
                <w:t xml:space="preserve">Bristol-Myers Squibb </w:t>
              </w:r>
              <w:proofErr w:type="spellStart"/>
              <w:r>
                <w:t>GesmbH</w:t>
              </w:r>
              <w:proofErr w:type="spellEnd"/>
            </w:ins>
          </w:p>
          <w:p w14:paraId="4AAA89FC" w14:textId="77777777" w:rsidR="00F17DAF" w:rsidRPr="008A0A0E" w:rsidRDefault="00F17DAF" w:rsidP="00391FEA">
            <w:pPr>
              <w:rPr>
                <w:ins w:id="138" w:author="Author"/>
              </w:rPr>
            </w:pPr>
            <w:ins w:id="139" w:author="Author">
              <w:r>
                <w:t>Tel: + 43 1 60 14 30</w:t>
              </w:r>
            </w:ins>
          </w:p>
          <w:p w14:paraId="0B7C7798" w14:textId="77777777" w:rsidR="00F17DAF" w:rsidRPr="008A0A0E" w:rsidRDefault="00F17DAF" w:rsidP="00391FEA">
            <w:pPr>
              <w:rPr>
                <w:ins w:id="140" w:author="Author"/>
                <w:rStyle w:val="Hyperlink"/>
              </w:rPr>
            </w:pPr>
            <w:ins w:id="141" w:author="Author">
              <w:r>
                <w:fldChar w:fldCharType="begin"/>
              </w:r>
              <w:r>
                <w:instrText>HYPERLINK "mailto:medinfo.austria@bms.com"</w:instrText>
              </w:r>
              <w:r>
                <w:fldChar w:fldCharType="separate"/>
              </w:r>
              <w:r>
                <w:rPr>
                  <w:rStyle w:val="Hyperlink"/>
                </w:rPr>
                <w:t>medinfo.austria@bms.com</w:t>
              </w:r>
              <w:r>
                <w:fldChar w:fldCharType="end"/>
              </w:r>
            </w:ins>
          </w:p>
          <w:p w14:paraId="4104BD0A" w14:textId="77777777" w:rsidR="00F17DAF" w:rsidRPr="008A0A0E" w:rsidRDefault="00F17DAF" w:rsidP="00391FEA">
            <w:pPr>
              <w:rPr>
                <w:ins w:id="142" w:author="Author"/>
              </w:rPr>
            </w:pPr>
          </w:p>
        </w:tc>
      </w:tr>
      <w:tr w:rsidR="00F17DAF" w:rsidRPr="008A0A0E" w14:paraId="65AAA072" w14:textId="77777777" w:rsidTr="00391FEA">
        <w:trPr>
          <w:cantSplit/>
          <w:trHeight w:val="1111"/>
          <w:ins w:id="143" w:author="Author"/>
        </w:trPr>
        <w:tc>
          <w:tcPr>
            <w:tcW w:w="4536" w:type="dxa"/>
          </w:tcPr>
          <w:p w14:paraId="1D6E28EB" w14:textId="77777777" w:rsidR="00F17DAF" w:rsidRPr="00B14F53" w:rsidRDefault="00F17DAF" w:rsidP="00391FEA">
            <w:pPr>
              <w:pStyle w:val="StyleBold"/>
              <w:rPr>
                <w:ins w:id="144" w:author="Author"/>
                <w:lang w:val="en-US"/>
              </w:rPr>
            </w:pPr>
            <w:ins w:id="145" w:author="Author">
              <w:r w:rsidRPr="00B14F53">
                <w:rPr>
                  <w:lang w:val="en-US"/>
                </w:rPr>
                <w:t>España</w:t>
              </w:r>
            </w:ins>
          </w:p>
          <w:p w14:paraId="26248C06" w14:textId="77777777" w:rsidR="00F17DAF" w:rsidRPr="00B14F53" w:rsidRDefault="00F17DAF" w:rsidP="00391FEA">
            <w:pPr>
              <w:rPr>
                <w:ins w:id="146" w:author="Author"/>
                <w:lang w:val="en-US"/>
              </w:rPr>
            </w:pPr>
            <w:ins w:id="147" w:author="Author">
              <w:r w:rsidRPr="00B14F53">
                <w:rPr>
                  <w:lang w:val="en-US"/>
                </w:rPr>
                <w:t>Bristol-Myers Squibb, S.A.</w:t>
              </w:r>
            </w:ins>
          </w:p>
          <w:p w14:paraId="631C950C" w14:textId="77777777" w:rsidR="00F17DAF" w:rsidRPr="008A0A0E" w:rsidRDefault="00F17DAF" w:rsidP="00391FEA">
            <w:pPr>
              <w:rPr>
                <w:ins w:id="148" w:author="Author"/>
              </w:rPr>
            </w:pPr>
            <w:ins w:id="149" w:author="Author">
              <w:r>
                <w:t>Tel: + 34 91 456 53 00</w:t>
              </w:r>
            </w:ins>
          </w:p>
          <w:p w14:paraId="5A8EE984" w14:textId="77777777" w:rsidR="00F17DAF" w:rsidRPr="008A0A0E" w:rsidRDefault="00F17DAF" w:rsidP="00391FEA">
            <w:pPr>
              <w:rPr>
                <w:ins w:id="150" w:author="Author"/>
                <w:rStyle w:val="Hyperlink"/>
              </w:rPr>
            </w:pPr>
            <w:ins w:id="151" w:author="Author">
              <w:r>
                <w:fldChar w:fldCharType="begin"/>
              </w:r>
              <w:r>
                <w:instrText>HYPERLINK "mailto:informacion.medica@bms.com"</w:instrText>
              </w:r>
              <w:r>
                <w:fldChar w:fldCharType="separate"/>
              </w:r>
              <w:r>
                <w:rPr>
                  <w:rStyle w:val="Hyperlink"/>
                </w:rPr>
                <w:t>informacion.medica@bms.com</w:t>
              </w:r>
              <w:r>
                <w:fldChar w:fldCharType="end"/>
              </w:r>
            </w:ins>
          </w:p>
          <w:p w14:paraId="37A145F8" w14:textId="77777777" w:rsidR="00F17DAF" w:rsidRPr="008A0A0E" w:rsidRDefault="00F17DAF" w:rsidP="00391FEA">
            <w:pPr>
              <w:rPr>
                <w:ins w:id="152" w:author="Author"/>
              </w:rPr>
            </w:pPr>
          </w:p>
        </w:tc>
        <w:tc>
          <w:tcPr>
            <w:tcW w:w="4536" w:type="dxa"/>
          </w:tcPr>
          <w:p w14:paraId="41060CD7" w14:textId="77777777" w:rsidR="00F17DAF" w:rsidRPr="00B14F53" w:rsidRDefault="00F17DAF" w:rsidP="00391FEA">
            <w:pPr>
              <w:pStyle w:val="StyleBold"/>
              <w:rPr>
                <w:ins w:id="153" w:author="Author"/>
                <w:lang w:val="en-US"/>
              </w:rPr>
            </w:pPr>
            <w:ins w:id="154" w:author="Author">
              <w:r w:rsidRPr="00B14F53">
                <w:rPr>
                  <w:lang w:val="en-US"/>
                </w:rPr>
                <w:t>Polska</w:t>
              </w:r>
            </w:ins>
          </w:p>
          <w:p w14:paraId="20277477" w14:textId="77777777" w:rsidR="00F17DAF" w:rsidRPr="00B14F53" w:rsidRDefault="00F17DAF" w:rsidP="00391FEA">
            <w:pPr>
              <w:rPr>
                <w:ins w:id="155" w:author="Author"/>
                <w:lang w:val="en-US"/>
              </w:rPr>
            </w:pPr>
            <w:ins w:id="156" w:author="Author">
              <w:r w:rsidRPr="00B14F53">
                <w:rPr>
                  <w:lang w:val="en-US"/>
                </w:rPr>
                <w:t xml:space="preserve">Bristol-Myers Squibb Polska Sp. z </w:t>
              </w:r>
              <w:proofErr w:type="spellStart"/>
              <w:r w:rsidRPr="00B14F53">
                <w:rPr>
                  <w:lang w:val="en-US"/>
                </w:rPr>
                <w:t>o.o.</w:t>
              </w:r>
              <w:proofErr w:type="spellEnd"/>
            </w:ins>
          </w:p>
          <w:p w14:paraId="24ABC356" w14:textId="77777777" w:rsidR="00F17DAF" w:rsidRPr="008A0A0E" w:rsidRDefault="00F17DAF" w:rsidP="00391FEA">
            <w:pPr>
              <w:rPr>
                <w:ins w:id="157" w:author="Author"/>
              </w:rPr>
            </w:pPr>
            <w:ins w:id="158" w:author="Author">
              <w:r>
                <w:t>Tel.: + 48 22 2606400</w:t>
              </w:r>
            </w:ins>
          </w:p>
          <w:p w14:paraId="6C71865E" w14:textId="77777777" w:rsidR="00F17DAF" w:rsidRPr="008A0A0E" w:rsidRDefault="00F17DAF" w:rsidP="00391FEA">
            <w:pPr>
              <w:rPr>
                <w:ins w:id="159" w:author="Author"/>
                <w:rStyle w:val="Hyperlink"/>
              </w:rPr>
            </w:pPr>
            <w:ins w:id="160" w:author="Author">
              <w:r>
                <w:fldChar w:fldCharType="begin"/>
              </w:r>
              <w:r>
                <w:instrText>HYPERLINK "mailto:informacja.medyczna@bms.com"</w:instrText>
              </w:r>
              <w:r>
                <w:fldChar w:fldCharType="separate"/>
              </w:r>
              <w:r>
                <w:rPr>
                  <w:rStyle w:val="Hyperlink"/>
                </w:rPr>
                <w:t>informacja.medyczna@bms.com</w:t>
              </w:r>
              <w:r>
                <w:fldChar w:fldCharType="end"/>
              </w:r>
            </w:ins>
          </w:p>
          <w:p w14:paraId="5A3CB2F7" w14:textId="77777777" w:rsidR="00F17DAF" w:rsidRPr="008A0A0E" w:rsidRDefault="00F17DAF" w:rsidP="00391FEA">
            <w:pPr>
              <w:rPr>
                <w:ins w:id="161" w:author="Author"/>
              </w:rPr>
            </w:pPr>
          </w:p>
        </w:tc>
      </w:tr>
      <w:tr w:rsidR="00F17DAF" w:rsidRPr="008A0A0E" w14:paraId="0F9396CA" w14:textId="77777777" w:rsidTr="00391FEA">
        <w:trPr>
          <w:cantSplit/>
          <w:trHeight w:val="892"/>
          <w:ins w:id="162" w:author="Author"/>
        </w:trPr>
        <w:tc>
          <w:tcPr>
            <w:tcW w:w="4536" w:type="dxa"/>
          </w:tcPr>
          <w:p w14:paraId="5DDA12C6" w14:textId="77777777" w:rsidR="00F17DAF" w:rsidRPr="00B14F53" w:rsidRDefault="00F17DAF" w:rsidP="00391FEA">
            <w:pPr>
              <w:pStyle w:val="StyleBold"/>
              <w:rPr>
                <w:ins w:id="163" w:author="Author"/>
                <w:lang w:val="en-US"/>
              </w:rPr>
            </w:pPr>
            <w:ins w:id="164" w:author="Author">
              <w:r w:rsidRPr="00B14F53">
                <w:rPr>
                  <w:lang w:val="en-US"/>
                </w:rPr>
                <w:t>France</w:t>
              </w:r>
            </w:ins>
          </w:p>
          <w:p w14:paraId="120F1C36" w14:textId="77777777" w:rsidR="00F17DAF" w:rsidRPr="00B14F53" w:rsidRDefault="00F17DAF" w:rsidP="00391FEA">
            <w:pPr>
              <w:rPr>
                <w:ins w:id="165" w:author="Author"/>
                <w:lang w:val="en-US"/>
              </w:rPr>
            </w:pPr>
            <w:ins w:id="166" w:author="Author">
              <w:r w:rsidRPr="00B14F53">
                <w:rPr>
                  <w:lang w:val="en-US"/>
                </w:rPr>
                <w:t>Bristol-Myers Squibb SAS</w:t>
              </w:r>
            </w:ins>
          </w:p>
          <w:p w14:paraId="68B9F4C5" w14:textId="77777777" w:rsidR="00F17DAF" w:rsidRPr="00B14F53" w:rsidRDefault="00F17DAF" w:rsidP="00391FEA">
            <w:pPr>
              <w:rPr>
                <w:ins w:id="167" w:author="Author"/>
                <w:lang w:val="en-US"/>
              </w:rPr>
            </w:pPr>
            <w:proofErr w:type="spellStart"/>
            <w:ins w:id="168" w:author="Author">
              <w:r w:rsidRPr="00B14F53">
                <w:rPr>
                  <w:lang w:val="en-US"/>
                </w:rPr>
                <w:t>Tél</w:t>
              </w:r>
              <w:proofErr w:type="spellEnd"/>
              <w:r w:rsidRPr="00B14F53">
                <w:rPr>
                  <w:lang w:val="en-US"/>
                </w:rPr>
                <w:t>: + 33 (0)1 58 83 84 96</w:t>
              </w:r>
            </w:ins>
          </w:p>
          <w:p w14:paraId="40F00966" w14:textId="77777777" w:rsidR="00F17DAF" w:rsidRPr="008A0A0E" w:rsidRDefault="00F17DAF" w:rsidP="00391FEA">
            <w:pPr>
              <w:rPr>
                <w:ins w:id="169" w:author="Author"/>
                <w:rStyle w:val="Hyperlink"/>
              </w:rPr>
            </w:pPr>
            <w:ins w:id="170" w:author="Author">
              <w:r>
                <w:fldChar w:fldCharType="begin"/>
              </w:r>
              <w:r>
                <w:instrText>HYPERLINK "mailto:infomed@bms.com"</w:instrText>
              </w:r>
              <w:r>
                <w:fldChar w:fldCharType="separate"/>
              </w:r>
              <w:r>
                <w:rPr>
                  <w:rStyle w:val="Hyperlink"/>
                </w:rPr>
                <w:t>infomed@bms.com</w:t>
              </w:r>
              <w:r>
                <w:fldChar w:fldCharType="end"/>
              </w:r>
            </w:ins>
          </w:p>
          <w:p w14:paraId="53A5741B" w14:textId="77777777" w:rsidR="00F17DAF" w:rsidRPr="008A0A0E" w:rsidRDefault="00F17DAF" w:rsidP="00391FEA">
            <w:pPr>
              <w:rPr>
                <w:ins w:id="171" w:author="Author"/>
              </w:rPr>
            </w:pPr>
          </w:p>
        </w:tc>
        <w:tc>
          <w:tcPr>
            <w:tcW w:w="4536" w:type="dxa"/>
          </w:tcPr>
          <w:p w14:paraId="0D6418C9" w14:textId="77777777" w:rsidR="00F17DAF" w:rsidRPr="00EF6357" w:rsidRDefault="00F17DAF" w:rsidP="00391FEA">
            <w:pPr>
              <w:pStyle w:val="StyleBold"/>
              <w:rPr>
                <w:ins w:id="172" w:author="Author"/>
                <w:lang w:val="pt-BR"/>
              </w:rPr>
            </w:pPr>
            <w:ins w:id="173" w:author="Author">
              <w:r w:rsidRPr="00EF6357">
                <w:rPr>
                  <w:lang w:val="pt-BR"/>
                </w:rPr>
                <w:t>Portugal</w:t>
              </w:r>
            </w:ins>
          </w:p>
          <w:p w14:paraId="54179CDA" w14:textId="77777777" w:rsidR="00F17DAF" w:rsidRPr="00EF6357" w:rsidRDefault="00F17DAF" w:rsidP="00391FEA">
            <w:pPr>
              <w:rPr>
                <w:ins w:id="174" w:author="Author"/>
                <w:lang w:val="pt-BR"/>
              </w:rPr>
            </w:pPr>
            <w:ins w:id="175" w:author="Author">
              <w:r w:rsidRPr="00EF6357">
                <w:rPr>
                  <w:lang w:val="pt-BR"/>
                </w:rPr>
                <w:t>Bristol-Myers Squibb Farmacêutica Portuguesa, S.A.</w:t>
              </w:r>
            </w:ins>
          </w:p>
          <w:p w14:paraId="28E93C20" w14:textId="77777777" w:rsidR="00F17DAF" w:rsidRPr="008A0A0E" w:rsidRDefault="00F17DAF" w:rsidP="00391FEA">
            <w:pPr>
              <w:rPr>
                <w:ins w:id="176" w:author="Author"/>
              </w:rPr>
            </w:pPr>
            <w:ins w:id="177" w:author="Author">
              <w:r>
                <w:t>Tel: + 351 21 440 70 00</w:t>
              </w:r>
            </w:ins>
          </w:p>
          <w:p w14:paraId="16B464CE" w14:textId="77777777" w:rsidR="00F17DAF" w:rsidRPr="008A0A0E" w:rsidRDefault="00F17DAF" w:rsidP="00391FEA">
            <w:pPr>
              <w:rPr>
                <w:ins w:id="178" w:author="Author"/>
                <w:rStyle w:val="Hyperlink"/>
              </w:rPr>
            </w:pPr>
            <w:ins w:id="179" w:author="Author">
              <w:r>
                <w:fldChar w:fldCharType="begin"/>
              </w:r>
              <w:r>
                <w:instrText>HYPERLINK "mailto:portugal.medinfo@bms.com"</w:instrText>
              </w:r>
              <w:r>
                <w:fldChar w:fldCharType="separate"/>
              </w:r>
              <w:r>
                <w:rPr>
                  <w:rStyle w:val="Hyperlink"/>
                </w:rPr>
                <w:t>portugal.medinfo@bms.com</w:t>
              </w:r>
              <w:r>
                <w:fldChar w:fldCharType="end"/>
              </w:r>
            </w:ins>
          </w:p>
          <w:p w14:paraId="218BE9C3" w14:textId="77777777" w:rsidR="00F17DAF" w:rsidRPr="008A0A0E" w:rsidRDefault="00F17DAF" w:rsidP="00391FEA">
            <w:pPr>
              <w:rPr>
                <w:ins w:id="180" w:author="Author"/>
              </w:rPr>
            </w:pPr>
          </w:p>
        </w:tc>
      </w:tr>
      <w:tr w:rsidR="00F17DAF" w:rsidRPr="008A0A0E" w14:paraId="0C27A44D" w14:textId="77777777" w:rsidTr="00391FEA">
        <w:trPr>
          <w:cantSplit/>
          <w:trHeight w:val="892"/>
          <w:ins w:id="181" w:author="Author"/>
        </w:trPr>
        <w:tc>
          <w:tcPr>
            <w:tcW w:w="4536" w:type="dxa"/>
          </w:tcPr>
          <w:p w14:paraId="2C0C78A9" w14:textId="77777777" w:rsidR="00F17DAF" w:rsidRPr="008A0A0E" w:rsidRDefault="00F17DAF" w:rsidP="00391FEA">
            <w:pPr>
              <w:pStyle w:val="StyleBold"/>
              <w:rPr>
                <w:ins w:id="182" w:author="Author"/>
              </w:rPr>
            </w:pPr>
            <w:ins w:id="183" w:author="Author">
              <w:r>
                <w:t>Hrvatska</w:t>
              </w:r>
            </w:ins>
          </w:p>
          <w:p w14:paraId="757DA47D" w14:textId="77777777" w:rsidR="00F17DAF" w:rsidRPr="008A0A0E" w:rsidRDefault="00F17DAF" w:rsidP="00391FEA">
            <w:pPr>
              <w:rPr>
                <w:ins w:id="184" w:author="Author"/>
              </w:rPr>
            </w:pPr>
            <w:proofErr w:type="spellStart"/>
            <w:ins w:id="185" w:author="Author">
              <w:r>
                <w:t>Swixx</w:t>
              </w:r>
              <w:proofErr w:type="spellEnd"/>
              <w:r>
                <w:t xml:space="preserve"> Biopharma d.o.o.</w:t>
              </w:r>
            </w:ins>
          </w:p>
          <w:p w14:paraId="701C38FB" w14:textId="77777777" w:rsidR="00F17DAF" w:rsidRPr="008A0A0E" w:rsidRDefault="00F17DAF" w:rsidP="00391FEA">
            <w:pPr>
              <w:rPr>
                <w:ins w:id="186" w:author="Author"/>
              </w:rPr>
            </w:pPr>
            <w:ins w:id="187" w:author="Author">
              <w:r>
                <w:t>Tel: + 385 1 2078 500</w:t>
              </w:r>
            </w:ins>
          </w:p>
          <w:p w14:paraId="05C2F2D8" w14:textId="77777777" w:rsidR="00F17DAF" w:rsidRPr="008A0A0E" w:rsidRDefault="00F17DAF" w:rsidP="00391FEA">
            <w:pPr>
              <w:rPr>
                <w:ins w:id="188" w:author="Author"/>
                <w:rStyle w:val="Hyperlink"/>
              </w:rPr>
            </w:pPr>
            <w:ins w:id="189"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22EAED1C" w14:textId="77777777" w:rsidR="00F17DAF" w:rsidRPr="008A0A0E" w:rsidRDefault="00F17DAF" w:rsidP="00391FEA">
            <w:pPr>
              <w:rPr>
                <w:ins w:id="190" w:author="Author"/>
              </w:rPr>
            </w:pPr>
          </w:p>
        </w:tc>
        <w:tc>
          <w:tcPr>
            <w:tcW w:w="4536" w:type="dxa"/>
          </w:tcPr>
          <w:p w14:paraId="29971E32" w14:textId="77777777" w:rsidR="00F17DAF" w:rsidRPr="00EF6357" w:rsidRDefault="00F17DAF" w:rsidP="00391FEA">
            <w:pPr>
              <w:pStyle w:val="StyleBold"/>
              <w:rPr>
                <w:ins w:id="191" w:author="Author"/>
                <w:lang w:val="en-US"/>
              </w:rPr>
            </w:pPr>
            <w:proofErr w:type="spellStart"/>
            <w:ins w:id="192" w:author="Author">
              <w:r w:rsidRPr="00EF6357">
                <w:rPr>
                  <w:lang w:val="en-US"/>
                </w:rPr>
                <w:t>România</w:t>
              </w:r>
              <w:proofErr w:type="spellEnd"/>
            </w:ins>
          </w:p>
          <w:p w14:paraId="256E2188" w14:textId="77777777" w:rsidR="00F17DAF" w:rsidRPr="00EF6357" w:rsidRDefault="00F17DAF" w:rsidP="00391FEA">
            <w:pPr>
              <w:rPr>
                <w:ins w:id="193" w:author="Author"/>
                <w:lang w:val="en-US"/>
              </w:rPr>
            </w:pPr>
            <w:ins w:id="194" w:author="Author">
              <w:r w:rsidRPr="00EF6357">
                <w:rPr>
                  <w:lang w:val="en-US"/>
                </w:rPr>
                <w:t>Bristol-Myers Squibb Marketing Services S.R.L.</w:t>
              </w:r>
            </w:ins>
          </w:p>
          <w:p w14:paraId="0D092F2F" w14:textId="77777777" w:rsidR="00F17DAF" w:rsidRPr="008A0A0E" w:rsidRDefault="00F17DAF" w:rsidP="00391FEA">
            <w:pPr>
              <w:rPr>
                <w:ins w:id="195" w:author="Author"/>
              </w:rPr>
            </w:pPr>
            <w:ins w:id="196" w:author="Author">
              <w:r>
                <w:t>Tel: + 40 (0)21 272 16 19</w:t>
              </w:r>
            </w:ins>
          </w:p>
          <w:p w14:paraId="3463CA35" w14:textId="77777777" w:rsidR="00F17DAF" w:rsidRPr="008A0A0E" w:rsidRDefault="00F17DAF" w:rsidP="00391FEA">
            <w:pPr>
              <w:rPr>
                <w:ins w:id="197" w:author="Author"/>
                <w:rStyle w:val="Hyperlink"/>
              </w:rPr>
            </w:pPr>
            <w:ins w:id="198" w:author="Author">
              <w:r>
                <w:fldChar w:fldCharType="begin"/>
              </w:r>
              <w:r>
                <w:instrText>HYPERLINK "mailto:medinfo.romania@bms.com"</w:instrText>
              </w:r>
              <w:r>
                <w:fldChar w:fldCharType="separate"/>
              </w:r>
              <w:r>
                <w:rPr>
                  <w:rStyle w:val="Hyperlink"/>
                </w:rPr>
                <w:t>medinfo.romania@bms.com</w:t>
              </w:r>
              <w:r>
                <w:fldChar w:fldCharType="end"/>
              </w:r>
            </w:ins>
          </w:p>
          <w:p w14:paraId="73512C91" w14:textId="77777777" w:rsidR="00F17DAF" w:rsidRPr="008A0A0E" w:rsidRDefault="00F17DAF" w:rsidP="00391FEA">
            <w:pPr>
              <w:rPr>
                <w:ins w:id="199" w:author="Author"/>
              </w:rPr>
            </w:pPr>
          </w:p>
        </w:tc>
      </w:tr>
      <w:tr w:rsidR="00F17DAF" w:rsidRPr="008A0A0E" w14:paraId="3AA9C766" w14:textId="77777777" w:rsidTr="00391FEA">
        <w:trPr>
          <w:cantSplit/>
          <w:trHeight w:val="892"/>
          <w:ins w:id="200" w:author="Author"/>
        </w:trPr>
        <w:tc>
          <w:tcPr>
            <w:tcW w:w="4536" w:type="dxa"/>
          </w:tcPr>
          <w:p w14:paraId="67D6C78E" w14:textId="77777777" w:rsidR="00F17DAF" w:rsidRPr="00B14F53" w:rsidRDefault="00F17DAF" w:rsidP="00391FEA">
            <w:pPr>
              <w:pStyle w:val="StyleBold"/>
              <w:rPr>
                <w:ins w:id="201" w:author="Author"/>
                <w:lang w:val="en-US"/>
              </w:rPr>
            </w:pPr>
            <w:ins w:id="202" w:author="Author">
              <w:r w:rsidRPr="00B14F53">
                <w:rPr>
                  <w:lang w:val="en-US"/>
                </w:rPr>
                <w:t>Ireland</w:t>
              </w:r>
            </w:ins>
          </w:p>
          <w:p w14:paraId="35B28B85" w14:textId="77777777" w:rsidR="00F17DAF" w:rsidRPr="00B14F53" w:rsidRDefault="00F17DAF" w:rsidP="00391FEA">
            <w:pPr>
              <w:rPr>
                <w:ins w:id="203" w:author="Author"/>
                <w:lang w:val="en-US"/>
              </w:rPr>
            </w:pPr>
            <w:ins w:id="204" w:author="Author">
              <w:r w:rsidRPr="00B14F53">
                <w:rPr>
                  <w:lang w:val="en-US"/>
                </w:rPr>
                <w:t>Bristol-Myers Squibb Pharmaceuticals uc</w:t>
              </w:r>
            </w:ins>
          </w:p>
          <w:p w14:paraId="1D9F4D9A" w14:textId="77777777" w:rsidR="00F17DAF" w:rsidRPr="008A0A0E" w:rsidRDefault="00F17DAF" w:rsidP="00391FEA">
            <w:pPr>
              <w:rPr>
                <w:ins w:id="205" w:author="Author"/>
              </w:rPr>
            </w:pPr>
            <w:ins w:id="206" w:author="Author">
              <w:r>
                <w:t>Tel: 1 800 749 749 (+ 353 (0)1 483 3625)</w:t>
              </w:r>
            </w:ins>
          </w:p>
          <w:p w14:paraId="0370D016" w14:textId="77777777" w:rsidR="00F17DAF" w:rsidRPr="008A0A0E" w:rsidRDefault="00F17DAF" w:rsidP="00391FEA">
            <w:pPr>
              <w:rPr>
                <w:ins w:id="207" w:author="Author"/>
                <w:rStyle w:val="Hyperlink"/>
              </w:rPr>
            </w:pPr>
            <w:ins w:id="208" w:author="Author">
              <w:r>
                <w:fldChar w:fldCharType="begin"/>
              </w:r>
              <w:r>
                <w:instrText>HYPERLINK "mailto:medical.information@bms.com"</w:instrText>
              </w:r>
              <w:r>
                <w:fldChar w:fldCharType="separate"/>
              </w:r>
              <w:r>
                <w:rPr>
                  <w:rStyle w:val="Hyperlink"/>
                </w:rPr>
                <w:t>medical.information@bms.com</w:t>
              </w:r>
              <w:r>
                <w:fldChar w:fldCharType="end"/>
              </w:r>
            </w:ins>
          </w:p>
          <w:p w14:paraId="19EB85E1" w14:textId="77777777" w:rsidR="00F17DAF" w:rsidRPr="008A0A0E" w:rsidRDefault="00F17DAF" w:rsidP="00391FEA">
            <w:pPr>
              <w:rPr>
                <w:ins w:id="209" w:author="Author"/>
              </w:rPr>
            </w:pPr>
          </w:p>
        </w:tc>
        <w:tc>
          <w:tcPr>
            <w:tcW w:w="4536" w:type="dxa"/>
          </w:tcPr>
          <w:p w14:paraId="7B7BD0D1" w14:textId="77777777" w:rsidR="00F17DAF" w:rsidRPr="008A0A0E" w:rsidRDefault="00F17DAF" w:rsidP="00391FEA">
            <w:pPr>
              <w:pStyle w:val="StyleBold"/>
              <w:rPr>
                <w:ins w:id="210" w:author="Author"/>
              </w:rPr>
            </w:pPr>
            <w:ins w:id="211" w:author="Author">
              <w:r>
                <w:t>Slovenija</w:t>
              </w:r>
            </w:ins>
          </w:p>
          <w:p w14:paraId="5806D816" w14:textId="77777777" w:rsidR="00F17DAF" w:rsidRPr="008A0A0E" w:rsidRDefault="00F17DAF" w:rsidP="00391FEA">
            <w:pPr>
              <w:rPr>
                <w:ins w:id="212" w:author="Author"/>
              </w:rPr>
            </w:pPr>
            <w:proofErr w:type="spellStart"/>
            <w:ins w:id="213" w:author="Author">
              <w:r>
                <w:t>Swixx</w:t>
              </w:r>
              <w:proofErr w:type="spellEnd"/>
              <w:r>
                <w:t xml:space="preserve"> Biopharma d.o.o.</w:t>
              </w:r>
            </w:ins>
          </w:p>
          <w:p w14:paraId="199CAF11" w14:textId="77777777" w:rsidR="00F17DAF" w:rsidRPr="008A0A0E" w:rsidRDefault="00F17DAF" w:rsidP="00391FEA">
            <w:pPr>
              <w:rPr>
                <w:ins w:id="214" w:author="Author"/>
              </w:rPr>
            </w:pPr>
            <w:ins w:id="215" w:author="Author">
              <w:r>
                <w:t>Tel: + 386 1 2355 100</w:t>
              </w:r>
            </w:ins>
          </w:p>
          <w:p w14:paraId="2AF4E84F" w14:textId="77777777" w:rsidR="00F17DAF" w:rsidRPr="008A0A0E" w:rsidRDefault="00F17DAF" w:rsidP="00391FEA">
            <w:pPr>
              <w:rPr>
                <w:ins w:id="216" w:author="Author"/>
                <w:rStyle w:val="Hyperlink"/>
              </w:rPr>
            </w:pPr>
            <w:ins w:id="217"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1080DCF8" w14:textId="77777777" w:rsidR="00F17DAF" w:rsidRPr="008A0A0E" w:rsidRDefault="00F17DAF" w:rsidP="00391FEA">
            <w:pPr>
              <w:rPr>
                <w:ins w:id="218" w:author="Author"/>
              </w:rPr>
            </w:pPr>
          </w:p>
        </w:tc>
      </w:tr>
      <w:tr w:rsidR="00F17DAF" w:rsidRPr="008A0A0E" w14:paraId="10DBE22E" w14:textId="77777777" w:rsidTr="00391FEA">
        <w:trPr>
          <w:cantSplit/>
          <w:trHeight w:val="904"/>
          <w:ins w:id="219" w:author="Author"/>
        </w:trPr>
        <w:tc>
          <w:tcPr>
            <w:tcW w:w="4536" w:type="dxa"/>
          </w:tcPr>
          <w:p w14:paraId="1E535B77" w14:textId="77777777" w:rsidR="00F17DAF" w:rsidRPr="008A0A0E" w:rsidRDefault="00F17DAF" w:rsidP="00391FEA">
            <w:pPr>
              <w:pStyle w:val="StyleBold"/>
              <w:rPr>
                <w:ins w:id="220" w:author="Author"/>
              </w:rPr>
            </w:pPr>
            <w:ins w:id="221" w:author="Author">
              <w:r>
                <w:t>Ísland</w:t>
              </w:r>
            </w:ins>
          </w:p>
          <w:p w14:paraId="7EE89BAD" w14:textId="77777777" w:rsidR="00F17DAF" w:rsidRPr="008A0A0E" w:rsidRDefault="00F17DAF" w:rsidP="00391FEA">
            <w:pPr>
              <w:rPr>
                <w:ins w:id="222" w:author="Author"/>
              </w:rPr>
            </w:pPr>
            <w:proofErr w:type="spellStart"/>
            <w:ins w:id="223" w:author="Author">
              <w:r>
                <w:t>Vistor</w:t>
              </w:r>
              <w:proofErr w:type="spellEnd"/>
              <w:r>
                <w:t xml:space="preserve"> </w:t>
              </w:r>
              <w:proofErr w:type="spellStart"/>
              <w:r>
                <w:t>ehf</w:t>
              </w:r>
              <w:proofErr w:type="spellEnd"/>
              <w:r>
                <w:t>.</w:t>
              </w:r>
            </w:ins>
          </w:p>
          <w:p w14:paraId="3CA92592" w14:textId="77777777" w:rsidR="00F17DAF" w:rsidRPr="008A0A0E" w:rsidRDefault="00F17DAF" w:rsidP="00391FEA">
            <w:pPr>
              <w:rPr>
                <w:ins w:id="224" w:author="Author"/>
              </w:rPr>
            </w:pPr>
            <w:proofErr w:type="spellStart"/>
            <w:ins w:id="225" w:author="Author">
              <w:r>
                <w:t>Sími</w:t>
              </w:r>
              <w:proofErr w:type="spellEnd"/>
              <w:r>
                <w:t>: + 354 535 7000</w:t>
              </w:r>
            </w:ins>
          </w:p>
          <w:p w14:paraId="40133744" w14:textId="77777777" w:rsidR="00F17DAF" w:rsidRPr="008A0A0E" w:rsidRDefault="00F17DAF" w:rsidP="00391FEA">
            <w:pPr>
              <w:rPr>
                <w:ins w:id="226" w:author="Author"/>
                <w:rStyle w:val="Hyperlink"/>
              </w:rPr>
            </w:pPr>
            <w:ins w:id="227" w:author="Author">
              <w:r>
                <w:fldChar w:fldCharType="begin"/>
              </w:r>
              <w:r>
                <w:instrText>HYPERLINK "mailto:medical.information@bms.com"</w:instrText>
              </w:r>
              <w:r>
                <w:fldChar w:fldCharType="separate"/>
              </w:r>
              <w:r>
                <w:rPr>
                  <w:rStyle w:val="Hyperlink"/>
                </w:rPr>
                <w:t>medical.information@bms.com</w:t>
              </w:r>
              <w:r>
                <w:fldChar w:fldCharType="end"/>
              </w:r>
            </w:ins>
          </w:p>
          <w:p w14:paraId="3C3C14C1" w14:textId="77777777" w:rsidR="00F17DAF" w:rsidRPr="008A0A0E" w:rsidRDefault="00F17DAF" w:rsidP="00391FEA">
            <w:pPr>
              <w:rPr>
                <w:ins w:id="228" w:author="Author"/>
              </w:rPr>
            </w:pPr>
          </w:p>
        </w:tc>
        <w:tc>
          <w:tcPr>
            <w:tcW w:w="4536" w:type="dxa"/>
          </w:tcPr>
          <w:p w14:paraId="67F4FCEA" w14:textId="77777777" w:rsidR="00F17DAF" w:rsidRPr="008A0A0E" w:rsidRDefault="00F17DAF" w:rsidP="00391FEA">
            <w:pPr>
              <w:pStyle w:val="StyleBold"/>
              <w:rPr>
                <w:ins w:id="229" w:author="Author"/>
              </w:rPr>
            </w:pPr>
            <w:ins w:id="230" w:author="Author">
              <w:r>
                <w:t>Slovenská republika</w:t>
              </w:r>
            </w:ins>
          </w:p>
          <w:p w14:paraId="3C977DD1" w14:textId="77777777" w:rsidR="00F17DAF" w:rsidRPr="008A0A0E" w:rsidRDefault="00F17DAF" w:rsidP="00391FEA">
            <w:pPr>
              <w:rPr>
                <w:ins w:id="231" w:author="Author"/>
              </w:rPr>
            </w:pPr>
            <w:proofErr w:type="spellStart"/>
            <w:ins w:id="232" w:author="Author">
              <w:r>
                <w:t>Swixx</w:t>
              </w:r>
              <w:proofErr w:type="spellEnd"/>
              <w:r>
                <w:t xml:space="preserve"> Biopharma </w:t>
              </w:r>
              <w:proofErr w:type="spellStart"/>
              <w:r>
                <w:t>s.r.o.</w:t>
              </w:r>
              <w:proofErr w:type="spellEnd"/>
            </w:ins>
          </w:p>
          <w:p w14:paraId="1AC2887B" w14:textId="77777777" w:rsidR="00F17DAF" w:rsidRPr="008A0A0E" w:rsidRDefault="00F17DAF" w:rsidP="00391FEA">
            <w:pPr>
              <w:rPr>
                <w:ins w:id="233" w:author="Author"/>
              </w:rPr>
            </w:pPr>
            <w:ins w:id="234" w:author="Author">
              <w:r>
                <w:t>Tel: + 421 2 20833 600</w:t>
              </w:r>
            </w:ins>
          </w:p>
          <w:p w14:paraId="33FA8A16" w14:textId="77777777" w:rsidR="00F17DAF" w:rsidRPr="008A0A0E" w:rsidRDefault="00F17DAF" w:rsidP="00391FEA">
            <w:pPr>
              <w:rPr>
                <w:ins w:id="235" w:author="Author"/>
                <w:rStyle w:val="Hyperlink"/>
              </w:rPr>
            </w:pPr>
            <w:ins w:id="236"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2D9038B2" w14:textId="77777777" w:rsidR="00F17DAF" w:rsidRPr="008A0A0E" w:rsidRDefault="00F17DAF" w:rsidP="00391FEA">
            <w:pPr>
              <w:rPr>
                <w:ins w:id="237" w:author="Author"/>
              </w:rPr>
            </w:pPr>
          </w:p>
        </w:tc>
      </w:tr>
      <w:tr w:rsidR="00F17DAF" w:rsidRPr="008A0A0E" w14:paraId="37A04BA3" w14:textId="77777777" w:rsidTr="00391FEA">
        <w:trPr>
          <w:cantSplit/>
          <w:trHeight w:val="892"/>
          <w:ins w:id="238" w:author="Author"/>
        </w:trPr>
        <w:tc>
          <w:tcPr>
            <w:tcW w:w="4536" w:type="dxa"/>
          </w:tcPr>
          <w:p w14:paraId="5E80A632" w14:textId="77777777" w:rsidR="00F17DAF" w:rsidRPr="00B14F53" w:rsidRDefault="00F17DAF" w:rsidP="00391FEA">
            <w:pPr>
              <w:pStyle w:val="StyleBold"/>
              <w:rPr>
                <w:ins w:id="239" w:author="Author"/>
                <w:lang w:val="en-US"/>
              </w:rPr>
            </w:pPr>
            <w:ins w:id="240" w:author="Author">
              <w:r w:rsidRPr="00B14F53">
                <w:rPr>
                  <w:lang w:val="en-US"/>
                </w:rPr>
                <w:t>Italia</w:t>
              </w:r>
            </w:ins>
          </w:p>
          <w:p w14:paraId="0874C1CE" w14:textId="77777777" w:rsidR="00F17DAF" w:rsidRPr="00B14F53" w:rsidRDefault="00F17DAF" w:rsidP="00391FEA">
            <w:pPr>
              <w:rPr>
                <w:ins w:id="241" w:author="Author"/>
                <w:lang w:val="en-US"/>
              </w:rPr>
            </w:pPr>
            <w:ins w:id="242" w:author="Author">
              <w:r w:rsidRPr="00B14F53">
                <w:rPr>
                  <w:lang w:val="en-US"/>
                </w:rPr>
                <w:t xml:space="preserve">Bristol-Myers Squibb </w:t>
              </w:r>
              <w:proofErr w:type="spellStart"/>
              <w:r w:rsidRPr="00B14F53">
                <w:rPr>
                  <w:lang w:val="en-US"/>
                </w:rPr>
                <w:t>S.r.l</w:t>
              </w:r>
              <w:proofErr w:type="spellEnd"/>
              <w:r w:rsidRPr="00B14F53">
                <w:rPr>
                  <w:lang w:val="en-US"/>
                </w:rPr>
                <w:t>.</w:t>
              </w:r>
            </w:ins>
          </w:p>
          <w:p w14:paraId="023BB60F" w14:textId="77777777" w:rsidR="00F17DAF" w:rsidRPr="008A0A0E" w:rsidRDefault="00F17DAF" w:rsidP="00391FEA">
            <w:pPr>
              <w:rPr>
                <w:ins w:id="243" w:author="Author"/>
              </w:rPr>
            </w:pPr>
            <w:ins w:id="244" w:author="Author">
              <w:r>
                <w:t>Tel: + 39 06 50 39 61</w:t>
              </w:r>
            </w:ins>
          </w:p>
          <w:p w14:paraId="47C41618" w14:textId="77777777" w:rsidR="00F17DAF" w:rsidRPr="008A0A0E" w:rsidRDefault="00F17DAF" w:rsidP="00391FEA">
            <w:pPr>
              <w:rPr>
                <w:ins w:id="245" w:author="Author"/>
                <w:rStyle w:val="Hyperlink"/>
              </w:rPr>
            </w:pPr>
            <w:ins w:id="246"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48907CD9" w14:textId="77777777" w:rsidR="00F17DAF" w:rsidRPr="008A0A0E" w:rsidRDefault="00F17DAF" w:rsidP="00391FEA">
            <w:pPr>
              <w:rPr>
                <w:ins w:id="247" w:author="Author"/>
              </w:rPr>
            </w:pPr>
          </w:p>
        </w:tc>
        <w:tc>
          <w:tcPr>
            <w:tcW w:w="4536" w:type="dxa"/>
          </w:tcPr>
          <w:p w14:paraId="6A12716A" w14:textId="77777777" w:rsidR="00F17DAF" w:rsidRPr="008A0A0E" w:rsidRDefault="00F17DAF" w:rsidP="00391FEA">
            <w:pPr>
              <w:pStyle w:val="StyleBold"/>
              <w:rPr>
                <w:ins w:id="248" w:author="Author"/>
              </w:rPr>
            </w:pPr>
            <w:ins w:id="249" w:author="Author">
              <w:r>
                <w:t>Suomi/Finland</w:t>
              </w:r>
            </w:ins>
          </w:p>
          <w:p w14:paraId="6095CE84" w14:textId="77777777" w:rsidR="00F17DAF" w:rsidRPr="008A0A0E" w:rsidRDefault="00F17DAF" w:rsidP="00391FEA">
            <w:pPr>
              <w:rPr>
                <w:ins w:id="250" w:author="Author"/>
              </w:rPr>
            </w:pPr>
            <w:ins w:id="251" w:author="Author">
              <w:r>
                <w:t>Oy Bristol-Myers Squibb (Finland) Ab</w:t>
              </w:r>
            </w:ins>
          </w:p>
          <w:p w14:paraId="6E208414" w14:textId="77777777" w:rsidR="00F17DAF" w:rsidRPr="008A0A0E" w:rsidRDefault="00F17DAF" w:rsidP="00391FEA">
            <w:pPr>
              <w:rPr>
                <w:ins w:id="252" w:author="Author"/>
              </w:rPr>
            </w:pPr>
            <w:ins w:id="253" w:author="Author">
              <w:r>
                <w:t>Puh/Tel: + 358 9 251 21 230</w:t>
              </w:r>
            </w:ins>
          </w:p>
          <w:p w14:paraId="7077E335" w14:textId="77777777" w:rsidR="00F17DAF" w:rsidRPr="008A0A0E" w:rsidRDefault="00F17DAF" w:rsidP="00391FEA">
            <w:pPr>
              <w:rPr>
                <w:ins w:id="254" w:author="Author"/>
                <w:rStyle w:val="Hyperlink"/>
              </w:rPr>
            </w:pPr>
            <w:ins w:id="255" w:author="Author">
              <w:r>
                <w:fldChar w:fldCharType="begin"/>
              </w:r>
              <w:r>
                <w:instrText>HYPERLINK "mailto:medinfo.finland@bms.com"</w:instrText>
              </w:r>
              <w:r>
                <w:fldChar w:fldCharType="separate"/>
              </w:r>
              <w:r>
                <w:rPr>
                  <w:rStyle w:val="Hyperlink"/>
                </w:rPr>
                <w:t>medinfo.finland@bms.com</w:t>
              </w:r>
              <w:r>
                <w:fldChar w:fldCharType="end"/>
              </w:r>
            </w:ins>
          </w:p>
          <w:p w14:paraId="4254507B" w14:textId="77777777" w:rsidR="00F17DAF" w:rsidRPr="008A0A0E" w:rsidRDefault="00F17DAF" w:rsidP="00391FEA">
            <w:pPr>
              <w:rPr>
                <w:ins w:id="256" w:author="Author"/>
              </w:rPr>
            </w:pPr>
          </w:p>
        </w:tc>
      </w:tr>
      <w:tr w:rsidR="00F17DAF" w:rsidRPr="008A0A0E" w14:paraId="0E64B45F" w14:textId="77777777" w:rsidTr="00391FEA">
        <w:trPr>
          <w:cantSplit/>
          <w:trHeight w:val="772"/>
          <w:ins w:id="257" w:author="Author"/>
        </w:trPr>
        <w:tc>
          <w:tcPr>
            <w:tcW w:w="4536" w:type="dxa"/>
          </w:tcPr>
          <w:p w14:paraId="1B827499" w14:textId="77777777" w:rsidR="00F17DAF" w:rsidRPr="00B14F53" w:rsidRDefault="00F17DAF" w:rsidP="00391FEA">
            <w:pPr>
              <w:pStyle w:val="StyleBold"/>
              <w:keepNext/>
              <w:rPr>
                <w:ins w:id="258" w:author="Author"/>
                <w:lang w:val="en-US"/>
              </w:rPr>
            </w:pPr>
            <w:ins w:id="259" w:author="Author">
              <w:r>
                <w:lastRenderedPageBreak/>
                <w:t>Κύπρος</w:t>
              </w:r>
            </w:ins>
          </w:p>
          <w:p w14:paraId="76BFD6E3" w14:textId="77777777" w:rsidR="00F17DAF" w:rsidRPr="00B14F53" w:rsidRDefault="00F17DAF" w:rsidP="00391FEA">
            <w:pPr>
              <w:keepNext/>
              <w:rPr>
                <w:ins w:id="260" w:author="Author"/>
                <w:lang w:val="en-US"/>
              </w:rPr>
            </w:pPr>
            <w:ins w:id="261" w:author="Author">
              <w:r w:rsidRPr="00B14F53">
                <w:rPr>
                  <w:lang w:val="en-US"/>
                </w:rPr>
                <w:t>Bristol-Myers Squibb A.E.</w:t>
              </w:r>
            </w:ins>
          </w:p>
          <w:p w14:paraId="38A3C358" w14:textId="77777777" w:rsidR="00F17DAF" w:rsidRPr="008A0A0E" w:rsidRDefault="00F17DAF" w:rsidP="00391FEA">
            <w:pPr>
              <w:keepNext/>
              <w:rPr>
                <w:ins w:id="262" w:author="Author"/>
              </w:rPr>
            </w:pPr>
            <w:proofErr w:type="spellStart"/>
            <w:ins w:id="263" w:author="Author">
              <w:r>
                <w:t>Τηλ</w:t>
              </w:r>
              <w:proofErr w:type="spellEnd"/>
              <w:r>
                <w:t>: 800 92666 (+ 30 210 6074300)</w:t>
              </w:r>
            </w:ins>
          </w:p>
          <w:p w14:paraId="7D89CAA0" w14:textId="77777777" w:rsidR="00F17DAF" w:rsidRPr="008A0A0E" w:rsidRDefault="00F17DAF" w:rsidP="00391FEA">
            <w:pPr>
              <w:keepNext/>
              <w:rPr>
                <w:ins w:id="264" w:author="Author"/>
                <w:rStyle w:val="Hyperlink"/>
              </w:rPr>
            </w:pPr>
            <w:ins w:id="265" w:author="Author">
              <w:r>
                <w:fldChar w:fldCharType="begin"/>
              </w:r>
              <w:r>
                <w:instrText>HYPERLINK "mailto:medinfo.greece@bms.com"</w:instrText>
              </w:r>
              <w:r>
                <w:fldChar w:fldCharType="separate"/>
              </w:r>
              <w:r>
                <w:rPr>
                  <w:rStyle w:val="Hyperlink"/>
                </w:rPr>
                <w:t>medinfo.greece@bms.com</w:t>
              </w:r>
              <w:r>
                <w:fldChar w:fldCharType="end"/>
              </w:r>
            </w:ins>
          </w:p>
          <w:p w14:paraId="2A2F5D27" w14:textId="77777777" w:rsidR="00F17DAF" w:rsidRPr="008A0A0E" w:rsidRDefault="00F17DAF" w:rsidP="00391FEA">
            <w:pPr>
              <w:keepNext/>
              <w:rPr>
                <w:ins w:id="266" w:author="Author"/>
              </w:rPr>
            </w:pPr>
          </w:p>
        </w:tc>
        <w:tc>
          <w:tcPr>
            <w:tcW w:w="4536" w:type="dxa"/>
          </w:tcPr>
          <w:p w14:paraId="761572E9" w14:textId="77777777" w:rsidR="00F17DAF" w:rsidRPr="008A0A0E" w:rsidRDefault="00F17DAF" w:rsidP="00391FEA">
            <w:pPr>
              <w:pStyle w:val="StyleBold"/>
              <w:keepNext/>
              <w:rPr>
                <w:ins w:id="267" w:author="Author"/>
              </w:rPr>
            </w:pPr>
            <w:ins w:id="268" w:author="Author">
              <w:r>
                <w:t>Sverige</w:t>
              </w:r>
            </w:ins>
          </w:p>
          <w:p w14:paraId="2FE65B5E" w14:textId="77777777" w:rsidR="00F17DAF" w:rsidRPr="008A0A0E" w:rsidRDefault="00F17DAF" w:rsidP="00391FEA">
            <w:pPr>
              <w:keepNext/>
              <w:rPr>
                <w:ins w:id="269" w:author="Author"/>
              </w:rPr>
            </w:pPr>
            <w:ins w:id="270" w:author="Author">
              <w:r>
                <w:t>Bristol-Myers Squibb Aktiebolag</w:t>
              </w:r>
            </w:ins>
          </w:p>
          <w:p w14:paraId="334BEF67" w14:textId="77777777" w:rsidR="00F17DAF" w:rsidRPr="008A0A0E" w:rsidRDefault="00F17DAF" w:rsidP="00391FEA">
            <w:pPr>
              <w:keepNext/>
              <w:rPr>
                <w:ins w:id="271" w:author="Author"/>
              </w:rPr>
            </w:pPr>
            <w:ins w:id="272" w:author="Author">
              <w:r>
                <w:t>Tel: + 46 8 704 71 00</w:t>
              </w:r>
            </w:ins>
          </w:p>
          <w:p w14:paraId="032C1C7C" w14:textId="77777777" w:rsidR="00F17DAF" w:rsidRPr="008A0A0E" w:rsidRDefault="00F17DAF" w:rsidP="00391FEA">
            <w:pPr>
              <w:keepNext/>
              <w:rPr>
                <w:ins w:id="273" w:author="Author"/>
                <w:rStyle w:val="Hyperlink"/>
              </w:rPr>
            </w:pPr>
            <w:ins w:id="274" w:author="Author">
              <w:r>
                <w:fldChar w:fldCharType="begin"/>
              </w:r>
              <w:r>
                <w:instrText>HYPERLINK "mailto:medinfo.sweden@bms.com"</w:instrText>
              </w:r>
              <w:r>
                <w:fldChar w:fldCharType="separate"/>
              </w:r>
              <w:r>
                <w:rPr>
                  <w:rStyle w:val="Hyperlink"/>
                </w:rPr>
                <w:t>medinfo.sweden@bms.com</w:t>
              </w:r>
              <w:r>
                <w:fldChar w:fldCharType="end"/>
              </w:r>
            </w:ins>
          </w:p>
          <w:p w14:paraId="4E4D8143" w14:textId="77777777" w:rsidR="00F17DAF" w:rsidRPr="008A0A0E" w:rsidRDefault="00F17DAF" w:rsidP="00391FEA">
            <w:pPr>
              <w:keepNext/>
              <w:rPr>
                <w:ins w:id="275" w:author="Author"/>
              </w:rPr>
            </w:pPr>
          </w:p>
        </w:tc>
      </w:tr>
      <w:tr w:rsidR="00F17DAF" w:rsidRPr="008A0A0E" w14:paraId="0B40E57E" w14:textId="77777777" w:rsidTr="00391FEA">
        <w:trPr>
          <w:cantSplit/>
          <w:trHeight w:val="1219"/>
          <w:ins w:id="276" w:author="Author"/>
        </w:trPr>
        <w:tc>
          <w:tcPr>
            <w:tcW w:w="4536" w:type="dxa"/>
          </w:tcPr>
          <w:p w14:paraId="48686080" w14:textId="77777777" w:rsidR="00F17DAF" w:rsidRPr="008A0A0E" w:rsidRDefault="00F17DAF" w:rsidP="00391FEA">
            <w:pPr>
              <w:pStyle w:val="StyleBold"/>
              <w:rPr>
                <w:ins w:id="277" w:author="Author"/>
              </w:rPr>
            </w:pPr>
            <w:ins w:id="278" w:author="Author">
              <w:r>
                <w:t>Latvija</w:t>
              </w:r>
            </w:ins>
          </w:p>
          <w:p w14:paraId="674AECFC" w14:textId="77777777" w:rsidR="00F17DAF" w:rsidRPr="008A0A0E" w:rsidRDefault="00F17DAF" w:rsidP="00391FEA">
            <w:pPr>
              <w:rPr>
                <w:ins w:id="279" w:author="Author"/>
              </w:rPr>
            </w:pPr>
            <w:proofErr w:type="spellStart"/>
            <w:ins w:id="280" w:author="Author">
              <w:r>
                <w:t>Swixx</w:t>
              </w:r>
              <w:proofErr w:type="spellEnd"/>
              <w:r>
                <w:t xml:space="preserve"> Biopharma SIA</w:t>
              </w:r>
            </w:ins>
          </w:p>
          <w:p w14:paraId="40725B42" w14:textId="77777777" w:rsidR="00F17DAF" w:rsidRPr="008A0A0E" w:rsidRDefault="00F17DAF" w:rsidP="00391FEA">
            <w:pPr>
              <w:rPr>
                <w:ins w:id="281" w:author="Author"/>
              </w:rPr>
            </w:pPr>
            <w:ins w:id="282" w:author="Author">
              <w:r>
                <w:t>Tel: + 371 66164750</w:t>
              </w:r>
            </w:ins>
          </w:p>
          <w:p w14:paraId="7E23D966" w14:textId="77777777" w:rsidR="00F17DAF" w:rsidRPr="008A0A0E" w:rsidRDefault="00F17DAF" w:rsidP="00391FEA">
            <w:pPr>
              <w:rPr>
                <w:ins w:id="283" w:author="Author"/>
                <w:rStyle w:val="Hyperlink"/>
              </w:rPr>
            </w:pPr>
            <w:ins w:id="284"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05829DF" w14:textId="77777777" w:rsidR="00F17DAF" w:rsidRPr="008A0A0E" w:rsidRDefault="00F17DAF" w:rsidP="00391FEA">
            <w:pPr>
              <w:rPr>
                <w:ins w:id="285" w:author="Author"/>
              </w:rPr>
            </w:pPr>
          </w:p>
        </w:tc>
        <w:tc>
          <w:tcPr>
            <w:tcW w:w="4536" w:type="dxa"/>
          </w:tcPr>
          <w:p w14:paraId="114B27C2" w14:textId="77777777" w:rsidR="00F17DAF" w:rsidRPr="008A0A0E" w:rsidRDefault="00F17DAF" w:rsidP="00391FEA">
            <w:pPr>
              <w:rPr>
                <w:ins w:id="286" w:author="Author"/>
              </w:rPr>
            </w:pPr>
          </w:p>
        </w:tc>
      </w:tr>
    </w:tbl>
    <w:p w14:paraId="3DE7963B" w14:textId="77777777" w:rsidR="00E2143C" w:rsidRPr="00F06B28" w:rsidRDefault="00E2143C">
      <w:pPr>
        <w:pStyle w:val="EMEABodyText"/>
        <w:rPr>
          <w:lang w:val="de-DE"/>
        </w:rPr>
      </w:pPr>
    </w:p>
    <w:p w14:paraId="787B28FA" w14:textId="77777777" w:rsidR="00E2143C" w:rsidRPr="00F06B28" w:rsidRDefault="00E2143C">
      <w:pPr>
        <w:pStyle w:val="EMEAHeading2"/>
        <w:rPr>
          <w:lang w:val="de-DE"/>
        </w:rPr>
      </w:pPr>
      <w:r w:rsidRPr="00F06B28">
        <w:rPr>
          <w:lang w:val="de-DE"/>
        </w:rPr>
        <w:t>Diese Gebrauchsinformation wurde zuletzt überarbeitet im</w:t>
      </w:r>
    </w:p>
    <w:p w14:paraId="27DFECF7" w14:textId="77777777" w:rsidR="00E2143C" w:rsidRPr="00F06B28" w:rsidRDefault="00E2143C">
      <w:pPr>
        <w:pStyle w:val="EMEABodyText"/>
        <w:rPr>
          <w:lang w:val="de-DE"/>
        </w:rPr>
      </w:pPr>
    </w:p>
    <w:p w14:paraId="54929A2B" w14:textId="77777777" w:rsidR="00E2143C" w:rsidRPr="00F06B28" w:rsidRDefault="00E2143C" w:rsidP="00632957">
      <w:pPr>
        <w:pStyle w:val="EMEABodyText"/>
        <w:rPr>
          <w:b/>
          <w:bCs/>
          <w:szCs w:val="22"/>
          <w:lang w:val="de-DE"/>
        </w:rPr>
      </w:pPr>
      <w:r w:rsidRPr="00F06B28">
        <w:rPr>
          <w:b/>
          <w:bCs/>
          <w:szCs w:val="22"/>
          <w:lang w:val="de-DE"/>
        </w:rPr>
        <w:t>Weitere Informationsquellen</w:t>
      </w:r>
    </w:p>
    <w:p w14:paraId="173146AE" w14:textId="77777777" w:rsidR="00E2143C" w:rsidRPr="00F06B28" w:rsidRDefault="00E2143C">
      <w:pPr>
        <w:pStyle w:val="EMEABodyText"/>
        <w:rPr>
          <w:lang w:val="de-DE"/>
        </w:rPr>
      </w:pPr>
    </w:p>
    <w:p w14:paraId="587139A1" w14:textId="0DFE117B" w:rsidR="00E2143C" w:rsidRPr="00F06B28" w:rsidRDefault="00E2143C">
      <w:pPr>
        <w:pStyle w:val="EMEABodyText"/>
        <w:rPr>
          <w:lang w:val="de-DE"/>
        </w:rPr>
      </w:pPr>
      <w:r w:rsidRPr="00F06B28">
        <w:rPr>
          <w:lang w:val="de-DE"/>
        </w:rPr>
        <w:t xml:space="preserve">Ausführliche Informationen zu diesem Arzneimittel sind auf </w:t>
      </w:r>
      <w:r w:rsidRPr="00F06B28">
        <w:rPr>
          <w:szCs w:val="24"/>
          <w:lang w:val="de-DE"/>
        </w:rPr>
        <w:t>den Internetseiten</w:t>
      </w:r>
      <w:r w:rsidRPr="00F06B28">
        <w:rPr>
          <w:lang w:val="de-DE"/>
        </w:rPr>
        <w:t xml:space="preserve"> der Europäischen Arzneimittel-Agentur http</w:t>
      </w:r>
      <w:ins w:id="287" w:author="Author">
        <w:r w:rsidR="00043DFC">
          <w:rPr>
            <w:lang w:val="de-DE"/>
          </w:rPr>
          <w:t>s</w:t>
        </w:r>
      </w:ins>
      <w:r w:rsidRPr="00F06B28">
        <w:rPr>
          <w:lang w:val="de-DE"/>
        </w:rPr>
        <w:t>://www.ema.europa.eu/ verfügbar.</w:t>
      </w:r>
    </w:p>
    <w:p w14:paraId="0ABCCD14" w14:textId="77777777" w:rsidR="00E2143C" w:rsidRPr="00F06B28" w:rsidRDefault="00E2143C" w:rsidP="00632957">
      <w:pPr>
        <w:pStyle w:val="EMEABodyText"/>
        <w:jc w:val="center"/>
        <w:rPr>
          <w:lang w:val="de-DE"/>
        </w:rPr>
      </w:pPr>
      <w:r w:rsidRPr="00F06B28">
        <w:rPr>
          <w:lang w:val="de-DE"/>
        </w:rPr>
        <w:br w:type="page"/>
      </w:r>
      <w:r w:rsidRPr="00F06B28">
        <w:rPr>
          <w:b/>
          <w:szCs w:val="24"/>
          <w:lang w:val="de-DE"/>
        </w:rPr>
        <w:lastRenderedPageBreak/>
        <w:t>Gebrauchsinformation: Information für Anwender</w:t>
      </w:r>
    </w:p>
    <w:p w14:paraId="081427D9" w14:textId="77777777" w:rsidR="00E2143C" w:rsidRPr="00F06B28" w:rsidRDefault="00E2143C">
      <w:pPr>
        <w:pStyle w:val="EMEATitle"/>
        <w:rPr>
          <w:caps/>
          <w:szCs w:val="22"/>
          <w:lang w:val="de-DE"/>
        </w:rPr>
      </w:pPr>
    </w:p>
    <w:p w14:paraId="0849706D" w14:textId="77777777" w:rsidR="00E2143C" w:rsidRPr="00F06B28" w:rsidRDefault="00E2143C">
      <w:pPr>
        <w:pStyle w:val="EMEABodyText"/>
        <w:jc w:val="center"/>
        <w:rPr>
          <w:b/>
          <w:lang w:val="de-DE"/>
        </w:rPr>
      </w:pPr>
      <w:r w:rsidRPr="00F06B28">
        <w:rPr>
          <w:b/>
          <w:lang w:val="de-DE"/>
        </w:rPr>
        <w:t>Baraclude 1 mg Filmtabletten</w:t>
      </w:r>
    </w:p>
    <w:p w14:paraId="046AA8BE" w14:textId="77777777" w:rsidR="00E2143C" w:rsidRPr="00F06B28" w:rsidRDefault="00E2143C">
      <w:pPr>
        <w:pStyle w:val="EMEABodyText"/>
        <w:jc w:val="center"/>
        <w:rPr>
          <w:lang w:val="de-DE"/>
        </w:rPr>
      </w:pPr>
      <w:r w:rsidRPr="00F06B28">
        <w:rPr>
          <w:lang w:val="de-DE"/>
        </w:rPr>
        <w:t>Entecavir</w:t>
      </w:r>
    </w:p>
    <w:p w14:paraId="0AD83BC5" w14:textId="77777777" w:rsidR="00E2143C" w:rsidRPr="00F06B28" w:rsidRDefault="00E2143C">
      <w:pPr>
        <w:pStyle w:val="EMEATitle"/>
        <w:rPr>
          <w:lang w:val="de-DE"/>
        </w:rPr>
      </w:pPr>
    </w:p>
    <w:p w14:paraId="2479B7A1" w14:textId="77777777" w:rsidR="00E2143C" w:rsidRPr="00F06B28" w:rsidRDefault="00E2143C">
      <w:pPr>
        <w:pStyle w:val="EMEAHeading3"/>
        <w:rPr>
          <w:lang w:val="de-DE"/>
        </w:rPr>
      </w:pPr>
      <w:r w:rsidRPr="00F06B28">
        <w:rPr>
          <w:lang w:val="de-DE"/>
        </w:rPr>
        <w:t>Lesen Sie die gesamte Packungsbeilage sorgfältig durch, bevor Sie mit der Einnahme dieses Arzneimittels beginnen,</w:t>
      </w:r>
      <w:r w:rsidRPr="00F06B28">
        <w:rPr>
          <w:szCs w:val="24"/>
          <w:lang w:val="de-DE"/>
        </w:rPr>
        <w:t xml:space="preserve"> denn sie enthält wichtige Informationen</w:t>
      </w:r>
      <w:r w:rsidRPr="00F06B28">
        <w:rPr>
          <w:lang w:val="de-DE"/>
        </w:rPr>
        <w:t>.</w:t>
      </w:r>
    </w:p>
    <w:p w14:paraId="6C8664C4"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Heben Sie die Packungsbeilage auf. Vielleicht möchten Sie diese später nochmals lesen.</w:t>
      </w:r>
    </w:p>
    <w:p w14:paraId="7AD4A5C4"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Wenn Sie weitere Fragen haben, wenden Sie sich an Ihren Arzt oder Apotheker.</w:t>
      </w:r>
    </w:p>
    <w:p w14:paraId="4AE84611"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Dieses Arzneimittel wurde Ihnen persönlich verschrieben. Geben Sie es nicht an Dritte weiter. Es kann anderen Menschen schaden, auch wenn diese die gleichen Beschwerden haben wie Sie.</w:t>
      </w:r>
    </w:p>
    <w:p w14:paraId="4BD4C960"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 xml:space="preserve">Wenn Sie Nebenwirkungen bemerken, </w:t>
      </w:r>
      <w:r w:rsidRPr="00F06B28">
        <w:rPr>
          <w:szCs w:val="24"/>
          <w:lang w:val="de-DE"/>
        </w:rPr>
        <w:t xml:space="preserve">wenden Sie sich an Ihren Arzt oder Apotheker. Dies gilt auch für Nebenwirkungen, </w:t>
      </w:r>
      <w:r w:rsidRPr="00F06B28">
        <w:rPr>
          <w:lang w:val="de-DE"/>
        </w:rPr>
        <w:t>die nicht in dieser Packungsbeilage angegeben sind.</w:t>
      </w:r>
      <w:r w:rsidRPr="00F06B28">
        <w:rPr>
          <w:szCs w:val="22"/>
          <w:lang w:val="de-DE"/>
        </w:rPr>
        <w:t xml:space="preserve"> Siehe Abschnitt 4.</w:t>
      </w:r>
    </w:p>
    <w:p w14:paraId="3D3E417D" w14:textId="77777777" w:rsidR="00E2143C" w:rsidRPr="00F06B28" w:rsidRDefault="00E2143C">
      <w:pPr>
        <w:pStyle w:val="EMEABodyText"/>
        <w:rPr>
          <w:lang w:val="de-DE"/>
        </w:rPr>
      </w:pPr>
    </w:p>
    <w:p w14:paraId="18633B8B" w14:textId="77777777" w:rsidR="00E2143C" w:rsidRPr="00F06B28" w:rsidRDefault="00E2143C">
      <w:pPr>
        <w:pStyle w:val="EMEAHeading2"/>
        <w:rPr>
          <w:lang w:val="de-DE"/>
        </w:rPr>
      </w:pPr>
      <w:r w:rsidRPr="00F06B28">
        <w:rPr>
          <w:lang w:val="de-DE"/>
        </w:rPr>
        <w:t>Was in dieser Packungsbeilage steht:</w:t>
      </w:r>
    </w:p>
    <w:p w14:paraId="31F002E3" w14:textId="77777777" w:rsidR="00E2143C" w:rsidRPr="00F06B28" w:rsidRDefault="00E2143C">
      <w:pPr>
        <w:pStyle w:val="EMEABodyTextIndent"/>
        <w:tabs>
          <w:tab w:val="left" w:pos="567"/>
        </w:tabs>
        <w:ind w:left="567" w:hanging="567"/>
        <w:rPr>
          <w:lang w:val="de-DE"/>
        </w:rPr>
      </w:pPr>
      <w:r w:rsidRPr="00F06B28">
        <w:rPr>
          <w:lang w:val="de-DE"/>
        </w:rPr>
        <w:t>1.</w:t>
      </w:r>
      <w:r w:rsidRPr="00F06B28">
        <w:rPr>
          <w:lang w:val="de-DE"/>
        </w:rPr>
        <w:tab/>
        <w:t>Was ist Baraclude und wofür wird es angewendet?</w:t>
      </w:r>
    </w:p>
    <w:p w14:paraId="5FAB8B90" w14:textId="77777777" w:rsidR="00E2143C" w:rsidRPr="00F06B28" w:rsidRDefault="00E2143C">
      <w:pPr>
        <w:pStyle w:val="EMEABodyTextIndent"/>
        <w:tabs>
          <w:tab w:val="left" w:pos="567"/>
        </w:tabs>
        <w:ind w:left="567" w:hanging="567"/>
        <w:rPr>
          <w:lang w:val="de-DE"/>
        </w:rPr>
      </w:pPr>
      <w:r w:rsidRPr="00F06B28">
        <w:rPr>
          <w:lang w:val="de-DE"/>
        </w:rPr>
        <w:t>2.</w:t>
      </w:r>
      <w:r w:rsidRPr="00F06B28">
        <w:rPr>
          <w:lang w:val="de-DE"/>
        </w:rPr>
        <w:tab/>
        <w:t>Was sollten Sie vor der Einnahme von Baraclude beachten?</w:t>
      </w:r>
    </w:p>
    <w:p w14:paraId="53160FFE" w14:textId="77777777" w:rsidR="00E2143C" w:rsidRPr="00F06B28" w:rsidRDefault="00E2143C">
      <w:pPr>
        <w:pStyle w:val="EMEABodyTextIndent"/>
        <w:tabs>
          <w:tab w:val="left" w:pos="567"/>
        </w:tabs>
        <w:ind w:left="567" w:hanging="567"/>
        <w:rPr>
          <w:lang w:val="de-DE"/>
        </w:rPr>
      </w:pPr>
      <w:r w:rsidRPr="00F06B28">
        <w:rPr>
          <w:lang w:val="de-DE"/>
        </w:rPr>
        <w:t>3.</w:t>
      </w:r>
      <w:r w:rsidRPr="00F06B28">
        <w:rPr>
          <w:lang w:val="de-DE"/>
        </w:rPr>
        <w:tab/>
        <w:t>Wie ist Baraclude einzunehmen?</w:t>
      </w:r>
    </w:p>
    <w:p w14:paraId="107066B5" w14:textId="77777777" w:rsidR="00E2143C" w:rsidRPr="00F06B28" w:rsidRDefault="00E2143C">
      <w:pPr>
        <w:pStyle w:val="EMEABodyTextIndent"/>
        <w:tabs>
          <w:tab w:val="left" w:pos="567"/>
        </w:tabs>
        <w:ind w:left="567" w:hanging="567"/>
        <w:rPr>
          <w:lang w:val="de-DE"/>
        </w:rPr>
      </w:pPr>
      <w:r w:rsidRPr="00F06B28">
        <w:rPr>
          <w:lang w:val="de-DE"/>
        </w:rPr>
        <w:t>4.</w:t>
      </w:r>
      <w:r w:rsidRPr="00F06B28">
        <w:rPr>
          <w:lang w:val="de-DE"/>
        </w:rPr>
        <w:tab/>
        <w:t>Welche Nebenwirkungen sind möglich?</w:t>
      </w:r>
    </w:p>
    <w:p w14:paraId="4320E2A7" w14:textId="77777777" w:rsidR="00E2143C" w:rsidRPr="00F06B28" w:rsidRDefault="00E2143C">
      <w:pPr>
        <w:pStyle w:val="EMEABodyTextIndent"/>
        <w:tabs>
          <w:tab w:val="left" w:pos="567"/>
        </w:tabs>
        <w:ind w:left="567" w:hanging="567"/>
        <w:rPr>
          <w:lang w:val="de-DE"/>
        </w:rPr>
      </w:pPr>
      <w:r w:rsidRPr="00F06B28">
        <w:rPr>
          <w:lang w:val="de-DE"/>
        </w:rPr>
        <w:t>5.</w:t>
      </w:r>
      <w:r w:rsidRPr="00F06B28">
        <w:rPr>
          <w:lang w:val="de-DE"/>
        </w:rPr>
        <w:tab/>
        <w:t>Wie ist Baraclude aufzubewahren?</w:t>
      </w:r>
    </w:p>
    <w:p w14:paraId="5FA403A6" w14:textId="77777777" w:rsidR="00E2143C" w:rsidRPr="00F06B28" w:rsidRDefault="00E2143C">
      <w:pPr>
        <w:pStyle w:val="EMEABodyTextIndent"/>
        <w:tabs>
          <w:tab w:val="left" w:pos="567"/>
        </w:tabs>
        <w:ind w:left="567" w:hanging="567"/>
        <w:rPr>
          <w:lang w:val="de-DE"/>
        </w:rPr>
      </w:pPr>
      <w:r w:rsidRPr="00F06B28">
        <w:rPr>
          <w:lang w:val="de-DE"/>
        </w:rPr>
        <w:t>6.</w:t>
      </w:r>
      <w:r w:rsidRPr="00F06B28">
        <w:rPr>
          <w:lang w:val="de-DE"/>
        </w:rPr>
        <w:tab/>
        <w:t>Inhalt der Packung und weitere Informationen</w:t>
      </w:r>
    </w:p>
    <w:p w14:paraId="322CCF1F" w14:textId="77777777" w:rsidR="00E2143C" w:rsidRPr="00F06B28" w:rsidRDefault="00E2143C">
      <w:pPr>
        <w:pStyle w:val="EMEABodyText"/>
        <w:rPr>
          <w:lang w:val="de-DE"/>
        </w:rPr>
      </w:pPr>
    </w:p>
    <w:p w14:paraId="7C12AD9A" w14:textId="77777777" w:rsidR="00E2143C" w:rsidRPr="00F06B28" w:rsidRDefault="00E2143C">
      <w:pPr>
        <w:pStyle w:val="EMEABodyText"/>
        <w:rPr>
          <w:lang w:val="de-DE"/>
        </w:rPr>
      </w:pPr>
    </w:p>
    <w:p w14:paraId="739AE8E0" w14:textId="77777777" w:rsidR="00E2143C" w:rsidRPr="00F06B28" w:rsidRDefault="00E2143C" w:rsidP="00632957">
      <w:pPr>
        <w:ind w:right="-2"/>
        <w:rPr>
          <w:b/>
          <w:szCs w:val="24"/>
          <w:lang w:val="de-DE"/>
        </w:rPr>
      </w:pPr>
      <w:r w:rsidRPr="00F06B28">
        <w:rPr>
          <w:b/>
          <w:szCs w:val="24"/>
          <w:lang w:val="de-DE"/>
        </w:rPr>
        <w:t>1.</w:t>
      </w:r>
      <w:r w:rsidRPr="00F06B28">
        <w:rPr>
          <w:b/>
          <w:szCs w:val="24"/>
          <w:lang w:val="de-DE"/>
        </w:rPr>
        <w:tab/>
        <w:t>Was ist BARACLUDE und wofür wird es angewendet?</w:t>
      </w:r>
    </w:p>
    <w:p w14:paraId="18E4C400" w14:textId="77777777" w:rsidR="00E2143C" w:rsidRPr="00F06B28" w:rsidRDefault="00E2143C">
      <w:pPr>
        <w:pStyle w:val="EMEAHeading1"/>
        <w:rPr>
          <w:lang w:val="de-DE"/>
        </w:rPr>
      </w:pPr>
    </w:p>
    <w:p w14:paraId="1B3FF9C3" w14:textId="77777777" w:rsidR="00E2143C" w:rsidRPr="00F06B28" w:rsidRDefault="00E2143C">
      <w:pPr>
        <w:pStyle w:val="EMEABodyText"/>
        <w:rPr>
          <w:lang w:val="de-DE"/>
        </w:rPr>
      </w:pPr>
      <w:r w:rsidRPr="00F06B28">
        <w:rPr>
          <w:b/>
          <w:lang w:val="de-DE"/>
        </w:rPr>
        <w:t xml:space="preserve">Baraclude Tabletten sind antivirale Arzneimittel, die zur Behandlung der chronischen (Langzeit-) Hepatitis B-Virus-Infektion (HBV) bei Erwachsenen angewendet werden. </w:t>
      </w:r>
      <w:r w:rsidRPr="00F06B28">
        <w:rPr>
          <w:lang w:val="de-DE"/>
        </w:rPr>
        <w:t>Baraclude kann bei Patienten mit Leberschäden angewendet werden, deren Leber noch vollständig funktionstüchtig ist (kompensierte Lebererkrankung) oder deren Leber nicht mehr vollständig funktionstüchtig ist (dekompensierte Lebererkrankung).</w:t>
      </w:r>
    </w:p>
    <w:p w14:paraId="005D6571" w14:textId="77777777" w:rsidR="00E2143C" w:rsidRPr="00F06B28" w:rsidRDefault="00E2143C">
      <w:pPr>
        <w:pStyle w:val="EMEABodyText"/>
        <w:rPr>
          <w:lang w:val="de-DE"/>
        </w:rPr>
      </w:pPr>
    </w:p>
    <w:p w14:paraId="1A094AFD" w14:textId="77777777" w:rsidR="00E2143C" w:rsidRPr="00F06B28" w:rsidRDefault="00E2143C" w:rsidP="00632957">
      <w:pPr>
        <w:pStyle w:val="EMEABodyText"/>
        <w:rPr>
          <w:iCs/>
          <w:szCs w:val="22"/>
          <w:lang w:val="de-DE" w:eastAsia="nl-NL"/>
        </w:rPr>
      </w:pPr>
      <w:r w:rsidRPr="00F06B28">
        <w:rPr>
          <w:b/>
          <w:lang w:val="de-DE"/>
        </w:rPr>
        <w:t>Baraclude Tabletten werden auch zur Behandlung der chronischen (Langzeit-) HBV-Infektion bei Kindern und Jugendlichen im Alter von</w:t>
      </w:r>
      <w:r w:rsidRPr="00F06B28">
        <w:rPr>
          <w:lang w:val="de-DE"/>
        </w:rPr>
        <w:t> </w:t>
      </w:r>
      <w:r w:rsidRPr="00F06B28">
        <w:rPr>
          <w:b/>
          <w:lang w:val="de-DE"/>
        </w:rPr>
        <w:t>2</w:t>
      </w:r>
      <w:r w:rsidRPr="00F06B28">
        <w:rPr>
          <w:lang w:val="de-DE"/>
        </w:rPr>
        <w:t> </w:t>
      </w:r>
      <w:r w:rsidRPr="00F06B28">
        <w:rPr>
          <w:b/>
          <w:lang w:val="de-DE"/>
        </w:rPr>
        <w:t>bis</w:t>
      </w:r>
      <w:r w:rsidRPr="00F06B28">
        <w:rPr>
          <w:lang w:val="de-DE"/>
        </w:rPr>
        <w:t> </w:t>
      </w:r>
      <w:r w:rsidRPr="00F06B28">
        <w:rPr>
          <w:b/>
          <w:lang w:val="de-DE"/>
        </w:rPr>
        <w:t>18</w:t>
      </w:r>
      <w:r w:rsidRPr="00F06B28">
        <w:rPr>
          <w:lang w:val="de-DE"/>
        </w:rPr>
        <w:t> </w:t>
      </w:r>
      <w:r w:rsidRPr="00F06B28">
        <w:rPr>
          <w:b/>
          <w:lang w:val="de-DE"/>
        </w:rPr>
        <w:t>Jahren angewendet.</w:t>
      </w:r>
      <w:r w:rsidRPr="00F06B28">
        <w:rPr>
          <w:lang w:val="de-DE"/>
        </w:rPr>
        <w:t xml:space="preserve"> </w:t>
      </w:r>
      <w:r w:rsidRPr="00F06B28">
        <w:rPr>
          <w:iCs/>
          <w:szCs w:val="22"/>
          <w:lang w:val="de-DE" w:eastAsia="nl-NL"/>
        </w:rPr>
        <w:t xml:space="preserve">Baraclude </w:t>
      </w:r>
      <w:r w:rsidRPr="00F06B28">
        <w:rPr>
          <w:lang w:val="de-DE"/>
        </w:rPr>
        <w:t>kann bei Kindern und Jugendlichen mit Leberschäden angewendet werden, deren Leber noch vollständig funktionstüchtig ist (kompensierte Lebererkrankung)</w:t>
      </w:r>
      <w:r w:rsidRPr="00F06B28">
        <w:rPr>
          <w:iCs/>
          <w:szCs w:val="22"/>
          <w:lang w:val="de-DE" w:eastAsia="nl-NL"/>
        </w:rPr>
        <w:t>.</w:t>
      </w:r>
    </w:p>
    <w:p w14:paraId="718E8275" w14:textId="77777777" w:rsidR="00E2143C" w:rsidRPr="00F06B28" w:rsidRDefault="00E2143C" w:rsidP="00632957">
      <w:pPr>
        <w:pStyle w:val="EMEABodyText"/>
        <w:rPr>
          <w:lang w:val="de-DE"/>
        </w:rPr>
      </w:pPr>
    </w:p>
    <w:p w14:paraId="032FB3B5" w14:textId="77777777" w:rsidR="00E2143C" w:rsidRPr="00F06B28" w:rsidRDefault="00E2143C">
      <w:pPr>
        <w:pStyle w:val="EMEABodyText"/>
        <w:rPr>
          <w:lang w:val="de-DE"/>
        </w:rPr>
      </w:pPr>
      <w:r w:rsidRPr="00F06B28">
        <w:rPr>
          <w:lang w:val="de-DE"/>
        </w:rPr>
        <w:t>Eine Infektion mit dem Hepatitis B-Virus kann zu einer Schädigung der Leber führen. Baraclude verringert die Menge der Viren in Ihrem Körper und kann den Zustand der Leber verbessern.</w:t>
      </w:r>
    </w:p>
    <w:p w14:paraId="580DCD57" w14:textId="77777777" w:rsidR="00E2143C" w:rsidRPr="00F06B28" w:rsidRDefault="00E2143C">
      <w:pPr>
        <w:pStyle w:val="EMEABodyText"/>
        <w:rPr>
          <w:lang w:val="de-DE"/>
        </w:rPr>
      </w:pPr>
    </w:p>
    <w:p w14:paraId="248B715B" w14:textId="77777777" w:rsidR="00E2143C" w:rsidRPr="00F06B28" w:rsidRDefault="00E2143C">
      <w:pPr>
        <w:pStyle w:val="EMEABodyText"/>
        <w:rPr>
          <w:lang w:val="de-DE"/>
        </w:rPr>
      </w:pPr>
    </w:p>
    <w:p w14:paraId="14886603" w14:textId="77777777" w:rsidR="00E2143C" w:rsidRPr="00F06B28" w:rsidRDefault="00E2143C" w:rsidP="00632957">
      <w:pPr>
        <w:ind w:right="-2"/>
        <w:rPr>
          <w:b/>
          <w:szCs w:val="24"/>
          <w:lang w:val="de-DE"/>
        </w:rPr>
      </w:pPr>
      <w:r w:rsidRPr="00F06B28">
        <w:rPr>
          <w:b/>
          <w:szCs w:val="24"/>
          <w:lang w:val="de-DE"/>
        </w:rPr>
        <w:t>2.</w:t>
      </w:r>
      <w:r w:rsidRPr="00F06B28">
        <w:rPr>
          <w:b/>
          <w:szCs w:val="24"/>
          <w:lang w:val="de-DE"/>
        </w:rPr>
        <w:tab/>
        <w:t>Was sollten Sie vor der Einnahme von BARACLUDE beachten?</w:t>
      </w:r>
      <w:r w:rsidRPr="00F06B28">
        <w:rPr>
          <w:szCs w:val="24"/>
          <w:lang w:val="de-DE"/>
        </w:rPr>
        <w:t xml:space="preserve"> </w:t>
      </w:r>
    </w:p>
    <w:p w14:paraId="4FBE2C2C" w14:textId="77777777" w:rsidR="00E2143C" w:rsidRPr="00F06B28" w:rsidRDefault="00E2143C">
      <w:pPr>
        <w:pStyle w:val="EMEAHeading1"/>
        <w:rPr>
          <w:lang w:val="de-DE"/>
        </w:rPr>
      </w:pPr>
    </w:p>
    <w:p w14:paraId="4DB17ED5" w14:textId="77777777" w:rsidR="00E2143C" w:rsidRPr="00F06B28" w:rsidRDefault="00E2143C">
      <w:pPr>
        <w:pStyle w:val="EMEAHeading2"/>
        <w:rPr>
          <w:lang w:val="de-DE"/>
        </w:rPr>
      </w:pPr>
      <w:r w:rsidRPr="00F06B28">
        <w:rPr>
          <w:lang w:val="de-DE"/>
        </w:rPr>
        <w:t>Baraclude</w:t>
      </w:r>
      <w:r w:rsidRPr="00F06B28">
        <w:rPr>
          <w:b w:val="0"/>
          <w:lang w:val="de-DE"/>
        </w:rPr>
        <w:t xml:space="preserve"> </w:t>
      </w:r>
      <w:r w:rsidRPr="00F06B28">
        <w:rPr>
          <w:lang w:val="de-DE"/>
        </w:rPr>
        <w:t>darf nicht eingenommen werden,</w:t>
      </w:r>
    </w:p>
    <w:p w14:paraId="2D5B8BF8" w14:textId="77777777" w:rsidR="00E2143C" w:rsidRPr="00F06B28" w:rsidRDefault="00E2143C">
      <w:pPr>
        <w:pStyle w:val="EMEABodyTextIndent"/>
        <w:ind w:left="567" w:hanging="567"/>
        <w:rPr>
          <w:b/>
          <w:lang w:val="de-DE"/>
        </w:rPr>
      </w:pPr>
      <w:r w:rsidRPr="00F06B28">
        <w:rPr>
          <w:rFonts w:ascii="Wingdings" w:hAnsi="Wingdings"/>
          <w:lang w:val="de-DE"/>
        </w:rPr>
        <w:t></w:t>
      </w:r>
      <w:r w:rsidRPr="00F06B28">
        <w:rPr>
          <w:rFonts w:ascii="Wingdings" w:hAnsi="Wingdings"/>
          <w:lang w:val="de-DE"/>
        </w:rPr>
        <w:tab/>
      </w:r>
      <w:r w:rsidRPr="00F06B28">
        <w:rPr>
          <w:b/>
          <w:lang w:val="de-DE"/>
        </w:rPr>
        <w:t>wenn Sie allergisch</w:t>
      </w:r>
      <w:r w:rsidRPr="00F06B28">
        <w:rPr>
          <w:lang w:val="de-DE"/>
        </w:rPr>
        <w:t xml:space="preserve"> </w:t>
      </w:r>
      <w:r w:rsidRPr="00F06B28">
        <w:rPr>
          <w:b/>
          <w:lang w:val="de-DE"/>
        </w:rPr>
        <w:t xml:space="preserve">(überempfindlich) </w:t>
      </w:r>
      <w:r w:rsidRPr="00F06B28">
        <w:rPr>
          <w:lang w:val="de-DE"/>
        </w:rPr>
        <w:t xml:space="preserve">gegen Entecavir oder einen der </w:t>
      </w:r>
      <w:r w:rsidRPr="00F06B28">
        <w:rPr>
          <w:szCs w:val="24"/>
          <w:lang w:val="de-DE"/>
        </w:rPr>
        <w:t xml:space="preserve">in Abschnitt 6. genannten </w:t>
      </w:r>
      <w:r w:rsidRPr="00F06B28">
        <w:rPr>
          <w:lang w:val="de-DE"/>
        </w:rPr>
        <w:t>sonstigen Bestandteile</w:t>
      </w:r>
      <w:r w:rsidRPr="00F06B28">
        <w:rPr>
          <w:szCs w:val="24"/>
          <w:lang w:val="de-DE"/>
        </w:rPr>
        <w:t xml:space="preserve"> dieses Arzneimittels</w:t>
      </w:r>
      <w:r w:rsidRPr="00F06B28">
        <w:rPr>
          <w:lang w:val="de-DE"/>
        </w:rPr>
        <w:t xml:space="preserve"> sind.</w:t>
      </w:r>
    </w:p>
    <w:p w14:paraId="2C1573B9" w14:textId="77777777" w:rsidR="00E2143C" w:rsidRPr="00F06B28" w:rsidRDefault="00E2143C">
      <w:pPr>
        <w:pStyle w:val="EMEABodyText"/>
        <w:rPr>
          <w:lang w:val="de-DE"/>
        </w:rPr>
      </w:pPr>
    </w:p>
    <w:p w14:paraId="4E0556C0" w14:textId="77777777" w:rsidR="00E2143C" w:rsidRPr="00F06B28" w:rsidRDefault="00E2143C" w:rsidP="00632957">
      <w:pPr>
        <w:numPr>
          <w:ilvl w:val="12"/>
          <w:numId w:val="0"/>
        </w:numPr>
        <w:ind w:right="-2"/>
        <w:outlineLvl w:val="0"/>
        <w:rPr>
          <w:b/>
          <w:szCs w:val="24"/>
          <w:lang w:val="de-DE"/>
        </w:rPr>
      </w:pPr>
      <w:r w:rsidRPr="00F06B28">
        <w:rPr>
          <w:b/>
          <w:szCs w:val="24"/>
          <w:lang w:val="de-DE"/>
        </w:rPr>
        <w:t xml:space="preserve">Warnhinweise und Vorsichtsmaßnahmen </w:t>
      </w:r>
    </w:p>
    <w:p w14:paraId="3DDDD5B9" w14:textId="77777777" w:rsidR="00E2143C" w:rsidRPr="00F06B28" w:rsidRDefault="00E2143C" w:rsidP="00632957">
      <w:pPr>
        <w:numPr>
          <w:ilvl w:val="12"/>
          <w:numId w:val="0"/>
        </w:numPr>
        <w:ind w:right="-2"/>
        <w:outlineLvl w:val="0"/>
        <w:rPr>
          <w:szCs w:val="24"/>
          <w:lang w:val="de-DE"/>
        </w:rPr>
      </w:pPr>
      <w:r w:rsidRPr="00F06B28">
        <w:rPr>
          <w:szCs w:val="24"/>
          <w:lang w:val="de-DE"/>
        </w:rPr>
        <w:t xml:space="preserve">Bitte sprechen Sie mit Ihrem Arzt oder Apotheker, bevor Sie </w:t>
      </w:r>
      <w:r w:rsidRPr="00F06B28">
        <w:rPr>
          <w:lang w:val="de-DE"/>
        </w:rPr>
        <w:t xml:space="preserve">Baraclude </w:t>
      </w:r>
      <w:r w:rsidRPr="00F06B28">
        <w:rPr>
          <w:szCs w:val="24"/>
          <w:lang w:val="de-DE"/>
        </w:rPr>
        <w:t>einnehmen,</w:t>
      </w:r>
    </w:p>
    <w:p w14:paraId="025CE91C"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wenn Sie jemals eine Nierenerkrankung (-funktionsstörung) hatten; </w:t>
      </w:r>
      <w:r w:rsidRPr="00F06B28">
        <w:rPr>
          <w:lang w:val="de-DE"/>
        </w:rPr>
        <w:t>informieren Sie dann bitte Ihren Arzt. Dies ist wichtig, denn Baraclude wird aus dem Körper durch die Nieren ausgeschieden und es kann nötig sein, Ihre Dosis oder Ihr Dosierungsschema anzupassen.</w:t>
      </w:r>
    </w:p>
    <w:p w14:paraId="416794EA" w14:textId="77777777" w:rsidR="00E2143C" w:rsidRPr="00F06B28" w:rsidRDefault="00E2143C">
      <w:pPr>
        <w:pStyle w:val="EMEABodyText"/>
        <w:tabs>
          <w:tab w:val="num" w:pos="540"/>
        </w:tabs>
        <w:ind w:left="540" w:hanging="540"/>
        <w:rPr>
          <w:lang w:val="de-DE"/>
        </w:rPr>
      </w:pPr>
    </w:p>
    <w:p w14:paraId="3DC8A243"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Brechen Sie die Anwendung von Baraclude nur auf Anraten Ihres Arztes ab, </w:t>
      </w:r>
      <w:r w:rsidRPr="00F06B28">
        <w:rPr>
          <w:lang w:val="de-DE"/>
        </w:rPr>
        <w:t>da sich nach Abbruch der Behandlung Ihre Hepatitis verschlechtern kann. Nach dem Ende der Behandlung mit Baraclude wird Ihr Arzt Sie auch weiterhin einige Monate lang regelmäßig zur Nachkontrolle einbestellen und dabei Blutuntersuchungen durchführen.</w:t>
      </w:r>
    </w:p>
    <w:p w14:paraId="5505B93C" w14:textId="77777777" w:rsidR="00E2143C" w:rsidRPr="00F06B28" w:rsidRDefault="00E2143C">
      <w:pPr>
        <w:pStyle w:val="EMEABodyText"/>
        <w:tabs>
          <w:tab w:val="num" w:pos="540"/>
        </w:tabs>
        <w:ind w:left="540" w:hanging="540"/>
        <w:rPr>
          <w:lang w:val="de-DE"/>
        </w:rPr>
      </w:pPr>
    </w:p>
    <w:p w14:paraId="57A004EB"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Besprechen Sie mit Ihrem Arzt auch, ob Ihre Leber noch vollständig funktionstüchtig ist</w:t>
      </w:r>
      <w:r w:rsidRPr="00F06B28">
        <w:rPr>
          <w:lang w:val="de-DE"/>
        </w:rPr>
        <w:t xml:space="preserve"> und falls nicht, wie sich dies möglicherweise auf die Behandlung mit Baraclude auswirken kann.</w:t>
      </w:r>
    </w:p>
    <w:p w14:paraId="30E98835" w14:textId="77777777" w:rsidR="00E2143C" w:rsidRPr="00F06B28" w:rsidRDefault="00E2143C">
      <w:pPr>
        <w:pStyle w:val="EMEABodyText"/>
        <w:rPr>
          <w:lang w:val="de-DE"/>
        </w:rPr>
      </w:pPr>
    </w:p>
    <w:p w14:paraId="0A1B351F" w14:textId="77777777" w:rsidR="00E2143C" w:rsidRPr="00F06B28" w:rsidRDefault="00E2143C">
      <w:pPr>
        <w:pStyle w:val="EMEABodyTextIndent"/>
        <w:rPr>
          <w:lang w:val="de-DE"/>
        </w:rPr>
      </w:pPr>
      <w:r w:rsidRPr="00F06B28">
        <w:rPr>
          <w:b/>
          <w:lang w:val="de-DE"/>
        </w:rPr>
        <w:t>Wenn Sie außerdem mit HIV (humanes Immundefizienz-Virus) infiziert sind,</w:t>
      </w:r>
      <w:r w:rsidRPr="00F06B28">
        <w:rPr>
          <w:lang w:val="de-DE"/>
        </w:rPr>
        <w:t xml:space="preserve"> sollten Sie Ihren Arzt informieren. Sie sollten Baraclude nicht einnehmen, um Ihre Hepatitis B-Infektion zu behandeln, wenn Sie nicht gleichzeitig Arzneimittel gegen HIV einnehmen, da die Wirksamkeit einer späteren HIV-Therapie verringert werden könnte. Baraclude dient nicht zur Behandlung Ihrer HIV-Infektion.</w:t>
      </w:r>
    </w:p>
    <w:p w14:paraId="50D18DE6" w14:textId="77777777" w:rsidR="00E2143C" w:rsidRPr="00F06B28" w:rsidRDefault="00E2143C">
      <w:pPr>
        <w:pStyle w:val="EMEABodyText"/>
        <w:rPr>
          <w:lang w:val="de-DE"/>
        </w:rPr>
      </w:pPr>
    </w:p>
    <w:p w14:paraId="123D8DC5"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Die Anwendung von Baraclude kann eine Übertragung der Infektion mit dem Hepatitis B-Virus (HBV) auf andere Menschen </w:t>
      </w:r>
      <w:r w:rsidRPr="00F06B28">
        <w:rPr>
          <w:lang w:val="de-DE"/>
        </w:rPr>
        <w:t>durch Sexualkontakt oder Körperflüssigkeiten (einschließlich infiziertes Blut)</w:t>
      </w:r>
      <w:r w:rsidRPr="00F06B28">
        <w:rPr>
          <w:b/>
          <w:lang w:val="de-DE"/>
        </w:rPr>
        <w:t xml:space="preserve"> nicht verhindern.</w:t>
      </w:r>
      <w:r w:rsidRPr="00F06B28">
        <w:rPr>
          <w:lang w:val="de-DE"/>
        </w:rPr>
        <w:t xml:space="preserve"> Daher ist es wichtig, dass Sie geeignete Maßnahmen ergreifen, um eine Ansteckung anderer Menschen mit der HBV-Infektion zu vermeiden. Diejenigen, die dem Risiko ausgesetzt sind, sich mit HBV zu infizieren, können sich durch Impfung schützen.</w:t>
      </w:r>
    </w:p>
    <w:p w14:paraId="5E74708B" w14:textId="77777777" w:rsidR="00E2143C" w:rsidRPr="00F06B28" w:rsidRDefault="00E2143C">
      <w:pPr>
        <w:pStyle w:val="EMEABodyText"/>
        <w:rPr>
          <w:lang w:val="de-DE"/>
        </w:rPr>
      </w:pPr>
    </w:p>
    <w:p w14:paraId="340E6441"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Baraclude gehört zu einer Gruppe von Arzneimitteln, die Laktatazidose </w:t>
      </w:r>
      <w:r w:rsidRPr="00F06B28">
        <w:rPr>
          <w:lang w:val="de-DE"/>
        </w:rPr>
        <w:t>(Überschuss von Milchsäure im Blut) sowie eine Lebervergrößerung verursachen können. Symptome wie Übelkeit, Erbrechen und Bauchschmerzen können die Entwicklung einer Laktatazidose anzeigen. Diese seltene, jedoch schwerwiegende Nebenwirkung verlief gelegentlich tödlich. Laktatazidose tritt häufiger bei Frauen auf, besonders bei solchen mit starkem Übergewicht. Ihr Arzt wird Sie während der Behandlung mit Baraclude regelmäßig dahingehend untersuchen.</w:t>
      </w:r>
    </w:p>
    <w:p w14:paraId="2728F0B3" w14:textId="77777777" w:rsidR="00E2143C" w:rsidRPr="00F06B28" w:rsidRDefault="00E2143C" w:rsidP="00632957">
      <w:pPr>
        <w:pStyle w:val="EMEABodyText"/>
        <w:rPr>
          <w:lang w:val="de-DE"/>
        </w:rPr>
      </w:pPr>
    </w:p>
    <w:p w14:paraId="68A6C9C2" w14:textId="77777777" w:rsidR="00E2143C" w:rsidRPr="00F06B28" w:rsidRDefault="00E2143C" w:rsidP="00632957">
      <w:pPr>
        <w:pStyle w:val="EMEABodyTextIndent"/>
        <w:rPr>
          <w:lang w:val="de-DE"/>
        </w:rPr>
      </w:pPr>
      <w:r w:rsidRPr="00F06B28">
        <w:rPr>
          <w:lang w:val="de-DE"/>
        </w:rPr>
        <w:t xml:space="preserve">Bitte informieren Sie Ihren Arzt darüber, </w:t>
      </w:r>
      <w:r w:rsidRPr="00F06B28">
        <w:rPr>
          <w:b/>
          <w:lang w:val="de-DE"/>
        </w:rPr>
        <w:t>wenn Sie früher schon eine Behandlung für Ihre chronische Hepatitis B-Infektion erhalten haben</w:t>
      </w:r>
      <w:r w:rsidRPr="00F06B28">
        <w:rPr>
          <w:lang w:val="de-DE"/>
        </w:rPr>
        <w:t>.</w:t>
      </w:r>
    </w:p>
    <w:p w14:paraId="6197034C" w14:textId="77777777" w:rsidR="00E2143C" w:rsidRPr="00F06B28" w:rsidRDefault="00E2143C">
      <w:pPr>
        <w:pStyle w:val="EMEABodyText"/>
        <w:rPr>
          <w:lang w:val="de-DE"/>
        </w:rPr>
      </w:pPr>
    </w:p>
    <w:p w14:paraId="7966630E" w14:textId="77777777" w:rsidR="00E2143C" w:rsidRPr="00F06B28" w:rsidRDefault="00E2143C" w:rsidP="00632957">
      <w:pPr>
        <w:pStyle w:val="EMEABodyText"/>
        <w:rPr>
          <w:lang w:val="de-DE"/>
        </w:rPr>
      </w:pPr>
      <w:r w:rsidRPr="00F06B28">
        <w:rPr>
          <w:b/>
          <w:szCs w:val="24"/>
          <w:lang w:val="de-DE"/>
        </w:rPr>
        <w:t>Kinder und Jugendliche</w:t>
      </w:r>
    </w:p>
    <w:p w14:paraId="67F3183B" w14:textId="77777777" w:rsidR="00E2143C" w:rsidRPr="00F06B28" w:rsidRDefault="00E2143C" w:rsidP="00632957">
      <w:pPr>
        <w:pStyle w:val="EMEABodyText"/>
        <w:rPr>
          <w:lang w:val="de-DE"/>
        </w:rPr>
      </w:pPr>
      <w:r w:rsidRPr="00F06B28">
        <w:rPr>
          <w:lang w:val="de-DE"/>
        </w:rPr>
        <w:t>Baraclude soll nicht bei Kindern unter 2 Jahren oder Kindern, die weniger als 10 kg wiegen, angewendet werden.</w:t>
      </w:r>
    </w:p>
    <w:p w14:paraId="73F56AEB" w14:textId="77777777" w:rsidR="00E2143C" w:rsidRPr="00F06B28" w:rsidRDefault="00E2143C">
      <w:pPr>
        <w:pStyle w:val="EMEABodyText"/>
        <w:rPr>
          <w:lang w:val="de-DE"/>
        </w:rPr>
      </w:pPr>
    </w:p>
    <w:p w14:paraId="2913B142" w14:textId="77777777" w:rsidR="00E2143C" w:rsidRPr="00F06B28" w:rsidRDefault="00E2143C">
      <w:pPr>
        <w:pStyle w:val="EMEAHeading2"/>
        <w:rPr>
          <w:lang w:val="de-DE"/>
        </w:rPr>
      </w:pPr>
      <w:r w:rsidRPr="00F06B28">
        <w:rPr>
          <w:lang w:val="de-DE"/>
        </w:rPr>
        <w:t>Einnahme von Baraclude zusammen mit anderen Arzneimitteln</w:t>
      </w:r>
    </w:p>
    <w:p w14:paraId="7383FC6D" w14:textId="77777777" w:rsidR="00E2143C" w:rsidRPr="00F06B28" w:rsidRDefault="00E2143C">
      <w:pPr>
        <w:pStyle w:val="EMEABodyText"/>
        <w:rPr>
          <w:lang w:val="de-DE"/>
        </w:rPr>
      </w:pPr>
      <w:r w:rsidRPr="00F06B28">
        <w:rPr>
          <w:lang w:val="de-DE"/>
        </w:rPr>
        <w:t>Informieren Sie Ihren Arzt oder Apotheker, wenn Sie andere Arzneimittel einnehmen,</w:t>
      </w:r>
      <w:r w:rsidRPr="00F06B28">
        <w:rPr>
          <w:szCs w:val="24"/>
          <w:lang w:val="de-DE"/>
        </w:rPr>
        <w:t xml:space="preserve"> kürzlich andere Arzneimittel eingenommen haben oder beabsichtigen, andere Arzneimittel einzunehmen</w:t>
      </w:r>
      <w:r w:rsidRPr="00F06B28">
        <w:rPr>
          <w:lang w:val="de-DE"/>
        </w:rPr>
        <w:t>.</w:t>
      </w:r>
    </w:p>
    <w:p w14:paraId="2977DE6E" w14:textId="77777777" w:rsidR="00E2143C" w:rsidRPr="00F06B28" w:rsidRDefault="00E2143C">
      <w:pPr>
        <w:pStyle w:val="EMEABodyText"/>
        <w:rPr>
          <w:lang w:val="de-DE"/>
        </w:rPr>
      </w:pPr>
    </w:p>
    <w:p w14:paraId="769CED1C" w14:textId="77777777" w:rsidR="00E2143C" w:rsidRPr="00F06B28" w:rsidRDefault="00E2143C" w:rsidP="00632957">
      <w:pPr>
        <w:pStyle w:val="EMEAHeading2"/>
        <w:ind w:left="0" w:firstLine="0"/>
        <w:rPr>
          <w:lang w:val="de-DE"/>
        </w:rPr>
      </w:pPr>
      <w:r w:rsidRPr="00F06B28">
        <w:rPr>
          <w:lang w:val="de-DE"/>
        </w:rPr>
        <w:t>Einnahme von Baraclude zusammen mit Nahrungsmitteln und Getränken</w:t>
      </w:r>
    </w:p>
    <w:p w14:paraId="7D41527D" w14:textId="77777777" w:rsidR="00E2143C" w:rsidRPr="00F06B28" w:rsidRDefault="00E2143C" w:rsidP="00632957">
      <w:pPr>
        <w:pStyle w:val="EMEABodyText"/>
        <w:rPr>
          <w:lang w:val="de-DE"/>
        </w:rPr>
      </w:pPr>
      <w:r w:rsidRPr="00F06B28">
        <w:rPr>
          <w:lang w:val="de-DE"/>
        </w:rPr>
        <w:t>In den meisten Fällen können Sie Baraclude unabhängig von den Mahlzeiten einnehmen. Wenn Sie jedoch zuvor mit einem Arzneimittel behandelt wurden, das den Wirkstoff Lamivudin enthält, sollten Sie Folgendes beachten: Wenn Sie auf Baraclude umgestellt wurden, weil die Behandlung mit Lamivudin nicht erfolgreich war, sollten Sie Baraclude einmal täglich auf nüchternen Magen einnehmen. Wenn Ihre Lebererkrankung bereits sehr weit fortgeschritten ist, wird Ihr Arzt Sie ebenfalls anweisen, Baraclude auf nüchternen Magen einzunehmen. 'Auf nüchternen Magen' bedeutet: mindestens zwei Stunden nach dem Essen und mindestens zwei Stunden vor der nächsten Mahlzeit.</w:t>
      </w:r>
    </w:p>
    <w:p w14:paraId="4E068769" w14:textId="77777777" w:rsidR="00E2143C" w:rsidRPr="00F06B28" w:rsidRDefault="00E2143C" w:rsidP="00632957">
      <w:pPr>
        <w:pStyle w:val="EMEABodyText"/>
        <w:rPr>
          <w:lang w:val="de-DE"/>
        </w:rPr>
      </w:pPr>
    </w:p>
    <w:p w14:paraId="6B85A6AD" w14:textId="77777777" w:rsidR="00E2143C" w:rsidRPr="00F06B28" w:rsidRDefault="00E2143C">
      <w:pPr>
        <w:pStyle w:val="EMEAHeading2"/>
        <w:rPr>
          <w:lang w:val="de-DE"/>
        </w:rPr>
      </w:pPr>
      <w:r w:rsidRPr="00F06B28">
        <w:rPr>
          <w:lang w:val="de-DE"/>
        </w:rPr>
        <w:t>Schwangerschaft, Stillzeit</w:t>
      </w:r>
      <w:r w:rsidRPr="00F06B28">
        <w:rPr>
          <w:szCs w:val="24"/>
          <w:lang w:val="de-DE"/>
        </w:rPr>
        <w:t xml:space="preserve"> und Zeugungs-/Gebärfähigkeit</w:t>
      </w:r>
    </w:p>
    <w:p w14:paraId="01582B65" w14:textId="77777777" w:rsidR="00E2143C" w:rsidRPr="00F06B28" w:rsidRDefault="00E2143C">
      <w:pPr>
        <w:pStyle w:val="EMEABodyText"/>
        <w:rPr>
          <w:lang w:val="de-DE"/>
        </w:rPr>
      </w:pPr>
      <w:r w:rsidRPr="00F06B28">
        <w:rPr>
          <w:lang w:val="de-DE"/>
        </w:rPr>
        <w:t>Informieren Sie Ihren Arzt, wenn Sie schwanger sind oder schwanger werden möchten. Es liegt kein Nachweis über die Sicherheit einer Anwendung von Baraclude während der Schwangerschaft vor. Sie dürfen Baraclude nicht während der Schwangerschaft einnehmen, es sei denn Ihr Arzt empfiehlt dies ausdrücklich. Es ist wichtig, dass Frauen im gebärfähigen Alter, die mit Baraclude behandelt werden, eine zuverlässige Methode zur Empfängnisverhütung anwenden, um eine Schwangerschaft zu vermeiden.</w:t>
      </w:r>
    </w:p>
    <w:p w14:paraId="2E856E93" w14:textId="77777777" w:rsidR="00E2143C" w:rsidRPr="00F06B28" w:rsidRDefault="00E2143C">
      <w:pPr>
        <w:pStyle w:val="EMEABodyText"/>
        <w:rPr>
          <w:lang w:val="de-DE"/>
        </w:rPr>
      </w:pPr>
    </w:p>
    <w:p w14:paraId="4FEFCFAD" w14:textId="77777777" w:rsidR="00E2143C" w:rsidRPr="00F06B28" w:rsidRDefault="00E2143C">
      <w:pPr>
        <w:pStyle w:val="EMEABodyText"/>
        <w:rPr>
          <w:lang w:val="de-DE"/>
        </w:rPr>
      </w:pPr>
      <w:r w:rsidRPr="00F06B28">
        <w:rPr>
          <w:lang w:val="de-DE"/>
        </w:rPr>
        <w:t>Sie sollten während einer Behandlung mit Baraclude nicht stillen. Informieren Sie Ihren Arzt, wenn Sie stillen. Es ist nicht bekannt, ob Entecavir, der Wirkstoff von Baraclude, in die Muttermilch übergeht.</w:t>
      </w:r>
    </w:p>
    <w:p w14:paraId="3DFEEFC2" w14:textId="77777777" w:rsidR="00E2143C" w:rsidRPr="00F06B28" w:rsidRDefault="00E2143C">
      <w:pPr>
        <w:pStyle w:val="EMEABodyText"/>
        <w:rPr>
          <w:lang w:val="de-DE"/>
        </w:rPr>
      </w:pPr>
    </w:p>
    <w:p w14:paraId="7840C7C8" w14:textId="77777777" w:rsidR="00E2143C" w:rsidRPr="00F06B28" w:rsidRDefault="00E2143C">
      <w:pPr>
        <w:pStyle w:val="EMEAHeading2"/>
        <w:rPr>
          <w:lang w:val="de-DE"/>
        </w:rPr>
      </w:pPr>
      <w:r w:rsidRPr="00F06B28">
        <w:rPr>
          <w:lang w:val="de-DE"/>
        </w:rPr>
        <w:lastRenderedPageBreak/>
        <w:t>Verkehrstüchtigkeit und Fähigkeit zum Bedienen von Maschinen</w:t>
      </w:r>
    </w:p>
    <w:p w14:paraId="683D297B" w14:textId="77777777" w:rsidR="00E2143C" w:rsidRPr="00F06B28" w:rsidRDefault="00E2143C">
      <w:pPr>
        <w:pStyle w:val="EMEABodyText"/>
        <w:rPr>
          <w:lang w:val="de-DE"/>
        </w:rPr>
      </w:pPr>
      <w:r w:rsidRPr="00F06B28">
        <w:rPr>
          <w:lang w:val="de-DE"/>
        </w:rPr>
        <w:t>Schwindel, Müdigkeit (Erschöpfung) und Schläfrigkeit (Somnolenz) sind häufige Nebenwirkungen, die die Verkehrstüchtigkeit und Fähigkeit zum Bedienen von Maschinen beeinträchtigen können. Wenn Bedenken vorliegen, wenden Sie sich an Ihren Arzt.</w:t>
      </w:r>
    </w:p>
    <w:p w14:paraId="0D6D4E32" w14:textId="77777777" w:rsidR="00E2143C" w:rsidRPr="00F06B28" w:rsidRDefault="00E2143C">
      <w:pPr>
        <w:pStyle w:val="EMEABodyText"/>
        <w:rPr>
          <w:lang w:val="de-DE"/>
        </w:rPr>
      </w:pPr>
    </w:p>
    <w:p w14:paraId="355D86F7" w14:textId="77777777" w:rsidR="00E2143C" w:rsidRPr="00F06B28" w:rsidRDefault="00E2143C" w:rsidP="00632957">
      <w:pPr>
        <w:numPr>
          <w:ilvl w:val="12"/>
          <w:numId w:val="0"/>
        </w:numPr>
        <w:ind w:right="-2"/>
        <w:outlineLvl w:val="0"/>
        <w:rPr>
          <w:b/>
          <w:szCs w:val="24"/>
          <w:lang w:val="de-DE"/>
        </w:rPr>
      </w:pPr>
      <w:r w:rsidRPr="00F06B28">
        <w:rPr>
          <w:b/>
          <w:lang w:val="de-DE"/>
        </w:rPr>
        <w:t>Baraclude</w:t>
      </w:r>
      <w:r w:rsidRPr="00F06B28">
        <w:rPr>
          <w:b/>
          <w:szCs w:val="24"/>
          <w:lang w:val="de-DE"/>
        </w:rPr>
        <w:t xml:space="preserve"> enthält Lactose</w:t>
      </w:r>
    </w:p>
    <w:p w14:paraId="600F916A" w14:textId="77777777" w:rsidR="00E2143C" w:rsidRPr="00F06B28" w:rsidRDefault="00E2143C">
      <w:pPr>
        <w:pStyle w:val="EMEABodyText"/>
        <w:rPr>
          <w:b/>
          <w:lang w:val="de-DE"/>
        </w:rPr>
      </w:pPr>
      <w:r w:rsidRPr="00F06B28">
        <w:rPr>
          <w:lang w:val="de-DE"/>
        </w:rPr>
        <w:t>Dieses Arzneimittel enthält Lactose. Wenn Sie von Ihrem Arzt erfahren haben, dass Sie eine Unverträglichkeit gegenüber einigen bestimmten Zuckern haben, setzen Sie sich mit Ihrem Arzt in Verbindung, bevor Sie dieses Arzneimittel einnehmen.</w:t>
      </w:r>
    </w:p>
    <w:p w14:paraId="504A679F" w14:textId="77777777" w:rsidR="00E2143C" w:rsidRPr="00F06B28" w:rsidRDefault="00E2143C">
      <w:pPr>
        <w:pStyle w:val="EMEABodyText"/>
        <w:rPr>
          <w:lang w:val="de-DE"/>
        </w:rPr>
      </w:pPr>
    </w:p>
    <w:p w14:paraId="51762FFA" w14:textId="77777777" w:rsidR="00E2143C" w:rsidRPr="00F06B28" w:rsidRDefault="00E2143C">
      <w:pPr>
        <w:pStyle w:val="EMEABodyText"/>
        <w:rPr>
          <w:lang w:val="de-DE"/>
        </w:rPr>
      </w:pPr>
    </w:p>
    <w:p w14:paraId="3E1B7545" w14:textId="77777777" w:rsidR="00E2143C" w:rsidRPr="00F06B28" w:rsidRDefault="00E2143C" w:rsidP="00632957">
      <w:pPr>
        <w:ind w:right="-2"/>
        <w:rPr>
          <w:b/>
          <w:szCs w:val="24"/>
          <w:lang w:val="de-DE"/>
        </w:rPr>
      </w:pPr>
      <w:r w:rsidRPr="00F06B28">
        <w:rPr>
          <w:b/>
          <w:szCs w:val="24"/>
          <w:lang w:val="de-DE"/>
        </w:rPr>
        <w:t>3.</w:t>
      </w:r>
      <w:r w:rsidRPr="00F06B28">
        <w:rPr>
          <w:b/>
          <w:szCs w:val="24"/>
          <w:lang w:val="de-DE"/>
        </w:rPr>
        <w:tab/>
        <w:t xml:space="preserve">Wie ist </w:t>
      </w:r>
      <w:r w:rsidRPr="00F06B28">
        <w:rPr>
          <w:b/>
          <w:lang w:val="de-DE"/>
        </w:rPr>
        <w:t xml:space="preserve">BARACLUDE </w:t>
      </w:r>
      <w:r w:rsidRPr="00F06B28">
        <w:rPr>
          <w:b/>
          <w:szCs w:val="24"/>
          <w:lang w:val="de-DE"/>
        </w:rPr>
        <w:t>einzunehmen?</w:t>
      </w:r>
    </w:p>
    <w:p w14:paraId="3E6E9DAD" w14:textId="77777777" w:rsidR="00E2143C" w:rsidRPr="00F06B28" w:rsidRDefault="00E2143C">
      <w:pPr>
        <w:pStyle w:val="EMEAHeading1"/>
        <w:rPr>
          <w:lang w:val="de-DE"/>
        </w:rPr>
      </w:pPr>
    </w:p>
    <w:p w14:paraId="34A3C5DF" w14:textId="77777777" w:rsidR="00E2143C" w:rsidRPr="00F06B28" w:rsidRDefault="00E2143C">
      <w:pPr>
        <w:pStyle w:val="EMEABodyText"/>
        <w:rPr>
          <w:b/>
          <w:lang w:val="de-DE"/>
        </w:rPr>
      </w:pPr>
      <w:r w:rsidRPr="00F06B28">
        <w:rPr>
          <w:b/>
          <w:lang w:val="de-DE"/>
        </w:rPr>
        <w:t>Nicht alle Patienten müssen dieselbe Dosis von Baraclude einnehmen.</w:t>
      </w:r>
    </w:p>
    <w:p w14:paraId="09EAD58E" w14:textId="77777777" w:rsidR="00E2143C" w:rsidRPr="00F06B28" w:rsidRDefault="00E2143C">
      <w:pPr>
        <w:pStyle w:val="EMEABodyText"/>
        <w:rPr>
          <w:lang w:val="de-DE"/>
        </w:rPr>
      </w:pPr>
    </w:p>
    <w:p w14:paraId="110F5E63" w14:textId="77777777" w:rsidR="00E2143C" w:rsidRPr="00F06B28" w:rsidRDefault="00E2143C">
      <w:pPr>
        <w:pStyle w:val="EMEABodyText"/>
        <w:rPr>
          <w:lang w:val="de-DE"/>
        </w:rPr>
      </w:pPr>
      <w:r w:rsidRPr="00F06B28">
        <w:rPr>
          <w:lang w:val="de-DE"/>
        </w:rPr>
        <w:t xml:space="preserve">Nehmen Sie </w:t>
      </w:r>
      <w:r w:rsidRPr="00F06B28">
        <w:rPr>
          <w:szCs w:val="24"/>
          <w:lang w:val="de-DE"/>
        </w:rPr>
        <w:t xml:space="preserve">dieses Arzneimittel </w:t>
      </w:r>
      <w:r w:rsidRPr="00F06B28">
        <w:rPr>
          <w:lang w:val="de-DE"/>
        </w:rPr>
        <w:t>immer genau nach Absprache mit Ihrem Arzt ein. Fragen Sie bei Ihrem Arzt oder Apotheker nach, wenn Sie sich nicht sicher sind.</w:t>
      </w:r>
    </w:p>
    <w:p w14:paraId="15A4BF7A" w14:textId="77777777" w:rsidR="00E2143C" w:rsidRPr="00F06B28" w:rsidRDefault="00E2143C">
      <w:pPr>
        <w:pStyle w:val="EMEABodyText"/>
        <w:rPr>
          <w:lang w:val="de-DE"/>
        </w:rPr>
      </w:pPr>
    </w:p>
    <w:p w14:paraId="6C52780B" w14:textId="77777777" w:rsidR="00E2143C" w:rsidRPr="00F06B28" w:rsidRDefault="00E2143C">
      <w:pPr>
        <w:pStyle w:val="EMEABodyText"/>
        <w:rPr>
          <w:lang w:val="de-DE"/>
        </w:rPr>
      </w:pPr>
      <w:r w:rsidRPr="00F06B28">
        <w:rPr>
          <w:lang w:val="de-DE"/>
        </w:rPr>
        <w:t xml:space="preserve">Die empfohlene Dosis </w:t>
      </w:r>
      <w:r w:rsidRPr="00F06B28">
        <w:rPr>
          <w:b/>
          <w:lang w:val="de-DE"/>
        </w:rPr>
        <w:t>für Erwachsene</w:t>
      </w:r>
      <w:r w:rsidRPr="00F06B28">
        <w:rPr>
          <w:lang w:val="de-DE"/>
        </w:rPr>
        <w:t xml:space="preserve"> ist entweder 0,5 mg oder 1 mg, einmal täglich, zum Einnehmen (oral).</w:t>
      </w:r>
    </w:p>
    <w:p w14:paraId="32D43E33" w14:textId="77777777" w:rsidR="00E2143C" w:rsidRPr="00F06B28" w:rsidRDefault="00E2143C">
      <w:pPr>
        <w:pStyle w:val="EMEABodyText"/>
        <w:rPr>
          <w:lang w:val="de-DE"/>
        </w:rPr>
      </w:pPr>
    </w:p>
    <w:p w14:paraId="1362FC47" w14:textId="77777777" w:rsidR="00E2143C" w:rsidRPr="00F06B28" w:rsidRDefault="00E2143C">
      <w:pPr>
        <w:pStyle w:val="EMEAHeading2"/>
        <w:rPr>
          <w:lang w:val="de-DE"/>
        </w:rPr>
      </w:pPr>
      <w:r w:rsidRPr="00F06B28">
        <w:rPr>
          <w:lang w:val="de-DE"/>
        </w:rPr>
        <w:t>Ihre Dosis hängt davon ab,</w:t>
      </w:r>
    </w:p>
    <w:p w14:paraId="5774E9C9"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ob Sie vorher schon einmal wegen einer HBV-Infektion behandelt worden sind und welches Arzneimittel dazu angewendet wurde.</w:t>
      </w:r>
    </w:p>
    <w:p w14:paraId="3B39B47D"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ob Sie eine Nierenerkrankung (-funktionsstörung) haben. Ihr Arzt kann dann eine geringere Dosis verschreiben oder Sie anweisen, Baraclude nicht mehr täglich, sondern in bestimmten Intervallen einzunehmen.</w:t>
      </w:r>
    </w:p>
    <w:p w14:paraId="2FCDEB8A" w14:textId="77777777" w:rsidR="00E2143C" w:rsidRPr="00F06B28" w:rsidRDefault="00E2143C" w:rsidP="00632957">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in welchem Krankheitsstadium Ihre Leber ist.</w:t>
      </w:r>
    </w:p>
    <w:p w14:paraId="09D1D598" w14:textId="77777777" w:rsidR="00E2143C" w:rsidRPr="00F06B28" w:rsidRDefault="00E2143C">
      <w:pPr>
        <w:pStyle w:val="EMEABodyText"/>
        <w:rPr>
          <w:lang w:val="de-DE"/>
        </w:rPr>
      </w:pPr>
    </w:p>
    <w:p w14:paraId="51FBCE22" w14:textId="77777777" w:rsidR="00E2143C" w:rsidRPr="00F06B28" w:rsidRDefault="00E2143C">
      <w:pPr>
        <w:pStyle w:val="EMEABodyText"/>
        <w:rPr>
          <w:lang w:val="de-DE"/>
        </w:rPr>
      </w:pPr>
      <w:r w:rsidRPr="00F06B28">
        <w:rPr>
          <w:b/>
          <w:lang w:val="de-DE"/>
        </w:rPr>
        <w:t>Für Kinder und Jugendliche</w:t>
      </w:r>
      <w:r w:rsidRPr="00F06B28">
        <w:rPr>
          <w:lang w:val="de-DE"/>
        </w:rPr>
        <w:t xml:space="preserve"> (von 2 bis 18 Jahren) sind Baraclude Lösung zum Einnehmen oder Baraclude 0,5 mg Tabletten erhältlich</w:t>
      </w:r>
      <w:r w:rsidR="00952178" w:rsidRPr="00F06B28">
        <w:rPr>
          <w:lang w:val="de-DE"/>
        </w:rPr>
        <w:t>.</w:t>
      </w:r>
    </w:p>
    <w:p w14:paraId="441FC4BE" w14:textId="77777777" w:rsidR="00E2143C" w:rsidRPr="00F06B28" w:rsidRDefault="00E2143C">
      <w:pPr>
        <w:pStyle w:val="EMEABodyText"/>
        <w:rPr>
          <w:lang w:val="de-DE"/>
        </w:rPr>
      </w:pPr>
    </w:p>
    <w:p w14:paraId="11CB976D" w14:textId="77777777" w:rsidR="00E2143C" w:rsidRPr="00F06B28" w:rsidRDefault="00E2143C">
      <w:pPr>
        <w:pStyle w:val="EMEABodyText"/>
        <w:rPr>
          <w:lang w:val="de-DE"/>
        </w:rPr>
      </w:pPr>
      <w:r w:rsidRPr="00F06B28">
        <w:rPr>
          <w:lang w:val="de-DE"/>
        </w:rPr>
        <w:t>Ihr Arzt wird genau die für Ihren Fall angemessene Dosierung verordnen. Nehmen Sie die Dosis stets nach ärztlicher Anweisung ein, um sicherzustellen, dass das Arzneimittel seine volle Wirkung entfalten kann und dass sich möglichst keine Resistenz gegen die Behandlung herausbilden kann. Nehmen Sie Baraclude solange ein, wie Ihr Arzt es empfohlen hat. Ihr Arzt wird Ihnen mitteilen, ob und zu welchem Zeitpunkt Sie die Behandlung beenden sollten.</w:t>
      </w:r>
    </w:p>
    <w:p w14:paraId="4A7CE160" w14:textId="77777777" w:rsidR="00E2143C" w:rsidRPr="00F06B28" w:rsidRDefault="00E2143C">
      <w:pPr>
        <w:pStyle w:val="EMEABodyText"/>
        <w:rPr>
          <w:lang w:val="de-DE"/>
        </w:rPr>
      </w:pPr>
    </w:p>
    <w:p w14:paraId="33DF033B" w14:textId="77777777" w:rsidR="00E2143C" w:rsidRPr="00F06B28" w:rsidRDefault="00E2143C" w:rsidP="00632957">
      <w:pPr>
        <w:pStyle w:val="EMEABodyText"/>
        <w:rPr>
          <w:b/>
          <w:lang w:val="de-DE"/>
        </w:rPr>
      </w:pPr>
      <w:r w:rsidRPr="00F06B28">
        <w:rPr>
          <w:lang w:val="de-DE"/>
        </w:rPr>
        <w:t xml:space="preserve">Einige Patienten müssen Baraclude auf nüchternen Magen einnehmen (siehe </w:t>
      </w:r>
      <w:r w:rsidRPr="00F06B28">
        <w:rPr>
          <w:b/>
          <w:lang w:val="de-DE"/>
        </w:rPr>
        <w:t xml:space="preserve">Einnahme von Baraclude zusammen mit Nahrungsmitteln und Getränken </w:t>
      </w:r>
      <w:r w:rsidRPr="00F06B28">
        <w:rPr>
          <w:lang w:val="de-DE"/>
        </w:rPr>
        <w:t xml:space="preserve">im </w:t>
      </w:r>
      <w:r w:rsidRPr="00F06B28">
        <w:rPr>
          <w:b/>
          <w:lang w:val="de-DE"/>
        </w:rPr>
        <w:t>Abschnitt 2</w:t>
      </w:r>
      <w:r w:rsidRPr="00F06B28">
        <w:rPr>
          <w:lang w:val="de-DE"/>
        </w:rPr>
        <w:t>)</w:t>
      </w:r>
      <w:r w:rsidRPr="00F06B28">
        <w:rPr>
          <w:b/>
          <w:lang w:val="de-DE"/>
        </w:rPr>
        <w:t xml:space="preserve">. </w:t>
      </w:r>
      <w:r w:rsidRPr="00F06B28">
        <w:rPr>
          <w:lang w:val="de-DE"/>
        </w:rPr>
        <w:t>Wenn Ihr Arzt Ihnen verordnet hat, Baraclude auf nüchternen Magen einzunehmen, bedeutet das mindestens 2 Stunden nach einer Mahlzeit und mindestens 2 Stunden vor Ihrer nächsten Mahlzeit.</w:t>
      </w:r>
    </w:p>
    <w:p w14:paraId="0D8BC2BB" w14:textId="77777777" w:rsidR="00E2143C" w:rsidRPr="00F06B28" w:rsidRDefault="00E2143C" w:rsidP="00632957">
      <w:pPr>
        <w:pStyle w:val="EMEABodyText"/>
        <w:rPr>
          <w:lang w:val="de-DE"/>
        </w:rPr>
      </w:pPr>
    </w:p>
    <w:p w14:paraId="45BA40AC" w14:textId="77777777" w:rsidR="00E2143C" w:rsidRPr="00F06B28" w:rsidRDefault="00E2143C">
      <w:pPr>
        <w:pStyle w:val="EMEAHeading2"/>
        <w:rPr>
          <w:lang w:val="de-DE"/>
        </w:rPr>
      </w:pPr>
      <w:r w:rsidRPr="00F06B28">
        <w:rPr>
          <w:lang w:val="de-DE"/>
        </w:rPr>
        <w:t>Wenn Sie eine größere Menge von Baraclude eingenommen haben, als Sie sollten</w:t>
      </w:r>
    </w:p>
    <w:p w14:paraId="154FDDEE" w14:textId="77777777" w:rsidR="00E2143C" w:rsidRPr="00F06B28" w:rsidRDefault="00E2143C">
      <w:pPr>
        <w:pStyle w:val="EMEABodyText"/>
        <w:rPr>
          <w:lang w:val="de-DE"/>
        </w:rPr>
      </w:pPr>
      <w:r w:rsidRPr="00F06B28">
        <w:rPr>
          <w:lang w:val="de-DE"/>
        </w:rPr>
        <w:t>setzen Sie sich umgehend mit Ihrem Arzt in Verbindung.</w:t>
      </w:r>
    </w:p>
    <w:p w14:paraId="3401A5F7" w14:textId="77777777" w:rsidR="00E2143C" w:rsidRPr="00F06B28" w:rsidRDefault="00E2143C">
      <w:pPr>
        <w:pStyle w:val="EMEABodyText"/>
        <w:rPr>
          <w:lang w:val="de-DE"/>
        </w:rPr>
      </w:pPr>
    </w:p>
    <w:p w14:paraId="3E48B88A" w14:textId="77777777" w:rsidR="00E2143C" w:rsidRPr="00F06B28" w:rsidRDefault="00E2143C">
      <w:pPr>
        <w:pStyle w:val="EMEAHeading2"/>
        <w:rPr>
          <w:lang w:val="de-DE"/>
        </w:rPr>
      </w:pPr>
      <w:r w:rsidRPr="00F06B28">
        <w:rPr>
          <w:lang w:val="de-DE"/>
        </w:rPr>
        <w:t>Wenn Sie die Einnahme von Baraclude vergessen haben</w:t>
      </w:r>
    </w:p>
    <w:p w14:paraId="06DC6EBD" w14:textId="77777777" w:rsidR="00E2143C" w:rsidRPr="00F06B28" w:rsidRDefault="00E2143C">
      <w:pPr>
        <w:pStyle w:val="EMEABodyText"/>
        <w:rPr>
          <w:lang w:val="de-DE"/>
        </w:rPr>
      </w:pPr>
      <w:r w:rsidRPr="00F06B28">
        <w:rPr>
          <w:lang w:val="de-DE"/>
        </w:rPr>
        <w:t>Es ist wichtig, keine Dosis auszulassen. Wenn Sie vergessen haben, eine Dosis von Baraclude einzunehmen, holen Sie dies so schnell wie möglich nach und nehmen Sie die nächste Dosis wieder zur gewohnten Zeit ein. Wenn es fast Zeit für Ihre nächste Dosis ist, nehmen Sie nicht die ausgelassene Dosis ein. Warten Sie und nehmen Sie die nächste Dosis zur gewohnten Zeit ein. Nehmen Sie nicht die doppelte Dosis ein, wenn Sie die vorherige Einnahme vergessen haben.</w:t>
      </w:r>
    </w:p>
    <w:p w14:paraId="5190EBA7" w14:textId="77777777" w:rsidR="00E2143C" w:rsidRPr="00F06B28" w:rsidRDefault="00E2143C">
      <w:pPr>
        <w:pStyle w:val="EMEABodyText"/>
        <w:rPr>
          <w:lang w:val="de-DE"/>
        </w:rPr>
      </w:pPr>
    </w:p>
    <w:p w14:paraId="3FAD38D7" w14:textId="77777777" w:rsidR="00E2143C" w:rsidRPr="00F06B28" w:rsidRDefault="00E2143C">
      <w:pPr>
        <w:pStyle w:val="EMEAHeading2"/>
        <w:ind w:left="0" w:firstLine="0"/>
        <w:rPr>
          <w:lang w:val="de-DE"/>
        </w:rPr>
      </w:pPr>
      <w:r w:rsidRPr="00F06B28">
        <w:rPr>
          <w:lang w:val="de-DE"/>
        </w:rPr>
        <w:t>Brechen Sie die Einnahme von Baraclude nicht eigenmächtig ohne Anraten Ihres Arztes ab</w:t>
      </w:r>
    </w:p>
    <w:p w14:paraId="736A5B68" w14:textId="77777777" w:rsidR="00E2143C" w:rsidRPr="00F06B28" w:rsidRDefault="00E2143C">
      <w:pPr>
        <w:pStyle w:val="EMEABodyText"/>
        <w:rPr>
          <w:lang w:val="de-DE"/>
        </w:rPr>
      </w:pPr>
      <w:r w:rsidRPr="00F06B28">
        <w:rPr>
          <w:lang w:val="de-DE"/>
        </w:rPr>
        <w:t>Einige Patienten bekommen sehr schwerwiegende Symptome der Hepatitis, wenn sie aufhören, Baraclude einzunehmen. Informieren Sie Ihren Arzt unverzüglich über alle Veränderungen von Symptomen, die Sie nach Beendigung der Behandlung bemerken.</w:t>
      </w:r>
    </w:p>
    <w:p w14:paraId="524193AD" w14:textId="77777777" w:rsidR="00E2143C" w:rsidRPr="00F06B28" w:rsidRDefault="00E2143C">
      <w:pPr>
        <w:pStyle w:val="EMEABodyText"/>
        <w:rPr>
          <w:lang w:val="de-DE"/>
        </w:rPr>
      </w:pPr>
    </w:p>
    <w:p w14:paraId="38CB2718" w14:textId="77777777" w:rsidR="00E2143C" w:rsidRPr="00F06B28" w:rsidRDefault="00E2143C">
      <w:pPr>
        <w:pStyle w:val="EMEABodyText"/>
        <w:rPr>
          <w:lang w:val="de-DE"/>
        </w:rPr>
      </w:pPr>
      <w:r w:rsidRPr="00F06B28">
        <w:rPr>
          <w:lang w:val="de-DE"/>
        </w:rPr>
        <w:t xml:space="preserve">Wenn Sie weitere Fragen zur Anwendung des Arzneimittels haben, </w:t>
      </w:r>
      <w:r w:rsidRPr="00F06B28">
        <w:rPr>
          <w:szCs w:val="24"/>
          <w:lang w:val="de-DE"/>
        </w:rPr>
        <w:t xml:space="preserve">wenden Sie sich an </w:t>
      </w:r>
      <w:r w:rsidRPr="00F06B28">
        <w:rPr>
          <w:lang w:val="de-DE"/>
        </w:rPr>
        <w:t>Ihren Arzt oder Apotheker.</w:t>
      </w:r>
    </w:p>
    <w:p w14:paraId="64A795FD" w14:textId="77777777" w:rsidR="00E2143C" w:rsidRPr="00F06B28" w:rsidRDefault="00E2143C">
      <w:pPr>
        <w:pStyle w:val="EMEABodyText"/>
        <w:rPr>
          <w:lang w:val="de-DE"/>
        </w:rPr>
      </w:pPr>
    </w:p>
    <w:p w14:paraId="0C31F5B0" w14:textId="77777777" w:rsidR="00E2143C" w:rsidRPr="00F06B28" w:rsidRDefault="00E2143C">
      <w:pPr>
        <w:pStyle w:val="EMEABodyText"/>
        <w:rPr>
          <w:lang w:val="de-DE"/>
        </w:rPr>
      </w:pPr>
    </w:p>
    <w:p w14:paraId="73AB0E31" w14:textId="77777777" w:rsidR="00E2143C" w:rsidRPr="00F06B28" w:rsidRDefault="00E2143C" w:rsidP="00632957">
      <w:pPr>
        <w:numPr>
          <w:ilvl w:val="12"/>
          <w:numId w:val="0"/>
        </w:numPr>
        <w:ind w:left="567" w:right="-2" w:hanging="567"/>
        <w:rPr>
          <w:lang w:val="de-DE"/>
        </w:rPr>
      </w:pPr>
      <w:r w:rsidRPr="00F06B28">
        <w:rPr>
          <w:b/>
          <w:lang w:val="de-DE"/>
        </w:rPr>
        <w:t>4.</w:t>
      </w:r>
      <w:r w:rsidRPr="00F06B28">
        <w:rPr>
          <w:b/>
          <w:lang w:val="de-DE"/>
        </w:rPr>
        <w:tab/>
        <w:t>Welche Nebenwirkungen sind möglich?</w:t>
      </w:r>
    </w:p>
    <w:p w14:paraId="044C62EB" w14:textId="77777777" w:rsidR="00E2143C" w:rsidRPr="00F06B28" w:rsidRDefault="00E2143C">
      <w:pPr>
        <w:pStyle w:val="EMEAHeading1"/>
        <w:rPr>
          <w:lang w:val="de-DE"/>
        </w:rPr>
      </w:pPr>
    </w:p>
    <w:p w14:paraId="017B8141" w14:textId="77777777" w:rsidR="00E2143C" w:rsidRPr="00F06B28" w:rsidRDefault="00E2143C">
      <w:pPr>
        <w:pStyle w:val="EMEABodyText"/>
        <w:rPr>
          <w:lang w:val="de-DE"/>
        </w:rPr>
      </w:pPr>
      <w:r w:rsidRPr="00F06B28">
        <w:rPr>
          <w:lang w:val="de-DE"/>
        </w:rPr>
        <w:t xml:space="preserve">Wie alle Arzneimittel kann </w:t>
      </w:r>
      <w:r w:rsidRPr="00F06B28">
        <w:rPr>
          <w:szCs w:val="24"/>
          <w:lang w:val="de-DE"/>
        </w:rPr>
        <w:t xml:space="preserve">auch dieses Arzneimittel </w:t>
      </w:r>
      <w:r w:rsidRPr="00F06B28">
        <w:rPr>
          <w:lang w:val="de-DE"/>
        </w:rPr>
        <w:t>Nebenwirkungen haben, die aber nicht bei jedem auftreten müssen.</w:t>
      </w:r>
    </w:p>
    <w:p w14:paraId="7A1A50B5" w14:textId="77777777" w:rsidR="00E2143C" w:rsidRPr="00F06B28" w:rsidRDefault="00E2143C">
      <w:pPr>
        <w:pStyle w:val="EMEABodyText"/>
        <w:rPr>
          <w:lang w:val="de-DE"/>
        </w:rPr>
      </w:pPr>
    </w:p>
    <w:p w14:paraId="5E973580" w14:textId="77777777" w:rsidR="00E2143C" w:rsidRPr="00F06B28" w:rsidRDefault="00E2143C">
      <w:pPr>
        <w:pStyle w:val="EMEABodyText"/>
        <w:rPr>
          <w:lang w:val="de-DE"/>
        </w:rPr>
      </w:pPr>
      <w:r w:rsidRPr="00F06B28">
        <w:rPr>
          <w:lang w:val="de-DE"/>
        </w:rPr>
        <w:t>Patienten, die mit Baraclude behandelt wurden, berichteten über folgende Nebenwirkungen:</w:t>
      </w:r>
    </w:p>
    <w:p w14:paraId="69EC5DB8" w14:textId="77777777" w:rsidR="00AF00BB" w:rsidRDefault="00AF00BB">
      <w:pPr>
        <w:pStyle w:val="EMEABodyText"/>
        <w:rPr>
          <w:lang w:val="de-DE"/>
        </w:rPr>
      </w:pPr>
    </w:p>
    <w:p w14:paraId="2BD43D1A" w14:textId="77777777" w:rsidR="00AF00BB" w:rsidRPr="00213761" w:rsidRDefault="00AF00BB">
      <w:pPr>
        <w:pStyle w:val="EMEABodyText"/>
        <w:rPr>
          <w:b/>
          <w:u w:val="single"/>
          <w:lang w:val="de-DE"/>
        </w:rPr>
      </w:pPr>
      <w:r w:rsidRPr="00213761">
        <w:rPr>
          <w:b/>
          <w:u w:val="single"/>
          <w:lang w:val="de-DE"/>
        </w:rPr>
        <w:t>Erwachsene:</w:t>
      </w:r>
    </w:p>
    <w:p w14:paraId="0838DF72" w14:textId="77777777" w:rsidR="00E2143C" w:rsidRPr="00F06B28" w:rsidRDefault="00E2143C" w:rsidP="009C1CBF">
      <w:pPr>
        <w:pStyle w:val="EMEABodyText"/>
        <w:numPr>
          <w:ilvl w:val="0"/>
          <w:numId w:val="53"/>
        </w:numPr>
        <w:rPr>
          <w:lang w:val="de-DE"/>
        </w:rPr>
      </w:pPr>
      <w:r w:rsidRPr="00F06B28">
        <w:rPr>
          <w:lang w:val="de-DE"/>
        </w:rPr>
        <w:t>Häufig (mindestens bei 1 von 100 Patienten): Kopfschmerzen, Schlaflosigkeit, Erschöpfung (sehr starke Müdigkeit), Schwindel, Schläfrigkeit (Somnolenz), Erbrechen, Durchfall, Übelkeit, Verdauungsstörungen (Dyspepsie) und erhöhte Leberenzymwerte im Blut.</w:t>
      </w:r>
    </w:p>
    <w:p w14:paraId="08E0D975" w14:textId="77777777" w:rsidR="00E2143C" w:rsidRPr="00F06B28" w:rsidRDefault="00E2143C" w:rsidP="009C1CBF">
      <w:pPr>
        <w:pStyle w:val="EMEABodyText"/>
        <w:numPr>
          <w:ilvl w:val="0"/>
          <w:numId w:val="53"/>
        </w:numPr>
        <w:rPr>
          <w:lang w:val="de-DE"/>
        </w:rPr>
      </w:pPr>
      <w:r w:rsidRPr="00F06B28">
        <w:rPr>
          <w:lang w:val="de-DE"/>
        </w:rPr>
        <w:t>Gelegentlich (mindestens bei 1 von 1.000 Patienten): Hautausschlag, Haarausfall.</w:t>
      </w:r>
    </w:p>
    <w:p w14:paraId="35030418" w14:textId="77777777" w:rsidR="00E2143C" w:rsidRPr="00F06B28" w:rsidRDefault="00E2143C" w:rsidP="009C1CBF">
      <w:pPr>
        <w:pStyle w:val="EMEABodyText"/>
        <w:numPr>
          <w:ilvl w:val="0"/>
          <w:numId w:val="53"/>
        </w:numPr>
        <w:rPr>
          <w:lang w:val="de-DE"/>
        </w:rPr>
      </w:pPr>
      <w:r w:rsidRPr="00F06B28">
        <w:rPr>
          <w:lang w:val="de-DE"/>
        </w:rPr>
        <w:t>Selten (mindestens bei 1 von 10.000 Patienten): Schwere allergische Reaktionen.</w:t>
      </w:r>
    </w:p>
    <w:p w14:paraId="4FC0D519" w14:textId="77777777" w:rsidR="00E2143C" w:rsidRDefault="00E2143C">
      <w:pPr>
        <w:pStyle w:val="EMEABodyText"/>
        <w:rPr>
          <w:lang w:val="de-DE"/>
        </w:rPr>
      </w:pPr>
    </w:p>
    <w:p w14:paraId="33BC0BC1" w14:textId="77777777" w:rsidR="00AF00BB" w:rsidRDefault="00AF00BB" w:rsidP="00AF00BB">
      <w:pPr>
        <w:pStyle w:val="EMEABodyText"/>
        <w:rPr>
          <w:b/>
          <w:u w:val="single"/>
          <w:lang w:val="de-DE"/>
        </w:rPr>
      </w:pPr>
      <w:r w:rsidRPr="00DC1863">
        <w:rPr>
          <w:b/>
          <w:u w:val="single"/>
          <w:lang w:val="de-DE"/>
        </w:rPr>
        <w:t>Kinder und Jugendliche:</w:t>
      </w:r>
    </w:p>
    <w:p w14:paraId="501BC5A0" w14:textId="77777777" w:rsidR="00ED55FD" w:rsidRDefault="00ED55FD" w:rsidP="00ED55FD">
      <w:pPr>
        <w:pStyle w:val="EMEABodyText"/>
        <w:rPr>
          <w:szCs w:val="22"/>
          <w:lang w:val="de-DE"/>
        </w:rPr>
      </w:pPr>
      <w:r>
        <w:rPr>
          <w:szCs w:val="22"/>
          <w:lang w:val="de-DE"/>
        </w:rPr>
        <w:t>Die Nebenwirkungen von Kindern und Jugendlichen entsprechen denen, die bei Erwachsenen beobachtet wurden mit der folgenden Ausnahme:</w:t>
      </w:r>
    </w:p>
    <w:p w14:paraId="54797526" w14:textId="77777777" w:rsidR="00675B9B" w:rsidRDefault="00675B9B" w:rsidP="00675B9B">
      <w:pPr>
        <w:pStyle w:val="EMEABodyText"/>
        <w:rPr>
          <w:szCs w:val="22"/>
          <w:lang w:val="de-DE"/>
        </w:rPr>
      </w:pPr>
      <w:r>
        <w:rPr>
          <w:szCs w:val="22"/>
          <w:lang w:val="de-DE"/>
        </w:rPr>
        <w:t>Sehr häufig (mindestens bei 1 von 10 Patienten): Niedrige Werte von neutrophilen Zellen (eine Art von weißen Blutzellen, die wichtig für die Abwehr von Infektionen ist).</w:t>
      </w:r>
    </w:p>
    <w:p w14:paraId="52900D78" w14:textId="77777777" w:rsidR="00AF00BB" w:rsidRPr="00F06B28" w:rsidRDefault="00AF00BB">
      <w:pPr>
        <w:pStyle w:val="EMEABodyText"/>
        <w:rPr>
          <w:lang w:val="de-DE"/>
        </w:rPr>
      </w:pPr>
    </w:p>
    <w:p w14:paraId="7B618630" w14:textId="77777777" w:rsidR="00E2143C" w:rsidRPr="00F06B28" w:rsidRDefault="00E2143C" w:rsidP="00632957">
      <w:pPr>
        <w:numPr>
          <w:ilvl w:val="12"/>
          <w:numId w:val="0"/>
        </w:numPr>
        <w:ind w:right="-2"/>
        <w:rPr>
          <w:lang w:val="de-DE"/>
        </w:rPr>
      </w:pPr>
      <w:r w:rsidRPr="00F06B28">
        <w:rPr>
          <w:szCs w:val="24"/>
          <w:lang w:val="de-DE"/>
        </w:rPr>
        <w:t>Wenn</w:t>
      </w:r>
      <w:r w:rsidRPr="00F06B28">
        <w:rPr>
          <w:lang w:val="de-DE"/>
        </w:rPr>
        <w:t xml:space="preserve"> Sie Nebenwirkungen bemerken, </w:t>
      </w:r>
      <w:r w:rsidRPr="00F06B28">
        <w:rPr>
          <w:szCs w:val="24"/>
          <w:lang w:val="de-DE"/>
        </w:rPr>
        <w:t xml:space="preserve">wenden Sie sich an Ihren Arzt oder Apotheker. Dies gilt auch für Nebenwirkungen, </w:t>
      </w:r>
      <w:r w:rsidRPr="00F06B28">
        <w:rPr>
          <w:lang w:val="de-DE"/>
        </w:rPr>
        <w:t xml:space="preserve">die nicht in dieser </w:t>
      </w:r>
      <w:r w:rsidRPr="00F06B28">
        <w:rPr>
          <w:szCs w:val="24"/>
          <w:lang w:val="de-DE"/>
        </w:rPr>
        <w:t>Packungsbeilage</w:t>
      </w:r>
      <w:r w:rsidRPr="00F06B28">
        <w:rPr>
          <w:lang w:val="de-DE"/>
        </w:rPr>
        <w:t xml:space="preserve"> angegeben sind.</w:t>
      </w:r>
      <w:r w:rsidRPr="00F06B28">
        <w:rPr>
          <w:szCs w:val="24"/>
          <w:lang w:val="de-DE"/>
        </w:rPr>
        <w:t xml:space="preserve"> </w:t>
      </w:r>
    </w:p>
    <w:p w14:paraId="6765D838" w14:textId="77777777" w:rsidR="00E2143C" w:rsidRPr="00F06B28" w:rsidRDefault="00E2143C">
      <w:pPr>
        <w:pStyle w:val="EMEABodyText"/>
        <w:rPr>
          <w:lang w:val="de-DE"/>
        </w:rPr>
      </w:pPr>
    </w:p>
    <w:p w14:paraId="4924D50E" w14:textId="77777777" w:rsidR="00E2143C" w:rsidRPr="00F06B28" w:rsidRDefault="00E2143C" w:rsidP="00632957">
      <w:pPr>
        <w:numPr>
          <w:ilvl w:val="12"/>
          <w:numId w:val="0"/>
        </w:numPr>
        <w:tabs>
          <w:tab w:val="left" w:pos="720"/>
        </w:tabs>
        <w:ind w:right="-2"/>
        <w:rPr>
          <w:b/>
          <w:szCs w:val="22"/>
          <w:lang w:val="de-DE"/>
        </w:rPr>
      </w:pPr>
      <w:r w:rsidRPr="00F06B28">
        <w:rPr>
          <w:b/>
          <w:szCs w:val="22"/>
          <w:lang w:val="de-DE"/>
        </w:rPr>
        <w:t>Meldung von Nebenwirkungen</w:t>
      </w:r>
    </w:p>
    <w:p w14:paraId="250E4577" w14:textId="77777777" w:rsidR="00E2143C" w:rsidRPr="00F06B28" w:rsidRDefault="00E2143C" w:rsidP="00632957">
      <w:pPr>
        <w:numPr>
          <w:ilvl w:val="12"/>
          <w:numId w:val="0"/>
        </w:numPr>
        <w:tabs>
          <w:tab w:val="left" w:pos="720"/>
        </w:tabs>
        <w:ind w:right="-2"/>
        <w:rPr>
          <w:szCs w:val="22"/>
          <w:lang w:val="de-DE"/>
        </w:rPr>
      </w:pPr>
      <w:r w:rsidRPr="00F06B28">
        <w:rPr>
          <w:szCs w:val="22"/>
          <w:lang w:val="de-DE"/>
        </w:rPr>
        <w:t xml:space="preserve">Wenn Sie Nebenwirkungen bemerken, wenden Sie sich an Ihren Arzt oder Apotheker. Dies gilt auch für Nebenwirkungen, die nicht in dieser Packungsbeilage angegeben sind. Sie können Nebenwirkungen auch direkt über </w:t>
      </w:r>
      <w:r>
        <w:rPr>
          <w:szCs w:val="22"/>
          <w:highlight w:val="lightGray"/>
          <w:lang w:val="de-DE"/>
        </w:rPr>
        <w:t xml:space="preserve">das in </w:t>
      </w:r>
      <w:r w:rsidR="00CD5629">
        <w:rPr>
          <w:szCs w:val="22"/>
          <w:highlight w:val="lightGray"/>
          <w:lang w:val="de-DE"/>
        </w:rPr>
        <w:t>Anhang V</w:t>
      </w:r>
      <w:r>
        <w:rPr>
          <w:szCs w:val="22"/>
          <w:highlight w:val="lightGray"/>
          <w:lang w:val="de-DE"/>
        </w:rPr>
        <w:t xml:space="preserve"> aufgeführte nationale Meldesystem</w:t>
      </w:r>
      <w:r w:rsidRPr="00F06B28">
        <w:rPr>
          <w:szCs w:val="22"/>
          <w:lang w:val="de-DE"/>
        </w:rPr>
        <w:t xml:space="preserve"> anzeigen. Indem Sie Nebenwirkungen melden, können Sie dazu beitragen, dass mehr Informationen über die Sicherheit dieses Arzneimittels zur Verfügung gestellt werden.</w:t>
      </w:r>
    </w:p>
    <w:p w14:paraId="2F8BB5BB" w14:textId="77777777" w:rsidR="00E2143C" w:rsidRPr="00F06B28" w:rsidRDefault="00E2143C">
      <w:pPr>
        <w:pStyle w:val="EMEABodyText"/>
        <w:rPr>
          <w:lang w:val="de-DE"/>
        </w:rPr>
      </w:pPr>
    </w:p>
    <w:p w14:paraId="1DC7960F" w14:textId="77777777" w:rsidR="00E2143C" w:rsidRPr="00F06B28" w:rsidRDefault="00E2143C">
      <w:pPr>
        <w:pStyle w:val="EMEABodyText"/>
        <w:rPr>
          <w:lang w:val="de-DE"/>
        </w:rPr>
      </w:pPr>
    </w:p>
    <w:p w14:paraId="0CD49019" w14:textId="77777777" w:rsidR="00E2143C" w:rsidRPr="00F06B28" w:rsidRDefault="00E2143C" w:rsidP="00632957">
      <w:pPr>
        <w:numPr>
          <w:ilvl w:val="12"/>
          <w:numId w:val="0"/>
        </w:numPr>
        <w:ind w:left="567" w:right="-2" w:hanging="567"/>
        <w:rPr>
          <w:b/>
          <w:lang w:val="de-DE"/>
        </w:rPr>
      </w:pPr>
      <w:r w:rsidRPr="00F06B28">
        <w:rPr>
          <w:b/>
          <w:lang w:val="de-DE"/>
        </w:rPr>
        <w:t>5.</w:t>
      </w:r>
      <w:r w:rsidRPr="00F06B28">
        <w:rPr>
          <w:b/>
          <w:lang w:val="de-DE"/>
        </w:rPr>
        <w:tab/>
      </w:r>
      <w:r w:rsidRPr="00F06B28">
        <w:rPr>
          <w:b/>
          <w:szCs w:val="24"/>
          <w:lang w:val="de-DE"/>
        </w:rPr>
        <w:t>Wie ist</w:t>
      </w:r>
      <w:r w:rsidRPr="00F06B28">
        <w:rPr>
          <w:b/>
          <w:lang w:val="de-DE"/>
        </w:rPr>
        <w:t xml:space="preserve"> BARACLUDE </w:t>
      </w:r>
      <w:r w:rsidRPr="00F06B28">
        <w:rPr>
          <w:b/>
          <w:szCs w:val="24"/>
          <w:lang w:val="de-DE"/>
        </w:rPr>
        <w:t>aufzubewahren</w:t>
      </w:r>
      <w:r w:rsidRPr="00F06B28">
        <w:rPr>
          <w:b/>
          <w:lang w:val="de-DE"/>
        </w:rPr>
        <w:t>?</w:t>
      </w:r>
    </w:p>
    <w:p w14:paraId="51A8CFF8" w14:textId="77777777" w:rsidR="00E2143C" w:rsidRPr="00F06B28" w:rsidRDefault="00E2143C">
      <w:pPr>
        <w:pStyle w:val="EMEAHeading1"/>
        <w:rPr>
          <w:lang w:val="de-DE"/>
        </w:rPr>
      </w:pPr>
    </w:p>
    <w:p w14:paraId="543F4279" w14:textId="77777777" w:rsidR="00E2143C" w:rsidRPr="00F06B28" w:rsidRDefault="00E2143C">
      <w:pPr>
        <w:pStyle w:val="EMEABodyText"/>
        <w:rPr>
          <w:lang w:val="de-DE"/>
        </w:rPr>
      </w:pPr>
      <w:r w:rsidRPr="00F06B28">
        <w:rPr>
          <w:lang w:val="de-DE"/>
        </w:rPr>
        <w:t>Bewahren Sie dieses Arzneimittel für Kinder unzugänglich auf.</w:t>
      </w:r>
    </w:p>
    <w:p w14:paraId="19E5EC95" w14:textId="77777777" w:rsidR="00E2143C" w:rsidRPr="00F06B28" w:rsidRDefault="00E2143C">
      <w:pPr>
        <w:pStyle w:val="EMEABodyText"/>
        <w:rPr>
          <w:lang w:val="de-DE"/>
        </w:rPr>
      </w:pPr>
    </w:p>
    <w:p w14:paraId="24B1D4B1" w14:textId="77777777" w:rsidR="00E2143C" w:rsidRPr="00F06B28" w:rsidRDefault="00E2143C">
      <w:pPr>
        <w:pStyle w:val="EMEABodyText"/>
        <w:rPr>
          <w:lang w:val="de-DE"/>
        </w:rPr>
      </w:pPr>
      <w:r w:rsidRPr="00F06B28">
        <w:rPr>
          <w:lang w:val="de-DE"/>
        </w:rPr>
        <w:t>Sie dürfen das Arzneimittel Baraclude nach dem auf dem Flaschenetikett, dem Blisterstreifen oder dem Umkarton (Originalverpackung) nach 'Verwendbar bis:' (bzw. 'EXP:' auf dem Blisterstreifen) angegebenen Verfalldatum nicht mehr anwenden. Das Verfalldatum bezieht sich auf den letzten Tag des Monats.</w:t>
      </w:r>
    </w:p>
    <w:p w14:paraId="5539457E" w14:textId="77777777" w:rsidR="00E2143C" w:rsidRPr="00F06B28" w:rsidRDefault="00E2143C">
      <w:pPr>
        <w:pStyle w:val="EMEABodyText"/>
        <w:rPr>
          <w:lang w:val="de-DE"/>
        </w:rPr>
      </w:pPr>
    </w:p>
    <w:p w14:paraId="112BDFA6" w14:textId="77777777" w:rsidR="00E2143C" w:rsidRPr="00F06B28" w:rsidRDefault="00E2143C">
      <w:pPr>
        <w:pStyle w:val="EMEABodyText"/>
        <w:rPr>
          <w:lang w:val="de-DE"/>
        </w:rPr>
      </w:pPr>
      <w:r w:rsidRPr="00F06B28">
        <w:rPr>
          <w:lang w:val="de-DE"/>
        </w:rPr>
        <w:t>Blisterpackung: Nicht über 30ºC lagern. In der Originalverpackung aufbewahren.</w:t>
      </w:r>
    </w:p>
    <w:p w14:paraId="5B2F93DB" w14:textId="77777777" w:rsidR="00E2143C" w:rsidRPr="00F06B28" w:rsidRDefault="00E2143C">
      <w:pPr>
        <w:pStyle w:val="EMEABodyText"/>
        <w:rPr>
          <w:lang w:val="de-DE"/>
        </w:rPr>
      </w:pPr>
      <w:r w:rsidRPr="00F06B28">
        <w:rPr>
          <w:lang w:val="de-DE"/>
        </w:rPr>
        <w:t>Flasche: Nicht über 25ºC lagern. Die Flasche fest verschlossen halten.</w:t>
      </w:r>
    </w:p>
    <w:p w14:paraId="4B482D5F" w14:textId="77777777" w:rsidR="00E2143C" w:rsidRPr="00F06B28" w:rsidRDefault="00E2143C">
      <w:pPr>
        <w:pStyle w:val="EMEABodyText"/>
        <w:rPr>
          <w:lang w:val="de-DE"/>
        </w:rPr>
      </w:pPr>
    </w:p>
    <w:p w14:paraId="2B01762C" w14:textId="77777777" w:rsidR="00E2143C" w:rsidRPr="00F06B28" w:rsidRDefault="00E2143C">
      <w:pPr>
        <w:pStyle w:val="EMEABodyText"/>
        <w:rPr>
          <w:lang w:val="de-DE"/>
        </w:rPr>
      </w:pPr>
      <w:r w:rsidRPr="00F06B28">
        <w:rPr>
          <w:szCs w:val="22"/>
          <w:lang w:val="de-DE"/>
        </w:rPr>
        <w:t>Entsorgen Sie</w:t>
      </w:r>
      <w:r w:rsidRPr="00F06B28">
        <w:rPr>
          <w:lang w:val="de-DE"/>
        </w:rPr>
        <w:t xml:space="preserve"> das Arzneimittel nicht im Abwasser oder Haushaltsabfall. Fragen Sie Ihren Apotheker wie das Arzneimittel zu entsorgen ist, wenn Sie es nicht mehr verwenden. </w:t>
      </w:r>
      <w:r w:rsidRPr="00F06B28">
        <w:rPr>
          <w:szCs w:val="22"/>
          <w:lang w:val="de-DE"/>
        </w:rPr>
        <w:t>Sie tragen damit zum Schutz der</w:t>
      </w:r>
      <w:r w:rsidRPr="00F06B28">
        <w:rPr>
          <w:lang w:val="de-DE"/>
        </w:rPr>
        <w:t xml:space="preserve"> Umwelt </w:t>
      </w:r>
      <w:r w:rsidRPr="00F06B28">
        <w:rPr>
          <w:szCs w:val="22"/>
          <w:lang w:val="de-DE"/>
        </w:rPr>
        <w:t>bei</w:t>
      </w:r>
      <w:r w:rsidRPr="00F06B28">
        <w:rPr>
          <w:lang w:val="de-DE"/>
        </w:rPr>
        <w:t>.</w:t>
      </w:r>
    </w:p>
    <w:p w14:paraId="721F3599" w14:textId="77777777" w:rsidR="00E2143C" w:rsidRPr="00F06B28" w:rsidRDefault="00E2143C">
      <w:pPr>
        <w:pStyle w:val="EMEABodyText"/>
        <w:rPr>
          <w:lang w:val="de-DE"/>
        </w:rPr>
      </w:pPr>
    </w:p>
    <w:p w14:paraId="32581097" w14:textId="77777777" w:rsidR="00E2143C" w:rsidRPr="00F06B28" w:rsidRDefault="00E2143C">
      <w:pPr>
        <w:pStyle w:val="EMEABodyText"/>
        <w:rPr>
          <w:lang w:val="de-DE"/>
        </w:rPr>
      </w:pPr>
    </w:p>
    <w:p w14:paraId="77813ACE" w14:textId="77777777" w:rsidR="00E2143C" w:rsidRPr="00F06B28" w:rsidRDefault="00E2143C" w:rsidP="00632957">
      <w:pPr>
        <w:numPr>
          <w:ilvl w:val="12"/>
          <w:numId w:val="0"/>
        </w:numPr>
        <w:ind w:right="-2"/>
        <w:rPr>
          <w:b/>
          <w:lang w:val="de-DE"/>
        </w:rPr>
      </w:pPr>
      <w:r w:rsidRPr="00F06B28">
        <w:rPr>
          <w:b/>
          <w:lang w:val="de-DE"/>
        </w:rPr>
        <w:t>6.</w:t>
      </w:r>
      <w:r w:rsidRPr="00F06B28">
        <w:rPr>
          <w:b/>
          <w:lang w:val="de-DE"/>
        </w:rPr>
        <w:tab/>
      </w:r>
      <w:r w:rsidRPr="00F06B28">
        <w:rPr>
          <w:b/>
          <w:szCs w:val="24"/>
          <w:lang w:val="de-DE"/>
        </w:rPr>
        <w:t>Inhalt der Packung und weitere</w:t>
      </w:r>
      <w:r w:rsidRPr="00F06B28">
        <w:rPr>
          <w:b/>
          <w:lang w:val="de-DE"/>
        </w:rPr>
        <w:t xml:space="preserve"> Informationen</w:t>
      </w:r>
    </w:p>
    <w:p w14:paraId="33B9FBC1" w14:textId="77777777" w:rsidR="00E2143C" w:rsidRPr="00F06B28" w:rsidRDefault="00E2143C">
      <w:pPr>
        <w:pStyle w:val="EMEAHeading1"/>
        <w:rPr>
          <w:lang w:val="de-DE"/>
        </w:rPr>
      </w:pPr>
    </w:p>
    <w:p w14:paraId="00FBEBF7" w14:textId="77777777" w:rsidR="00E2143C" w:rsidRPr="00F06B28" w:rsidRDefault="00E2143C">
      <w:pPr>
        <w:pStyle w:val="EMEAHeading2"/>
        <w:rPr>
          <w:lang w:val="de-DE"/>
        </w:rPr>
      </w:pPr>
      <w:r w:rsidRPr="00F06B28">
        <w:rPr>
          <w:lang w:val="de-DE"/>
        </w:rPr>
        <w:t>Was Baraclude enthält</w:t>
      </w:r>
    </w:p>
    <w:p w14:paraId="5B9815D5"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Der Wirkstoff ist: Entecavir. Je 1 Filmtablette enthält 1 mg Entecavir.</w:t>
      </w:r>
    </w:p>
    <w:p w14:paraId="748A6192" w14:textId="77777777" w:rsidR="00E2143C" w:rsidRPr="00F06B28" w:rsidRDefault="00E2143C">
      <w:pPr>
        <w:pStyle w:val="EMEABodyTextIndent"/>
        <w:ind w:left="567" w:hanging="567"/>
        <w:rPr>
          <w:lang w:val="de-DE"/>
        </w:rPr>
      </w:pPr>
      <w:r w:rsidRPr="00F06B28">
        <w:rPr>
          <w:rFonts w:ascii="Wingdings" w:hAnsi="Wingdings"/>
          <w:lang w:val="de-DE"/>
        </w:rPr>
        <w:lastRenderedPageBreak/>
        <w:t></w:t>
      </w:r>
      <w:r w:rsidRPr="00F06B28">
        <w:rPr>
          <w:rFonts w:ascii="Wingdings" w:hAnsi="Wingdings"/>
          <w:lang w:val="de-DE"/>
        </w:rPr>
        <w:tab/>
      </w:r>
      <w:r w:rsidRPr="00F06B28">
        <w:rPr>
          <w:lang w:val="de-DE"/>
        </w:rPr>
        <w:t>Die sonstigen Bestandteile sind:</w:t>
      </w:r>
    </w:p>
    <w:p w14:paraId="7BCE177F" w14:textId="77777777" w:rsidR="00E2143C" w:rsidRPr="00F06B28" w:rsidRDefault="00E2143C">
      <w:pPr>
        <w:pStyle w:val="EMEABodyText"/>
        <w:ind w:left="567"/>
        <w:rPr>
          <w:lang w:val="de-DE"/>
        </w:rPr>
      </w:pPr>
      <w:r w:rsidRPr="00F06B28">
        <w:rPr>
          <w:u w:val="single"/>
          <w:lang w:val="de-DE"/>
        </w:rPr>
        <w:t>Tablettenkern</w:t>
      </w:r>
      <w:r w:rsidRPr="00F06B28">
        <w:rPr>
          <w:lang w:val="de-DE"/>
        </w:rPr>
        <w:t>: Crospovidon, Lactose-Monohydrat, Magnesiumstearat, mikrokristalline Cellulose und Povidon.</w:t>
      </w:r>
    </w:p>
    <w:p w14:paraId="2C684DE9" w14:textId="77777777" w:rsidR="00E2143C" w:rsidRPr="00F06B28" w:rsidRDefault="00E2143C">
      <w:pPr>
        <w:pStyle w:val="EMEABodyText"/>
        <w:ind w:left="567"/>
        <w:rPr>
          <w:lang w:val="de-DE"/>
        </w:rPr>
      </w:pPr>
      <w:r w:rsidRPr="00F06B28">
        <w:rPr>
          <w:u w:val="single"/>
          <w:lang w:val="de-DE"/>
        </w:rPr>
        <w:t>Tablettenüberzug</w:t>
      </w:r>
      <w:r w:rsidRPr="00F06B28">
        <w:rPr>
          <w:lang w:val="de-DE"/>
        </w:rPr>
        <w:t>: Hypromellose, Macrogol 400, Titandioxid (E171), und Eisen(III)-oxid.</w:t>
      </w:r>
    </w:p>
    <w:p w14:paraId="3881B757" w14:textId="77777777" w:rsidR="00E2143C" w:rsidRPr="00F06B28" w:rsidRDefault="00E2143C">
      <w:pPr>
        <w:pStyle w:val="EMEABodyText"/>
        <w:rPr>
          <w:lang w:val="de-DE"/>
        </w:rPr>
      </w:pPr>
    </w:p>
    <w:p w14:paraId="63635A52" w14:textId="77777777" w:rsidR="00E2143C" w:rsidRPr="00F06B28" w:rsidRDefault="00E2143C">
      <w:pPr>
        <w:pStyle w:val="EMEAHeading2"/>
        <w:rPr>
          <w:lang w:val="de-DE"/>
        </w:rPr>
      </w:pPr>
      <w:r w:rsidRPr="00F06B28">
        <w:rPr>
          <w:lang w:val="de-DE"/>
        </w:rPr>
        <w:t>Wie Baraclude aussieht und Inhalt der Packung</w:t>
      </w:r>
    </w:p>
    <w:p w14:paraId="758CF432" w14:textId="77777777" w:rsidR="00E2143C" w:rsidRPr="00F06B28" w:rsidRDefault="00E2143C">
      <w:pPr>
        <w:pStyle w:val="EMEABodyText"/>
        <w:rPr>
          <w:lang w:val="de-DE"/>
        </w:rPr>
      </w:pPr>
      <w:r w:rsidRPr="00F06B28">
        <w:rPr>
          <w:lang w:val="de-DE"/>
        </w:rPr>
        <w:t>Die Filmtabletten (Tabletten) sind pinkfarben und dreiecksförmig. Sie sind geprägt mit “BMS” auf der einen Seite und “1612” auf der anderen. Baraclude 1 mg Filmtabletten sind erhältlich in Faltschachteln mit 30 x 1 oder 90 x 1 Filmtabletten (perforierte Blisterpackungen zur Abgabe von Einzeldosen) und in Flaschen mit 30 Filmtabletten.</w:t>
      </w:r>
    </w:p>
    <w:p w14:paraId="3B811E65" w14:textId="77777777" w:rsidR="00E2143C" w:rsidRPr="00F06B28" w:rsidRDefault="00E2143C">
      <w:pPr>
        <w:pStyle w:val="EMEABodyText"/>
        <w:rPr>
          <w:lang w:val="de-DE"/>
        </w:rPr>
      </w:pPr>
    </w:p>
    <w:p w14:paraId="6377E8D3" w14:textId="77777777" w:rsidR="00E2143C" w:rsidRPr="00F06B28" w:rsidRDefault="00E2143C">
      <w:pPr>
        <w:pStyle w:val="EMEABodyText"/>
        <w:rPr>
          <w:lang w:val="de-DE"/>
        </w:rPr>
      </w:pPr>
      <w:r w:rsidRPr="00F06B28">
        <w:rPr>
          <w:lang w:val="de-DE"/>
        </w:rPr>
        <w:t>In Ihrem Land werden möglicherweise nicht alle Packungsgrößen in Verkehr gebracht.</w:t>
      </w:r>
    </w:p>
    <w:p w14:paraId="0A2BC238" w14:textId="77777777" w:rsidR="00E2143C" w:rsidRPr="00F06B28" w:rsidRDefault="00E2143C">
      <w:pPr>
        <w:pStyle w:val="EMEABodyText"/>
        <w:rPr>
          <w:lang w:val="de-DE"/>
        </w:rPr>
      </w:pPr>
    </w:p>
    <w:p w14:paraId="4BC69078" w14:textId="77777777" w:rsidR="00E2143C" w:rsidRPr="00F06B28" w:rsidRDefault="00E2143C">
      <w:pPr>
        <w:pStyle w:val="EMEAHeading2"/>
        <w:rPr>
          <w:lang w:val="de-DE"/>
        </w:rPr>
      </w:pPr>
      <w:r w:rsidRPr="00F06B28">
        <w:rPr>
          <w:lang w:val="de-DE"/>
        </w:rPr>
        <w:t>Pharmazeutischer Unternehmer und Hersteller</w:t>
      </w:r>
    </w:p>
    <w:p w14:paraId="1BA1394B" w14:textId="77777777" w:rsidR="00E2143C" w:rsidRPr="00F06B28" w:rsidRDefault="00E2143C">
      <w:pPr>
        <w:pStyle w:val="EMEAHeading2"/>
        <w:rPr>
          <w:b w:val="0"/>
          <w:lang w:val="de-DE"/>
        </w:rPr>
      </w:pPr>
      <w:r w:rsidRPr="00F06B28">
        <w:rPr>
          <w:b w:val="0"/>
          <w:lang w:val="de-DE"/>
        </w:rPr>
        <w:t>Pharmazeutischer Unternehmer:</w:t>
      </w:r>
    </w:p>
    <w:p w14:paraId="131FA2BA"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3FB2810D" w14:textId="77777777" w:rsidR="00E2143C" w:rsidRPr="00F06B28" w:rsidRDefault="00E2143C">
      <w:pPr>
        <w:pStyle w:val="EMEABodyText"/>
        <w:rPr>
          <w:lang w:val="en-US"/>
        </w:rPr>
      </w:pPr>
    </w:p>
    <w:p w14:paraId="3E0DB480" w14:textId="77777777" w:rsidR="00E2143C" w:rsidRPr="00340DAD" w:rsidRDefault="00E2143C">
      <w:pPr>
        <w:pStyle w:val="EMEAHeading2"/>
        <w:rPr>
          <w:b w:val="0"/>
          <w:lang w:val="en-US"/>
        </w:rPr>
      </w:pPr>
      <w:proofErr w:type="spellStart"/>
      <w:r w:rsidRPr="00340DAD">
        <w:rPr>
          <w:b w:val="0"/>
          <w:lang w:val="en-US"/>
        </w:rPr>
        <w:t>Hersteller</w:t>
      </w:r>
      <w:proofErr w:type="spellEnd"/>
      <w:r w:rsidRPr="00340DAD">
        <w:rPr>
          <w:b w:val="0"/>
          <w:lang w:val="en-US"/>
        </w:rPr>
        <w:t>:</w:t>
      </w:r>
    </w:p>
    <w:p w14:paraId="4F532511" w14:textId="77777777" w:rsidR="00CB0539" w:rsidRPr="00704484" w:rsidRDefault="00CB0539" w:rsidP="00CB0539">
      <w:pPr>
        <w:pStyle w:val="EMEAAddress"/>
        <w:rPr>
          <w:lang w:val="en-US"/>
        </w:rPr>
      </w:pPr>
      <w:r w:rsidRPr="00704484">
        <w:rPr>
          <w:lang w:val="en-US"/>
        </w:rPr>
        <w:t xml:space="preserve">Swords Laboratories </w:t>
      </w:r>
      <w:r w:rsidR="00086029" w:rsidRPr="00704484">
        <w:rPr>
          <w:lang w:val="en-US"/>
        </w:rPr>
        <w:t xml:space="preserve">Unlimited Company </w:t>
      </w:r>
      <w:r w:rsidRPr="00704484">
        <w:rPr>
          <w:lang w:val="en-US"/>
        </w:rPr>
        <w:t>T/A Bristol-Myers Squibb Pharmaceutical Operations, External Manufacturing</w:t>
      </w:r>
    </w:p>
    <w:p w14:paraId="43C1D657" w14:textId="77777777" w:rsidR="00CB0539" w:rsidRPr="00704484" w:rsidRDefault="00CB0539" w:rsidP="00CB0539">
      <w:pPr>
        <w:pStyle w:val="EMEAAddress"/>
        <w:rPr>
          <w:lang w:val="en-US"/>
        </w:rPr>
      </w:pPr>
      <w:r w:rsidRPr="00704484">
        <w:rPr>
          <w:lang w:val="en-US"/>
        </w:rPr>
        <w:t>Plaza 254</w:t>
      </w:r>
    </w:p>
    <w:p w14:paraId="7E48A749" w14:textId="77777777" w:rsidR="00CB0539" w:rsidRPr="00704484" w:rsidRDefault="00CB0539" w:rsidP="00CB0539">
      <w:pPr>
        <w:pStyle w:val="EMEAAddress"/>
        <w:rPr>
          <w:lang w:val="en-US"/>
        </w:rPr>
      </w:pPr>
      <w:r w:rsidRPr="00704484">
        <w:rPr>
          <w:lang w:val="en-US"/>
        </w:rPr>
        <w:t>Blanchardstown Corporate Park 2</w:t>
      </w:r>
    </w:p>
    <w:p w14:paraId="44469A00" w14:textId="77777777" w:rsidR="00CB0539" w:rsidRPr="00704484" w:rsidRDefault="00CB0539" w:rsidP="00CB0539">
      <w:pPr>
        <w:pStyle w:val="EMEAAddress"/>
        <w:rPr>
          <w:lang w:val="en-US"/>
        </w:rPr>
      </w:pPr>
      <w:r w:rsidRPr="00704484">
        <w:rPr>
          <w:lang w:val="en-US"/>
        </w:rPr>
        <w:t>Dublin 15, D15 T867</w:t>
      </w:r>
    </w:p>
    <w:p w14:paraId="638EBCDA" w14:textId="77777777" w:rsidR="00CB0539" w:rsidRDefault="00CB0539" w:rsidP="00CB0539">
      <w:pPr>
        <w:pStyle w:val="EMEABodyText"/>
        <w:rPr>
          <w:ins w:id="288" w:author="Author"/>
          <w:lang w:val="de-DE"/>
        </w:rPr>
      </w:pPr>
      <w:r w:rsidRPr="00704484">
        <w:rPr>
          <w:lang w:val="de-DE"/>
        </w:rPr>
        <w:t>Irland</w:t>
      </w:r>
    </w:p>
    <w:p w14:paraId="60631262" w14:textId="77777777" w:rsidR="00F17DAF" w:rsidRDefault="00F17DAF" w:rsidP="00CB0539">
      <w:pPr>
        <w:pStyle w:val="EMEABodyText"/>
        <w:rPr>
          <w:ins w:id="289" w:author="Author"/>
          <w:lang w:val="de-DE"/>
        </w:rPr>
      </w:pPr>
    </w:p>
    <w:p w14:paraId="1C3C324A" w14:textId="77777777" w:rsidR="00F17DAF" w:rsidRPr="008A0A0E" w:rsidRDefault="00F17DAF" w:rsidP="00F17DAF">
      <w:pPr>
        <w:pStyle w:val="EMEABodyText"/>
        <w:keepNext/>
        <w:rPr>
          <w:ins w:id="290" w:author="Author"/>
          <w:szCs w:val="22"/>
        </w:rPr>
      </w:pPr>
      <w:ins w:id="291" w:author="Author">
        <w:r>
          <w:t xml:space="preserve">Falls Sie </w:t>
        </w:r>
        <w:proofErr w:type="spellStart"/>
        <w:r>
          <w:t>weitere</w:t>
        </w:r>
        <w:proofErr w:type="spellEnd"/>
        <w:r>
          <w:t xml:space="preserve"> </w:t>
        </w:r>
        <w:proofErr w:type="spellStart"/>
        <w:r>
          <w:t>Informationen</w:t>
        </w:r>
        <w:proofErr w:type="spellEnd"/>
        <w:r>
          <w:t xml:space="preserve"> </w:t>
        </w:r>
        <w:proofErr w:type="spellStart"/>
        <w:r>
          <w:t>über</w:t>
        </w:r>
        <w:proofErr w:type="spellEnd"/>
        <w:r>
          <w:t xml:space="preserve"> das Arzneimittel </w:t>
        </w:r>
        <w:proofErr w:type="spellStart"/>
        <w:r>
          <w:t>wünschen</w:t>
        </w:r>
        <w:proofErr w:type="spellEnd"/>
        <w:r>
          <w:t xml:space="preserve">, </w:t>
        </w:r>
        <w:proofErr w:type="spellStart"/>
        <w:r>
          <w:t>setzen</w:t>
        </w:r>
        <w:proofErr w:type="spellEnd"/>
        <w:r>
          <w:t xml:space="preserve"> Sie </w:t>
        </w:r>
        <w:proofErr w:type="spellStart"/>
        <w:r>
          <w:t>sich</w:t>
        </w:r>
        <w:proofErr w:type="spellEnd"/>
        <w:r>
          <w:t xml:space="preserve"> bitte </w:t>
        </w:r>
        <w:proofErr w:type="spellStart"/>
        <w:r>
          <w:t>mit</w:t>
        </w:r>
        <w:proofErr w:type="spellEnd"/>
        <w:r>
          <w:t xml:space="preserve"> </w:t>
        </w:r>
        <w:proofErr w:type="spellStart"/>
        <w:r>
          <w:t>dem</w:t>
        </w:r>
        <w:proofErr w:type="spellEnd"/>
        <w:r>
          <w:t xml:space="preserve"> </w:t>
        </w:r>
        <w:proofErr w:type="spellStart"/>
        <w:r>
          <w:t>örtlichen</w:t>
        </w:r>
        <w:proofErr w:type="spellEnd"/>
        <w:r>
          <w:t xml:space="preserve"> </w:t>
        </w:r>
        <w:proofErr w:type="spellStart"/>
        <w:r>
          <w:t>Vertreter</w:t>
        </w:r>
        <w:proofErr w:type="spellEnd"/>
        <w:r>
          <w:t xml:space="preserve"> des </w:t>
        </w:r>
        <w:proofErr w:type="spellStart"/>
        <w:r>
          <w:t>pharmazeutischen</w:t>
        </w:r>
        <w:proofErr w:type="spellEnd"/>
        <w:r>
          <w:t xml:space="preserve"> </w:t>
        </w:r>
        <w:proofErr w:type="spellStart"/>
        <w:r>
          <w:t>Unternehmers</w:t>
        </w:r>
        <w:proofErr w:type="spellEnd"/>
        <w:r>
          <w:t xml:space="preserve"> in </w:t>
        </w:r>
        <w:proofErr w:type="spellStart"/>
        <w:r>
          <w:t>Verbindung</w:t>
        </w:r>
        <w:proofErr w:type="spellEnd"/>
        <w:r>
          <w:t>.</w:t>
        </w:r>
      </w:ins>
    </w:p>
    <w:p w14:paraId="4C61FBDA" w14:textId="77777777" w:rsidR="00F17DAF" w:rsidRPr="008A0A0E" w:rsidRDefault="00F17DAF" w:rsidP="00F17DAF">
      <w:pPr>
        <w:pStyle w:val="EMEABodyText"/>
        <w:keepNext/>
        <w:rPr>
          <w:ins w:id="29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17DAF" w:rsidRPr="008A0A0E" w14:paraId="0604FC61" w14:textId="77777777" w:rsidTr="00391FEA">
        <w:trPr>
          <w:cantSplit/>
          <w:trHeight w:val="904"/>
          <w:ins w:id="293" w:author="Author"/>
        </w:trPr>
        <w:tc>
          <w:tcPr>
            <w:tcW w:w="4536" w:type="dxa"/>
          </w:tcPr>
          <w:p w14:paraId="6607B229" w14:textId="77777777" w:rsidR="00F17DAF" w:rsidRPr="00B14F53" w:rsidRDefault="00F17DAF" w:rsidP="00391FEA">
            <w:pPr>
              <w:pStyle w:val="StyleBold"/>
              <w:keepNext/>
              <w:rPr>
                <w:ins w:id="294" w:author="Author"/>
                <w:lang w:val="en-US"/>
              </w:rPr>
            </w:pPr>
            <w:proofErr w:type="spellStart"/>
            <w:ins w:id="295" w:author="Author">
              <w:r w:rsidRPr="00B14F53">
                <w:rPr>
                  <w:lang w:val="en-US"/>
                </w:rPr>
                <w:t>België</w:t>
              </w:r>
              <w:proofErr w:type="spellEnd"/>
              <w:r w:rsidRPr="00B14F53">
                <w:rPr>
                  <w:lang w:val="en-US"/>
                </w:rPr>
                <w:t>/Belgique/</w:t>
              </w:r>
              <w:proofErr w:type="spellStart"/>
              <w:r w:rsidRPr="00B14F53">
                <w:rPr>
                  <w:lang w:val="en-US"/>
                </w:rPr>
                <w:t>Belgien</w:t>
              </w:r>
              <w:proofErr w:type="spellEnd"/>
            </w:ins>
          </w:p>
          <w:p w14:paraId="504AB22D" w14:textId="77777777" w:rsidR="00F17DAF" w:rsidRPr="00B14F53" w:rsidRDefault="00F17DAF" w:rsidP="00391FEA">
            <w:pPr>
              <w:keepNext/>
              <w:rPr>
                <w:ins w:id="296" w:author="Author"/>
                <w:lang w:val="en-US"/>
              </w:rPr>
            </w:pPr>
            <w:ins w:id="297" w:author="Author">
              <w:r w:rsidRPr="00B14F53">
                <w:rPr>
                  <w:lang w:val="en-US"/>
                </w:rPr>
                <w:t>N.V. Bristol-Myers Squibb Belgium S.A.</w:t>
              </w:r>
            </w:ins>
          </w:p>
          <w:p w14:paraId="5CA235AC" w14:textId="77777777" w:rsidR="00F17DAF" w:rsidRPr="00B14F53" w:rsidRDefault="00F17DAF" w:rsidP="00391FEA">
            <w:pPr>
              <w:keepNext/>
              <w:rPr>
                <w:ins w:id="298" w:author="Author"/>
                <w:lang w:val="en-US"/>
              </w:rPr>
            </w:pPr>
            <w:proofErr w:type="spellStart"/>
            <w:ins w:id="299" w:author="Author">
              <w:r w:rsidRPr="00B14F53">
                <w:rPr>
                  <w:lang w:val="en-US"/>
                </w:rPr>
                <w:t>Tél</w:t>
              </w:r>
              <w:proofErr w:type="spellEnd"/>
              <w:r w:rsidRPr="00B14F53">
                <w:rPr>
                  <w:lang w:val="en-US"/>
                </w:rPr>
                <w:t>/Tel: + 32 2 352 76 11</w:t>
              </w:r>
            </w:ins>
          </w:p>
          <w:p w14:paraId="55F1F2B5" w14:textId="77777777" w:rsidR="00F17DAF" w:rsidRPr="00B14F53" w:rsidRDefault="00F17DAF" w:rsidP="00391FEA">
            <w:pPr>
              <w:rPr>
                <w:ins w:id="300" w:author="Author"/>
                <w:rStyle w:val="Hyperlink"/>
                <w:lang w:val="en-US"/>
              </w:rPr>
            </w:pPr>
            <w:ins w:id="301"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3DF8E0D2" w14:textId="77777777" w:rsidR="00F17DAF" w:rsidRPr="00B14F53" w:rsidRDefault="00F17DAF" w:rsidP="00391FEA">
            <w:pPr>
              <w:keepNext/>
              <w:rPr>
                <w:ins w:id="302" w:author="Author"/>
                <w:lang w:val="en-US"/>
              </w:rPr>
            </w:pPr>
          </w:p>
        </w:tc>
        <w:tc>
          <w:tcPr>
            <w:tcW w:w="4536" w:type="dxa"/>
          </w:tcPr>
          <w:p w14:paraId="0FD5B4AE" w14:textId="77777777" w:rsidR="00F17DAF" w:rsidRPr="008A0A0E" w:rsidRDefault="00F17DAF" w:rsidP="00391FEA">
            <w:pPr>
              <w:pStyle w:val="StyleBold"/>
              <w:keepNext/>
              <w:rPr>
                <w:ins w:id="303" w:author="Author"/>
              </w:rPr>
            </w:pPr>
            <w:ins w:id="304" w:author="Author">
              <w:r>
                <w:t>Lietuva</w:t>
              </w:r>
            </w:ins>
          </w:p>
          <w:p w14:paraId="14812944" w14:textId="77777777" w:rsidR="00F17DAF" w:rsidRPr="008A0A0E" w:rsidRDefault="00F17DAF" w:rsidP="00391FEA">
            <w:pPr>
              <w:keepNext/>
              <w:rPr>
                <w:ins w:id="305" w:author="Author"/>
              </w:rPr>
            </w:pPr>
            <w:proofErr w:type="spellStart"/>
            <w:ins w:id="306" w:author="Author">
              <w:r>
                <w:t>Swixx</w:t>
              </w:r>
              <w:proofErr w:type="spellEnd"/>
              <w:r>
                <w:t xml:space="preserve"> Biopharma UAB</w:t>
              </w:r>
            </w:ins>
          </w:p>
          <w:p w14:paraId="3A18D611" w14:textId="77777777" w:rsidR="00F17DAF" w:rsidRPr="008A0A0E" w:rsidRDefault="00F17DAF" w:rsidP="00391FEA">
            <w:pPr>
              <w:keepNext/>
              <w:rPr>
                <w:ins w:id="307" w:author="Author"/>
              </w:rPr>
            </w:pPr>
            <w:ins w:id="308" w:author="Author">
              <w:r>
                <w:t>Tel: + 370 52 369140</w:t>
              </w:r>
            </w:ins>
          </w:p>
          <w:p w14:paraId="65D92523" w14:textId="77777777" w:rsidR="00F17DAF" w:rsidRPr="008A0A0E" w:rsidRDefault="00F17DAF" w:rsidP="00391FEA">
            <w:pPr>
              <w:rPr>
                <w:ins w:id="309" w:author="Author"/>
                <w:rStyle w:val="Hyperlink"/>
              </w:rPr>
            </w:pPr>
            <w:ins w:id="310"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56729D2F" w14:textId="77777777" w:rsidR="00F17DAF" w:rsidRPr="008A0A0E" w:rsidRDefault="00F17DAF" w:rsidP="00391FEA">
            <w:pPr>
              <w:keepNext/>
              <w:rPr>
                <w:ins w:id="311" w:author="Author"/>
              </w:rPr>
            </w:pPr>
          </w:p>
        </w:tc>
      </w:tr>
      <w:tr w:rsidR="00F17DAF" w:rsidRPr="00920FD6" w14:paraId="18B98268" w14:textId="77777777" w:rsidTr="00391FEA">
        <w:trPr>
          <w:cantSplit/>
          <w:trHeight w:val="892"/>
          <w:ins w:id="312" w:author="Author"/>
        </w:trPr>
        <w:tc>
          <w:tcPr>
            <w:tcW w:w="4536" w:type="dxa"/>
          </w:tcPr>
          <w:p w14:paraId="0852C2B9" w14:textId="77777777" w:rsidR="00F17DAF" w:rsidRPr="008A0A0E" w:rsidRDefault="00F17DAF" w:rsidP="00391FEA">
            <w:pPr>
              <w:pStyle w:val="StyleBold"/>
              <w:rPr>
                <w:ins w:id="313" w:author="Author"/>
              </w:rPr>
            </w:pPr>
            <w:ins w:id="314" w:author="Author">
              <w:r>
                <w:t>България</w:t>
              </w:r>
            </w:ins>
          </w:p>
          <w:p w14:paraId="6A04F07F" w14:textId="77777777" w:rsidR="00F17DAF" w:rsidRPr="008A0A0E" w:rsidRDefault="00F17DAF" w:rsidP="00391FEA">
            <w:pPr>
              <w:rPr>
                <w:ins w:id="315" w:author="Author"/>
              </w:rPr>
            </w:pPr>
            <w:proofErr w:type="spellStart"/>
            <w:ins w:id="316" w:author="Author">
              <w:r>
                <w:t>Swixx</w:t>
              </w:r>
              <w:proofErr w:type="spellEnd"/>
              <w:r>
                <w:t xml:space="preserve"> Biopharma EOOD</w:t>
              </w:r>
            </w:ins>
          </w:p>
          <w:p w14:paraId="5A8B284E" w14:textId="77777777" w:rsidR="00F17DAF" w:rsidRPr="008A0A0E" w:rsidRDefault="00F17DAF" w:rsidP="00391FEA">
            <w:pPr>
              <w:rPr>
                <w:ins w:id="317" w:author="Author"/>
              </w:rPr>
            </w:pPr>
            <w:proofErr w:type="spellStart"/>
            <w:ins w:id="318" w:author="Author">
              <w:r>
                <w:t>Teл</w:t>
              </w:r>
              <w:proofErr w:type="spellEnd"/>
              <w:r>
                <w:t>.: + 359 2 4942 480</w:t>
              </w:r>
            </w:ins>
          </w:p>
          <w:p w14:paraId="27960EF4" w14:textId="77777777" w:rsidR="00F17DAF" w:rsidRPr="008A0A0E" w:rsidRDefault="00F17DAF" w:rsidP="00391FEA">
            <w:pPr>
              <w:rPr>
                <w:ins w:id="319" w:author="Author"/>
                <w:rStyle w:val="Hyperlink"/>
              </w:rPr>
            </w:pPr>
            <w:ins w:id="320"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42C87F95" w14:textId="77777777" w:rsidR="00F17DAF" w:rsidRPr="008A0A0E" w:rsidRDefault="00F17DAF" w:rsidP="00391FEA">
            <w:pPr>
              <w:rPr>
                <w:ins w:id="321" w:author="Author"/>
              </w:rPr>
            </w:pPr>
          </w:p>
        </w:tc>
        <w:tc>
          <w:tcPr>
            <w:tcW w:w="4536" w:type="dxa"/>
          </w:tcPr>
          <w:p w14:paraId="20D341E9" w14:textId="77777777" w:rsidR="00F17DAF" w:rsidRPr="008A0A0E" w:rsidRDefault="00F17DAF" w:rsidP="00391FEA">
            <w:pPr>
              <w:pStyle w:val="StyleBold"/>
              <w:rPr>
                <w:ins w:id="322" w:author="Author"/>
              </w:rPr>
            </w:pPr>
            <w:ins w:id="323" w:author="Author">
              <w:r>
                <w:t>Luxembourg/Luxemburg</w:t>
              </w:r>
            </w:ins>
          </w:p>
          <w:p w14:paraId="639445C2" w14:textId="77777777" w:rsidR="00F17DAF" w:rsidRPr="008A0A0E" w:rsidRDefault="00F17DAF" w:rsidP="00391FEA">
            <w:pPr>
              <w:rPr>
                <w:ins w:id="324" w:author="Author"/>
              </w:rPr>
            </w:pPr>
            <w:ins w:id="325" w:author="Author">
              <w:r>
                <w:t>N.V. Bristol-Myers Squibb Belgium S.A.</w:t>
              </w:r>
            </w:ins>
          </w:p>
          <w:p w14:paraId="4A451392" w14:textId="77777777" w:rsidR="00F17DAF" w:rsidRPr="00B14F53" w:rsidRDefault="00F17DAF" w:rsidP="00391FEA">
            <w:pPr>
              <w:rPr>
                <w:ins w:id="326" w:author="Author"/>
                <w:lang w:val="en-US"/>
              </w:rPr>
            </w:pPr>
            <w:proofErr w:type="spellStart"/>
            <w:ins w:id="327" w:author="Author">
              <w:r w:rsidRPr="00B14F53">
                <w:rPr>
                  <w:lang w:val="en-US"/>
                </w:rPr>
                <w:t>Tél</w:t>
              </w:r>
              <w:proofErr w:type="spellEnd"/>
              <w:r w:rsidRPr="00B14F53">
                <w:rPr>
                  <w:lang w:val="en-US"/>
                </w:rPr>
                <w:t>/Tel: + 32 2 352 76 11</w:t>
              </w:r>
            </w:ins>
          </w:p>
          <w:p w14:paraId="570C97B0" w14:textId="77777777" w:rsidR="00F17DAF" w:rsidRPr="00B14F53" w:rsidRDefault="00F17DAF" w:rsidP="00391FEA">
            <w:pPr>
              <w:rPr>
                <w:ins w:id="328" w:author="Author"/>
                <w:rStyle w:val="Hyperlink"/>
                <w:lang w:val="en-US"/>
              </w:rPr>
            </w:pPr>
            <w:ins w:id="329"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19241800" w14:textId="77777777" w:rsidR="00F17DAF" w:rsidRPr="00B14F53" w:rsidRDefault="00F17DAF" w:rsidP="00391FEA">
            <w:pPr>
              <w:rPr>
                <w:ins w:id="330" w:author="Author"/>
                <w:lang w:val="en-US"/>
              </w:rPr>
            </w:pPr>
          </w:p>
        </w:tc>
      </w:tr>
      <w:tr w:rsidR="00F17DAF" w:rsidRPr="008A0A0E" w14:paraId="6051577F" w14:textId="77777777" w:rsidTr="00391FEA">
        <w:trPr>
          <w:cantSplit/>
          <w:trHeight w:val="1246"/>
          <w:ins w:id="331" w:author="Author"/>
        </w:trPr>
        <w:tc>
          <w:tcPr>
            <w:tcW w:w="4536" w:type="dxa"/>
          </w:tcPr>
          <w:p w14:paraId="1FCC916C" w14:textId="77777777" w:rsidR="00F17DAF" w:rsidRPr="00B14F53" w:rsidRDefault="00F17DAF" w:rsidP="00391FEA">
            <w:pPr>
              <w:pStyle w:val="StyleBold"/>
              <w:rPr>
                <w:ins w:id="332" w:author="Author"/>
                <w:lang w:val="en-US"/>
              </w:rPr>
            </w:pPr>
            <w:proofErr w:type="spellStart"/>
            <w:ins w:id="333" w:author="Author">
              <w:r w:rsidRPr="00B14F53">
                <w:rPr>
                  <w:lang w:val="en-US"/>
                </w:rPr>
                <w:t>Česká</w:t>
              </w:r>
              <w:proofErr w:type="spellEnd"/>
              <w:r w:rsidRPr="00B14F53">
                <w:rPr>
                  <w:lang w:val="en-US"/>
                </w:rPr>
                <w:t xml:space="preserve"> </w:t>
              </w:r>
              <w:proofErr w:type="spellStart"/>
              <w:r w:rsidRPr="00B14F53">
                <w:rPr>
                  <w:lang w:val="en-US"/>
                </w:rPr>
                <w:t>republika</w:t>
              </w:r>
              <w:proofErr w:type="spellEnd"/>
            </w:ins>
          </w:p>
          <w:p w14:paraId="05F39436" w14:textId="77777777" w:rsidR="00F17DAF" w:rsidRPr="00B14F53" w:rsidRDefault="00F17DAF" w:rsidP="00391FEA">
            <w:pPr>
              <w:rPr>
                <w:ins w:id="334" w:author="Author"/>
                <w:lang w:val="en-US"/>
              </w:rPr>
            </w:pPr>
            <w:ins w:id="335" w:author="Author">
              <w:r w:rsidRPr="00B14F53">
                <w:rPr>
                  <w:lang w:val="en-US"/>
                </w:rPr>
                <w:t xml:space="preserve">Bristol-Myers Squibb </w:t>
              </w:r>
              <w:proofErr w:type="spellStart"/>
              <w:r w:rsidRPr="00B14F53">
                <w:rPr>
                  <w:lang w:val="en-US"/>
                </w:rPr>
                <w:t>spol</w:t>
              </w:r>
              <w:proofErr w:type="spellEnd"/>
              <w:r w:rsidRPr="00B14F53">
                <w:rPr>
                  <w:lang w:val="en-US"/>
                </w:rPr>
                <w:t xml:space="preserve">. s </w:t>
              </w:r>
              <w:proofErr w:type="spellStart"/>
              <w:r w:rsidRPr="00B14F53">
                <w:rPr>
                  <w:lang w:val="en-US"/>
                </w:rPr>
                <w:t>r.o</w:t>
              </w:r>
              <w:proofErr w:type="spellEnd"/>
              <w:r w:rsidRPr="00B14F53">
                <w:rPr>
                  <w:lang w:val="en-US"/>
                </w:rPr>
                <w:t>.</w:t>
              </w:r>
            </w:ins>
          </w:p>
          <w:p w14:paraId="6C898307" w14:textId="77777777" w:rsidR="00F17DAF" w:rsidRPr="008A0A0E" w:rsidRDefault="00F17DAF" w:rsidP="00391FEA">
            <w:pPr>
              <w:rPr>
                <w:ins w:id="336" w:author="Author"/>
              </w:rPr>
            </w:pPr>
            <w:ins w:id="337" w:author="Author">
              <w:r>
                <w:t>Tel: + 420 221 016 111</w:t>
              </w:r>
            </w:ins>
          </w:p>
          <w:p w14:paraId="72749236" w14:textId="77777777" w:rsidR="00F17DAF" w:rsidRPr="008A0A0E" w:rsidRDefault="00F17DAF" w:rsidP="00391FEA">
            <w:pPr>
              <w:rPr>
                <w:ins w:id="338" w:author="Author"/>
                <w:rStyle w:val="Hyperlink"/>
              </w:rPr>
            </w:pPr>
            <w:ins w:id="339" w:author="Author">
              <w:r>
                <w:fldChar w:fldCharType="begin"/>
              </w:r>
              <w:r>
                <w:instrText>HYPERLINK "mailto:medinfo.czech@bms.com"</w:instrText>
              </w:r>
              <w:r>
                <w:fldChar w:fldCharType="separate"/>
              </w:r>
              <w:r>
                <w:rPr>
                  <w:rStyle w:val="Hyperlink"/>
                </w:rPr>
                <w:t>medinfo.czech@bms.com</w:t>
              </w:r>
              <w:r>
                <w:fldChar w:fldCharType="end"/>
              </w:r>
            </w:ins>
          </w:p>
          <w:p w14:paraId="7D1A0664" w14:textId="77777777" w:rsidR="00F17DAF" w:rsidRPr="008A0A0E" w:rsidRDefault="00F17DAF" w:rsidP="00391FEA">
            <w:pPr>
              <w:rPr>
                <w:ins w:id="340" w:author="Author"/>
              </w:rPr>
            </w:pPr>
          </w:p>
        </w:tc>
        <w:tc>
          <w:tcPr>
            <w:tcW w:w="4536" w:type="dxa"/>
          </w:tcPr>
          <w:p w14:paraId="6A74365E" w14:textId="77777777" w:rsidR="00F17DAF" w:rsidRPr="00B14F53" w:rsidRDefault="00F17DAF" w:rsidP="00391FEA">
            <w:pPr>
              <w:pStyle w:val="StyleBold"/>
              <w:rPr>
                <w:ins w:id="341" w:author="Author"/>
                <w:lang w:val="en-US"/>
              </w:rPr>
            </w:pPr>
            <w:proofErr w:type="spellStart"/>
            <w:ins w:id="342" w:author="Author">
              <w:r w:rsidRPr="00B14F53">
                <w:rPr>
                  <w:lang w:val="en-US"/>
                </w:rPr>
                <w:t>Magyarország</w:t>
              </w:r>
              <w:proofErr w:type="spellEnd"/>
            </w:ins>
          </w:p>
          <w:p w14:paraId="0756A0B9" w14:textId="77777777" w:rsidR="00F17DAF" w:rsidRPr="00B14F53" w:rsidRDefault="00F17DAF" w:rsidP="00391FEA">
            <w:pPr>
              <w:rPr>
                <w:ins w:id="343" w:author="Author"/>
                <w:lang w:val="en-US"/>
              </w:rPr>
            </w:pPr>
            <w:ins w:id="344" w:author="Author">
              <w:r w:rsidRPr="00B14F53">
                <w:rPr>
                  <w:lang w:val="en-US"/>
                </w:rPr>
                <w:t>Bristol-Myers Squibb Kft.</w:t>
              </w:r>
            </w:ins>
          </w:p>
          <w:p w14:paraId="21609441" w14:textId="77777777" w:rsidR="00F17DAF" w:rsidRPr="008A0A0E" w:rsidRDefault="00F17DAF" w:rsidP="00391FEA">
            <w:pPr>
              <w:rPr>
                <w:ins w:id="345" w:author="Author"/>
              </w:rPr>
            </w:pPr>
            <w:ins w:id="346" w:author="Author">
              <w:r>
                <w:t>Tel.: + 36 1 301 9797</w:t>
              </w:r>
            </w:ins>
          </w:p>
          <w:p w14:paraId="11243A30" w14:textId="77777777" w:rsidR="00F17DAF" w:rsidRPr="008A0A0E" w:rsidRDefault="00F17DAF" w:rsidP="00391FEA">
            <w:pPr>
              <w:rPr>
                <w:ins w:id="347" w:author="Author"/>
                <w:rStyle w:val="Hyperlink"/>
              </w:rPr>
            </w:pPr>
            <w:ins w:id="348" w:author="Author">
              <w:r>
                <w:fldChar w:fldCharType="begin"/>
              </w:r>
              <w:r>
                <w:instrText>HYPERLINK "mailto:Medinfo.hungary@bms.com"</w:instrText>
              </w:r>
              <w:r>
                <w:fldChar w:fldCharType="separate"/>
              </w:r>
              <w:r>
                <w:rPr>
                  <w:rStyle w:val="Hyperlink"/>
                </w:rPr>
                <w:t>Medinfo.hungary@bms.com</w:t>
              </w:r>
              <w:r>
                <w:fldChar w:fldCharType="end"/>
              </w:r>
            </w:ins>
          </w:p>
          <w:p w14:paraId="35D8FC3C" w14:textId="77777777" w:rsidR="00F17DAF" w:rsidRPr="008A0A0E" w:rsidRDefault="00F17DAF" w:rsidP="00391FEA">
            <w:pPr>
              <w:rPr>
                <w:ins w:id="349" w:author="Author"/>
              </w:rPr>
            </w:pPr>
          </w:p>
        </w:tc>
      </w:tr>
      <w:tr w:rsidR="00F17DAF" w:rsidRPr="008A0A0E" w14:paraId="52EA3DDE" w14:textId="77777777" w:rsidTr="00391FEA">
        <w:trPr>
          <w:cantSplit/>
          <w:trHeight w:val="904"/>
          <w:ins w:id="350" w:author="Author"/>
        </w:trPr>
        <w:tc>
          <w:tcPr>
            <w:tcW w:w="4536" w:type="dxa"/>
          </w:tcPr>
          <w:p w14:paraId="2B968AD7" w14:textId="77777777" w:rsidR="00F17DAF" w:rsidRPr="008A0A0E" w:rsidRDefault="00F17DAF" w:rsidP="00391FEA">
            <w:pPr>
              <w:pStyle w:val="StyleBold"/>
              <w:rPr>
                <w:ins w:id="351" w:author="Author"/>
              </w:rPr>
            </w:pPr>
            <w:ins w:id="352" w:author="Author">
              <w:r>
                <w:t>Danmark</w:t>
              </w:r>
            </w:ins>
          </w:p>
          <w:p w14:paraId="49591C91" w14:textId="77777777" w:rsidR="00F17DAF" w:rsidRPr="008A0A0E" w:rsidRDefault="00F17DAF" w:rsidP="00391FEA">
            <w:pPr>
              <w:rPr>
                <w:ins w:id="353" w:author="Author"/>
              </w:rPr>
            </w:pPr>
            <w:ins w:id="354" w:author="Author">
              <w:r>
                <w:t>Bristol-Myers Squibb Denmark</w:t>
              </w:r>
            </w:ins>
          </w:p>
          <w:p w14:paraId="7AA9C4EF" w14:textId="77777777" w:rsidR="00F17DAF" w:rsidRPr="008A0A0E" w:rsidRDefault="00F17DAF" w:rsidP="00391FEA">
            <w:pPr>
              <w:rPr>
                <w:ins w:id="355" w:author="Author"/>
              </w:rPr>
            </w:pPr>
            <w:proofErr w:type="spellStart"/>
            <w:ins w:id="356" w:author="Author">
              <w:r>
                <w:t>Tlf</w:t>
              </w:r>
              <w:proofErr w:type="spellEnd"/>
              <w:r>
                <w:t>: + 45 45 93 05 06</w:t>
              </w:r>
            </w:ins>
          </w:p>
          <w:p w14:paraId="5DF4F1FE" w14:textId="77777777" w:rsidR="00F17DAF" w:rsidRPr="008A0A0E" w:rsidRDefault="00F17DAF" w:rsidP="00391FEA">
            <w:pPr>
              <w:rPr>
                <w:ins w:id="357" w:author="Author"/>
                <w:rStyle w:val="Hyperlink"/>
              </w:rPr>
            </w:pPr>
            <w:ins w:id="358" w:author="Author">
              <w:r>
                <w:fldChar w:fldCharType="begin"/>
              </w:r>
              <w:r>
                <w:instrText>HYPERLINK "mailto:medinfo.denmark@bms.com"</w:instrText>
              </w:r>
              <w:r>
                <w:fldChar w:fldCharType="separate"/>
              </w:r>
              <w:r>
                <w:rPr>
                  <w:rStyle w:val="Hyperlink"/>
                </w:rPr>
                <w:t>medinfo.denmark@bms.com</w:t>
              </w:r>
              <w:r>
                <w:fldChar w:fldCharType="end"/>
              </w:r>
            </w:ins>
          </w:p>
          <w:p w14:paraId="18F49024" w14:textId="77777777" w:rsidR="00F17DAF" w:rsidRPr="008A0A0E" w:rsidRDefault="00F17DAF" w:rsidP="00391FEA">
            <w:pPr>
              <w:rPr>
                <w:ins w:id="359" w:author="Author"/>
              </w:rPr>
            </w:pPr>
          </w:p>
        </w:tc>
        <w:tc>
          <w:tcPr>
            <w:tcW w:w="4536" w:type="dxa"/>
          </w:tcPr>
          <w:p w14:paraId="794A7A02" w14:textId="77777777" w:rsidR="00F17DAF" w:rsidRPr="00EF6357" w:rsidRDefault="00F17DAF" w:rsidP="00391FEA">
            <w:pPr>
              <w:pStyle w:val="StyleBold"/>
              <w:rPr>
                <w:ins w:id="360" w:author="Author"/>
                <w:lang w:val="en-US"/>
              </w:rPr>
            </w:pPr>
            <w:ins w:id="361" w:author="Author">
              <w:r w:rsidRPr="00EF6357">
                <w:rPr>
                  <w:lang w:val="en-US"/>
                </w:rPr>
                <w:t>Malta</w:t>
              </w:r>
            </w:ins>
          </w:p>
          <w:p w14:paraId="3937A320" w14:textId="77777777" w:rsidR="00F17DAF" w:rsidRPr="00EF6357" w:rsidRDefault="00F17DAF" w:rsidP="00391FEA">
            <w:pPr>
              <w:rPr>
                <w:ins w:id="362" w:author="Author"/>
                <w:lang w:val="en-US"/>
              </w:rPr>
            </w:pPr>
            <w:ins w:id="363" w:author="Author">
              <w:r w:rsidRPr="00EF6357">
                <w:rPr>
                  <w:lang w:val="en-US"/>
                </w:rPr>
                <w:t>A.M. Mangion Ltd</w:t>
              </w:r>
            </w:ins>
          </w:p>
          <w:p w14:paraId="2679DAF8" w14:textId="77777777" w:rsidR="00F17DAF" w:rsidRPr="00EF6357" w:rsidRDefault="00F17DAF" w:rsidP="00391FEA">
            <w:pPr>
              <w:rPr>
                <w:ins w:id="364" w:author="Author"/>
                <w:lang w:val="en-US"/>
              </w:rPr>
            </w:pPr>
            <w:ins w:id="365" w:author="Author">
              <w:r w:rsidRPr="00EF6357">
                <w:rPr>
                  <w:lang w:val="en-US"/>
                </w:rPr>
                <w:t>Tel: + 356 23976333</w:t>
              </w:r>
            </w:ins>
          </w:p>
          <w:p w14:paraId="2BD2157E" w14:textId="77777777" w:rsidR="00F17DAF" w:rsidRPr="008A0A0E" w:rsidRDefault="00F17DAF" w:rsidP="00391FEA">
            <w:pPr>
              <w:rPr>
                <w:ins w:id="366" w:author="Author"/>
                <w:rStyle w:val="Hyperlink"/>
              </w:rPr>
            </w:pPr>
            <w:ins w:id="367" w:author="Author">
              <w:r>
                <w:fldChar w:fldCharType="begin"/>
              </w:r>
              <w:r>
                <w:instrText>HYPERLINK "mailto:pv@ammangion.com"</w:instrText>
              </w:r>
              <w:r>
                <w:fldChar w:fldCharType="separate"/>
              </w:r>
              <w:r>
                <w:rPr>
                  <w:rStyle w:val="Hyperlink"/>
                </w:rPr>
                <w:t>pv@ammangion.com</w:t>
              </w:r>
              <w:r>
                <w:fldChar w:fldCharType="end"/>
              </w:r>
            </w:ins>
          </w:p>
          <w:p w14:paraId="358F3B7F" w14:textId="77777777" w:rsidR="00F17DAF" w:rsidRPr="008A0A0E" w:rsidRDefault="00F17DAF" w:rsidP="00391FEA">
            <w:pPr>
              <w:rPr>
                <w:ins w:id="368" w:author="Author"/>
              </w:rPr>
            </w:pPr>
          </w:p>
        </w:tc>
      </w:tr>
      <w:tr w:rsidR="00F17DAF" w:rsidRPr="008A0A0E" w14:paraId="54258CA4" w14:textId="77777777" w:rsidTr="00391FEA">
        <w:trPr>
          <w:cantSplit/>
          <w:trHeight w:val="892"/>
          <w:ins w:id="369" w:author="Author"/>
        </w:trPr>
        <w:tc>
          <w:tcPr>
            <w:tcW w:w="4536" w:type="dxa"/>
          </w:tcPr>
          <w:p w14:paraId="7F545977" w14:textId="77777777" w:rsidR="00F17DAF" w:rsidRPr="008A0A0E" w:rsidRDefault="00F17DAF" w:rsidP="00391FEA">
            <w:pPr>
              <w:pStyle w:val="StyleBold"/>
              <w:rPr>
                <w:ins w:id="370" w:author="Author"/>
              </w:rPr>
            </w:pPr>
            <w:ins w:id="371" w:author="Author">
              <w:r>
                <w:lastRenderedPageBreak/>
                <w:t>Deutschland</w:t>
              </w:r>
            </w:ins>
          </w:p>
          <w:p w14:paraId="61F9390B" w14:textId="77777777" w:rsidR="00F17DAF" w:rsidRPr="00EF6357" w:rsidRDefault="00F17DAF" w:rsidP="00391FEA">
            <w:pPr>
              <w:rPr>
                <w:ins w:id="372" w:author="Author"/>
                <w:lang w:val="fi-FI"/>
              </w:rPr>
            </w:pPr>
            <w:ins w:id="373" w:author="Author">
              <w:r>
                <w:t xml:space="preserve">Bristol-Myers Squibb GmbH &amp; Co. </w:t>
              </w:r>
              <w:r w:rsidRPr="00EF6357">
                <w:rPr>
                  <w:lang w:val="fi-FI"/>
                </w:rPr>
                <w:t>KGaA</w:t>
              </w:r>
            </w:ins>
          </w:p>
          <w:p w14:paraId="310E3CEE" w14:textId="77777777" w:rsidR="00F17DAF" w:rsidRPr="00EF6357" w:rsidRDefault="00F17DAF" w:rsidP="00391FEA">
            <w:pPr>
              <w:rPr>
                <w:ins w:id="374" w:author="Author"/>
                <w:lang w:val="fi-FI"/>
              </w:rPr>
            </w:pPr>
            <w:ins w:id="375" w:author="Author">
              <w:r w:rsidRPr="00EF6357">
                <w:rPr>
                  <w:lang w:val="fi-FI"/>
                </w:rPr>
                <w:t>Tel: 0800 0752002 (+ 49 89 121 42 350)</w:t>
              </w:r>
            </w:ins>
          </w:p>
          <w:p w14:paraId="0A443973" w14:textId="77777777" w:rsidR="00F17DAF" w:rsidRPr="00EF6357" w:rsidRDefault="00F17DAF" w:rsidP="00391FEA">
            <w:pPr>
              <w:rPr>
                <w:ins w:id="376" w:author="Author"/>
                <w:rStyle w:val="Hyperlink"/>
                <w:lang w:val="fi-FI"/>
              </w:rPr>
            </w:pPr>
            <w:ins w:id="377" w:author="Author">
              <w:r>
                <w:fldChar w:fldCharType="begin"/>
              </w:r>
              <w:r>
                <w:instrText>HYPERLINK "mailto:medwiss.info@bms.com"</w:instrText>
              </w:r>
              <w:r>
                <w:fldChar w:fldCharType="separate"/>
              </w:r>
              <w:r w:rsidRPr="00EF6357">
                <w:rPr>
                  <w:rStyle w:val="Hyperlink"/>
                  <w:lang w:val="fi-FI"/>
                </w:rPr>
                <w:t>medwiss.info@bms.com</w:t>
              </w:r>
              <w:r>
                <w:fldChar w:fldCharType="end"/>
              </w:r>
            </w:ins>
          </w:p>
          <w:p w14:paraId="765CB316" w14:textId="77777777" w:rsidR="00F17DAF" w:rsidRPr="00717D07" w:rsidRDefault="00F17DAF" w:rsidP="00391FEA">
            <w:pPr>
              <w:rPr>
                <w:ins w:id="378" w:author="Author"/>
                <w:lang w:val="fi-FI"/>
              </w:rPr>
            </w:pPr>
          </w:p>
        </w:tc>
        <w:tc>
          <w:tcPr>
            <w:tcW w:w="4536" w:type="dxa"/>
          </w:tcPr>
          <w:p w14:paraId="5D4F49AD" w14:textId="77777777" w:rsidR="00F17DAF" w:rsidRPr="00EF6357" w:rsidRDefault="00F17DAF" w:rsidP="00391FEA">
            <w:pPr>
              <w:pStyle w:val="StyleBold"/>
              <w:rPr>
                <w:ins w:id="379" w:author="Author"/>
                <w:lang w:val="nb-NO"/>
              </w:rPr>
            </w:pPr>
            <w:ins w:id="380" w:author="Author">
              <w:r w:rsidRPr="00EF6357">
                <w:rPr>
                  <w:lang w:val="nb-NO"/>
                </w:rPr>
                <w:t>Nederland</w:t>
              </w:r>
            </w:ins>
          </w:p>
          <w:p w14:paraId="45CA6743" w14:textId="77777777" w:rsidR="00F17DAF" w:rsidRPr="00EF6357" w:rsidRDefault="00F17DAF" w:rsidP="00391FEA">
            <w:pPr>
              <w:rPr>
                <w:ins w:id="381" w:author="Author"/>
                <w:lang w:val="nb-NO"/>
              </w:rPr>
            </w:pPr>
            <w:ins w:id="382" w:author="Author">
              <w:r w:rsidRPr="00EF6357">
                <w:rPr>
                  <w:lang w:val="nb-NO"/>
                </w:rPr>
                <w:t>Bristol-Myers Squibb B.V.</w:t>
              </w:r>
            </w:ins>
          </w:p>
          <w:p w14:paraId="00E84106" w14:textId="77777777" w:rsidR="00F17DAF" w:rsidRPr="00EF6357" w:rsidRDefault="00F17DAF" w:rsidP="00391FEA">
            <w:pPr>
              <w:rPr>
                <w:ins w:id="383" w:author="Author"/>
                <w:lang w:val="nb-NO"/>
              </w:rPr>
            </w:pPr>
            <w:ins w:id="384" w:author="Author">
              <w:r w:rsidRPr="00EF6357">
                <w:rPr>
                  <w:lang w:val="nb-NO"/>
                </w:rPr>
                <w:t>Tel: + 31 (0)30 300 2222</w:t>
              </w:r>
            </w:ins>
          </w:p>
          <w:p w14:paraId="691321D3" w14:textId="77777777" w:rsidR="00F17DAF" w:rsidRPr="008A0A0E" w:rsidRDefault="00F17DAF" w:rsidP="00391FEA">
            <w:pPr>
              <w:rPr>
                <w:ins w:id="385" w:author="Author"/>
                <w:rStyle w:val="Hyperlink"/>
              </w:rPr>
            </w:pPr>
            <w:ins w:id="386" w:author="Author">
              <w:r>
                <w:fldChar w:fldCharType="begin"/>
              </w:r>
              <w:r>
                <w:instrText>HYPERLINK "mailto:medischeafdeling@bms.com"</w:instrText>
              </w:r>
              <w:r>
                <w:fldChar w:fldCharType="separate"/>
              </w:r>
              <w:r>
                <w:rPr>
                  <w:rStyle w:val="Hyperlink"/>
                </w:rPr>
                <w:t>medischeafdeling@bms.com</w:t>
              </w:r>
              <w:r>
                <w:fldChar w:fldCharType="end"/>
              </w:r>
            </w:ins>
          </w:p>
          <w:p w14:paraId="1E0580A9" w14:textId="77777777" w:rsidR="00F17DAF" w:rsidRPr="008A0A0E" w:rsidRDefault="00F17DAF" w:rsidP="00391FEA">
            <w:pPr>
              <w:rPr>
                <w:ins w:id="387" w:author="Author"/>
              </w:rPr>
            </w:pPr>
          </w:p>
        </w:tc>
      </w:tr>
      <w:tr w:rsidR="00F17DAF" w:rsidRPr="008A0A0E" w14:paraId="292EA42A" w14:textId="77777777" w:rsidTr="00391FEA">
        <w:trPr>
          <w:cantSplit/>
          <w:trHeight w:val="880"/>
          <w:ins w:id="388" w:author="Author"/>
        </w:trPr>
        <w:tc>
          <w:tcPr>
            <w:tcW w:w="4536" w:type="dxa"/>
          </w:tcPr>
          <w:p w14:paraId="3F9140BA" w14:textId="77777777" w:rsidR="00F17DAF" w:rsidRPr="008A0A0E" w:rsidRDefault="00F17DAF" w:rsidP="00391FEA">
            <w:pPr>
              <w:pStyle w:val="StyleBold"/>
              <w:rPr>
                <w:ins w:id="389" w:author="Author"/>
              </w:rPr>
            </w:pPr>
            <w:ins w:id="390" w:author="Author">
              <w:r>
                <w:t>Eesti</w:t>
              </w:r>
            </w:ins>
          </w:p>
          <w:p w14:paraId="426CEE8B" w14:textId="77777777" w:rsidR="00F17DAF" w:rsidRPr="008A0A0E" w:rsidRDefault="00F17DAF" w:rsidP="00391FEA">
            <w:pPr>
              <w:rPr>
                <w:ins w:id="391" w:author="Author"/>
              </w:rPr>
            </w:pPr>
            <w:proofErr w:type="spellStart"/>
            <w:ins w:id="392" w:author="Author">
              <w:r>
                <w:t>Swixx</w:t>
              </w:r>
              <w:proofErr w:type="spellEnd"/>
              <w:r>
                <w:t xml:space="preserve"> Biopharma OÜ</w:t>
              </w:r>
            </w:ins>
          </w:p>
          <w:p w14:paraId="68083591" w14:textId="77777777" w:rsidR="00F17DAF" w:rsidRPr="008A0A0E" w:rsidRDefault="00F17DAF" w:rsidP="00391FEA">
            <w:pPr>
              <w:rPr>
                <w:ins w:id="393" w:author="Author"/>
              </w:rPr>
            </w:pPr>
            <w:ins w:id="394" w:author="Author">
              <w:r>
                <w:t>Tel: + 372 640 1030</w:t>
              </w:r>
            </w:ins>
          </w:p>
          <w:p w14:paraId="1DFBEB2C" w14:textId="77777777" w:rsidR="00F17DAF" w:rsidRPr="008A0A0E" w:rsidRDefault="00F17DAF" w:rsidP="00391FEA">
            <w:pPr>
              <w:rPr>
                <w:ins w:id="395" w:author="Author"/>
                <w:rStyle w:val="Hyperlink"/>
              </w:rPr>
            </w:pPr>
            <w:ins w:id="396"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6479B53F" w14:textId="77777777" w:rsidR="00F17DAF" w:rsidRPr="008A0A0E" w:rsidRDefault="00F17DAF" w:rsidP="00391FEA">
            <w:pPr>
              <w:rPr>
                <w:ins w:id="397" w:author="Author"/>
              </w:rPr>
            </w:pPr>
          </w:p>
        </w:tc>
        <w:tc>
          <w:tcPr>
            <w:tcW w:w="4536" w:type="dxa"/>
          </w:tcPr>
          <w:p w14:paraId="2C2B2FEB" w14:textId="77777777" w:rsidR="00F17DAF" w:rsidRPr="00EF6357" w:rsidRDefault="00F17DAF" w:rsidP="00391FEA">
            <w:pPr>
              <w:pStyle w:val="StyleBold"/>
              <w:rPr>
                <w:ins w:id="398" w:author="Author"/>
                <w:lang w:val="en-US"/>
              </w:rPr>
            </w:pPr>
            <w:ins w:id="399" w:author="Author">
              <w:r w:rsidRPr="00EF6357">
                <w:rPr>
                  <w:lang w:val="en-US"/>
                </w:rPr>
                <w:t>Norge</w:t>
              </w:r>
            </w:ins>
          </w:p>
          <w:p w14:paraId="0FDA11C8" w14:textId="77777777" w:rsidR="00F17DAF" w:rsidRPr="00EF6357" w:rsidRDefault="00F17DAF" w:rsidP="00391FEA">
            <w:pPr>
              <w:rPr>
                <w:ins w:id="400" w:author="Author"/>
                <w:lang w:val="en-US"/>
              </w:rPr>
            </w:pPr>
            <w:ins w:id="401" w:author="Author">
              <w:r w:rsidRPr="00EF6357">
                <w:rPr>
                  <w:lang w:val="en-US"/>
                </w:rPr>
                <w:t>Bristol-Myers Squibb Norway AS</w:t>
              </w:r>
            </w:ins>
          </w:p>
          <w:p w14:paraId="3BE8DD1B" w14:textId="77777777" w:rsidR="00F17DAF" w:rsidRPr="008A0A0E" w:rsidRDefault="00F17DAF" w:rsidP="00391FEA">
            <w:pPr>
              <w:rPr>
                <w:ins w:id="402" w:author="Author"/>
              </w:rPr>
            </w:pPr>
            <w:proofErr w:type="spellStart"/>
            <w:ins w:id="403" w:author="Author">
              <w:r>
                <w:t>Tlf</w:t>
              </w:r>
              <w:proofErr w:type="spellEnd"/>
              <w:r>
                <w:t>: + 47 67 55 53 50</w:t>
              </w:r>
            </w:ins>
          </w:p>
          <w:p w14:paraId="6F77182B" w14:textId="77777777" w:rsidR="00F17DAF" w:rsidRPr="008A0A0E" w:rsidRDefault="00F17DAF" w:rsidP="00391FEA">
            <w:pPr>
              <w:rPr>
                <w:ins w:id="404" w:author="Author"/>
                <w:rStyle w:val="Hyperlink"/>
              </w:rPr>
            </w:pPr>
            <w:ins w:id="405" w:author="Author">
              <w:r>
                <w:fldChar w:fldCharType="begin"/>
              </w:r>
              <w:r>
                <w:instrText>HYPERLINK "mailto:medinfo.norway@bms.com"</w:instrText>
              </w:r>
              <w:r>
                <w:fldChar w:fldCharType="separate"/>
              </w:r>
              <w:r>
                <w:rPr>
                  <w:rStyle w:val="Hyperlink"/>
                </w:rPr>
                <w:t>medinfo.norway@bms.com</w:t>
              </w:r>
              <w:r>
                <w:fldChar w:fldCharType="end"/>
              </w:r>
            </w:ins>
          </w:p>
          <w:p w14:paraId="46E70EC6" w14:textId="77777777" w:rsidR="00F17DAF" w:rsidRPr="008A0A0E" w:rsidRDefault="00F17DAF" w:rsidP="00391FEA">
            <w:pPr>
              <w:rPr>
                <w:ins w:id="406" w:author="Author"/>
              </w:rPr>
            </w:pPr>
          </w:p>
        </w:tc>
      </w:tr>
      <w:tr w:rsidR="00F17DAF" w:rsidRPr="008A0A0E" w14:paraId="05511F29" w14:textId="77777777" w:rsidTr="00391FEA">
        <w:trPr>
          <w:cantSplit/>
          <w:trHeight w:val="952"/>
          <w:ins w:id="407" w:author="Author"/>
        </w:trPr>
        <w:tc>
          <w:tcPr>
            <w:tcW w:w="4536" w:type="dxa"/>
          </w:tcPr>
          <w:p w14:paraId="7D5C97C0" w14:textId="77777777" w:rsidR="00F17DAF" w:rsidRPr="00B14F53" w:rsidRDefault="00F17DAF" w:rsidP="00391FEA">
            <w:pPr>
              <w:pStyle w:val="StyleBold"/>
              <w:rPr>
                <w:ins w:id="408" w:author="Author"/>
                <w:lang w:val="en-US"/>
              </w:rPr>
            </w:pPr>
            <w:ins w:id="409" w:author="Author">
              <w:r>
                <w:t>Ελλάδα</w:t>
              </w:r>
            </w:ins>
          </w:p>
          <w:p w14:paraId="64369F4D" w14:textId="77777777" w:rsidR="00F17DAF" w:rsidRPr="00B14F53" w:rsidRDefault="00F17DAF" w:rsidP="00391FEA">
            <w:pPr>
              <w:rPr>
                <w:ins w:id="410" w:author="Author"/>
                <w:lang w:val="en-US"/>
              </w:rPr>
            </w:pPr>
            <w:ins w:id="411" w:author="Author">
              <w:r w:rsidRPr="00B14F53">
                <w:rPr>
                  <w:lang w:val="en-US"/>
                </w:rPr>
                <w:t>Bristol-Myers Squibb A.E.</w:t>
              </w:r>
            </w:ins>
          </w:p>
          <w:p w14:paraId="1E8A453C" w14:textId="77777777" w:rsidR="00F17DAF" w:rsidRPr="008A0A0E" w:rsidRDefault="00F17DAF" w:rsidP="00391FEA">
            <w:pPr>
              <w:rPr>
                <w:ins w:id="412" w:author="Author"/>
              </w:rPr>
            </w:pPr>
            <w:proofErr w:type="spellStart"/>
            <w:ins w:id="413" w:author="Author">
              <w:r>
                <w:t>Τηλ</w:t>
              </w:r>
              <w:proofErr w:type="spellEnd"/>
              <w:r>
                <w:t>: + 30 210 6074300</w:t>
              </w:r>
            </w:ins>
          </w:p>
          <w:p w14:paraId="398ED6BB" w14:textId="77777777" w:rsidR="00F17DAF" w:rsidRPr="008A0A0E" w:rsidRDefault="00F17DAF" w:rsidP="00391FEA">
            <w:pPr>
              <w:rPr>
                <w:ins w:id="414" w:author="Author"/>
                <w:rStyle w:val="Hyperlink"/>
              </w:rPr>
            </w:pPr>
            <w:ins w:id="415" w:author="Author">
              <w:r>
                <w:fldChar w:fldCharType="begin"/>
              </w:r>
              <w:r>
                <w:instrText>HYPERLINK "mailto:medinfo.greece@bms.com"</w:instrText>
              </w:r>
              <w:r>
                <w:fldChar w:fldCharType="separate"/>
              </w:r>
              <w:r>
                <w:rPr>
                  <w:rStyle w:val="Hyperlink"/>
                </w:rPr>
                <w:t>medinfo.greece@bms.com</w:t>
              </w:r>
              <w:r>
                <w:fldChar w:fldCharType="end"/>
              </w:r>
            </w:ins>
          </w:p>
          <w:p w14:paraId="37D085CC" w14:textId="77777777" w:rsidR="00F17DAF" w:rsidRPr="008A0A0E" w:rsidRDefault="00F17DAF" w:rsidP="00391FEA">
            <w:pPr>
              <w:rPr>
                <w:ins w:id="416" w:author="Author"/>
              </w:rPr>
            </w:pPr>
          </w:p>
        </w:tc>
        <w:tc>
          <w:tcPr>
            <w:tcW w:w="4536" w:type="dxa"/>
          </w:tcPr>
          <w:p w14:paraId="55A9AFFC" w14:textId="77777777" w:rsidR="00F17DAF" w:rsidRPr="008A0A0E" w:rsidRDefault="00F17DAF" w:rsidP="00391FEA">
            <w:pPr>
              <w:pStyle w:val="StyleBold"/>
              <w:rPr>
                <w:ins w:id="417" w:author="Author"/>
              </w:rPr>
            </w:pPr>
            <w:ins w:id="418" w:author="Author">
              <w:r>
                <w:t>Österreich</w:t>
              </w:r>
            </w:ins>
          </w:p>
          <w:p w14:paraId="69D13E52" w14:textId="77777777" w:rsidR="00F17DAF" w:rsidRPr="008A0A0E" w:rsidRDefault="00F17DAF" w:rsidP="00391FEA">
            <w:pPr>
              <w:rPr>
                <w:ins w:id="419" w:author="Author"/>
              </w:rPr>
            </w:pPr>
            <w:ins w:id="420" w:author="Author">
              <w:r>
                <w:t xml:space="preserve">Bristol-Myers Squibb </w:t>
              </w:r>
              <w:proofErr w:type="spellStart"/>
              <w:r>
                <w:t>GesmbH</w:t>
              </w:r>
              <w:proofErr w:type="spellEnd"/>
            </w:ins>
          </w:p>
          <w:p w14:paraId="1B50BF96" w14:textId="77777777" w:rsidR="00F17DAF" w:rsidRPr="008A0A0E" w:rsidRDefault="00F17DAF" w:rsidP="00391FEA">
            <w:pPr>
              <w:rPr>
                <w:ins w:id="421" w:author="Author"/>
              </w:rPr>
            </w:pPr>
            <w:ins w:id="422" w:author="Author">
              <w:r>
                <w:t>Tel: + 43 1 60 14 30</w:t>
              </w:r>
            </w:ins>
          </w:p>
          <w:p w14:paraId="03D29146" w14:textId="77777777" w:rsidR="00F17DAF" w:rsidRPr="008A0A0E" w:rsidRDefault="00F17DAF" w:rsidP="00391FEA">
            <w:pPr>
              <w:rPr>
                <w:ins w:id="423" w:author="Author"/>
                <w:rStyle w:val="Hyperlink"/>
              </w:rPr>
            </w:pPr>
            <w:ins w:id="424" w:author="Author">
              <w:r>
                <w:fldChar w:fldCharType="begin"/>
              </w:r>
              <w:r>
                <w:instrText>HYPERLINK "mailto:medinfo.austria@bms.com"</w:instrText>
              </w:r>
              <w:r>
                <w:fldChar w:fldCharType="separate"/>
              </w:r>
              <w:r>
                <w:rPr>
                  <w:rStyle w:val="Hyperlink"/>
                </w:rPr>
                <w:t>medinfo.austria@bms.com</w:t>
              </w:r>
              <w:r>
                <w:fldChar w:fldCharType="end"/>
              </w:r>
            </w:ins>
          </w:p>
          <w:p w14:paraId="401BCB40" w14:textId="77777777" w:rsidR="00F17DAF" w:rsidRPr="008A0A0E" w:rsidRDefault="00F17DAF" w:rsidP="00391FEA">
            <w:pPr>
              <w:rPr>
                <w:ins w:id="425" w:author="Author"/>
              </w:rPr>
            </w:pPr>
          </w:p>
        </w:tc>
      </w:tr>
      <w:tr w:rsidR="00F17DAF" w:rsidRPr="008A0A0E" w14:paraId="7D16A1A1" w14:textId="77777777" w:rsidTr="00391FEA">
        <w:trPr>
          <w:cantSplit/>
          <w:trHeight w:val="1111"/>
          <w:ins w:id="426" w:author="Author"/>
        </w:trPr>
        <w:tc>
          <w:tcPr>
            <w:tcW w:w="4536" w:type="dxa"/>
          </w:tcPr>
          <w:p w14:paraId="14251142" w14:textId="77777777" w:rsidR="00F17DAF" w:rsidRPr="00B14F53" w:rsidRDefault="00F17DAF" w:rsidP="00391FEA">
            <w:pPr>
              <w:pStyle w:val="StyleBold"/>
              <w:rPr>
                <w:ins w:id="427" w:author="Author"/>
                <w:lang w:val="en-US"/>
              </w:rPr>
            </w:pPr>
            <w:ins w:id="428" w:author="Author">
              <w:r w:rsidRPr="00B14F53">
                <w:rPr>
                  <w:lang w:val="en-US"/>
                </w:rPr>
                <w:t>España</w:t>
              </w:r>
            </w:ins>
          </w:p>
          <w:p w14:paraId="6D13CEA4" w14:textId="77777777" w:rsidR="00F17DAF" w:rsidRPr="00B14F53" w:rsidRDefault="00F17DAF" w:rsidP="00391FEA">
            <w:pPr>
              <w:rPr>
                <w:ins w:id="429" w:author="Author"/>
                <w:lang w:val="en-US"/>
              </w:rPr>
            </w:pPr>
            <w:ins w:id="430" w:author="Author">
              <w:r w:rsidRPr="00B14F53">
                <w:rPr>
                  <w:lang w:val="en-US"/>
                </w:rPr>
                <w:t>Bristol-Myers Squibb, S.A.</w:t>
              </w:r>
            </w:ins>
          </w:p>
          <w:p w14:paraId="2BEB563A" w14:textId="77777777" w:rsidR="00F17DAF" w:rsidRPr="008A0A0E" w:rsidRDefault="00F17DAF" w:rsidP="00391FEA">
            <w:pPr>
              <w:rPr>
                <w:ins w:id="431" w:author="Author"/>
              </w:rPr>
            </w:pPr>
            <w:ins w:id="432" w:author="Author">
              <w:r>
                <w:t>Tel: + 34 91 456 53 00</w:t>
              </w:r>
            </w:ins>
          </w:p>
          <w:p w14:paraId="7E57B13B" w14:textId="77777777" w:rsidR="00F17DAF" w:rsidRPr="008A0A0E" w:rsidRDefault="00F17DAF" w:rsidP="00391FEA">
            <w:pPr>
              <w:rPr>
                <w:ins w:id="433" w:author="Author"/>
                <w:rStyle w:val="Hyperlink"/>
              </w:rPr>
            </w:pPr>
            <w:ins w:id="434" w:author="Author">
              <w:r>
                <w:fldChar w:fldCharType="begin"/>
              </w:r>
              <w:r>
                <w:instrText>HYPERLINK "mailto:informacion.medica@bms.com"</w:instrText>
              </w:r>
              <w:r>
                <w:fldChar w:fldCharType="separate"/>
              </w:r>
              <w:r>
                <w:rPr>
                  <w:rStyle w:val="Hyperlink"/>
                </w:rPr>
                <w:t>informacion.medica@bms.com</w:t>
              </w:r>
              <w:r>
                <w:fldChar w:fldCharType="end"/>
              </w:r>
            </w:ins>
          </w:p>
          <w:p w14:paraId="05370D30" w14:textId="77777777" w:rsidR="00F17DAF" w:rsidRPr="008A0A0E" w:rsidRDefault="00F17DAF" w:rsidP="00391FEA">
            <w:pPr>
              <w:rPr>
                <w:ins w:id="435" w:author="Author"/>
              </w:rPr>
            </w:pPr>
          </w:p>
        </w:tc>
        <w:tc>
          <w:tcPr>
            <w:tcW w:w="4536" w:type="dxa"/>
          </w:tcPr>
          <w:p w14:paraId="2C019B84" w14:textId="77777777" w:rsidR="00F17DAF" w:rsidRPr="00B14F53" w:rsidRDefault="00F17DAF" w:rsidP="00391FEA">
            <w:pPr>
              <w:pStyle w:val="StyleBold"/>
              <w:rPr>
                <w:ins w:id="436" w:author="Author"/>
                <w:lang w:val="en-US"/>
              </w:rPr>
            </w:pPr>
            <w:ins w:id="437" w:author="Author">
              <w:r w:rsidRPr="00B14F53">
                <w:rPr>
                  <w:lang w:val="en-US"/>
                </w:rPr>
                <w:t>Polska</w:t>
              </w:r>
            </w:ins>
          </w:p>
          <w:p w14:paraId="54B7EFD1" w14:textId="77777777" w:rsidR="00F17DAF" w:rsidRPr="00B14F53" w:rsidRDefault="00F17DAF" w:rsidP="00391FEA">
            <w:pPr>
              <w:rPr>
                <w:ins w:id="438" w:author="Author"/>
                <w:lang w:val="en-US"/>
              </w:rPr>
            </w:pPr>
            <w:ins w:id="439" w:author="Author">
              <w:r w:rsidRPr="00B14F53">
                <w:rPr>
                  <w:lang w:val="en-US"/>
                </w:rPr>
                <w:t xml:space="preserve">Bristol-Myers Squibb Polska Sp. z </w:t>
              </w:r>
              <w:proofErr w:type="spellStart"/>
              <w:r w:rsidRPr="00B14F53">
                <w:rPr>
                  <w:lang w:val="en-US"/>
                </w:rPr>
                <w:t>o.o.</w:t>
              </w:r>
              <w:proofErr w:type="spellEnd"/>
            </w:ins>
          </w:p>
          <w:p w14:paraId="2F780F1A" w14:textId="77777777" w:rsidR="00F17DAF" w:rsidRPr="008A0A0E" w:rsidRDefault="00F17DAF" w:rsidP="00391FEA">
            <w:pPr>
              <w:rPr>
                <w:ins w:id="440" w:author="Author"/>
              </w:rPr>
            </w:pPr>
            <w:ins w:id="441" w:author="Author">
              <w:r>
                <w:t>Tel.: + 48 22 2606400</w:t>
              </w:r>
            </w:ins>
          </w:p>
          <w:p w14:paraId="2BE81AAF" w14:textId="77777777" w:rsidR="00F17DAF" w:rsidRPr="008A0A0E" w:rsidRDefault="00F17DAF" w:rsidP="00391FEA">
            <w:pPr>
              <w:rPr>
                <w:ins w:id="442" w:author="Author"/>
                <w:rStyle w:val="Hyperlink"/>
              </w:rPr>
            </w:pPr>
            <w:ins w:id="443" w:author="Author">
              <w:r>
                <w:fldChar w:fldCharType="begin"/>
              </w:r>
              <w:r>
                <w:instrText>HYPERLINK "mailto:informacja.medyczna@bms.com"</w:instrText>
              </w:r>
              <w:r>
                <w:fldChar w:fldCharType="separate"/>
              </w:r>
              <w:r>
                <w:rPr>
                  <w:rStyle w:val="Hyperlink"/>
                </w:rPr>
                <w:t>informacja.medyczna@bms.com</w:t>
              </w:r>
              <w:r>
                <w:fldChar w:fldCharType="end"/>
              </w:r>
            </w:ins>
          </w:p>
          <w:p w14:paraId="025474EF" w14:textId="77777777" w:rsidR="00F17DAF" w:rsidRPr="008A0A0E" w:rsidRDefault="00F17DAF" w:rsidP="00391FEA">
            <w:pPr>
              <w:rPr>
                <w:ins w:id="444" w:author="Author"/>
              </w:rPr>
            </w:pPr>
          </w:p>
        </w:tc>
      </w:tr>
      <w:tr w:rsidR="00F17DAF" w:rsidRPr="008A0A0E" w14:paraId="5CB52D9C" w14:textId="77777777" w:rsidTr="00391FEA">
        <w:trPr>
          <w:cantSplit/>
          <w:trHeight w:val="892"/>
          <w:ins w:id="445" w:author="Author"/>
        </w:trPr>
        <w:tc>
          <w:tcPr>
            <w:tcW w:w="4536" w:type="dxa"/>
          </w:tcPr>
          <w:p w14:paraId="68438F28" w14:textId="77777777" w:rsidR="00F17DAF" w:rsidRPr="00B14F53" w:rsidRDefault="00F17DAF" w:rsidP="00391FEA">
            <w:pPr>
              <w:pStyle w:val="StyleBold"/>
              <w:rPr>
                <w:ins w:id="446" w:author="Author"/>
                <w:lang w:val="en-US"/>
              </w:rPr>
            </w:pPr>
            <w:ins w:id="447" w:author="Author">
              <w:r w:rsidRPr="00B14F53">
                <w:rPr>
                  <w:lang w:val="en-US"/>
                </w:rPr>
                <w:t>France</w:t>
              </w:r>
            </w:ins>
          </w:p>
          <w:p w14:paraId="02D7D112" w14:textId="77777777" w:rsidR="00F17DAF" w:rsidRPr="00B14F53" w:rsidRDefault="00F17DAF" w:rsidP="00391FEA">
            <w:pPr>
              <w:rPr>
                <w:ins w:id="448" w:author="Author"/>
                <w:lang w:val="en-US"/>
              </w:rPr>
            </w:pPr>
            <w:ins w:id="449" w:author="Author">
              <w:r w:rsidRPr="00B14F53">
                <w:rPr>
                  <w:lang w:val="en-US"/>
                </w:rPr>
                <w:t>Bristol-Myers Squibb SAS</w:t>
              </w:r>
            </w:ins>
          </w:p>
          <w:p w14:paraId="2C7C435B" w14:textId="77777777" w:rsidR="00F17DAF" w:rsidRPr="00B14F53" w:rsidRDefault="00F17DAF" w:rsidP="00391FEA">
            <w:pPr>
              <w:rPr>
                <w:ins w:id="450" w:author="Author"/>
                <w:lang w:val="en-US"/>
              </w:rPr>
            </w:pPr>
            <w:proofErr w:type="spellStart"/>
            <w:ins w:id="451" w:author="Author">
              <w:r w:rsidRPr="00B14F53">
                <w:rPr>
                  <w:lang w:val="en-US"/>
                </w:rPr>
                <w:t>Tél</w:t>
              </w:r>
              <w:proofErr w:type="spellEnd"/>
              <w:r w:rsidRPr="00B14F53">
                <w:rPr>
                  <w:lang w:val="en-US"/>
                </w:rPr>
                <w:t>: + 33 (0)1 58 83 84 96</w:t>
              </w:r>
            </w:ins>
          </w:p>
          <w:p w14:paraId="3630CD28" w14:textId="77777777" w:rsidR="00F17DAF" w:rsidRPr="008A0A0E" w:rsidRDefault="00F17DAF" w:rsidP="00391FEA">
            <w:pPr>
              <w:rPr>
                <w:ins w:id="452" w:author="Author"/>
                <w:rStyle w:val="Hyperlink"/>
              </w:rPr>
            </w:pPr>
            <w:ins w:id="453" w:author="Author">
              <w:r>
                <w:fldChar w:fldCharType="begin"/>
              </w:r>
              <w:r>
                <w:instrText>HYPERLINK "mailto:infomed@bms.com"</w:instrText>
              </w:r>
              <w:r>
                <w:fldChar w:fldCharType="separate"/>
              </w:r>
              <w:r>
                <w:rPr>
                  <w:rStyle w:val="Hyperlink"/>
                </w:rPr>
                <w:t>infomed@bms.com</w:t>
              </w:r>
              <w:r>
                <w:fldChar w:fldCharType="end"/>
              </w:r>
            </w:ins>
          </w:p>
          <w:p w14:paraId="093B52DF" w14:textId="77777777" w:rsidR="00F17DAF" w:rsidRPr="008A0A0E" w:rsidRDefault="00F17DAF" w:rsidP="00391FEA">
            <w:pPr>
              <w:rPr>
                <w:ins w:id="454" w:author="Author"/>
              </w:rPr>
            </w:pPr>
          </w:p>
        </w:tc>
        <w:tc>
          <w:tcPr>
            <w:tcW w:w="4536" w:type="dxa"/>
          </w:tcPr>
          <w:p w14:paraId="43E6F899" w14:textId="77777777" w:rsidR="00F17DAF" w:rsidRPr="00EF6357" w:rsidRDefault="00F17DAF" w:rsidP="00391FEA">
            <w:pPr>
              <w:pStyle w:val="StyleBold"/>
              <w:rPr>
                <w:ins w:id="455" w:author="Author"/>
                <w:lang w:val="pt-BR"/>
              </w:rPr>
            </w:pPr>
            <w:ins w:id="456" w:author="Author">
              <w:r w:rsidRPr="00EF6357">
                <w:rPr>
                  <w:lang w:val="pt-BR"/>
                </w:rPr>
                <w:t>Portugal</w:t>
              </w:r>
            </w:ins>
          </w:p>
          <w:p w14:paraId="0EDBD948" w14:textId="77777777" w:rsidR="00F17DAF" w:rsidRPr="00EF6357" w:rsidRDefault="00F17DAF" w:rsidP="00391FEA">
            <w:pPr>
              <w:rPr>
                <w:ins w:id="457" w:author="Author"/>
                <w:lang w:val="pt-BR"/>
              </w:rPr>
            </w:pPr>
            <w:ins w:id="458" w:author="Author">
              <w:r w:rsidRPr="00EF6357">
                <w:rPr>
                  <w:lang w:val="pt-BR"/>
                </w:rPr>
                <w:t>Bristol-Myers Squibb Farmacêutica Portuguesa, S.A.</w:t>
              </w:r>
            </w:ins>
          </w:p>
          <w:p w14:paraId="232B4E83" w14:textId="77777777" w:rsidR="00F17DAF" w:rsidRPr="008A0A0E" w:rsidRDefault="00F17DAF" w:rsidP="00391FEA">
            <w:pPr>
              <w:rPr>
                <w:ins w:id="459" w:author="Author"/>
              </w:rPr>
            </w:pPr>
            <w:ins w:id="460" w:author="Author">
              <w:r>
                <w:t>Tel: + 351 21 440 70 00</w:t>
              </w:r>
            </w:ins>
          </w:p>
          <w:p w14:paraId="4F6FC9A3" w14:textId="77777777" w:rsidR="00F17DAF" w:rsidRPr="008A0A0E" w:rsidRDefault="00F17DAF" w:rsidP="00391FEA">
            <w:pPr>
              <w:rPr>
                <w:ins w:id="461" w:author="Author"/>
                <w:rStyle w:val="Hyperlink"/>
              </w:rPr>
            </w:pPr>
            <w:ins w:id="462" w:author="Author">
              <w:r>
                <w:fldChar w:fldCharType="begin"/>
              </w:r>
              <w:r>
                <w:instrText>HYPERLINK "mailto:portugal.medinfo@bms.com"</w:instrText>
              </w:r>
              <w:r>
                <w:fldChar w:fldCharType="separate"/>
              </w:r>
              <w:r>
                <w:rPr>
                  <w:rStyle w:val="Hyperlink"/>
                </w:rPr>
                <w:t>portugal.medinfo@bms.com</w:t>
              </w:r>
              <w:r>
                <w:fldChar w:fldCharType="end"/>
              </w:r>
            </w:ins>
          </w:p>
          <w:p w14:paraId="0E974816" w14:textId="77777777" w:rsidR="00F17DAF" w:rsidRPr="008A0A0E" w:rsidRDefault="00F17DAF" w:rsidP="00391FEA">
            <w:pPr>
              <w:rPr>
                <w:ins w:id="463" w:author="Author"/>
              </w:rPr>
            </w:pPr>
          </w:p>
        </w:tc>
      </w:tr>
      <w:tr w:rsidR="00F17DAF" w:rsidRPr="008A0A0E" w14:paraId="1BA7D58F" w14:textId="77777777" w:rsidTr="00391FEA">
        <w:trPr>
          <w:cantSplit/>
          <w:trHeight w:val="892"/>
          <w:ins w:id="464" w:author="Author"/>
        </w:trPr>
        <w:tc>
          <w:tcPr>
            <w:tcW w:w="4536" w:type="dxa"/>
          </w:tcPr>
          <w:p w14:paraId="2DA3ADAA" w14:textId="77777777" w:rsidR="00F17DAF" w:rsidRPr="008A0A0E" w:rsidRDefault="00F17DAF" w:rsidP="00391FEA">
            <w:pPr>
              <w:pStyle w:val="StyleBold"/>
              <w:rPr>
                <w:ins w:id="465" w:author="Author"/>
              </w:rPr>
            </w:pPr>
            <w:ins w:id="466" w:author="Author">
              <w:r>
                <w:t>Hrvatska</w:t>
              </w:r>
            </w:ins>
          </w:p>
          <w:p w14:paraId="7B4A0D20" w14:textId="77777777" w:rsidR="00F17DAF" w:rsidRPr="008A0A0E" w:rsidRDefault="00F17DAF" w:rsidP="00391FEA">
            <w:pPr>
              <w:rPr>
                <w:ins w:id="467" w:author="Author"/>
              </w:rPr>
            </w:pPr>
            <w:proofErr w:type="spellStart"/>
            <w:ins w:id="468" w:author="Author">
              <w:r>
                <w:t>Swixx</w:t>
              </w:r>
              <w:proofErr w:type="spellEnd"/>
              <w:r>
                <w:t xml:space="preserve"> Biopharma d.o.o.</w:t>
              </w:r>
            </w:ins>
          </w:p>
          <w:p w14:paraId="62E67192" w14:textId="77777777" w:rsidR="00F17DAF" w:rsidRPr="008A0A0E" w:rsidRDefault="00F17DAF" w:rsidP="00391FEA">
            <w:pPr>
              <w:rPr>
                <w:ins w:id="469" w:author="Author"/>
              </w:rPr>
            </w:pPr>
            <w:ins w:id="470" w:author="Author">
              <w:r>
                <w:t>Tel: + 385 1 2078 500</w:t>
              </w:r>
            </w:ins>
          </w:p>
          <w:p w14:paraId="3D9FCC13" w14:textId="77777777" w:rsidR="00F17DAF" w:rsidRPr="008A0A0E" w:rsidRDefault="00F17DAF" w:rsidP="00391FEA">
            <w:pPr>
              <w:rPr>
                <w:ins w:id="471" w:author="Author"/>
                <w:rStyle w:val="Hyperlink"/>
              </w:rPr>
            </w:pPr>
            <w:ins w:id="472"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3664CD2B" w14:textId="77777777" w:rsidR="00F17DAF" w:rsidRPr="008A0A0E" w:rsidRDefault="00F17DAF" w:rsidP="00391FEA">
            <w:pPr>
              <w:rPr>
                <w:ins w:id="473" w:author="Author"/>
              </w:rPr>
            </w:pPr>
          </w:p>
        </w:tc>
        <w:tc>
          <w:tcPr>
            <w:tcW w:w="4536" w:type="dxa"/>
          </w:tcPr>
          <w:p w14:paraId="541FC369" w14:textId="77777777" w:rsidR="00F17DAF" w:rsidRPr="00EF6357" w:rsidRDefault="00F17DAF" w:rsidP="00391FEA">
            <w:pPr>
              <w:pStyle w:val="StyleBold"/>
              <w:rPr>
                <w:ins w:id="474" w:author="Author"/>
                <w:lang w:val="en-US"/>
              </w:rPr>
            </w:pPr>
            <w:proofErr w:type="spellStart"/>
            <w:ins w:id="475" w:author="Author">
              <w:r w:rsidRPr="00EF6357">
                <w:rPr>
                  <w:lang w:val="en-US"/>
                </w:rPr>
                <w:t>România</w:t>
              </w:r>
              <w:proofErr w:type="spellEnd"/>
            </w:ins>
          </w:p>
          <w:p w14:paraId="61987659" w14:textId="77777777" w:rsidR="00F17DAF" w:rsidRPr="00EF6357" w:rsidRDefault="00F17DAF" w:rsidP="00391FEA">
            <w:pPr>
              <w:rPr>
                <w:ins w:id="476" w:author="Author"/>
                <w:lang w:val="en-US"/>
              </w:rPr>
            </w:pPr>
            <w:ins w:id="477" w:author="Author">
              <w:r w:rsidRPr="00EF6357">
                <w:rPr>
                  <w:lang w:val="en-US"/>
                </w:rPr>
                <w:t>Bristol-Myers Squibb Marketing Services S.R.L.</w:t>
              </w:r>
            </w:ins>
          </w:p>
          <w:p w14:paraId="3101210E" w14:textId="77777777" w:rsidR="00F17DAF" w:rsidRPr="008A0A0E" w:rsidRDefault="00F17DAF" w:rsidP="00391FEA">
            <w:pPr>
              <w:rPr>
                <w:ins w:id="478" w:author="Author"/>
              </w:rPr>
            </w:pPr>
            <w:ins w:id="479" w:author="Author">
              <w:r>
                <w:t>Tel: + 40 (0)21 272 16 19</w:t>
              </w:r>
            </w:ins>
          </w:p>
          <w:p w14:paraId="135DDF12" w14:textId="77777777" w:rsidR="00F17DAF" w:rsidRPr="008A0A0E" w:rsidRDefault="00F17DAF" w:rsidP="00391FEA">
            <w:pPr>
              <w:rPr>
                <w:ins w:id="480" w:author="Author"/>
                <w:rStyle w:val="Hyperlink"/>
              </w:rPr>
            </w:pPr>
            <w:ins w:id="481" w:author="Author">
              <w:r>
                <w:fldChar w:fldCharType="begin"/>
              </w:r>
              <w:r>
                <w:instrText>HYPERLINK "mailto:medinfo.romania@bms.com"</w:instrText>
              </w:r>
              <w:r>
                <w:fldChar w:fldCharType="separate"/>
              </w:r>
              <w:r>
                <w:rPr>
                  <w:rStyle w:val="Hyperlink"/>
                </w:rPr>
                <w:t>medinfo.romania@bms.com</w:t>
              </w:r>
              <w:r>
                <w:fldChar w:fldCharType="end"/>
              </w:r>
            </w:ins>
          </w:p>
          <w:p w14:paraId="134365DF" w14:textId="77777777" w:rsidR="00F17DAF" w:rsidRPr="008A0A0E" w:rsidRDefault="00F17DAF" w:rsidP="00391FEA">
            <w:pPr>
              <w:rPr>
                <w:ins w:id="482" w:author="Author"/>
              </w:rPr>
            </w:pPr>
          </w:p>
        </w:tc>
      </w:tr>
      <w:tr w:rsidR="00F17DAF" w:rsidRPr="008A0A0E" w14:paraId="6B2F421D" w14:textId="77777777" w:rsidTr="00391FEA">
        <w:trPr>
          <w:cantSplit/>
          <w:trHeight w:val="892"/>
          <w:ins w:id="483" w:author="Author"/>
        </w:trPr>
        <w:tc>
          <w:tcPr>
            <w:tcW w:w="4536" w:type="dxa"/>
          </w:tcPr>
          <w:p w14:paraId="10B8959C" w14:textId="77777777" w:rsidR="00F17DAF" w:rsidRPr="00B14F53" w:rsidRDefault="00F17DAF" w:rsidP="00391FEA">
            <w:pPr>
              <w:pStyle w:val="StyleBold"/>
              <w:rPr>
                <w:ins w:id="484" w:author="Author"/>
                <w:lang w:val="en-US"/>
              </w:rPr>
            </w:pPr>
            <w:ins w:id="485" w:author="Author">
              <w:r w:rsidRPr="00B14F53">
                <w:rPr>
                  <w:lang w:val="en-US"/>
                </w:rPr>
                <w:t>Ireland</w:t>
              </w:r>
            </w:ins>
          </w:p>
          <w:p w14:paraId="1450402A" w14:textId="77777777" w:rsidR="00F17DAF" w:rsidRPr="00B14F53" w:rsidRDefault="00F17DAF" w:rsidP="00391FEA">
            <w:pPr>
              <w:rPr>
                <w:ins w:id="486" w:author="Author"/>
                <w:lang w:val="en-US"/>
              </w:rPr>
            </w:pPr>
            <w:ins w:id="487" w:author="Author">
              <w:r w:rsidRPr="00B14F53">
                <w:rPr>
                  <w:lang w:val="en-US"/>
                </w:rPr>
                <w:t>Bristol-Myers Squibb Pharmaceuticals uc</w:t>
              </w:r>
            </w:ins>
          </w:p>
          <w:p w14:paraId="65BA5177" w14:textId="77777777" w:rsidR="00F17DAF" w:rsidRPr="008A0A0E" w:rsidRDefault="00F17DAF" w:rsidP="00391FEA">
            <w:pPr>
              <w:rPr>
                <w:ins w:id="488" w:author="Author"/>
              </w:rPr>
            </w:pPr>
            <w:ins w:id="489" w:author="Author">
              <w:r>
                <w:t>Tel: 1 800 749 749 (+ 353 (0)1 483 3625)</w:t>
              </w:r>
            </w:ins>
          </w:p>
          <w:p w14:paraId="37D423A3" w14:textId="77777777" w:rsidR="00F17DAF" w:rsidRPr="008A0A0E" w:rsidRDefault="00F17DAF" w:rsidP="00391FEA">
            <w:pPr>
              <w:rPr>
                <w:ins w:id="490" w:author="Author"/>
                <w:rStyle w:val="Hyperlink"/>
              </w:rPr>
            </w:pPr>
            <w:ins w:id="491" w:author="Author">
              <w:r>
                <w:fldChar w:fldCharType="begin"/>
              </w:r>
              <w:r>
                <w:instrText>HYPERLINK "mailto:medical.information@bms.com"</w:instrText>
              </w:r>
              <w:r>
                <w:fldChar w:fldCharType="separate"/>
              </w:r>
              <w:r>
                <w:rPr>
                  <w:rStyle w:val="Hyperlink"/>
                </w:rPr>
                <w:t>medical.information@bms.com</w:t>
              </w:r>
              <w:r>
                <w:fldChar w:fldCharType="end"/>
              </w:r>
            </w:ins>
          </w:p>
          <w:p w14:paraId="60680326" w14:textId="77777777" w:rsidR="00F17DAF" w:rsidRPr="008A0A0E" w:rsidRDefault="00F17DAF" w:rsidP="00391FEA">
            <w:pPr>
              <w:rPr>
                <w:ins w:id="492" w:author="Author"/>
              </w:rPr>
            </w:pPr>
          </w:p>
        </w:tc>
        <w:tc>
          <w:tcPr>
            <w:tcW w:w="4536" w:type="dxa"/>
          </w:tcPr>
          <w:p w14:paraId="114DA7F7" w14:textId="77777777" w:rsidR="00F17DAF" w:rsidRPr="008A0A0E" w:rsidRDefault="00F17DAF" w:rsidP="00391FEA">
            <w:pPr>
              <w:pStyle w:val="StyleBold"/>
              <w:rPr>
                <w:ins w:id="493" w:author="Author"/>
              </w:rPr>
            </w:pPr>
            <w:ins w:id="494" w:author="Author">
              <w:r>
                <w:t>Slovenija</w:t>
              </w:r>
            </w:ins>
          </w:p>
          <w:p w14:paraId="6B317C6E" w14:textId="77777777" w:rsidR="00F17DAF" w:rsidRPr="008A0A0E" w:rsidRDefault="00F17DAF" w:rsidP="00391FEA">
            <w:pPr>
              <w:rPr>
                <w:ins w:id="495" w:author="Author"/>
              </w:rPr>
            </w:pPr>
            <w:proofErr w:type="spellStart"/>
            <w:ins w:id="496" w:author="Author">
              <w:r>
                <w:t>Swixx</w:t>
              </w:r>
              <w:proofErr w:type="spellEnd"/>
              <w:r>
                <w:t xml:space="preserve"> Biopharma d.o.o.</w:t>
              </w:r>
            </w:ins>
          </w:p>
          <w:p w14:paraId="647F6FA9" w14:textId="77777777" w:rsidR="00F17DAF" w:rsidRPr="008A0A0E" w:rsidRDefault="00F17DAF" w:rsidP="00391FEA">
            <w:pPr>
              <w:rPr>
                <w:ins w:id="497" w:author="Author"/>
              </w:rPr>
            </w:pPr>
            <w:ins w:id="498" w:author="Author">
              <w:r>
                <w:t>Tel: + 386 1 2355 100</w:t>
              </w:r>
            </w:ins>
          </w:p>
          <w:p w14:paraId="07EB8F39" w14:textId="77777777" w:rsidR="00F17DAF" w:rsidRPr="008A0A0E" w:rsidRDefault="00F17DAF" w:rsidP="00391FEA">
            <w:pPr>
              <w:rPr>
                <w:ins w:id="499" w:author="Author"/>
                <w:rStyle w:val="Hyperlink"/>
              </w:rPr>
            </w:pPr>
            <w:ins w:id="500"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72E2359A" w14:textId="77777777" w:rsidR="00F17DAF" w:rsidRPr="008A0A0E" w:rsidRDefault="00F17DAF" w:rsidP="00391FEA">
            <w:pPr>
              <w:rPr>
                <w:ins w:id="501" w:author="Author"/>
              </w:rPr>
            </w:pPr>
          </w:p>
        </w:tc>
      </w:tr>
      <w:tr w:rsidR="00F17DAF" w:rsidRPr="008A0A0E" w14:paraId="0AF68ABE" w14:textId="77777777" w:rsidTr="00391FEA">
        <w:trPr>
          <w:cantSplit/>
          <w:trHeight w:val="904"/>
          <w:ins w:id="502" w:author="Author"/>
        </w:trPr>
        <w:tc>
          <w:tcPr>
            <w:tcW w:w="4536" w:type="dxa"/>
          </w:tcPr>
          <w:p w14:paraId="0F084567" w14:textId="77777777" w:rsidR="00F17DAF" w:rsidRPr="008A0A0E" w:rsidRDefault="00F17DAF" w:rsidP="00391FEA">
            <w:pPr>
              <w:pStyle w:val="StyleBold"/>
              <w:rPr>
                <w:ins w:id="503" w:author="Author"/>
              </w:rPr>
            </w:pPr>
            <w:ins w:id="504" w:author="Author">
              <w:r>
                <w:t>Ísland</w:t>
              </w:r>
            </w:ins>
          </w:p>
          <w:p w14:paraId="4B5B456D" w14:textId="77777777" w:rsidR="00F17DAF" w:rsidRPr="008A0A0E" w:rsidRDefault="00F17DAF" w:rsidP="00391FEA">
            <w:pPr>
              <w:rPr>
                <w:ins w:id="505" w:author="Author"/>
              </w:rPr>
            </w:pPr>
            <w:proofErr w:type="spellStart"/>
            <w:ins w:id="506" w:author="Author">
              <w:r>
                <w:t>Vistor</w:t>
              </w:r>
              <w:proofErr w:type="spellEnd"/>
              <w:r>
                <w:t xml:space="preserve"> </w:t>
              </w:r>
              <w:proofErr w:type="spellStart"/>
              <w:r>
                <w:t>ehf</w:t>
              </w:r>
              <w:proofErr w:type="spellEnd"/>
              <w:r>
                <w:t>.</w:t>
              </w:r>
            </w:ins>
          </w:p>
          <w:p w14:paraId="07834B9B" w14:textId="77777777" w:rsidR="00F17DAF" w:rsidRPr="008A0A0E" w:rsidRDefault="00F17DAF" w:rsidP="00391FEA">
            <w:pPr>
              <w:rPr>
                <w:ins w:id="507" w:author="Author"/>
              </w:rPr>
            </w:pPr>
            <w:proofErr w:type="spellStart"/>
            <w:ins w:id="508" w:author="Author">
              <w:r>
                <w:t>Sími</w:t>
              </w:r>
              <w:proofErr w:type="spellEnd"/>
              <w:r>
                <w:t>: + 354 535 7000</w:t>
              </w:r>
            </w:ins>
          </w:p>
          <w:p w14:paraId="52F82717" w14:textId="77777777" w:rsidR="00F17DAF" w:rsidRPr="008A0A0E" w:rsidRDefault="00F17DAF" w:rsidP="00391FEA">
            <w:pPr>
              <w:rPr>
                <w:ins w:id="509" w:author="Author"/>
                <w:rStyle w:val="Hyperlink"/>
              </w:rPr>
            </w:pPr>
            <w:ins w:id="510" w:author="Author">
              <w:r>
                <w:fldChar w:fldCharType="begin"/>
              </w:r>
              <w:r>
                <w:instrText>HYPERLINK "mailto:medical.information@bms.com"</w:instrText>
              </w:r>
              <w:r>
                <w:fldChar w:fldCharType="separate"/>
              </w:r>
              <w:r>
                <w:rPr>
                  <w:rStyle w:val="Hyperlink"/>
                </w:rPr>
                <w:t>medical.information@bms.com</w:t>
              </w:r>
              <w:r>
                <w:fldChar w:fldCharType="end"/>
              </w:r>
            </w:ins>
          </w:p>
          <w:p w14:paraId="15007686" w14:textId="77777777" w:rsidR="00F17DAF" w:rsidRPr="008A0A0E" w:rsidRDefault="00F17DAF" w:rsidP="00391FEA">
            <w:pPr>
              <w:rPr>
                <w:ins w:id="511" w:author="Author"/>
              </w:rPr>
            </w:pPr>
          </w:p>
        </w:tc>
        <w:tc>
          <w:tcPr>
            <w:tcW w:w="4536" w:type="dxa"/>
          </w:tcPr>
          <w:p w14:paraId="4DCFAC00" w14:textId="77777777" w:rsidR="00F17DAF" w:rsidRPr="008A0A0E" w:rsidRDefault="00F17DAF" w:rsidP="00391FEA">
            <w:pPr>
              <w:pStyle w:val="StyleBold"/>
              <w:rPr>
                <w:ins w:id="512" w:author="Author"/>
              </w:rPr>
            </w:pPr>
            <w:ins w:id="513" w:author="Author">
              <w:r>
                <w:t>Slovenská republika</w:t>
              </w:r>
            </w:ins>
          </w:p>
          <w:p w14:paraId="3306541E" w14:textId="77777777" w:rsidR="00F17DAF" w:rsidRPr="008A0A0E" w:rsidRDefault="00F17DAF" w:rsidP="00391FEA">
            <w:pPr>
              <w:rPr>
                <w:ins w:id="514" w:author="Author"/>
              </w:rPr>
            </w:pPr>
            <w:proofErr w:type="spellStart"/>
            <w:ins w:id="515" w:author="Author">
              <w:r>
                <w:t>Swixx</w:t>
              </w:r>
              <w:proofErr w:type="spellEnd"/>
              <w:r>
                <w:t xml:space="preserve"> Biopharma </w:t>
              </w:r>
              <w:proofErr w:type="spellStart"/>
              <w:r>
                <w:t>s.r.o.</w:t>
              </w:r>
              <w:proofErr w:type="spellEnd"/>
            </w:ins>
          </w:p>
          <w:p w14:paraId="14D5CDC1" w14:textId="77777777" w:rsidR="00F17DAF" w:rsidRPr="008A0A0E" w:rsidRDefault="00F17DAF" w:rsidP="00391FEA">
            <w:pPr>
              <w:rPr>
                <w:ins w:id="516" w:author="Author"/>
              </w:rPr>
            </w:pPr>
            <w:ins w:id="517" w:author="Author">
              <w:r>
                <w:t>Tel: + 421 2 20833 600</w:t>
              </w:r>
            </w:ins>
          </w:p>
          <w:p w14:paraId="69432A32" w14:textId="77777777" w:rsidR="00F17DAF" w:rsidRPr="008A0A0E" w:rsidRDefault="00F17DAF" w:rsidP="00391FEA">
            <w:pPr>
              <w:rPr>
                <w:ins w:id="518" w:author="Author"/>
                <w:rStyle w:val="Hyperlink"/>
              </w:rPr>
            </w:pPr>
            <w:ins w:id="519"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50B6AC23" w14:textId="77777777" w:rsidR="00F17DAF" w:rsidRPr="008A0A0E" w:rsidRDefault="00F17DAF" w:rsidP="00391FEA">
            <w:pPr>
              <w:rPr>
                <w:ins w:id="520" w:author="Author"/>
              </w:rPr>
            </w:pPr>
          </w:p>
        </w:tc>
      </w:tr>
      <w:tr w:rsidR="00F17DAF" w:rsidRPr="008A0A0E" w14:paraId="43C95368" w14:textId="77777777" w:rsidTr="00391FEA">
        <w:trPr>
          <w:cantSplit/>
          <w:trHeight w:val="892"/>
          <w:ins w:id="521" w:author="Author"/>
        </w:trPr>
        <w:tc>
          <w:tcPr>
            <w:tcW w:w="4536" w:type="dxa"/>
          </w:tcPr>
          <w:p w14:paraId="2F354E33" w14:textId="77777777" w:rsidR="00F17DAF" w:rsidRPr="00B14F53" w:rsidRDefault="00F17DAF" w:rsidP="00391FEA">
            <w:pPr>
              <w:pStyle w:val="StyleBold"/>
              <w:rPr>
                <w:ins w:id="522" w:author="Author"/>
                <w:lang w:val="en-US"/>
              </w:rPr>
            </w:pPr>
            <w:ins w:id="523" w:author="Author">
              <w:r w:rsidRPr="00B14F53">
                <w:rPr>
                  <w:lang w:val="en-US"/>
                </w:rPr>
                <w:t>Italia</w:t>
              </w:r>
            </w:ins>
          </w:p>
          <w:p w14:paraId="2B05D6B1" w14:textId="77777777" w:rsidR="00F17DAF" w:rsidRPr="00B14F53" w:rsidRDefault="00F17DAF" w:rsidP="00391FEA">
            <w:pPr>
              <w:rPr>
                <w:ins w:id="524" w:author="Author"/>
                <w:lang w:val="en-US"/>
              </w:rPr>
            </w:pPr>
            <w:ins w:id="525" w:author="Author">
              <w:r w:rsidRPr="00B14F53">
                <w:rPr>
                  <w:lang w:val="en-US"/>
                </w:rPr>
                <w:t xml:space="preserve">Bristol-Myers Squibb </w:t>
              </w:r>
              <w:proofErr w:type="spellStart"/>
              <w:r w:rsidRPr="00B14F53">
                <w:rPr>
                  <w:lang w:val="en-US"/>
                </w:rPr>
                <w:t>S.r.l</w:t>
              </w:r>
              <w:proofErr w:type="spellEnd"/>
              <w:r w:rsidRPr="00B14F53">
                <w:rPr>
                  <w:lang w:val="en-US"/>
                </w:rPr>
                <w:t>.</w:t>
              </w:r>
            </w:ins>
          </w:p>
          <w:p w14:paraId="1A0A07D0" w14:textId="77777777" w:rsidR="00F17DAF" w:rsidRPr="008A0A0E" w:rsidRDefault="00F17DAF" w:rsidP="00391FEA">
            <w:pPr>
              <w:rPr>
                <w:ins w:id="526" w:author="Author"/>
              </w:rPr>
            </w:pPr>
            <w:ins w:id="527" w:author="Author">
              <w:r>
                <w:t>Tel: + 39 06 50 39 61</w:t>
              </w:r>
            </w:ins>
          </w:p>
          <w:p w14:paraId="0DDA834B" w14:textId="77777777" w:rsidR="00F17DAF" w:rsidRPr="008A0A0E" w:rsidRDefault="00F17DAF" w:rsidP="00391FEA">
            <w:pPr>
              <w:rPr>
                <w:ins w:id="528" w:author="Author"/>
                <w:rStyle w:val="Hyperlink"/>
              </w:rPr>
            </w:pPr>
            <w:ins w:id="529"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12EB87BA" w14:textId="77777777" w:rsidR="00F17DAF" w:rsidRPr="008A0A0E" w:rsidRDefault="00F17DAF" w:rsidP="00391FEA">
            <w:pPr>
              <w:rPr>
                <w:ins w:id="530" w:author="Author"/>
              </w:rPr>
            </w:pPr>
          </w:p>
        </w:tc>
        <w:tc>
          <w:tcPr>
            <w:tcW w:w="4536" w:type="dxa"/>
          </w:tcPr>
          <w:p w14:paraId="70C295E0" w14:textId="77777777" w:rsidR="00F17DAF" w:rsidRPr="008A0A0E" w:rsidRDefault="00F17DAF" w:rsidP="00391FEA">
            <w:pPr>
              <w:pStyle w:val="StyleBold"/>
              <w:rPr>
                <w:ins w:id="531" w:author="Author"/>
              </w:rPr>
            </w:pPr>
            <w:ins w:id="532" w:author="Author">
              <w:r>
                <w:t>Suomi/Finland</w:t>
              </w:r>
            </w:ins>
          </w:p>
          <w:p w14:paraId="73FCB220" w14:textId="77777777" w:rsidR="00F17DAF" w:rsidRPr="008A0A0E" w:rsidRDefault="00F17DAF" w:rsidP="00391FEA">
            <w:pPr>
              <w:rPr>
                <w:ins w:id="533" w:author="Author"/>
              </w:rPr>
            </w:pPr>
            <w:ins w:id="534" w:author="Author">
              <w:r>
                <w:t>Oy Bristol-Myers Squibb (Finland) Ab</w:t>
              </w:r>
            </w:ins>
          </w:p>
          <w:p w14:paraId="404A6A4A" w14:textId="77777777" w:rsidR="00F17DAF" w:rsidRPr="008A0A0E" w:rsidRDefault="00F17DAF" w:rsidP="00391FEA">
            <w:pPr>
              <w:rPr>
                <w:ins w:id="535" w:author="Author"/>
              </w:rPr>
            </w:pPr>
            <w:ins w:id="536" w:author="Author">
              <w:r>
                <w:t>Puh/Tel: + 358 9 251 21 230</w:t>
              </w:r>
            </w:ins>
          </w:p>
          <w:p w14:paraId="01DC6BAF" w14:textId="77777777" w:rsidR="00F17DAF" w:rsidRPr="008A0A0E" w:rsidRDefault="00F17DAF" w:rsidP="00391FEA">
            <w:pPr>
              <w:rPr>
                <w:ins w:id="537" w:author="Author"/>
                <w:rStyle w:val="Hyperlink"/>
              </w:rPr>
            </w:pPr>
            <w:ins w:id="538" w:author="Author">
              <w:r>
                <w:fldChar w:fldCharType="begin"/>
              </w:r>
              <w:r>
                <w:instrText>HYPERLINK "mailto:medinfo.finland@bms.com"</w:instrText>
              </w:r>
              <w:r>
                <w:fldChar w:fldCharType="separate"/>
              </w:r>
              <w:r>
                <w:rPr>
                  <w:rStyle w:val="Hyperlink"/>
                </w:rPr>
                <w:t>medinfo.finland@bms.com</w:t>
              </w:r>
              <w:r>
                <w:fldChar w:fldCharType="end"/>
              </w:r>
            </w:ins>
          </w:p>
          <w:p w14:paraId="001BC10A" w14:textId="77777777" w:rsidR="00F17DAF" w:rsidRPr="008A0A0E" w:rsidRDefault="00F17DAF" w:rsidP="00391FEA">
            <w:pPr>
              <w:rPr>
                <w:ins w:id="539" w:author="Author"/>
              </w:rPr>
            </w:pPr>
          </w:p>
        </w:tc>
      </w:tr>
      <w:tr w:rsidR="00F17DAF" w:rsidRPr="008A0A0E" w14:paraId="6323CF46" w14:textId="77777777" w:rsidTr="00391FEA">
        <w:trPr>
          <w:cantSplit/>
          <w:trHeight w:val="772"/>
          <w:ins w:id="540" w:author="Author"/>
        </w:trPr>
        <w:tc>
          <w:tcPr>
            <w:tcW w:w="4536" w:type="dxa"/>
          </w:tcPr>
          <w:p w14:paraId="1D91A527" w14:textId="77777777" w:rsidR="00F17DAF" w:rsidRPr="00B14F53" w:rsidRDefault="00F17DAF" w:rsidP="00391FEA">
            <w:pPr>
              <w:pStyle w:val="StyleBold"/>
              <w:keepNext/>
              <w:rPr>
                <w:ins w:id="541" w:author="Author"/>
                <w:lang w:val="en-US"/>
              </w:rPr>
            </w:pPr>
            <w:ins w:id="542" w:author="Author">
              <w:r>
                <w:lastRenderedPageBreak/>
                <w:t>Κύπρος</w:t>
              </w:r>
            </w:ins>
          </w:p>
          <w:p w14:paraId="777993B8" w14:textId="77777777" w:rsidR="00F17DAF" w:rsidRPr="00B14F53" w:rsidRDefault="00F17DAF" w:rsidP="00391FEA">
            <w:pPr>
              <w:keepNext/>
              <w:rPr>
                <w:ins w:id="543" w:author="Author"/>
                <w:lang w:val="en-US"/>
              </w:rPr>
            </w:pPr>
            <w:ins w:id="544" w:author="Author">
              <w:r w:rsidRPr="00B14F53">
                <w:rPr>
                  <w:lang w:val="en-US"/>
                </w:rPr>
                <w:t>Bristol-Myers Squibb A.E.</w:t>
              </w:r>
            </w:ins>
          </w:p>
          <w:p w14:paraId="0E24EFC9" w14:textId="77777777" w:rsidR="00F17DAF" w:rsidRPr="008A0A0E" w:rsidRDefault="00F17DAF" w:rsidP="00391FEA">
            <w:pPr>
              <w:keepNext/>
              <w:rPr>
                <w:ins w:id="545" w:author="Author"/>
              </w:rPr>
            </w:pPr>
            <w:proofErr w:type="spellStart"/>
            <w:ins w:id="546" w:author="Author">
              <w:r>
                <w:t>Τηλ</w:t>
              </w:r>
              <w:proofErr w:type="spellEnd"/>
              <w:r>
                <w:t>: 800 92666 (+ 30 210 6074300)</w:t>
              </w:r>
            </w:ins>
          </w:p>
          <w:p w14:paraId="3A0FA1E6" w14:textId="77777777" w:rsidR="00F17DAF" w:rsidRPr="008A0A0E" w:rsidRDefault="00F17DAF" w:rsidP="00391FEA">
            <w:pPr>
              <w:keepNext/>
              <w:rPr>
                <w:ins w:id="547" w:author="Author"/>
                <w:rStyle w:val="Hyperlink"/>
              </w:rPr>
            </w:pPr>
            <w:ins w:id="548" w:author="Author">
              <w:r>
                <w:fldChar w:fldCharType="begin"/>
              </w:r>
              <w:r>
                <w:instrText>HYPERLINK "mailto:medinfo.greece@bms.com"</w:instrText>
              </w:r>
              <w:r>
                <w:fldChar w:fldCharType="separate"/>
              </w:r>
              <w:r>
                <w:rPr>
                  <w:rStyle w:val="Hyperlink"/>
                </w:rPr>
                <w:t>medinfo.greece@bms.com</w:t>
              </w:r>
              <w:r>
                <w:fldChar w:fldCharType="end"/>
              </w:r>
            </w:ins>
          </w:p>
          <w:p w14:paraId="04C2D105" w14:textId="77777777" w:rsidR="00F17DAF" w:rsidRPr="008A0A0E" w:rsidRDefault="00F17DAF" w:rsidP="00391FEA">
            <w:pPr>
              <w:keepNext/>
              <w:rPr>
                <w:ins w:id="549" w:author="Author"/>
              </w:rPr>
            </w:pPr>
          </w:p>
        </w:tc>
        <w:tc>
          <w:tcPr>
            <w:tcW w:w="4536" w:type="dxa"/>
          </w:tcPr>
          <w:p w14:paraId="40D965D6" w14:textId="77777777" w:rsidR="00F17DAF" w:rsidRPr="008A0A0E" w:rsidRDefault="00F17DAF" w:rsidP="00391FEA">
            <w:pPr>
              <w:pStyle w:val="StyleBold"/>
              <w:keepNext/>
              <w:rPr>
                <w:ins w:id="550" w:author="Author"/>
              </w:rPr>
            </w:pPr>
            <w:ins w:id="551" w:author="Author">
              <w:r>
                <w:t>Sverige</w:t>
              </w:r>
            </w:ins>
          </w:p>
          <w:p w14:paraId="6F24A558" w14:textId="77777777" w:rsidR="00F17DAF" w:rsidRPr="008A0A0E" w:rsidRDefault="00F17DAF" w:rsidP="00391FEA">
            <w:pPr>
              <w:keepNext/>
              <w:rPr>
                <w:ins w:id="552" w:author="Author"/>
              </w:rPr>
            </w:pPr>
            <w:ins w:id="553" w:author="Author">
              <w:r>
                <w:t>Bristol-Myers Squibb Aktiebolag</w:t>
              </w:r>
            </w:ins>
          </w:p>
          <w:p w14:paraId="6BE822AB" w14:textId="77777777" w:rsidR="00F17DAF" w:rsidRPr="008A0A0E" w:rsidRDefault="00F17DAF" w:rsidP="00391FEA">
            <w:pPr>
              <w:keepNext/>
              <w:rPr>
                <w:ins w:id="554" w:author="Author"/>
              </w:rPr>
            </w:pPr>
            <w:ins w:id="555" w:author="Author">
              <w:r>
                <w:t>Tel: + 46 8 704 71 00</w:t>
              </w:r>
            </w:ins>
          </w:p>
          <w:p w14:paraId="4386E425" w14:textId="77777777" w:rsidR="00F17DAF" w:rsidRPr="008A0A0E" w:rsidRDefault="00F17DAF" w:rsidP="00391FEA">
            <w:pPr>
              <w:keepNext/>
              <w:rPr>
                <w:ins w:id="556" w:author="Author"/>
                <w:rStyle w:val="Hyperlink"/>
              </w:rPr>
            </w:pPr>
            <w:ins w:id="557" w:author="Author">
              <w:r>
                <w:fldChar w:fldCharType="begin"/>
              </w:r>
              <w:r>
                <w:instrText>HYPERLINK "mailto:medinfo.sweden@bms.com"</w:instrText>
              </w:r>
              <w:r>
                <w:fldChar w:fldCharType="separate"/>
              </w:r>
              <w:r>
                <w:rPr>
                  <w:rStyle w:val="Hyperlink"/>
                </w:rPr>
                <w:t>medinfo.sweden@bms.com</w:t>
              </w:r>
              <w:r>
                <w:fldChar w:fldCharType="end"/>
              </w:r>
            </w:ins>
          </w:p>
          <w:p w14:paraId="28EB3A2E" w14:textId="77777777" w:rsidR="00F17DAF" w:rsidRPr="008A0A0E" w:rsidRDefault="00F17DAF" w:rsidP="00391FEA">
            <w:pPr>
              <w:keepNext/>
              <w:rPr>
                <w:ins w:id="558" w:author="Author"/>
              </w:rPr>
            </w:pPr>
          </w:p>
        </w:tc>
      </w:tr>
      <w:tr w:rsidR="00F17DAF" w:rsidRPr="008A0A0E" w14:paraId="68B15047" w14:textId="77777777" w:rsidTr="00391FEA">
        <w:trPr>
          <w:cantSplit/>
          <w:trHeight w:val="1219"/>
          <w:ins w:id="559" w:author="Author"/>
        </w:trPr>
        <w:tc>
          <w:tcPr>
            <w:tcW w:w="4536" w:type="dxa"/>
          </w:tcPr>
          <w:p w14:paraId="6FD3A517" w14:textId="77777777" w:rsidR="00F17DAF" w:rsidRPr="008A0A0E" w:rsidRDefault="00F17DAF" w:rsidP="00391FEA">
            <w:pPr>
              <w:pStyle w:val="StyleBold"/>
              <w:rPr>
                <w:ins w:id="560" w:author="Author"/>
              </w:rPr>
            </w:pPr>
            <w:ins w:id="561" w:author="Author">
              <w:r>
                <w:t>Latvija</w:t>
              </w:r>
            </w:ins>
          </w:p>
          <w:p w14:paraId="25715C71" w14:textId="77777777" w:rsidR="00F17DAF" w:rsidRPr="008A0A0E" w:rsidRDefault="00F17DAF" w:rsidP="00391FEA">
            <w:pPr>
              <w:rPr>
                <w:ins w:id="562" w:author="Author"/>
              </w:rPr>
            </w:pPr>
            <w:proofErr w:type="spellStart"/>
            <w:ins w:id="563" w:author="Author">
              <w:r>
                <w:t>Swixx</w:t>
              </w:r>
              <w:proofErr w:type="spellEnd"/>
              <w:r>
                <w:t xml:space="preserve"> Biopharma SIA</w:t>
              </w:r>
            </w:ins>
          </w:p>
          <w:p w14:paraId="08F422E9" w14:textId="77777777" w:rsidR="00F17DAF" w:rsidRPr="008A0A0E" w:rsidRDefault="00F17DAF" w:rsidP="00391FEA">
            <w:pPr>
              <w:rPr>
                <w:ins w:id="564" w:author="Author"/>
              </w:rPr>
            </w:pPr>
            <w:ins w:id="565" w:author="Author">
              <w:r>
                <w:t>Tel: + 371 66164750</w:t>
              </w:r>
            </w:ins>
          </w:p>
          <w:p w14:paraId="18EBFF8A" w14:textId="77777777" w:rsidR="00F17DAF" w:rsidRPr="008A0A0E" w:rsidRDefault="00F17DAF" w:rsidP="00391FEA">
            <w:pPr>
              <w:rPr>
                <w:ins w:id="566" w:author="Author"/>
                <w:rStyle w:val="Hyperlink"/>
              </w:rPr>
            </w:pPr>
            <w:ins w:id="567"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30B72222" w14:textId="77777777" w:rsidR="00F17DAF" w:rsidRPr="008A0A0E" w:rsidRDefault="00F17DAF" w:rsidP="00391FEA">
            <w:pPr>
              <w:rPr>
                <w:ins w:id="568" w:author="Author"/>
              </w:rPr>
            </w:pPr>
          </w:p>
        </w:tc>
        <w:tc>
          <w:tcPr>
            <w:tcW w:w="4536" w:type="dxa"/>
          </w:tcPr>
          <w:p w14:paraId="7CA53363" w14:textId="77777777" w:rsidR="00F17DAF" w:rsidRPr="008A0A0E" w:rsidRDefault="00F17DAF" w:rsidP="00391FEA">
            <w:pPr>
              <w:rPr>
                <w:ins w:id="569" w:author="Author"/>
              </w:rPr>
            </w:pPr>
          </w:p>
        </w:tc>
      </w:tr>
    </w:tbl>
    <w:p w14:paraId="0ED6998E" w14:textId="77777777" w:rsidR="000F4EEC" w:rsidRPr="00F06B28" w:rsidRDefault="000F4EEC">
      <w:pPr>
        <w:pStyle w:val="EMEABodyText"/>
        <w:rPr>
          <w:lang w:val="de-DE"/>
        </w:rPr>
      </w:pPr>
    </w:p>
    <w:p w14:paraId="59CD8652" w14:textId="77777777" w:rsidR="00E2143C" w:rsidRPr="00F06B28" w:rsidRDefault="00E2143C">
      <w:pPr>
        <w:pStyle w:val="EMEAHeading2"/>
        <w:rPr>
          <w:lang w:val="de-DE"/>
        </w:rPr>
      </w:pPr>
      <w:r w:rsidRPr="00F06B28">
        <w:rPr>
          <w:lang w:val="de-DE"/>
        </w:rPr>
        <w:t>Diese Gebrauchsinformation wurde zuletzt überarbeitet im</w:t>
      </w:r>
    </w:p>
    <w:p w14:paraId="3CA6D84C" w14:textId="77777777" w:rsidR="00E2143C" w:rsidRPr="00F06B28" w:rsidRDefault="00E2143C">
      <w:pPr>
        <w:pStyle w:val="EMEABodyText"/>
        <w:rPr>
          <w:lang w:val="de-DE"/>
        </w:rPr>
      </w:pPr>
    </w:p>
    <w:p w14:paraId="67C4B3A6" w14:textId="77777777" w:rsidR="00E2143C" w:rsidRPr="00F06B28" w:rsidRDefault="00E2143C" w:rsidP="00632957">
      <w:pPr>
        <w:pStyle w:val="EMEABodyText"/>
        <w:rPr>
          <w:b/>
          <w:bCs/>
          <w:szCs w:val="22"/>
          <w:lang w:val="de-DE"/>
        </w:rPr>
      </w:pPr>
      <w:r w:rsidRPr="00F06B28">
        <w:rPr>
          <w:b/>
          <w:bCs/>
          <w:szCs w:val="22"/>
          <w:lang w:val="de-DE"/>
        </w:rPr>
        <w:t>Weitere Informationsquellen</w:t>
      </w:r>
    </w:p>
    <w:p w14:paraId="002CD18F" w14:textId="77777777" w:rsidR="00E2143C" w:rsidRPr="00F06B28" w:rsidRDefault="00E2143C">
      <w:pPr>
        <w:pStyle w:val="EMEABodyText"/>
        <w:rPr>
          <w:lang w:val="de-DE"/>
        </w:rPr>
      </w:pPr>
    </w:p>
    <w:p w14:paraId="526FFDCA" w14:textId="2AC23ACB" w:rsidR="00E2143C" w:rsidRPr="00F06B28" w:rsidRDefault="00E2143C">
      <w:pPr>
        <w:pStyle w:val="EMEABodyText"/>
        <w:rPr>
          <w:lang w:val="de-DE"/>
        </w:rPr>
      </w:pPr>
      <w:r w:rsidRPr="00F06B28">
        <w:rPr>
          <w:lang w:val="de-DE"/>
        </w:rPr>
        <w:t xml:space="preserve">Ausführliche Informationen zu diesem Arzneimittel sind auf </w:t>
      </w:r>
      <w:r w:rsidRPr="00F06B28">
        <w:rPr>
          <w:szCs w:val="24"/>
          <w:lang w:val="de-DE"/>
        </w:rPr>
        <w:t>den Internetseiten</w:t>
      </w:r>
      <w:r w:rsidRPr="00F06B28">
        <w:rPr>
          <w:lang w:val="de-DE"/>
        </w:rPr>
        <w:t xml:space="preserve"> der Europäischen Arzneimittel-Agentur http</w:t>
      </w:r>
      <w:ins w:id="570" w:author="Author">
        <w:r w:rsidR="00043DFC">
          <w:rPr>
            <w:lang w:val="de-DE"/>
          </w:rPr>
          <w:t>s</w:t>
        </w:r>
      </w:ins>
      <w:r w:rsidRPr="00F06B28">
        <w:rPr>
          <w:lang w:val="de-DE"/>
        </w:rPr>
        <w:t>://www.ema.europa.eu/ verfügbar.</w:t>
      </w:r>
    </w:p>
    <w:p w14:paraId="2D6819FC" w14:textId="77777777" w:rsidR="00E2143C" w:rsidRPr="00F06B28" w:rsidRDefault="00E2143C">
      <w:pPr>
        <w:pStyle w:val="EMEATitle"/>
        <w:rPr>
          <w:lang w:val="de-DE"/>
        </w:rPr>
      </w:pPr>
      <w:r w:rsidRPr="00F06B28">
        <w:rPr>
          <w:lang w:val="de-DE"/>
        </w:rPr>
        <w:br w:type="page"/>
      </w:r>
      <w:r w:rsidRPr="00F06B28">
        <w:rPr>
          <w:szCs w:val="24"/>
          <w:lang w:val="de-DE"/>
        </w:rPr>
        <w:lastRenderedPageBreak/>
        <w:t>Gebrauchsinformation: Information für Anwender</w:t>
      </w:r>
    </w:p>
    <w:p w14:paraId="0DB9941E" w14:textId="77777777" w:rsidR="00E2143C" w:rsidRPr="00F06B28" w:rsidRDefault="00E2143C">
      <w:pPr>
        <w:pStyle w:val="EMEAHeading2"/>
        <w:jc w:val="center"/>
        <w:rPr>
          <w:lang w:val="de-DE"/>
        </w:rPr>
      </w:pPr>
    </w:p>
    <w:p w14:paraId="237405E3" w14:textId="77777777" w:rsidR="00E2143C" w:rsidRPr="00F06B28" w:rsidRDefault="00E2143C">
      <w:pPr>
        <w:pStyle w:val="EMEAHeading2"/>
        <w:jc w:val="center"/>
        <w:rPr>
          <w:lang w:val="de-DE"/>
        </w:rPr>
      </w:pPr>
      <w:r w:rsidRPr="00F06B28">
        <w:rPr>
          <w:lang w:val="de-DE"/>
        </w:rPr>
        <w:t>Baraclude 0,05 mg/ml Lösung zum Einnehmen</w:t>
      </w:r>
    </w:p>
    <w:p w14:paraId="351297C7" w14:textId="77777777" w:rsidR="00E2143C" w:rsidRPr="00F06B28" w:rsidRDefault="00E2143C">
      <w:pPr>
        <w:pStyle w:val="EMEABodyText"/>
        <w:jc w:val="center"/>
        <w:rPr>
          <w:lang w:val="de-DE"/>
        </w:rPr>
      </w:pPr>
      <w:r w:rsidRPr="00F06B28">
        <w:rPr>
          <w:lang w:val="de-DE"/>
        </w:rPr>
        <w:t>Entecavir</w:t>
      </w:r>
    </w:p>
    <w:p w14:paraId="25557D9E" w14:textId="77777777" w:rsidR="00E2143C" w:rsidRPr="00F06B28" w:rsidRDefault="00E2143C">
      <w:pPr>
        <w:pStyle w:val="EMEABodyText"/>
        <w:rPr>
          <w:lang w:val="de-DE"/>
        </w:rPr>
      </w:pPr>
    </w:p>
    <w:p w14:paraId="5BC0E572" w14:textId="77777777" w:rsidR="00E2143C" w:rsidRPr="00F06B28" w:rsidRDefault="00E2143C">
      <w:pPr>
        <w:pStyle w:val="EMEAHeading3"/>
        <w:rPr>
          <w:lang w:val="de-DE"/>
        </w:rPr>
      </w:pPr>
      <w:r w:rsidRPr="00F06B28">
        <w:rPr>
          <w:lang w:val="de-DE"/>
        </w:rPr>
        <w:t>Lesen Sie die gesamte Packungsbeilage sorgfältig durch, bevor Sie mit der Einnahme dieses Arzneimittels beginnen,</w:t>
      </w:r>
      <w:r w:rsidRPr="00F06B28">
        <w:rPr>
          <w:szCs w:val="24"/>
          <w:lang w:val="de-DE"/>
        </w:rPr>
        <w:t xml:space="preserve"> denn sie enthält wichtige Informationen</w:t>
      </w:r>
      <w:r w:rsidRPr="00F06B28">
        <w:rPr>
          <w:lang w:val="de-DE"/>
        </w:rPr>
        <w:t>.</w:t>
      </w:r>
    </w:p>
    <w:p w14:paraId="122F3875"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Heben Sie die Packungsbeilage auf. Vielleicht möchten Sie diese später nochmals lesen.</w:t>
      </w:r>
    </w:p>
    <w:p w14:paraId="3895A583"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Wenn Sie weitere Fragen haben, wenden Sie sich an Ihren Arzt oder Apotheker.</w:t>
      </w:r>
    </w:p>
    <w:p w14:paraId="5FFB7797"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lang w:val="de-DE"/>
        </w:rPr>
        <w:t>Dieses Arzneimittel wurde Ihnen persönlich verschrieben. Geben Sie es nicht an Dritte weiter. Es kann anderen Menschen schaden, auch wenn diese die gleichen Beschwerden haben wie Sie.</w:t>
      </w:r>
    </w:p>
    <w:p w14:paraId="4D27D65D" w14:textId="77777777" w:rsidR="00E2143C" w:rsidRPr="00F06B28" w:rsidRDefault="00E2143C" w:rsidP="00632957">
      <w:pPr>
        <w:pStyle w:val="EMEABodyTextIndent"/>
        <w:ind w:left="550" w:hanging="550"/>
        <w:rPr>
          <w:lang w:val="de-DE"/>
        </w:rPr>
      </w:pPr>
      <w:r w:rsidRPr="00F06B28">
        <w:rPr>
          <w:rFonts w:ascii="Wingdings" w:hAnsi="Wingdings"/>
          <w:lang w:val="de-DE"/>
        </w:rPr>
        <w:t></w:t>
      </w:r>
      <w:r w:rsidRPr="00F06B28">
        <w:rPr>
          <w:rFonts w:ascii="Wingdings" w:hAnsi="Wingdings"/>
          <w:lang w:val="de-DE"/>
        </w:rPr>
        <w:tab/>
      </w:r>
      <w:r w:rsidRPr="00F06B28">
        <w:rPr>
          <w:lang w:val="de-DE"/>
        </w:rPr>
        <w:t xml:space="preserve">Wenn Sie Nebenwirkungen bemerken, </w:t>
      </w:r>
      <w:r w:rsidRPr="00F06B28">
        <w:rPr>
          <w:szCs w:val="24"/>
          <w:lang w:val="de-DE"/>
        </w:rPr>
        <w:t xml:space="preserve">wenden Sie sich an Ihren Arzt oder Apotheker. Dies gilt auch für Nebenwirkungen, </w:t>
      </w:r>
      <w:r w:rsidRPr="00F06B28">
        <w:rPr>
          <w:lang w:val="de-DE"/>
        </w:rPr>
        <w:t>die nicht in dieser Packungsbeilage angegeben sind.</w:t>
      </w:r>
      <w:r w:rsidRPr="00F06B28">
        <w:rPr>
          <w:szCs w:val="22"/>
          <w:lang w:val="de-DE"/>
        </w:rPr>
        <w:t xml:space="preserve"> Siehe Abschnitt 4.</w:t>
      </w:r>
    </w:p>
    <w:p w14:paraId="0C5786F4" w14:textId="77777777" w:rsidR="00E2143C" w:rsidRPr="00F06B28" w:rsidRDefault="00E2143C">
      <w:pPr>
        <w:pStyle w:val="EMEAHeading2"/>
        <w:rPr>
          <w:lang w:val="de-DE"/>
        </w:rPr>
      </w:pPr>
      <w:r w:rsidRPr="00F06B28">
        <w:rPr>
          <w:lang w:val="de-DE"/>
        </w:rPr>
        <w:t>Was in dieser Packungsbeilage steht:</w:t>
      </w:r>
    </w:p>
    <w:p w14:paraId="14E0F7F7" w14:textId="77777777" w:rsidR="00E2143C" w:rsidRPr="00F06B28" w:rsidRDefault="00E2143C">
      <w:pPr>
        <w:pStyle w:val="EMEABodyTextIndent"/>
        <w:tabs>
          <w:tab w:val="left" w:pos="567"/>
        </w:tabs>
        <w:ind w:left="567" w:hanging="567"/>
        <w:rPr>
          <w:lang w:val="de-DE"/>
        </w:rPr>
      </w:pPr>
      <w:r w:rsidRPr="00F06B28">
        <w:rPr>
          <w:lang w:val="de-DE"/>
        </w:rPr>
        <w:t>1.</w:t>
      </w:r>
      <w:r w:rsidRPr="00F06B28">
        <w:rPr>
          <w:lang w:val="de-DE"/>
        </w:rPr>
        <w:tab/>
        <w:t>Was ist Baraclude und wofür wird es angewendet?</w:t>
      </w:r>
    </w:p>
    <w:p w14:paraId="1595707C" w14:textId="77777777" w:rsidR="00E2143C" w:rsidRPr="00F06B28" w:rsidRDefault="00E2143C">
      <w:pPr>
        <w:pStyle w:val="EMEABodyTextIndent"/>
        <w:tabs>
          <w:tab w:val="left" w:pos="567"/>
        </w:tabs>
        <w:ind w:left="567" w:hanging="567"/>
        <w:rPr>
          <w:lang w:val="de-DE"/>
        </w:rPr>
      </w:pPr>
      <w:r w:rsidRPr="00F06B28">
        <w:rPr>
          <w:lang w:val="de-DE"/>
        </w:rPr>
        <w:t>2.</w:t>
      </w:r>
      <w:r w:rsidRPr="00F06B28">
        <w:rPr>
          <w:lang w:val="de-DE"/>
        </w:rPr>
        <w:tab/>
        <w:t>Was sollten Sie vor der Einnahme von Baraclude beachten?</w:t>
      </w:r>
    </w:p>
    <w:p w14:paraId="21090FE7" w14:textId="77777777" w:rsidR="00E2143C" w:rsidRPr="00F06B28" w:rsidRDefault="00E2143C">
      <w:pPr>
        <w:pStyle w:val="EMEABodyTextIndent"/>
        <w:tabs>
          <w:tab w:val="left" w:pos="567"/>
        </w:tabs>
        <w:ind w:left="567" w:hanging="567"/>
        <w:rPr>
          <w:lang w:val="de-DE"/>
        </w:rPr>
      </w:pPr>
      <w:r w:rsidRPr="00F06B28">
        <w:rPr>
          <w:lang w:val="de-DE"/>
        </w:rPr>
        <w:t>3.</w:t>
      </w:r>
      <w:r w:rsidRPr="00F06B28">
        <w:rPr>
          <w:lang w:val="de-DE"/>
        </w:rPr>
        <w:tab/>
        <w:t>Wie ist Baraclude einzunehmen?</w:t>
      </w:r>
    </w:p>
    <w:p w14:paraId="73B3D600" w14:textId="77777777" w:rsidR="00E2143C" w:rsidRPr="00F06B28" w:rsidRDefault="00E2143C">
      <w:pPr>
        <w:pStyle w:val="EMEABodyTextIndent"/>
        <w:tabs>
          <w:tab w:val="left" w:pos="567"/>
        </w:tabs>
        <w:ind w:left="567" w:hanging="567"/>
        <w:rPr>
          <w:lang w:val="de-DE"/>
        </w:rPr>
      </w:pPr>
      <w:r w:rsidRPr="00F06B28">
        <w:rPr>
          <w:lang w:val="de-DE"/>
        </w:rPr>
        <w:t>4.</w:t>
      </w:r>
      <w:r w:rsidRPr="00F06B28">
        <w:rPr>
          <w:lang w:val="de-DE"/>
        </w:rPr>
        <w:tab/>
        <w:t>Welche Nebenwirkungen sind möglich?</w:t>
      </w:r>
    </w:p>
    <w:p w14:paraId="5525A9F9" w14:textId="77777777" w:rsidR="00E2143C" w:rsidRPr="00F06B28" w:rsidRDefault="00E2143C">
      <w:pPr>
        <w:pStyle w:val="EMEABodyTextIndent"/>
        <w:tabs>
          <w:tab w:val="left" w:pos="567"/>
        </w:tabs>
        <w:ind w:left="567" w:hanging="567"/>
        <w:rPr>
          <w:lang w:val="de-DE"/>
        </w:rPr>
      </w:pPr>
      <w:r w:rsidRPr="00F06B28">
        <w:rPr>
          <w:lang w:val="de-DE"/>
        </w:rPr>
        <w:t>5.</w:t>
      </w:r>
      <w:r w:rsidRPr="00F06B28">
        <w:rPr>
          <w:lang w:val="de-DE"/>
        </w:rPr>
        <w:tab/>
        <w:t>Wie ist Baraclude aufzubewahren?</w:t>
      </w:r>
    </w:p>
    <w:p w14:paraId="20F6858F" w14:textId="77777777" w:rsidR="00E2143C" w:rsidRPr="00F06B28" w:rsidRDefault="00E2143C">
      <w:pPr>
        <w:pStyle w:val="EMEABodyTextIndent"/>
        <w:tabs>
          <w:tab w:val="left" w:pos="567"/>
        </w:tabs>
        <w:ind w:left="567" w:hanging="567"/>
        <w:rPr>
          <w:lang w:val="de-DE"/>
        </w:rPr>
      </w:pPr>
      <w:r w:rsidRPr="00F06B28">
        <w:rPr>
          <w:lang w:val="de-DE"/>
        </w:rPr>
        <w:t>6.</w:t>
      </w:r>
      <w:r w:rsidRPr="00F06B28">
        <w:rPr>
          <w:lang w:val="de-DE"/>
        </w:rPr>
        <w:tab/>
        <w:t>Inhalt der Packung und weitere Informationen</w:t>
      </w:r>
    </w:p>
    <w:p w14:paraId="2C6E7918" w14:textId="77777777" w:rsidR="00E2143C" w:rsidRPr="00F06B28" w:rsidRDefault="00E2143C">
      <w:pPr>
        <w:pStyle w:val="EMEABodyText"/>
        <w:rPr>
          <w:lang w:val="de-DE"/>
        </w:rPr>
      </w:pPr>
    </w:p>
    <w:p w14:paraId="252865C3" w14:textId="77777777" w:rsidR="00E2143C" w:rsidRPr="00F06B28" w:rsidRDefault="00E2143C">
      <w:pPr>
        <w:pStyle w:val="EMEABodyText"/>
        <w:rPr>
          <w:lang w:val="de-DE"/>
        </w:rPr>
      </w:pPr>
    </w:p>
    <w:p w14:paraId="19D4ADBA" w14:textId="77777777" w:rsidR="00E2143C" w:rsidRPr="00F06B28" w:rsidRDefault="00E2143C" w:rsidP="00632957">
      <w:pPr>
        <w:ind w:right="-2"/>
        <w:rPr>
          <w:b/>
          <w:szCs w:val="24"/>
          <w:lang w:val="de-DE"/>
        </w:rPr>
      </w:pPr>
      <w:r w:rsidRPr="00F06B28">
        <w:rPr>
          <w:b/>
          <w:szCs w:val="24"/>
          <w:lang w:val="de-DE"/>
        </w:rPr>
        <w:t>1.</w:t>
      </w:r>
      <w:r w:rsidRPr="00F06B28">
        <w:rPr>
          <w:b/>
          <w:szCs w:val="24"/>
          <w:lang w:val="de-DE"/>
        </w:rPr>
        <w:tab/>
        <w:t>Was ist BARACLUDE und wofür wird es angewendet?</w:t>
      </w:r>
    </w:p>
    <w:p w14:paraId="0F1981C7" w14:textId="77777777" w:rsidR="00E2143C" w:rsidRPr="00F06B28" w:rsidRDefault="00E2143C">
      <w:pPr>
        <w:pStyle w:val="EMEAHeading1"/>
        <w:rPr>
          <w:lang w:val="de-DE"/>
        </w:rPr>
      </w:pPr>
    </w:p>
    <w:p w14:paraId="60947486" w14:textId="77777777" w:rsidR="00E2143C" w:rsidRPr="00F06B28" w:rsidRDefault="00E2143C">
      <w:pPr>
        <w:pStyle w:val="EMEABodyText"/>
        <w:rPr>
          <w:lang w:val="de-DE"/>
        </w:rPr>
      </w:pPr>
      <w:r w:rsidRPr="00F06B28">
        <w:rPr>
          <w:b/>
          <w:lang w:val="de-DE"/>
        </w:rPr>
        <w:t>Baraclude Lösung zum Einnehmen ist ein antivirales Arzneimittel, das zur Behandlung der chronischen (Langzeit-) Hepatitis B-Virus-Infektion (HBV) bei Erwachsenen angewendet wird</w:t>
      </w:r>
      <w:r w:rsidRPr="00F06B28">
        <w:rPr>
          <w:lang w:val="de-DE"/>
        </w:rPr>
        <w:t>. Baraclude kann bei Patienten mit Leberschäden angewendet werden, deren Leber noch vollständig funktionstüchtig ist (kompensierte Lebererkrankung) oder deren Leber nicht mehr vollständig funktionstüchtig ist (dekompensierte Lebererkrankung).</w:t>
      </w:r>
    </w:p>
    <w:p w14:paraId="3A473297" w14:textId="77777777" w:rsidR="00E2143C" w:rsidRPr="00F06B28" w:rsidRDefault="00E2143C">
      <w:pPr>
        <w:pStyle w:val="EMEABodyText"/>
        <w:rPr>
          <w:lang w:val="de-DE"/>
        </w:rPr>
      </w:pPr>
    </w:p>
    <w:p w14:paraId="586C92A3" w14:textId="77777777" w:rsidR="00E2143C" w:rsidRPr="00F06B28" w:rsidRDefault="00E2143C" w:rsidP="00632957">
      <w:pPr>
        <w:pStyle w:val="EMEABodyText"/>
        <w:rPr>
          <w:iCs/>
          <w:szCs w:val="22"/>
          <w:lang w:val="de-DE" w:eastAsia="nl-NL"/>
        </w:rPr>
      </w:pPr>
      <w:r w:rsidRPr="00F06B28">
        <w:rPr>
          <w:b/>
          <w:lang w:val="de-DE"/>
        </w:rPr>
        <w:t>Baraclude Lösung zum Einnehmen wird auch zur Behandlung der chronischen (Langzeit-) HBV-Infektion bei Kindern und Jugendlichen im Alter von</w:t>
      </w:r>
      <w:r w:rsidRPr="00F06B28">
        <w:rPr>
          <w:lang w:val="de-DE"/>
        </w:rPr>
        <w:t> </w:t>
      </w:r>
      <w:r w:rsidRPr="00F06B28">
        <w:rPr>
          <w:b/>
          <w:lang w:val="de-DE"/>
        </w:rPr>
        <w:t>2</w:t>
      </w:r>
      <w:r w:rsidRPr="00F06B28">
        <w:rPr>
          <w:lang w:val="de-DE"/>
        </w:rPr>
        <w:t> </w:t>
      </w:r>
      <w:r w:rsidRPr="00F06B28">
        <w:rPr>
          <w:b/>
          <w:lang w:val="de-DE"/>
        </w:rPr>
        <w:t>bis</w:t>
      </w:r>
      <w:r w:rsidRPr="00F06B28">
        <w:rPr>
          <w:lang w:val="de-DE"/>
        </w:rPr>
        <w:t> </w:t>
      </w:r>
      <w:r w:rsidRPr="00F06B28">
        <w:rPr>
          <w:b/>
          <w:lang w:val="de-DE"/>
        </w:rPr>
        <w:t>18</w:t>
      </w:r>
      <w:r w:rsidRPr="00F06B28">
        <w:rPr>
          <w:lang w:val="de-DE"/>
        </w:rPr>
        <w:t> </w:t>
      </w:r>
      <w:r w:rsidRPr="00F06B28">
        <w:rPr>
          <w:b/>
          <w:lang w:val="de-DE"/>
        </w:rPr>
        <w:t>Jahren angewendet.</w:t>
      </w:r>
      <w:r w:rsidRPr="00F06B28">
        <w:rPr>
          <w:lang w:val="de-DE"/>
        </w:rPr>
        <w:t xml:space="preserve"> </w:t>
      </w:r>
      <w:r w:rsidRPr="00F06B28">
        <w:rPr>
          <w:iCs/>
          <w:szCs w:val="22"/>
          <w:lang w:val="de-DE" w:eastAsia="nl-NL"/>
        </w:rPr>
        <w:t xml:space="preserve">Baraclude </w:t>
      </w:r>
      <w:r w:rsidRPr="00F06B28">
        <w:rPr>
          <w:lang w:val="de-DE"/>
        </w:rPr>
        <w:t>kann bei Kindern und Jugendlichen mit Leberschäden angewendet werden, deren Leber noch vollständig funktionstüchtig ist (kompensierte Lebererkrankung)</w:t>
      </w:r>
      <w:r w:rsidRPr="00F06B28">
        <w:rPr>
          <w:iCs/>
          <w:szCs w:val="22"/>
          <w:lang w:val="de-DE" w:eastAsia="nl-NL"/>
        </w:rPr>
        <w:t>.</w:t>
      </w:r>
    </w:p>
    <w:p w14:paraId="58425181" w14:textId="77777777" w:rsidR="00E2143C" w:rsidRPr="00F06B28" w:rsidRDefault="00E2143C">
      <w:pPr>
        <w:pStyle w:val="EMEABodyText"/>
        <w:rPr>
          <w:lang w:val="de-DE"/>
        </w:rPr>
      </w:pPr>
    </w:p>
    <w:p w14:paraId="033D96FC" w14:textId="77777777" w:rsidR="00E2143C" w:rsidRPr="00F06B28" w:rsidRDefault="00E2143C">
      <w:pPr>
        <w:pStyle w:val="EMEABodyText"/>
        <w:rPr>
          <w:lang w:val="de-DE"/>
        </w:rPr>
      </w:pPr>
      <w:r w:rsidRPr="00F06B28">
        <w:rPr>
          <w:lang w:val="de-DE"/>
        </w:rPr>
        <w:t>Eine Infektion mit dem Hepatitis B-Virus kann zu einer Schädigung der Leber führen. Baraclude verringert die Menge der Viren in Ihrem Körper und kann den Zustand der Leber verbessern.</w:t>
      </w:r>
    </w:p>
    <w:p w14:paraId="6CD60235" w14:textId="77777777" w:rsidR="00E2143C" w:rsidRPr="00F06B28" w:rsidRDefault="00E2143C">
      <w:pPr>
        <w:pStyle w:val="EMEABodyText"/>
        <w:rPr>
          <w:lang w:val="de-DE"/>
        </w:rPr>
      </w:pPr>
    </w:p>
    <w:p w14:paraId="691FA217" w14:textId="77777777" w:rsidR="00E2143C" w:rsidRPr="00F06B28" w:rsidRDefault="00E2143C">
      <w:pPr>
        <w:pStyle w:val="EMEABodyText"/>
        <w:rPr>
          <w:lang w:val="de-DE"/>
        </w:rPr>
      </w:pPr>
    </w:p>
    <w:p w14:paraId="7D9A406A" w14:textId="77777777" w:rsidR="00E2143C" w:rsidRPr="00F06B28" w:rsidRDefault="00E2143C" w:rsidP="00632957">
      <w:pPr>
        <w:ind w:right="-2"/>
        <w:rPr>
          <w:b/>
          <w:szCs w:val="24"/>
          <w:lang w:val="de-DE"/>
        </w:rPr>
      </w:pPr>
      <w:r w:rsidRPr="00F06B28">
        <w:rPr>
          <w:b/>
          <w:szCs w:val="24"/>
          <w:lang w:val="de-DE"/>
        </w:rPr>
        <w:t>2.</w:t>
      </w:r>
      <w:r w:rsidRPr="00F06B28">
        <w:rPr>
          <w:b/>
          <w:szCs w:val="24"/>
          <w:lang w:val="de-DE"/>
        </w:rPr>
        <w:tab/>
        <w:t>Was sollten Sie vor der Einnahme von BARACLUDE beachten?</w:t>
      </w:r>
      <w:r w:rsidRPr="00F06B28">
        <w:rPr>
          <w:szCs w:val="24"/>
          <w:lang w:val="de-DE"/>
        </w:rPr>
        <w:t xml:space="preserve"> </w:t>
      </w:r>
    </w:p>
    <w:p w14:paraId="21A63093" w14:textId="77777777" w:rsidR="00E2143C" w:rsidRPr="00F06B28" w:rsidRDefault="00E2143C">
      <w:pPr>
        <w:pStyle w:val="EMEAHeading1"/>
        <w:rPr>
          <w:lang w:val="de-DE"/>
        </w:rPr>
      </w:pPr>
    </w:p>
    <w:p w14:paraId="7FA239DC" w14:textId="77777777" w:rsidR="00E2143C" w:rsidRPr="00F06B28" w:rsidRDefault="00E2143C">
      <w:pPr>
        <w:pStyle w:val="EMEAHeading2"/>
        <w:rPr>
          <w:lang w:val="de-DE"/>
        </w:rPr>
      </w:pPr>
      <w:r w:rsidRPr="00F06B28">
        <w:rPr>
          <w:lang w:val="de-DE"/>
        </w:rPr>
        <w:t>Baraclude darf nicht eingenommen werden,</w:t>
      </w:r>
    </w:p>
    <w:p w14:paraId="0D92B18C"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wenn Sie allergisch</w:t>
      </w:r>
      <w:r w:rsidRPr="00F06B28">
        <w:rPr>
          <w:lang w:val="de-DE"/>
        </w:rPr>
        <w:t xml:space="preserve"> </w:t>
      </w:r>
      <w:r w:rsidRPr="00F06B28">
        <w:rPr>
          <w:b/>
          <w:lang w:val="de-DE"/>
        </w:rPr>
        <w:t>(überempfindlich)</w:t>
      </w:r>
      <w:r w:rsidRPr="00F06B28">
        <w:rPr>
          <w:lang w:val="de-DE"/>
        </w:rPr>
        <w:t xml:space="preserve"> gegen Entecavir oder einen der </w:t>
      </w:r>
      <w:r w:rsidRPr="00F06B28">
        <w:rPr>
          <w:szCs w:val="24"/>
          <w:lang w:val="de-DE"/>
        </w:rPr>
        <w:t xml:space="preserve">in Abschnitt 6. genannten </w:t>
      </w:r>
      <w:r w:rsidRPr="00F06B28">
        <w:rPr>
          <w:lang w:val="de-DE"/>
        </w:rPr>
        <w:t xml:space="preserve">sonstigen Bestandteile </w:t>
      </w:r>
      <w:r w:rsidRPr="00F06B28">
        <w:rPr>
          <w:szCs w:val="24"/>
          <w:lang w:val="de-DE"/>
        </w:rPr>
        <w:t>dieses Arzneimittels</w:t>
      </w:r>
      <w:r w:rsidRPr="00F06B28">
        <w:rPr>
          <w:lang w:val="de-DE"/>
        </w:rPr>
        <w:t xml:space="preserve"> sind.</w:t>
      </w:r>
    </w:p>
    <w:p w14:paraId="4FB20ED1" w14:textId="77777777" w:rsidR="00E2143C" w:rsidRPr="00F06B28" w:rsidRDefault="00E2143C">
      <w:pPr>
        <w:pStyle w:val="EMEABodyText"/>
        <w:rPr>
          <w:lang w:val="de-DE"/>
        </w:rPr>
      </w:pPr>
    </w:p>
    <w:p w14:paraId="7CEF4249" w14:textId="77777777" w:rsidR="00E2143C" w:rsidRPr="00F06B28" w:rsidRDefault="00E2143C" w:rsidP="00632957">
      <w:pPr>
        <w:numPr>
          <w:ilvl w:val="12"/>
          <w:numId w:val="0"/>
        </w:numPr>
        <w:ind w:right="-2"/>
        <w:outlineLvl w:val="0"/>
        <w:rPr>
          <w:b/>
          <w:szCs w:val="24"/>
          <w:lang w:val="de-DE"/>
        </w:rPr>
      </w:pPr>
      <w:r w:rsidRPr="00F06B28">
        <w:rPr>
          <w:b/>
          <w:szCs w:val="24"/>
          <w:lang w:val="de-DE"/>
        </w:rPr>
        <w:t xml:space="preserve">Warnhinweise und Vorsichtsmaßnahmen </w:t>
      </w:r>
    </w:p>
    <w:p w14:paraId="01CEECF9" w14:textId="77777777" w:rsidR="00E2143C" w:rsidRPr="00F06B28" w:rsidRDefault="00E2143C" w:rsidP="00632957">
      <w:pPr>
        <w:numPr>
          <w:ilvl w:val="12"/>
          <w:numId w:val="0"/>
        </w:numPr>
        <w:ind w:right="-2"/>
        <w:outlineLvl w:val="0"/>
        <w:rPr>
          <w:szCs w:val="24"/>
          <w:lang w:val="de-DE"/>
        </w:rPr>
      </w:pPr>
      <w:r w:rsidRPr="00F06B28">
        <w:rPr>
          <w:szCs w:val="24"/>
          <w:lang w:val="de-DE"/>
        </w:rPr>
        <w:t xml:space="preserve">Bitte sprechen Sie mit Ihrem Arzt oder Apotheker, bevor Sie </w:t>
      </w:r>
      <w:r w:rsidRPr="00F06B28">
        <w:rPr>
          <w:lang w:val="de-DE"/>
        </w:rPr>
        <w:t xml:space="preserve">Baraclude </w:t>
      </w:r>
      <w:r w:rsidRPr="00F06B28">
        <w:rPr>
          <w:szCs w:val="24"/>
          <w:lang w:val="de-DE"/>
        </w:rPr>
        <w:t>einnehmen,</w:t>
      </w:r>
    </w:p>
    <w:p w14:paraId="7A65C912"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wenn Sie jemals eine Nierenerkrankung (-funktionsstörung) hatten; </w:t>
      </w:r>
      <w:r w:rsidRPr="00F06B28">
        <w:rPr>
          <w:lang w:val="de-DE"/>
        </w:rPr>
        <w:t>informieren Sie dann bitte Ihren Arzt. Dies ist wichtig, denn Baraclude wird aus dem Körper durch die Nieren ausgeschieden und es kann nötig sein, Ihre Dosis oder Ihr Dosierungsschema anzupassen.</w:t>
      </w:r>
    </w:p>
    <w:p w14:paraId="2DDFB5B9" w14:textId="77777777" w:rsidR="00E2143C" w:rsidRPr="00F06B28" w:rsidRDefault="00E2143C">
      <w:pPr>
        <w:pStyle w:val="EMEABodyText"/>
        <w:rPr>
          <w:lang w:val="de-DE"/>
        </w:rPr>
      </w:pPr>
    </w:p>
    <w:p w14:paraId="7A4B4043" w14:textId="77777777" w:rsidR="00E2143C" w:rsidRPr="00F06B28" w:rsidRDefault="00E2143C">
      <w:pPr>
        <w:pStyle w:val="EMEABodyTextIndent"/>
        <w:ind w:left="550" w:hanging="550"/>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Brechen Sie die Anwendung von Baraclude nur auf Anraten Ihres Arztes ab, </w:t>
      </w:r>
      <w:r w:rsidRPr="00F06B28">
        <w:rPr>
          <w:lang w:val="de-DE"/>
        </w:rPr>
        <w:t>da sich nach Abbruch der Behandlung Ihre Hepatitis verschlechtern kann. Nach dem Ende der Behandlung mit Baraclude wird Ihr Arzt Sie auch weiterhin einige Monate lang regelmäßig zur Nachkontrolle einbestellen und dabei Blutuntersuchungen durchführen.</w:t>
      </w:r>
    </w:p>
    <w:p w14:paraId="33ED442D" w14:textId="77777777" w:rsidR="00E2143C" w:rsidRPr="00F06B28" w:rsidRDefault="00E2143C">
      <w:pPr>
        <w:pStyle w:val="EMEABodyText"/>
        <w:rPr>
          <w:lang w:val="de-DE"/>
        </w:rPr>
      </w:pPr>
    </w:p>
    <w:p w14:paraId="305D3350" w14:textId="77777777" w:rsidR="00E2143C" w:rsidRPr="00F06B28" w:rsidRDefault="00E2143C">
      <w:pPr>
        <w:pStyle w:val="EMEABodyTextIndent"/>
        <w:ind w:left="567" w:hanging="567"/>
        <w:rPr>
          <w:lang w:val="de-DE"/>
        </w:rPr>
      </w:pPr>
      <w:r w:rsidRPr="00F06B28">
        <w:rPr>
          <w:rFonts w:ascii="Wingdings" w:hAnsi="Wingdings"/>
          <w:lang w:val="de-DE"/>
        </w:rPr>
        <w:lastRenderedPageBreak/>
        <w:t></w:t>
      </w:r>
      <w:r w:rsidRPr="00F06B28">
        <w:rPr>
          <w:rFonts w:ascii="Wingdings" w:hAnsi="Wingdings"/>
          <w:lang w:val="de-DE"/>
        </w:rPr>
        <w:tab/>
      </w:r>
      <w:r w:rsidRPr="00F06B28">
        <w:rPr>
          <w:b/>
          <w:lang w:val="de-DE"/>
        </w:rPr>
        <w:t>Besprechen Sie mit Ihrem Arzt auch, ob Ihre Leber noch vollständig funktionstüchtig ist</w:t>
      </w:r>
      <w:r w:rsidRPr="00F06B28">
        <w:rPr>
          <w:lang w:val="de-DE"/>
        </w:rPr>
        <w:t xml:space="preserve"> und falls nicht, wie sich dies möglicherweise auf die Behandlung mit Baraclude auswirken kann.</w:t>
      </w:r>
    </w:p>
    <w:p w14:paraId="02864A0D" w14:textId="77777777" w:rsidR="00E2143C" w:rsidRPr="00F06B28" w:rsidRDefault="00E2143C">
      <w:pPr>
        <w:pStyle w:val="EMEABodyText"/>
        <w:rPr>
          <w:lang w:val="de-DE"/>
        </w:rPr>
      </w:pPr>
    </w:p>
    <w:p w14:paraId="74D37ADC" w14:textId="77777777" w:rsidR="00E2143C" w:rsidRPr="00F06B28" w:rsidRDefault="00E2143C">
      <w:pPr>
        <w:pStyle w:val="EMEABodyTex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Wenn Sie außerdem mit HIV (humanes Immundefizienz-Virus) infiziert sind,</w:t>
      </w:r>
      <w:r w:rsidRPr="00F06B28">
        <w:rPr>
          <w:lang w:val="de-DE"/>
        </w:rPr>
        <w:t xml:space="preserve"> sollten Sie Ihren Arzt informieren. Sie sollten Baraclude nicht einnehmen, um Ihre Hepatitis B-Infektion zu behandeln, wenn Sie nicht gleichzeitig Arzneimittel gegen HIV einnehmen, da die Wirksamkeit einer späteren HIV-Therapie verringert werden könnte. Baraclude dient nicht zur Behandlung Ihrer HIV-Infektion.</w:t>
      </w:r>
    </w:p>
    <w:p w14:paraId="701D3538" w14:textId="77777777" w:rsidR="00E2143C" w:rsidRPr="00F06B28" w:rsidRDefault="00E2143C">
      <w:pPr>
        <w:pStyle w:val="EMEABodyText"/>
        <w:rPr>
          <w:lang w:val="de-DE"/>
        </w:rPr>
      </w:pPr>
    </w:p>
    <w:p w14:paraId="2B8F9A75"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Die Anwendung von Baraclude kann eine Übertragung der Infektion mit dem Hepatitis B-Virus (HBV) auf andere Menschen </w:t>
      </w:r>
      <w:r w:rsidRPr="00F06B28">
        <w:rPr>
          <w:lang w:val="de-DE"/>
        </w:rPr>
        <w:t>durch Sexualkontakt oder Körperflüssigkeiten (einschließlich infiziertes Blut)</w:t>
      </w:r>
      <w:r w:rsidRPr="00F06B28">
        <w:rPr>
          <w:b/>
          <w:szCs w:val="22"/>
          <w:lang w:val="de-DE"/>
        </w:rPr>
        <w:t xml:space="preserve"> nicht verhindern</w:t>
      </w:r>
      <w:r w:rsidRPr="00F06B28">
        <w:rPr>
          <w:szCs w:val="22"/>
          <w:lang w:val="de-DE"/>
        </w:rPr>
        <w:t xml:space="preserve">. Daher ist es wichtig, dass Sie </w:t>
      </w:r>
      <w:r w:rsidRPr="00F06B28">
        <w:rPr>
          <w:lang w:val="de-DE"/>
        </w:rPr>
        <w:t>geeignete Maßnahmen</w:t>
      </w:r>
      <w:r w:rsidRPr="00F06B28">
        <w:rPr>
          <w:szCs w:val="22"/>
          <w:lang w:val="de-DE"/>
        </w:rPr>
        <w:t xml:space="preserve"> </w:t>
      </w:r>
      <w:r w:rsidRPr="00F06B28">
        <w:rPr>
          <w:lang w:val="de-DE"/>
        </w:rPr>
        <w:t>ergreifen, um eine Ansteckung anderer Menschen mit der HBV-Infektion zu vermeiden. Diejenigen, die dem Risiko ausgesetzt sind, sich mit HBV zu infizieren, können sich durch Impfung schützen.</w:t>
      </w:r>
    </w:p>
    <w:p w14:paraId="3F2550BF" w14:textId="77777777" w:rsidR="00E2143C" w:rsidRPr="00F06B28" w:rsidRDefault="00E2143C">
      <w:pPr>
        <w:pStyle w:val="EMEABodyText"/>
        <w:rPr>
          <w:lang w:val="de-DE"/>
        </w:rPr>
      </w:pPr>
    </w:p>
    <w:p w14:paraId="15978BDA" w14:textId="77777777" w:rsidR="00E2143C" w:rsidRPr="00F06B28" w:rsidRDefault="00E2143C">
      <w:pPr>
        <w:pStyle w:val="EMEABodyTextIndent"/>
        <w:ind w:left="567" w:hanging="567"/>
        <w:rPr>
          <w:lang w:val="de-DE"/>
        </w:rPr>
      </w:pPr>
      <w:r w:rsidRPr="00F06B28">
        <w:rPr>
          <w:rFonts w:ascii="Wingdings" w:hAnsi="Wingdings"/>
          <w:lang w:val="de-DE"/>
        </w:rPr>
        <w:t></w:t>
      </w:r>
      <w:r w:rsidRPr="00F06B28">
        <w:rPr>
          <w:rFonts w:ascii="Wingdings" w:hAnsi="Wingdings"/>
          <w:lang w:val="de-DE"/>
        </w:rPr>
        <w:tab/>
      </w:r>
      <w:r w:rsidRPr="00F06B28">
        <w:rPr>
          <w:b/>
          <w:lang w:val="de-DE"/>
        </w:rPr>
        <w:t xml:space="preserve">Baraclude gehört zu einer Gruppe von Arzneimitteln, die Laktatazidose </w:t>
      </w:r>
      <w:r w:rsidRPr="00F06B28">
        <w:rPr>
          <w:lang w:val="de-DE"/>
        </w:rPr>
        <w:t>(Überschuss von Milchsäure im Blut) sowie eine Lebervergrößerung verursachen können. Symptome wie Übelkeit, Erbrechen und Bauchschmerzen können die Entwicklung einer Laktatazidose anzeigen. Diese seltene, jedoch schwerwiegende Nebenwirkung verlief gelegentlich tödlich. Laktatazidose tritt häufiger bei Frauen auf, besonders bei solchen mit starkem Übergewicht. Ihr Arzt wird Sie während der Behandlung mit Baraclude regelmäßig dahingehend untersuchen.</w:t>
      </w:r>
    </w:p>
    <w:p w14:paraId="71DCE337" w14:textId="77777777" w:rsidR="00E2143C" w:rsidRPr="00F06B28" w:rsidRDefault="00E2143C" w:rsidP="00632957">
      <w:pPr>
        <w:pStyle w:val="EMEABodyText"/>
        <w:rPr>
          <w:lang w:val="de-DE"/>
        </w:rPr>
      </w:pPr>
    </w:p>
    <w:p w14:paraId="42059796" w14:textId="77777777" w:rsidR="00E2143C" w:rsidRPr="00F06B28" w:rsidRDefault="00E2143C" w:rsidP="00632957">
      <w:pPr>
        <w:pStyle w:val="EMEABodyTextIndent"/>
        <w:rPr>
          <w:lang w:val="de-DE"/>
        </w:rPr>
      </w:pPr>
      <w:r w:rsidRPr="00F06B28">
        <w:rPr>
          <w:lang w:val="de-DE"/>
        </w:rPr>
        <w:t xml:space="preserve">Bitte informieren Sie Ihren Arzt darüber, </w:t>
      </w:r>
      <w:r w:rsidRPr="00F06B28">
        <w:rPr>
          <w:b/>
          <w:lang w:val="de-DE"/>
        </w:rPr>
        <w:t>wenn Sie früher schon eine Behandlung für Ihre chronische Hepatitis B-Infektion erhalten haben</w:t>
      </w:r>
      <w:r w:rsidRPr="00F06B28">
        <w:rPr>
          <w:lang w:val="de-DE"/>
        </w:rPr>
        <w:t>.</w:t>
      </w:r>
    </w:p>
    <w:p w14:paraId="6B9530D4" w14:textId="77777777" w:rsidR="00E2143C" w:rsidRPr="00F06B28" w:rsidRDefault="00E2143C">
      <w:pPr>
        <w:pStyle w:val="EMEABodyText"/>
        <w:rPr>
          <w:lang w:val="de-DE"/>
        </w:rPr>
      </w:pPr>
    </w:p>
    <w:p w14:paraId="557F1EF7" w14:textId="77777777" w:rsidR="00E2143C" w:rsidRPr="00F06B28" w:rsidRDefault="00E2143C" w:rsidP="00632957">
      <w:pPr>
        <w:pStyle w:val="EMEABodyText"/>
        <w:rPr>
          <w:lang w:val="de-DE"/>
        </w:rPr>
      </w:pPr>
      <w:r w:rsidRPr="00F06B28">
        <w:rPr>
          <w:b/>
          <w:szCs w:val="24"/>
          <w:lang w:val="de-DE"/>
        </w:rPr>
        <w:t>Kinder und Jugendliche</w:t>
      </w:r>
    </w:p>
    <w:p w14:paraId="08D3BD94" w14:textId="77777777" w:rsidR="00E2143C" w:rsidRPr="00F06B28" w:rsidRDefault="00E2143C" w:rsidP="00632957">
      <w:pPr>
        <w:pStyle w:val="EMEABodyText"/>
        <w:rPr>
          <w:lang w:val="de-DE"/>
        </w:rPr>
      </w:pPr>
      <w:r w:rsidRPr="00F06B28">
        <w:rPr>
          <w:lang w:val="de-DE"/>
        </w:rPr>
        <w:t>Baraclude soll nicht bei Kindern unter 2 Jahren oder Kindern, die weniger als 10 kg wiegen, angewendet werden.</w:t>
      </w:r>
    </w:p>
    <w:p w14:paraId="3E1C940F" w14:textId="77777777" w:rsidR="00E2143C" w:rsidRPr="00F06B28" w:rsidRDefault="00E2143C" w:rsidP="00632957">
      <w:pPr>
        <w:pStyle w:val="EMEABodyText"/>
        <w:rPr>
          <w:lang w:val="de-DE"/>
        </w:rPr>
      </w:pPr>
    </w:p>
    <w:p w14:paraId="6968CD40" w14:textId="77777777" w:rsidR="00E2143C" w:rsidRPr="00F06B28" w:rsidRDefault="00E2143C">
      <w:pPr>
        <w:pStyle w:val="EMEAHeading2"/>
        <w:rPr>
          <w:lang w:val="de-DE"/>
        </w:rPr>
      </w:pPr>
      <w:r w:rsidRPr="00F06B28">
        <w:rPr>
          <w:lang w:val="de-DE"/>
        </w:rPr>
        <w:t>Einnahme von Baraclude zusammen mit anderen Arzneimitteln</w:t>
      </w:r>
    </w:p>
    <w:p w14:paraId="74970D3A" w14:textId="77777777" w:rsidR="00E2143C" w:rsidRPr="00F06B28" w:rsidRDefault="00E2143C">
      <w:pPr>
        <w:pStyle w:val="EMEABodyText"/>
        <w:rPr>
          <w:lang w:val="de-DE"/>
        </w:rPr>
      </w:pPr>
      <w:r w:rsidRPr="00F06B28">
        <w:rPr>
          <w:lang w:val="de-DE"/>
        </w:rPr>
        <w:t>Informieren Sie Ihren Arzt oder Apotheker, wenn Sie andere Arzneimittel einnehmen,</w:t>
      </w:r>
      <w:r w:rsidRPr="00F06B28">
        <w:rPr>
          <w:szCs w:val="24"/>
          <w:lang w:val="de-DE"/>
        </w:rPr>
        <w:t xml:space="preserve"> kürzlich andere Arzneimittel eingenommen haben oder beabsichtigen, andere Arzneimittel einzunehmen</w:t>
      </w:r>
      <w:r w:rsidRPr="00F06B28">
        <w:rPr>
          <w:lang w:val="de-DE"/>
        </w:rPr>
        <w:t>.</w:t>
      </w:r>
    </w:p>
    <w:p w14:paraId="61E3695F" w14:textId="77777777" w:rsidR="00E2143C" w:rsidRPr="00F06B28" w:rsidRDefault="00E2143C">
      <w:pPr>
        <w:pStyle w:val="EMEABodyText"/>
        <w:rPr>
          <w:lang w:val="de-DE"/>
        </w:rPr>
      </w:pPr>
    </w:p>
    <w:p w14:paraId="6C4E52BA" w14:textId="77777777" w:rsidR="00E2143C" w:rsidRPr="00F06B28" w:rsidRDefault="00E2143C" w:rsidP="00632957">
      <w:pPr>
        <w:pStyle w:val="EMEAHeading2"/>
        <w:ind w:left="0" w:firstLine="0"/>
        <w:rPr>
          <w:lang w:val="de-DE"/>
        </w:rPr>
      </w:pPr>
      <w:r w:rsidRPr="00F06B28">
        <w:rPr>
          <w:lang w:val="de-DE"/>
        </w:rPr>
        <w:t>Einnahme von Baraclude zusammen mit Nahrungsmitteln und Getränken</w:t>
      </w:r>
    </w:p>
    <w:p w14:paraId="13C89505" w14:textId="77777777" w:rsidR="00E2143C" w:rsidRPr="00F06B28" w:rsidRDefault="00E2143C" w:rsidP="00632957">
      <w:pPr>
        <w:pStyle w:val="EMEABodyText"/>
        <w:rPr>
          <w:lang w:val="de-DE"/>
        </w:rPr>
      </w:pPr>
      <w:r w:rsidRPr="00F06B28">
        <w:rPr>
          <w:lang w:val="de-DE"/>
        </w:rPr>
        <w:t>In den meisten Fällen können Sie Baraclude unabhängig von den Mahlzeiten einnehmen. Wenn Sie jedoch zuvor mit einem Arzneimittel behandelt wurden, das den Wirkstoff Lamivudin enthält, sollten Sie Folgendes beachten: Wenn Sie auf Baraclude umgestellt wurden, weil die Behandlung mit Lamivudin nicht erfolgreich war, sollten Sie Baraclude einmal täglich auf nüchternen Magen einnehmen. Wenn Ihre Lebererkrankung bereits sehr weit fortgeschritten ist, wird Ihr Arzt Sie ebenfalls anweisen, Baraclude auf nüchternen Magen einzunehmen. 'Auf nüchternen Magen' bedeutet: mindestens zwei Stunden nach dem Essen und mindestens zwei Stunden vor der nächsten Mahlzeit.</w:t>
      </w:r>
    </w:p>
    <w:p w14:paraId="1109A694" w14:textId="77777777" w:rsidR="00E2143C" w:rsidRPr="00F06B28" w:rsidRDefault="00E2143C" w:rsidP="00632957">
      <w:pPr>
        <w:pStyle w:val="EMEABodyText"/>
        <w:rPr>
          <w:lang w:val="de-DE"/>
        </w:rPr>
      </w:pPr>
    </w:p>
    <w:p w14:paraId="3A48335D" w14:textId="77777777" w:rsidR="00E2143C" w:rsidRPr="00F06B28" w:rsidRDefault="00E2143C" w:rsidP="00632957">
      <w:pPr>
        <w:pStyle w:val="EMEABodyText"/>
        <w:rPr>
          <w:lang w:val="de-DE"/>
        </w:rPr>
      </w:pPr>
      <w:r w:rsidRPr="00F06B28">
        <w:rPr>
          <w:lang w:val="de-DE"/>
        </w:rPr>
        <w:t>Kinder und Jugendliche (von 2 bis 18 Jahren) können Baraclude unabhängig von den Mahlzeiten einnehmen.</w:t>
      </w:r>
    </w:p>
    <w:p w14:paraId="7EE74814" w14:textId="77777777" w:rsidR="00E2143C" w:rsidRPr="00F06B28" w:rsidRDefault="00E2143C" w:rsidP="00632957">
      <w:pPr>
        <w:pStyle w:val="EMEABodyText"/>
        <w:rPr>
          <w:lang w:val="de-DE"/>
        </w:rPr>
      </w:pPr>
    </w:p>
    <w:p w14:paraId="09C52A8B" w14:textId="77777777" w:rsidR="00E2143C" w:rsidRPr="00F06B28" w:rsidRDefault="00E2143C">
      <w:pPr>
        <w:pStyle w:val="EMEAHeading2"/>
        <w:rPr>
          <w:lang w:val="de-DE"/>
        </w:rPr>
      </w:pPr>
      <w:r w:rsidRPr="00F06B28">
        <w:rPr>
          <w:lang w:val="de-DE"/>
        </w:rPr>
        <w:t>Schwangerschaft, Stillzeit</w:t>
      </w:r>
      <w:r w:rsidRPr="00F06B28">
        <w:rPr>
          <w:szCs w:val="24"/>
          <w:lang w:val="de-DE"/>
        </w:rPr>
        <w:t xml:space="preserve"> und Zeugungs-/Gebärfähigkeit</w:t>
      </w:r>
    </w:p>
    <w:p w14:paraId="6BFDD2F6" w14:textId="77777777" w:rsidR="00E2143C" w:rsidRPr="00F06B28" w:rsidRDefault="00E2143C">
      <w:pPr>
        <w:pStyle w:val="EMEABodyText"/>
        <w:rPr>
          <w:lang w:val="de-DE"/>
        </w:rPr>
      </w:pPr>
      <w:r w:rsidRPr="00F06B28">
        <w:rPr>
          <w:lang w:val="de-DE"/>
        </w:rPr>
        <w:t>Informieren Sie Ihren Arzt, wenn Sie schwanger sind oder schwanger werden möchten. Es liegt kein Nachweis über die Sicherheit einer Anwendung von Baraclude während der Schwangerschaft vor. Sie dürfen Baraclude nicht während der Schwangerschaft einnehmen, es sei denn Ihr Arzt empfiehlt dies ausdrücklich. Es ist wichtig, dass Frauen im gebärfähigen Alter, die mit Baraclude behandelt werden, eine zuverlässige Methode zur Empfängnisverhütung anwenden, um eine Schwangerschaft zu vermeiden.</w:t>
      </w:r>
    </w:p>
    <w:p w14:paraId="0393179D" w14:textId="77777777" w:rsidR="00E2143C" w:rsidRPr="00F06B28" w:rsidRDefault="00E2143C">
      <w:pPr>
        <w:pStyle w:val="EMEABodyText"/>
        <w:rPr>
          <w:lang w:val="de-DE"/>
        </w:rPr>
      </w:pPr>
    </w:p>
    <w:p w14:paraId="3CFD9968" w14:textId="77777777" w:rsidR="00E2143C" w:rsidRPr="00F06B28" w:rsidRDefault="00E2143C">
      <w:pPr>
        <w:pStyle w:val="EMEABodyText"/>
        <w:rPr>
          <w:lang w:val="de-DE"/>
        </w:rPr>
      </w:pPr>
      <w:r w:rsidRPr="00F06B28">
        <w:rPr>
          <w:lang w:val="de-DE"/>
        </w:rPr>
        <w:lastRenderedPageBreak/>
        <w:t>Sie sollten während einer Behandlung mit Baraclude nicht stillen. Informieren Sie Ihren Arzt, wenn Sie stillen. Es ist nicht bekannt, ob Entecavir, der Wirkstoff von Baraclude, in die Muttermilch übergeht.</w:t>
      </w:r>
    </w:p>
    <w:p w14:paraId="67F30D89" w14:textId="77777777" w:rsidR="00E2143C" w:rsidRPr="00F06B28" w:rsidRDefault="00E2143C">
      <w:pPr>
        <w:pStyle w:val="EMEABodyText"/>
        <w:rPr>
          <w:lang w:val="de-DE"/>
        </w:rPr>
      </w:pPr>
    </w:p>
    <w:p w14:paraId="725B2A0B" w14:textId="77777777" w:rsidR="00E2143C" w:rsidRPr="00F06B28" w:rsidRDefault="00E2143C">
      <w:pPr>
        <w:pStyle w:val="EMEAHeading2"/>
        <w:rPr>
          <w:lang w:val="de-DE"/>
        </w:rPr>
      </w:pPr>
      <w:r w:rsidRPr="00F06B28">
        <w:rPr>
          <w:lang w:val="de-DE"/>
        </w:rPr>
        <w:t>Verkehrstüchtigkeit und Fähigkeit zum Bedienen von Maschinen</w:t>
      </w:r>
    </w:p>
    <w:p w14:paraId="2E68C9B4" w14:textId="77777777" w:rsidR="00E2143C" w:rsidRPr="00F06B28" w:rsidRDefault="00E2143C">
      <w:pPr>
        <w:pStyle w:val="EMEABodyText"/>
        <w:rPr>
          <w:lang w:val="de-DE"/>
        </w:rPr>
      </w:pPr>
      <w:r w:rsidRPr="00F06B28">
        <w:rPr>
          <w:lang w:val="de-DE"/>
        </w:rPr>
        <w:t>Schwindel, Müdigkeit (Erschöpfung) und Schläfrigkeit (Somnolenz) sind häufige Nebenwirkungen, die die Verkehrstüchtigkeit und Fähigkeit zum Bedienen von Maschinen beeinträchtigen können. Wenn Bedenken vorliegen, wenden Sie sich an Ihren Arzt.</w:t>
      </w:r>
    </w:p>
    <w:p w14:paraId="050ED2D7" w14:textId="77777777" w:rsidR="00E2143C" w:rsidRPr="00F06B28" w:rsidRDefault="00E2143C">
      <w:pPr>
        <w:pStyle w:val="EMEABodyText"/>
        <w:rPr>
          <w:lang w:val="de-DE"/>
        </w:rPr>
      </w:pPr>
    </w:p>
    <w:p w14:paraId="24BB2A6B" w14:textId="77777777" w:rsidR="00E2143C" w:rsidRPr="00F06B28" w:rsidRDefault="00E2143C" w:rsidP="00632957">
      <w:pPr>
        <w:numPr>
          <w:ilvl w:val="12"/>
          <w:numId w:val="0"/>
        </w:numPr>
        <w:ind w:right="-2"/>
        <w:outlineLvl w:val="0"/>
        <w:rPr>
          <w:b/>
          <w:szCs w:val="24"/>
          <w:lang w:val="de-DE"/>
        </w:rPr>
      </w:pPr>
      <w:r w:rsidRPr="00F06B28">
        <w:rPr>
          <w:b/>
          <w:lang w:val="de-DE"/>
        </w:rPr>
        <w:t>Baraclude</w:t>
      </w:r>
      <w:r w:rsidRPr="00F06B28">
        <w:rPr>
          <w:b/>
          <w:szCs w:val="24"/>
          <w:lang w:val="de-DE"/>
        </w:rPr>
        <w:t xml:space="preserve"> </w:t>
      </w:r>
      <w:r w:rsidRPr="00F06B28">
        <w:rPr>
          <w:b/>
          <w:lang w:val="de-DE"/>
        </w:rPr>
        <w:t>Lösung zum Einnehmen</w:t>
      </w:r>
      <w:r w:rsidRPr="00F06B28">
        <w:rPr>
          <w:b/>
          <w:szCs w:val="24"/>
          <w:lang w:val="de-DE"/>
        </w:rPr>
        <w:t xml:space="preserve"> enthält Maltitol, Methyl-4-hydroxybenzoat (E218)</w:t>
      </w:r>
      <w:r w:rsidR="007E322E" w:rsidRPr="00F06B28">
        <w:rPr>
          <w:b/>
          <w:szCs w:val="24"/>
          <w:lang w:val="de-DE"/>
        </w:rPr>
        <w:t>,</w:t>
      </w:r>
      <w:r w:rsidRPr="00F06B28">
        <w:rPr>
          <w:b/>
          <w:szCs w:val="24"/>
          <w:lang w:val="de-DE"/>
        </w:rPr>
        <w:t xml:space="preserve"> Propyl-4-hydroxybenzoat (E216)</w:t>
      </w:r>
      <w:r w:rsidR="007E322E" w:rsidRPr="00F06B28">
        <w:rPr>
          <w:b/>
          <w:szCs w:val="24"/>
          <w:lang w:val="de-DE"/>
        </w:rPr>
        <w:t xml:space="preserve"> und Natrium</w:t>
      </w:r>
    </w:p>
    <w:p w14:paraId="3B571A12" w14:textId="77777777" w:rsidR="00E2143C" w:rsidRPr="00F06B28" w:rsidRDefault="00E2143C">
      <w:pPr>
        <w:pStyle w:val="EMEABodyText"/>
        <w:rPr>
          <w:lang w:val="de-DE"/>
        </w:rPr>
      </w:pPr>
      <w:r w:rsidRPr="00F06B28">
        <w:rPr>
          <w:lang w:val="de-DE"/>
        </w:rPr>
        <w:t>Dieses Arzneimittel enthält Maltitol. Wenn Sie von Ihrem Arzt erfahren haben, dass Sie eine Unverträglichkeit gegenüber einigen bestimmten Zuckern haben, setzen Sie sich mit Ihrem Arzt in Verbindung, bevor Sie dieses Arzneimittel einnehmen.</w:t>
      </w:r>
    </w:p>
    <w:p w14:paraId="178FFE28" w14:textId="77777777" w:rsidR="00E2143C" w:rsidRPr="00F06B28" w:rsidRDefault="00E2143C">
      <w:pPr>
        <w:pStyle w:val="EMEABodyText"/>
        <w:rPr>
          <w:lang w:val="de-DE"/>
        </w:rPr>
      </w:pPr>
    </w:p>
    <w:p w14:paraId="0A16014D" w14:textId="77777777" w:rsidR="00E2143C" w:rsidRPr="00F06B28" w:rsidRDefault="00E2143C">
      <w:pPr>
        <w:pStyle w:val="EMEABodyText"/>
        <w:rPr>
          <w:lang w:val="de-DE"/>
        </w:rPr>
      </w:pPr>
      <w:r w:rsidRPr="00F06B28">
        <w:rPr>
          <w:lang w:val="de-DE"/>
        </w:rPr>
        <w:t>Dieses Arzneimittel enthält Methyl-4-hydroxybenzoat (E218) und Propyl-4-hydroxybenzoat (E216), die allergische Reaktionen verursachen können (möglicherweise mit verzögertem Auftreten).</w:t>
      </w:r>
    </w:p>
    <w:p w14:paraId="093CA65E" w14:textId="77777777" w:rsidR="00E2143C" w:rsidRPr="00F06B28" w:rsidRDefault="00E2143C">
      <w:pPr>
        <w:pStyle w:val="EMEABodyText"/>
        <w:rPr>
          <w:lang w:val="de-DE"/>
        </w:rPr>
      </w:pPr>
    </w:p>
    <w:p w14:paraId="76C70AE2" w14:textId="77777777" w:rsidR="00E2143C" w:rsidRPr="00F06B28" w:rsidRDefault="007E322E">
      <w:pPr>
        <w:pStyle w:val="EMEABodyText"/>
        <w:rPr>
          <w:lang w:val="de-DE"/>
        </w:rPr>
      </w:pPr>
      <w:r w:rsidRPr="00F06B28">
        <w:rPr>
          <w:lang w:val="de-DE"/>
        </w:rPr>
        <w:t>Dieses Medikament enthält weniger als 1 mmol Natrium (23 mg) pro ml, d.h. es ist im wesentlichen "natriumfrei".</w:t>
      </w:r>
    </w:p>
    <w:p w14:paraId="4CF97CC8" w14:textId="77777777" w:rsidR="007E322E" w:rsidRPr="00F06B28" w:rsidRDefault="007E322E">
      <w:pPr>
        <w:pStyle w:val="EMEABodyText"/>
        <w:rPr>
          <w:lang w:val="de-DE"/>
        </w:rPr>
      </w:pPr>
    </w:p>
    <w:p w14:paraId="1A34E817" w14:textId="77777777" w:rsidR="00E2143C" w:rsidRPr="00F06B28" w:rsidRDefault="00E2143C" w:rsidP="00632957">
      <w:pPr>
        <w:ind w:right="-2"/>
        <w:rPr>
          <w:b/>
          <w:szCs w:val="24"/>
          <w:lang w:val="de-DE"/>
        </w:rPr>
      </w:pPr>
      <w:r w:rsidRPr="00F06B28">
        <w:rPr>
          <w:b/>
          <w:szCs w:val="24"/>
          <w:lang w:val="de-DE"/>
        </w:rPr>
        <w:t>3.</w:t>
      </w:r>
      <w:r w:rsidRPr="00F06B28">
        <w:rPr>
          <w:b/>
          <w:szCs w:val="24"/>
          <w:lang w:val="de-DE"/>
        </w:rPr>
        <w:tab/>
        <w:t xml:space="preserve">Wie ist </w:t>
      </w:r>
      <w:r w:rsidRPr="00F06B28">
        <w:rPr>
          <w:b/>
          <w:lang w:val="de-DE"/>
        </w:rPr>
        <w:t xml:space="preserve">BARACLUDE </w:t>
      </w:r>
      <w:r w:rsidRPr="00F06B28">
        <w:rPr>
          <w:b/>
          <w:szCs w:val="24"/>
          <w:lang w:val="de-DE"/>
        </w:rPr>
        <w:t>einzunehmen?</w:t>
      </w:r>
    </w:p>
    <w:p w14:paraId="7AB86F40" w14:textId="77777777" w:rsidR="00E2143C" w:rsidRPr="00F06B28" w:rsidRDefault="00E2143C">
      <w:pPr>
        <w:pStyle w:val="EMEAHeading1"/>
        <w:rPr>
          <w:lang w:val="de-DE"/>
        </w:rPr>
      </w:pPr>
    </w:p>
    <w:p w14:paraId="1090F399" w14:textId="77777777" w:rsidR="00E2143C" w:rsidRPr="00F06B28" w:rsidRDefault="00E2143C">
      <w:pPr>
        <w:pStyle w:val="EMEABodyText"/>
        <w:rPr>
          <w:b/>
          <w:lang w:val="de-DE"/>
        </w:rPr>
      </w:pPr>
      <w:r w:rsidRPr="00F06B28">
        <w:rPr>
          <w:b/>
          <w:lang w:val="de-DE"/>
        </w:rPr>
        <w:t>Nicht alle Patienten müssen dieselbe Dosis von Baraclude einnehmen.</w:t>
      </w:r>
    </w:p>
    <w:p w14:paraId="23DDE61D" w14:textId="77777777" w:rsidR="00E2143C" w:rsidRPr="00F06B28" w:rsidRDefault="00E2143C">
      <w:pPr>
        <w:pStyle w:val="EMEABodyText"/>
        <w:rPr>
          <w:lang w:val="de-DE"/>
        </w:rPr>
      </w:pPr>
    </w:p>
    <w:p w14:paraId="12D19C7D" w14:textId="77777777" w:rsidR="00E2143C" w:rsidRPr="00F06B28" w:rsidRDefault="00E2143C">
      <w:pPr>
        <w:pStyle w:val="EMEABodyText"/>
        <w:rPr>
          <w:lang w:val="de-DE"/>
        </w:rPr>
      </w:pPr>
      <w:r w:rsidRPr="00F06B28">
        <w:rPr>
          <w:lang w:val="de-DE"/>
        </w:rPr>
        <w:t xml:space="preserve">Nehmen Sie </w:t>
      </w:r>
      <w:r w:rsidRPr="00F06B28">
        <w:rPr>
          <w:szCs w:val="24"/>
          <w:lang w:val="de-DE"/>
        </w:rPr>
        <w:t xml:space="preserve">dieses Arzneimittel </w:t>
      </w:r>
      <w:r w:rsidRPr="00F06B28">
        <w:rPr>
          <w:lang w:val="de-DE"/>
        </w:rPr>
        <w:t>immer genau nach Absprache mit Ihrem Arzt ein. Fragen Sie bei Ihrem Arzt oder Apotheker nach, wenn Sie sich nicht sicher sind.</w:t>
      </w:r>
    </w:p>
    <w:p w14:paraId="0E6D127F" w14:textId="77777777" w:rsidR="00E2143C" w:rsidRPr="00F06B28" w:rsidRDefault="00E2143C">
      <w:pPr>
        <w:pStyle w:val="EMEABodyText"/>
        <w:rPr>
          <w:lang w:val="de-DE"/>
        </w:rPr>
      </w:pPr>
    </w:p>
    <w:p w14:paraId="096B56A0" w14:textId="77777777" w:rsidR="00E2143C" w:rsidRPr="00F06B28" w:rsidRDefault="00E2143C">
      <w:pPr>
        <w:pStyle w:val="EMEABodyText"/>
        <w:rPr>
          <w:lang w:val="de-DE"/>
        </w:rPr>
      </w:pPr>
      <w:r w:rsidRPr="00F06B28">
        <w:rPr>
          <w:lang w:val="de-DE"/>
        </w:rPr>
        <w:t xml:space="preserve">Die empfohlene Dosis </w:t>
      </w:r>
      <w:r w:rsidRPr="00F06B28">
        <w:rPr>
          <w:b/>
          <w:lang w:val="de-DE"/>
        </w:rPr>
        <w:t>für Erwachsene</w:t>
      </w:r>
      <w:r w:rsidRPr="00F06B28">
        <w:rPr>
          <w:lang w:val="de-DE"/>
        </w:rPr>
        <w:t xml:space="preserve"> ist entweder 0,5 mg (10 ml) oder 1 mg (20 ml), einmal täglich, zum Einnehmen (oral).</w:t>
      </w:r>
    </w:p>
    <w:p w14:paraId="75E6EC59" w14:textId="77777777" w:rsidR="00E2143C" w:rsidRPr="00F06B28" w:rsidRDefault="00E2143C">
      <w:pPr>
        <w:pStyle w:val="EMEABodyText"/>
        <w:rPr>
          <w:lang w:val="de-DE"/>
        </w:rPr>
      </w:pPr>
    </w:p>
    <w:p w14:paraId="37060353" w14:textId="77777777" w:rsidR="00E2143C" w:rsidRPr="00F06B28" w:rsidRDefault="00E2143C">
      <w:pPr>
        <w:pStyle w:val="EMEAHeading2"/>
        <w:rPr>
          <w:lang w:val="de-DE"/>
        </w:rPr>
      </w:pPr>
      <w:r w:rsidRPr="00F06B28">
        <w:rPr>
          <w:lang w:val="de-DE"/>
        </w:rPr>
        <w:t>Ihre Dosis hängt davon ab,</w:t>
      </w:r>
    </w:p>
    <w:p w14:paraId="7CBA5DB1" w14:textId="77777777" w:rsidR="00E2143C" w:rsidRPr="00F06B28" w:rsidRDefault="00E2143C" w:rsidP="00632957">
      <w:pPr>
        <w:pStyle w:val="EMEABodyTextIndent"/>
        <w:rPr>
          <w:lang w:val="de-DE"/>
        </w:rPr>
      </w:pPr>
      <w:r w:rsidRPr="00F06B28">
        <w:rPr>
          <w:lang w:val="de-DE"/>
        </w:rPr>
        <w:t>ob Sie vorher schon einmal wegen einer HBV-Infektion behandelt worden sind und welches Arzneimittel dazu angewendet wurde.</w:t>
      </w:r>
    </w:p>
    <w:p w14:paraId="14A947A3" w14:textId="77777777" w:rsidR="00E2143C" w:rsidRPr="00F06B28" w:rsidRDefault="00E2143C" w:rsidP="00632957">
      <w:pPr>
        <w:pStyle w:val="EMEABodyTextIndent"/>
        <w:rPr>
          <w:lang w:val="de-DE"/>
        </w:rPr>
      </w:pPr>
      <w:r w:rsidRPr="00F06B28">
        <w:rPr>
          <w:lang w:val="de-DE"/>
        </w:rPr>
        <w:t>ob Sie eine Nierenerkrankung (-funktionsstörung) haben. Ihr Arzt kann dann eine geringere Dosis verschreiben oder Sie anweisen, Baraclude nicht mehr täglich, sondern in bestimmten Intervallen einzunehmen.</w:t>
      </w:r>
    </w:p>
    <w:p w14:paraId="3D2E0744" w14:textId="77777777" w:rsidR="00E2143C" w:rsidRPr="00F06B28" w:rsidRDefault="00E2143C" w:rsidP="00632957">
      <w:pPr>
        <w:pStyle w:val="EMEABodyText"/>
        <w:rPr>
          <w:lang w:val="de-DE"/>
        </w:rPr>
      </w:pPr>
      <w:r w:rsidRPr="00F06B28">
        <w:rPr>
          <w:rFonts w:ascii="Wingdings" w:hAnsi="Wingdings"/>
          <w:lang w:val="de-DE"/>
        </w:rPr>
        <w:t></w:t>
      </w:r>
      <w:r w:rsidRPr="00F06B28">
        <w:rPr>
          <w:rFonts w:ascii="Wingdings" w:hAnsi="Wingdings"/>
          <w:lang w:val="de-DE"/>
        </w:rPr>
        <w:tab/>
      </w:r>
      <w:r w:rsidRPr="00F06B28">
        <w:rPr>
          <w:lang w:val="de-DE"/>
        </w:rPr>
        <w:t>in welchem Krankheitsstadium Ihre Leber ist.</w:t>
      </w:r>
    </w:p>
    <w:p w14:paraId="29D98762" w14:textId="77777777" w:rsidR="00E2143C" w:rsidRPr="00F06B28" w:rsidRDefault="00E2143C">
      <w:pPr>
        <w:pStyle w:val="EMEABodyText"/>
        <w:rPr>
          <w:lang w:val="de-DE"/>
        </w:rPr>
      </w:pPr>
    </w:p>
    <w:p w14:paraId="192B7F9D" w14:textId="77777777" w:rsidR="00E2143C" w:rsidRPr="00F06B28" w:rsidRDefault="00E2143C" w:rsidP="00632957">
      <w:pPr>
        <w:pStyle w:val="EMEABodyText"/>
        <w:rPr>
          <w:lang w:val="de-DE"/>
        </w:rPr>
      </w:pPr>
      <w:r w:rsidRPr="00F06B28">
        <w:rPr>
          <w:b/>
          <w:lang w:val="de-DE"/>
        </w:rPr>
        <w:t>Für Kinder und Jugendliche</w:t>
      </w:r>
      <w:r w:rsidRPr="00F06B28">
        <w:rPr>
          <w:lang w:val="de-DE"/>
        </w:rPr>
        <w:t xml:space="preserve"> (von 2 bis 18 Jahren) wird der Arzt Ihres Kindes die richtige Dosis anhand des Körpergewichts Ihres Kindes bestimmen. Die korrekte Dosis von Baraclude Lösung zum Einnehmen wird, wie unten dargestellt, für Kinder und Jugendliche nach dem Körpergewicht berechnet und einmal täglich eingenommen (oral):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E2143C" w:rsidRPr="00604215" w14:paraId="7043516F" w14:textId="77777777" w:rsidTr="00632957">
        <w:trPr>
          <w:tblHeader/>
        </w:trPr>
        <w:tc>
          <w:tcPr>
            <w:tcW w:w="4606" w:type="dxa"/>
            <w:vAlign w:val="center"/>
          </w:tcPr>
          <w:p w14:paraId="34CB68AD" w14:textId="77777777" w:rsidR="00E2143C" w:rsidRPr="00F06B28" w:rsidRDefault="00E2143C" w:rsidP="00632957">
            <w:pPr>
              <w:pStyle w:val="EMEABodyText"/>
              <w:jc w:val="center"/>
              <w:rPr>
                <w:b/>
                <w:lang w:val="de-DE"/>
              </w:rPr>
            </w:pPr>
            <w:r w:rsidRPr="00F06B28">
              <w:rPr>
                <w:b/>
                <w:lang w:val="de-DE"/>
              </w:rPr>
              <w:t>Körpergewicht</w:t>
            </w:r>
          </w:p>
        </w:tc>
        <w:tc>
          <w:tcPr>
            <w:tcW w:w="4607" w:type="dxa"/>
            <w:vAlign w:val="center"/>
          </w:tcPr>
          <w:p w14:paraId="7A7B88FD" w14:textId="77777777" w:rsidR="00E2143C" w:rsidRPr="00F06B28" w:rsidRDefault="00E2143C" w:rsidP="00632957">
            <w:pPr>
              <w:pStyle w:val="EMEABodyText"/>
              <w:jc w:val="center"/>
              <w:rPr>
                <w:b/>
                <w:lang w:val="de-DE"/>
              </w:rPr>
            </w:pPr>
            <w:r w:rsidRPr="00F06B28">
              <w:rPr>
                <w:b/>
                <w:lang w:val="de-DE"/>
              </w:rPr>
              <w:t>Empfohlene tägliche Einmaldosis der Lösung zum Einnehmen</w:t>
            </w:r>
          </w:p>
        </w:tc>
      </w:tr>
      <w:tr w:rsidR="00E2143C" w:rsidRPr="00F06B28" w14:paraId="686C5FFE" w14:textId="77777777" w:rsidTr="00632957">
        <w:tc>
          <w:tcPr>
            <w:tcW w:w="4606" w:type="dxa"/>
          </w:tcPr>
          <w:p w14:paraId="61981585" w14:textId="77777777" w:rsidR="00E2143C" w:rsidRPr="00F06B28" w:rsidRDefault="00E2143C" w:rsidP="00632957">
            <w:pPr>
              <w:pStyle w:val="EMEABodyText"/>
              <w:jc w:val="center"/>
              <w:rPr>
                <w:lang w:val="de-DE"/>
              </w:rPr>
            </w:pPr>
            <w:r w:rsidRPr="00F06B28">
              <w:rPr>
                <w:lang w:val="de-DE"/>
              </w:rPr>
              <w:t>10,0 - 14,1 kg</w:t>
            </w:r>
          </w:p>
        </w:tc>
        <w:tc>
          <w:tcPr>
            <w:tcW w:w="4607" w:type="dxa"/>
          </w:tcPr>
          <w:p w14:paraId="227E7572" w14:textId="77777777" w:rsidR="00E2143C" w:rsidRPr="00F06B28" w:rsidRDefault="00E2143C" w:rsidP="00632957">
            <w:pPr>
              <w:pStyle w:val="EMEABodyText"/>
              <w:jc w:val="center"/>
              <w:rPr>
                <w:lang w:val="de-DE"/>
              </w:rPr>
            </w:pPr>
            <w:r w:rsidRPr="00F06B28">
              <w:rPr>
                <w:lang w:val="de-DE"/>
              </w:rPr>
              <w:t>4,0 ml</w:t>
            </w:r>
          </w:p>
        </w:tc>
      </w:tr>
      <w:tr w:rsidR="00E2143C" w:rsidRPr="00F06B28" w14:paraId="5DE138DE" w14:textId="77777777" w:rsidTr="00632957">
        <w:tc>
          <w:tcPr>
            <w:tcW w:w="4606" w:type="dxa"/>
          </w:tcPr>
          <w:p w14:paraId="20AB7B5A" w14:textId="77777777" w:rsidR="00E2143C" w:rsidRPr="00F06B28" w:rsidRDefault="00E2143C" w:rsidP="00632957">
            <w:pPr>
              <w:pStyle w:val="EMEABodyText"/>
              <w:jc w:val="center"/>
              <w:rPr>
                <w:lang w:val="de-DE"/>
              </w:rPr>
            </w:pPr>
            <w:r w:rsidRPr="00F06B28">
              <w:rPr>
                <w:lang w:val="de-DE"/>
              </w:rPr>
              <w:t>14,2 - 15,8 kg</w:t>
            </w:r>
          </w:p>
        </w:tc>
        <w:tc>
          <w:tcPr>
            <w:tcW w:w="4607" w:type="dxa"/>
          </w:tcPr>
          <w:p w14:paraId="6DA7EAA2" w14:textId="77777777" w:rsidR="00E2143C" w:rsidRPr="00F06B28" w:rsidRDefault="00E2143C" w:rsidP="00632957">
            <w:pPr>
              <w:pStyle w:val="EMEABodyText"/>
              <w:jc w:val="center"/>
              <w:rPr>
                <w:lang w:val="de-DE"/>
              </w:rPr>
            </w:pPr>
            <w:r w:rsidRPr="00F06B28">
              <w:rPr>
                <w:lang w:val="de-DE"/>
              </w:rPr>
              <w:t>4,5 ml</w:t>
            </w:r>
          </w:p>
        </w:tc>
      </w:tr>
      <w:tr w:rsidR="00E2143C" w:rsidRPr="00F06B28" w14:paraId="311356F8" w14:textId="77777777" w:rsidTr="00632957">
        <w:tc>
          <w:tcPr>
            <w:tcW w:w="4606" w:type="dxa"/>
          </w:tcPr>
          <w:p w14:paraId="244F8BC5" w14:textId="77777777" w:rsidR="00E2143C" w:rsidRPr="00F06B28" w:rsidRDefault="00E2143C" w:rsidP="00632957">
            <w:pPr>
              <w:pStyle w:val="EMEABodyText"/>
              <w:jc w:val="center"/>
              <w:rPr>
                <w:lang w:val="de-DE"/>
              </w:rPr>
            </w:pPr>
            <w:r w:rsidRPr="00F06B28">
              <w:rPr>
                <w:lang w:val="de-DE"/>
              </w:rPr>
              <w:t>15,9 - 17,4 kg</w:t>
            </w:r>
          </w:p>
        </w:tc>
        <w:tc>
          <w:tcPr>
            <w:tcW w:w="4607" w:type="dxa"/>
          </w:tcPr>
          <w:p w14:paraId="1AB1C65B" w14:textId="77777777" w:rsidR="00E2143C" w:rsidRPr="00F06B28" w:rsidRDefault="00E2143C" w:rsidP="00632957">
            <w:pPr>
              <w:pStyle w:val="EMEABodyText"/>
              <w:jc w:val="center"/>
              <w:rPr>
                <w:lang w:val="de-DE"/>
              </w:rPr>
            </w:pPr>
            <w:r w:rsidRPr="00F06B28">
              <w:rPr>
                <w:lang w:val="de-DE"/>
              </w:rPr>
              <w:t>5,0 ml</w:t>
            </w:r>
          </w:p>
        </w:tc>
      </w:tr>
      <w:tr w:rsidR="00E2143C" w:rsidRPr="00F06B28" w14:paraId="6D58AC27" w14:textId="77777777" w:rsidTr="00632957">
        <w:tc>
          <w:tcPr>
            <w:tcW w:w="4606" w:type="dxa"/>
          </w:tcPr>
          <w:p w14:paraId="4DFC2DA0" w14:textId="77777777" w:rsidR="00E2143C" w:rsidRPr="00F06B28" w:rsidRDefault="00E2143C" w:rsidP="00632957">
            <w:pPr>
              <w:pStyle w:val="EMEABodyText"/>
              <w:jc w:val="center"/>
              <w:rPr>
                <w:lang w:val="de-DE"/>
              </w:rPr>
            </w:pPr>
            <w:r w:rsidRPr="00F06B28">
              <w:rPr>
                <w:lang w:val="de-DE"/>
              </w:rPr>
              <w:t>17,5 - 19,1 kg</w:t>
            </w:r>
          </w:p>
        </w:tc>
        <w:tc>
          <w:tcPr>
            <w:tcW w:w="4607" w:type="dxa"/>
          </w:tcPr>
          <w:p w14:paraId="5E6F428B" w14:textId="77777777" w:rsidR="00E2143C" w:rsidRPr="00F06B28" w:rsidRDefault="00E2143C" w:rsidP="00632957">
            <w:pPr>
              <w:pStyle w:val="EMEABodyText"/>
              <w:jc w:val="center"/>
              <w:rPr>
                <w:lang w:val="de-DE"/>
              </w:rPr>
            </w:pPr>
            <w:r w:rsidRPr="00F06B28">
              <w:rPr>
                <w:lang w:val="de-DE"/>
              </w:rPr>
              <w:t>5,5 ml</w:t>
            </w:r>
          </w:p>
        </w:tc>
      </w:tr>
      <w:tr w:rsidR="00E2143C" w:rsidRPr="00F06B28" w14:paraId="2B848F91" w14:textId="77777777" w:rsidTr="00632957">
        <w:tc>
          <w:tcPr>
            <w:tcW w:w="4606" w:type="dxa"/>
          </w:tcPr>
          <w:p w14:paraId="7DD15651" w14:textId="77777777" w:rsidR="00E2143C" w:rsidRPr="00F06B28" w:rsidRDefault="00E2143C" w:rsidP="00632957">
            <w:pPr>
              <w:pStyle w:val="EMEABodyText"/>
              <w:jc w:val="center"/>
              <w:rPr>
                <w:lang w:val="de-DE"/>
              </w:rPr>
            </w:pPr>
            <w:r w:rsidRPr="00F06B28">
              <w:rPr>
                <w:lang w:val="de-DE"/>
              </w:rPr>
              <w:t>19,2 - 20,8 kg</w:t>
            </w:r>
          </w:p>
        </w:tc>
        <w:tc>
          <w:tcPr>
            <w:tcW w:w="4607" w:type="dxa"/>
          </w:tcPr>
          <w:p w14:paraId="62E94EE5" w14:textId="77777777" w:rsidR="00E2143C" w:rsidRPr="00F06B28" w:rsidRDefault="00E2143C" w:rsidP="00632957">
            <w:pPr>
              <w:pStyle w:val="EMEABodyText"/>
              <w:jc w:val="center"/>
              <w:rPr>
                <w:lang w:val="de-DE"/>
              </w:rPr>
            </w:pPr>
            <w:r w:rsidRPr="00F06B28">
              <w:rPr>
                <w:lang w:val="de-DE"/>
              </w:rPr>
              <w:t>6,0 ml</w:t>
            </w:r>
          </w:p>
        </w:tc>
      </w:tr>
      <w:tr w:rsidR="00E2143C" w:rsidRPr="00F06B28" w14:paraId="6DFEC817" w14:textId="77777777" w:rsidTr="00632957">
        <w:tc>
          <w:tcPr>
            <w:tcW w:w="4606" w:type="dxa"/>
          </w:tcPr>
          <w:p w14:paraId="1784887E" w14:textId="77777777" w:rsidR="00E2143C" w:rsidRPr="00F06B28" w:rsidRDefault="00E2143C" w:rsidP="00632957">
            <w:pPr>
              <w:pStyle w:val="EMEABodyText"/>
              <w:jc w:val="center"/>
              <w:rPr>
                <w:lang w:val="de-DE"/>
              </w:rPr>
            </w:pPr>
            <w:r w:rsidRPr="00F06B28">
              <w:rPr>
                <w:lang w:val="de-DE"/>
              </w:rPr>
              <w:t>20,9 - 22,5 kg</w:t>
            </w:r>
          </w:p>
        </w:tc>
        <w:tc>
          <w:tcPr>
            <w:tcW w:w="4607" w:type="dxa"/>
          </w:tcPr>
          <w:p w14:paraId="527502F1" w14:textId="77777777" w:rsidR="00E2143C" w:rsidRPr="00F06B28" w:rsidRDefault="00E2143C" w:rsidP="00632957">
            <w:pPr>
              <w:pStyle w:val="EMEABodyText"/>
              <w:jc w:val="center"/>
              <w:rPr>
                <w:lang w:val="de-DE"/>
              </w:rPr>
            </w:pPr>
            <w:r w:rsidRPr="00F06B28">
              <w:rPr>
                <w:lang w:val="de-DE"/>
              </w:rPr>
              <w:t>6,5 ml</w:t>
            </w:r>
          </w:p>
        </w:tc>
      </w:tr>
      <w:tr w:rsidR="00E2143C" w:rsidRPr="00F06B28" w14:paraId="437E9FDD" w14:textId="77777777" w:rsidTr="00632957">
        <w:tc>
          <w:tcPr>
            <w:tcW w:w="4606" w:type="dxa"/>
          </w:tcPr>
          <w:p w14:paraId="624F13D0" w14:textId="77777777" w:rsidR="00E2143C" w:rsidRPr="00F06B28" w:rsidRDefault="00E2143C" w:rsidP="00632957">
            <w:pPr>
              <w:pStyle w:val="EMEABodyText"/>
              <w:jc w:val="center"/>
              <w:rPr>
                <w:lang w:val="de-DE"/>
              </w:rPr>
            </w:pPr>
            <w:r w:rsidRPr="00F06B28">
              <w:rPr>
                <w:lang w:val="de-DE"/>
              </w:rPr>
              <w:t>22,6 - 24,1 kg</w:t>
            </w:r>
          </w:p>
        </w:tc>
        <w:tc>
          <w:tcPr>
            <w:tcW w:w="4607" w:type="dxa"/>
          </w:tcPr>
          <w:p w14:paraId="0EB7FD57" w14:textId="77777777" w:rsidR="00E2143C" w:rsidRPr="00F06B28" w:rsidRDefault="00E2143C" w:rsidP="00632957">
            <w:pPr>
              <w:pStyle w:val="EMEABodyText"/>
              <w:jc w:val="center"/>
              <w:rPr>
                <w:lang w:val="de-DE"/>
              </w:rPr>
            </w:pPr>
            <w:r w:rsidRPr="00F06B28">
              <w:rPr>
                <w:lang w:val="de-DE"/>
              </w:rPr>
              <w:t>7,0 ml</w:t>
            </w:r>
          </w:p>
        </w:tc>
      </w:tr>
      <w:tr w:rsidR="00E2143C" w:rsidRPr="00F06B28" w14:paraId="66F7E154" w14:textId="77777777" w:rsidTr="00632957">
        <w:tc>
          <w:tcPr>
            <w:tcW w:w="4606" w:type="dxa"/>
          </w:tcPr>
          <w:p w14:paraId="6BC7B008" w14:textId="77777777" w:rsidR="00E2143C" w:rsidRPr="00F06B28" w:rsidRDefault="00E2143C" w:rsidP="00632957">
            <w:pPr>
              <w:pStyle w:val="EMEABodyText"/>
              <w:jc w:val="center"/>
              <w:rPr>
                <w:lang w:val="de-DE"/>
              </w:rPr>
            </w:pPr>
            <w:r w:rsidRPr="00F06B28">
              <w:rPr>
                <w:lang w:val="de-DE"/>
              </w:rPr>
              <w:t>24,2 - 25,8 kg</w:t>
            </w:r>
          </w:p>
        </w:tc>
        <w:tc>
          <w:tcPr>
            <w:tcW w:w="4607" w:type="dxa"/>
          </w:tcPr>
          <w:p w14:paraId="66B91F6F" w14:textId="77777777" w:rsidR="00E2143C" w:rsidRPr="00F06B28" w:rsidRDefault="00E2143C" w:rsidP="00632957">
            <w:pPr>
              <w:pStyle w:val="EMEABodyText"/>
              <w:jc w:val="center"/>
              <w:rPr>
                <w:lang w:val="de-DE"/>
              </w:rPr>
            </w:pPr>
            <w:r w:rsidRPr="00F06B28">
              <w:rPr>
                <w:lang w:val="de-DE"/>
              </w:rPr>
              <w:t>7,5 ml</w:t>
            </w:r>
          </w:p>
        </w:tc>
      </w:tr>
      <w:tr w:rsidR="00E2143C" w:rsidRPr="00F06B28" w14:paraId="4DE9A3E2" w14:textId="77777777" w:rsidTr="00632957">
        <w:tc>
          <w:tcPr>
            <w:tcW w:w="4606" w:type="dxa"/>
          </w:tcPr>
          <w:p w14:paraId="4E8C44F5" w14:textId="77777777" w:rsidR="00E2143C" w:rsidRPr="00F06B28" w:rsidRDefault="00E2143C" w:rsidP="00632957">
            <w:pPr>
              <w:pStyle w:val="EMEABodyText"/>
              <w:jc w:val="center"/>
              <w:rPr>
                <w:lang w:val="de-DE"/>
              </w:rPr>
            </w:pPr>
            <w:r w:rsidRPr="00F06B28">
              <w:rPr>
                <w:lang w:val="de-DE"/>
              </w:rPr>
              <w:t>25,9 - 27,5 kg</w:t>
            </w:r>
          </w:p>
        </w:tc>
        <w:tc>
          <w:tcPr>
            <w:tcW w:w="4607" w:type="dxa"/>
          </w:tcPr>
          <w:p w14:paraId="763E44FD" w14:textId="77777777" w:rsidR="00E2143C" w:rsidRPr="00F06B28" w:rsidRDefault="00E2143C" w:rsidP="00632957">
            <w:pPr>
              <w:pStyle w:val="EMEABodyText"/>
              <w:jc w:val="center"/>
              <w:rPr>
                <w:lang w:val="de-DE"/>
              </w:rPr>
            </w:pPr>
            <w:r w:rsidRPr="00F06B28">
              <w:rPr>
                <w:lang w:val="de-DE"/>
              </w:rPr>
              <w:t>8,0 ml</w:t>
            </w:r>
          </w:p>
        </w:tc>
      </w:tr>
      <w:tr w:rsidR="00E2143C" w:rsidRPr="00F06B28" w14:paraId="0B1F19C8" w14:textId="77777777" w:rsidTr="00632957">
        <w:tc>
          <w:tcPr>
            <w:tcW w:w="4606" w:type="dxa"/>
          </w:tcPr>
          <w:p w14:paraId="1740E640" w14:textId="77777777" w:rsidR="00E2143C" w:rsidRPr="00F06B28" w:rsidRDefault="00E2143C" w:rsidP="00632957">
            <w:pPr>
              <w:pStyle w:val="EMEABodyText"/>
              <w:jc w:val="center"/>
              <w:rPr>
                <w:lang w:val="de-DE"/>
              </w:rPr>
            </w:pPr>
            <w:r w:rsidRPr="00F06B28">
              <w:rPr>
                <w:lang w:val="de-DE"/>
              </w:rPr>
              <w:t>27,6 - 29,1 kg</w:t>
            </w:r>
          </w:p>
        </w:tc>
        <w:tc>
          <w:tcPr>
            <w:tcW w:w="4607" w:type="dxa"/>
          </w:tcPr>
          <w:p w14:paraId="2FCDF43A" w14:textId="77777777" w:rsidR="00E2143C" w:rsidRPr="00F06B28" w:rsidRDefault="00E2143C" w:rsidP="00632957">
            <w:pPr>
              <w:pStyle w:val="EMEABodyText"/>
              <w:jc w:val="center"/>
              <w:rPr>
                <w:lang w:val="de-DE"/>
              </w:rPr>
            </w:pPr>
            <w:r w:rsidRPr="00F06B28">
              <w:rPr>
                <w:lang w:val="de-DE"/>
              </w:rPr>
              <w:t>8,5 ml</w:t>
            </w:r>
          </w:p>
        </w:tc>
      </w:tr>
      <w:tr w:rsidR="00E2143C" w:rsidRPr="00F06B28" w14:paraId="5E69D4F8" w14:textId="77777777" w:rsidTr="00632957">
        <w:tc>
          <w:tcPr>
            <w:tcW w:w="4606" w:type="dxa"/>
          </w:tcPr>
          <w:p w14:paraId="432CD6C9" w14:textId="77777777" w:rsidR="00E2143C" w:rsidRPr="00F06B28" w:rsidRDefault="00E2143C" w:rsidP="00632957">
            <w:pPr>
              <w:pStyle w:val="EMEABodyText"/>
              <w:jc w:val="center"/>
              <w:rPr>
                <w:lang w:val="de-DE"/>
              </w:rPr>
            </w:pPr>
            <w:r w:rsidRPr="00F06B28">
              <w:rPr>
                <w:lang w:val="de-DE"/>
              </w:rPr>
              <w:t>29,2 - 30,8 kg</w:t>
            </w:r>
          </w:p>
        </w:tc>
        <w:tc>
          <w:tcPr>
            <w:tcW w:w="4607" w:type="dxa"/>
          </w:tcPr>
          <w:p w14:paraId="2A38C1A6" w14:textId="77777777" w:rsidR="00E2143C" w:rsidRPr="00F06B28" w:rsidRDefault="00E2143C" w:rsidP="00632957">
            <w:pPr>
              <w:pStyle w:val="EMEABodyText"/>
              <w:jc w:val="center"/>
              <w:rPr>
                <w:lang w:val="de-DE"/>
              </w:rPr>
            </w:pPr>
            <w:r w:rsidRPr="00F06B28">
              <w:rPr>
                <w:lang w:val="de-DE"/>
              </w:rPr>
              <w:t>9,0 ml</w:t>
            </w:r>
          </w:p>
        </w:tc>
      </w:tr>
      <w:tr w:rsidR="00E2143C" w:rsidRPr="00F06B28" w14:paraId="0E2D4172" w14:textId="77777777" w:rsidTr="00632957">
        <w:tc>
          <w:tcPr>
            <w:tcW w:w="4606" w:type="dxa"/>
          </w:tcPr>
          <w:p w14:paraId="1D1C1BDE" w14:textId="77777777" w:rsidR="00E2143C" w:rsidRPr="00F06B28" w:rsidRDefault="00E2143C" w:rsidP="00632957">
            <w:pPr>
              <w:pStyle w:val="EMEABodyText"/>
              <w:jc w:val="center"/>
              <w:rPr>
                <w:lang w:val="de-DE"/>
              </w:rPr>
            </w:pPr>
            <w:r w:rsidRPr="00F06B28">
              <w:rPr>
                <w:lang w:val="de-DE"/>
              </w:rPr>
              <w:t>30,9 - 32,5 kg</w:t>
            </w:r>
          </w:p>
        </w:tc>
        <w:tc>
          <w:tcPr>
            <w:tcW w:w="4607" w:type="dxa"/>
          </w:tcPr>
          <w:p w14:paraId="5A65CB18" w14:textId="77777777" w:rsidR="00E2143C" w:rsidRPr="00F06B28" w:rsidRDefault="00E2143C" w:rsidP="00632957">
            <w:pPr>
              <w:pStyle w:val="EMEABodyText"/>
              <w:jc w:val="center"/>
              <w:rPr>
                <w:lang w:val="de-DE"/>
              </w:rPr>
            </w:pPr>
            <w:r w:rsidRPr="00F06B28">
              <w:rPr>
                <w:lang w:val="de-DE"/>
              </w:rPr>
              <w:t>9,5 ml</w:t>
            </w:r>
          </w:p>
        </w:tc>
      </w:tr>
      <w:tr w:rsidR="00E2143C" w:rsidRPr="00F06B28" w14:paraId="33D65675" w14:textId="77777777" w:rsidTr="00632957">
        <w:tc>
          <w:tcPr>
            <w:tcW w:w="4606" w:type="dxa"/>
          </w:tcPr>
          <w:p w14:paraId="79347133" w14:textId="77777777" w:rsidR="00E2143C" w:rsidRPr="00F06B28" w:rsidRDefault="00E2143C" w:rsidP="00632957">
            <w:pPr>
              <w:pStyle w:val="EMEABodyText"/>
              <w:jc w:val="center"/>
              <w:rPr>
                <w:lang w:val="de-DE"/>
              </w:rPr>
            </w:pPr>
            <w:r w:rsidRPr="00F06B28">
              <w:rPr>
                <w:lang w:val="de-DE"/>
              </w:rPr>
              <w:lastRenderedPageBreak/>
              <w:t>ab 32,6 kg</w:t>
            </w:r>
          </w:p>
        </w:tc>
        <w:tc>
          <w:tcPr>
            <w:tcW w:w="4607" w:type="dxa"/>
          </w:tcPr>
          <w:p w14:paraId="6BE7B9F8" w14:textId="77777777" w:rsidR="00E2143C" w:rsidRPr="00F06B28" w:rsidRDefault="00E2143C" w:rsidP="00632957">
            <w:pPr>
              <w:pStyle w:val="EMEABodyText"/>
              <w:jc w:val="center"/>
              <w:rPr>
                <w:lang w:val="de-DE"/>
              </w:rPr>
            </w:pPr>
            <w:r w:rsidRPr="00F06B28">
              <w:rPr>
                <w:lang w:val="de-DE"/>
              </w:rPr>
              <w:t>10,0 ml</w:t>
            </w:r>
          </w:p>
        </w:tc>
      </w:tr>
    </w:tbl>
    <w:p w14:paraId="40BF879E" w14:textId="77777777" w:rsidR="00E2143C" w:rsidRPr="00F06B28" w:rsidRDefault="00E2143C" w:rsidP="00632957">
      <w:pPr>
        <w:pStyle w:val="EMEABodyText"/>
        <w:rPr>
          <w:lang w:val="de-DE"/>
        </w:rPr>
      </w:pPr>
      <w:r w:rsidRPr="00F06B28">
        <w:rPr>
          <w:lang w:val="de-DE"/>
        </w:rPr>
        <w:t>Es gibt keine Dosierungsempfehlungen für Baraclude bei Kindern unter 2 Jahren oder Kindern, die weniger als 10 kg wiegen.</w:t>
      </w:r>
    </w:p>
    <w:p w14:paraId="0EC28C52" w14:textId="77777777" w:rsidR="00E2143C" w:rsidRPr="00F06B28" w:rsidRDefault="00E2143C">
      <w:pPr>
        <w:pStyle w:val="EMEABodyText"/>
        <w:rPr>
          <w:lang w:val="de-DE"/>
        </w:rPr>
      </w:pPr>
    </w:p>
    <w:p w14:paraId="588DEA0C" w14:textId="77777777" w:rsidR="00E2143C" w:rsidRPr="00F06B28" w:rsidRDefault="00E2143C">
      <w:pPr>
        <w:pStyle w:val="EMEABodyText"/>
        <w:rPr>
          <w:lang w:val="de-DE"/>
        </w:rPr>
      </w:pPr>
      <w:r w:rsidRPr="00F06B28">
        <w:rPr>
          <w:lang w:val="de-DE"/>
        </w:rPr>
        <w:t>Ihr Arzt wird genau die für Ihren Fall angemessene Dosierung verordnen. Nehmen Sie die Dosis stets nach ärztlicher Anweisung ein, um sicherzustellen, dass das Arzneimittel seine volle Wirkung entfalten kann und dass sich möglichst keine Resistenz gegen die Behandlung herausbilden kann. Nehmen Sie Baraclude solange ein, wie Ihr Arzt es empfohlen hat. Ihr Arzt wird Ihnen mitteilen, ob und zu welchem Zeitpunkt Sie die Behandlung beenden sollten.</w:t>
      </w:r>
    </w:p>
    <w:p w14:paraId="5758BA68" w14:textId="77777777" w:rsidR="00E2143C" w:rsidRPr="00F06B28" w:rsidRDefault="00E2143C">
      <w:pPr>
        <w:pStyle w:val="EMEABodyText"/>
        <w:rPr>
          <w:lang w:val="de-DE"/>
        </w:rPr>
      </w:pPr>
    </w:p>
    <w:p w14:paraId="01F3FEC7" w14:textId="77777777" w:rsidR="00E2143C" w:rsidRPr="00F06B28" w:rsidRDefault="00E2143C">
      <w:pPr>
        <w:pStyle w:val="EMEABodyText"/>
        <w:rPr>
          <w:lang w:val="de-DE"/>
        </w:rPr>
      </w:pPr>
      <w:r w:rsidRPr="00F06B28">
        <w:rPr>
          <w:lang w:val="de-DE"/>
        </w:rPr>
        <w:t>Baraclude Lösung zum Einnehmen wurde als gebrauchsfertiges Arzneimittel hergestellt. Diese Lösung sollte keinesfalls mit Wasser oder irgendetwas anderem verdünnt oder vermischt werden.</w:t>
      </w:r>
    </w:p>
    <w:p w14:paraId="0881C75A" w14:textId="77777777" w:rsidR="00E2143C" w:rsidRPr="00F06B28" w:rsidRDefault="00E2143C">
      <w:pPr>
        <w:pStyle w:val="EMEABodyText"/>
        <w:rPr>
          <w:lang w:val="de-DE"/>
        </w:rPr>
      </w:pPr>
    </w:p>
    <w:p w14:paraId="75C97DDE" w14:textId="77777777" w:rsidR="00E2143C" w:rsidRPr="00F06B28" w:rsidRDefault="00E2143C">
      <w:pPr>
        <w:pStyle w:val="EMEABodyText"/>
        <w:rPr>
          <w:lang w:val="de-DE"/>
        </w:rPr>
      </w:pPr>
      <w:r w:rsidRPr="00F06B28">
        <w:rPr>
          <w:lang w:val="de-DE"/>
        </w:rPr>
        <w:t>Der Baraclude Lösung zum Einnehmen liegt ein Messlöffel mit Markierungen von 0,5 bis 10 Milliliter bei. Der Messlöffel ist folgendermaßen anzuwenden:</w:t>
      </w:r>
    </w:p>
    <w:p w14:paraId="4DEEAAFE" w14:textId="77777777" w:rsidR="00E2143C" w:rsidRPr="00F06B28" w:rsidRDefault="00E2143C">
      <w:pPr>
        <w:pStyle w:val="EMEABodyText"/>
        <w:rPr>
          <w:lang w:val="de-DE"/>
        </w:rPr>
      </w:pPr>
    </w:p>
    <w:tbl>
      <w:tblPr>
        <w:tblW w:w="0" w:type="auto"/>
        <w:tblLook w:val="01E0" w:firstRow="1" w:lastRow="1" w:firstColumn="1" w:lastColumn="1" w:noHBand="0" w:noVBand="0"/>
      </w:tblPr>
      <w:tblGrid>
        <w:gridCol w:w="5938"/>
        <w:gridCol w:w="3273"/>
      </w:tblGrid>
      <w:tr w:rsidR="00E2143C" w:rsidRPr="00F06B28" w14:paraId="48B41DA3" w14:textId="77777777" w:rsidTr="00632957">
        <w:tc>
          <w:tcPr>
            <w:tcW w:w="5938" w:type="dxa"/>
            <w:vAlign w:val="center"/>
          </w:tcPr>
          <w:p w14:paraId="5822BED8" w14:textId="77777777" w:rsidR="00E2143C" w:rsidRPr="00F06B28" w:rsidRDefault="00E2143C" w:rsidP="00632957">
            <w:pPr>
              <w:pStyle w:val="EMEABodyTextIndent"/>
              <w:ind w:left="550" w:hanging="550"/>
              <w:rPr>
                <w:lang w:val="de-DE"/>
              </w:rPr>
            </w:pPr>
            <w:r w:rsidRPr="00F06B28">
              <w:rPr>
                <w:lang w:val="de-DE"/>
              </w:rPr>
              <w:t>1.</w:t>
            </w:r>
            <w:r w:rsidRPr="00F06B28">
              <w:rPr>
                <w:lang w:val="de-DE"/>
              </w:rPr>
              <w:tab/>
              <w:t xml:space="preserve">Messlöffel in vertikaler (senkrechter) Position festhalten und schrittweise bis zu der Teilstrichmarkierung auffüllen, die der ärztlich verordneten Dosis entspricht. Die Seite des Messlöffels mit Teilstrichmarkierungen hierbei etwa in Augenhöhe vor sich halten. So ist zu kontrollieren, dass bis zum richtigen Teilstrich aufgefüllt wurde. </w:t>
            </w:r>
          </w:p>
          <w:p w14:paraId="480045E0" w14:textId="77777777" w:rsidR="00E2143C" w:rsidRPr="00F06B28" w:rsidRDefault="00E2143C">
            <w:pPr>
              <w:pStyle w:val="EMEABodyText"/>
              <w:rPr>
                <w:lang w:val="de-DE"/>
              </w:rPr>
            </w:pPr>
          </w:p>
          <w:p w14:paraId="4D85814F" w14:textId="77777777" w:rsidR="00E2143C" w:rsidRPr="00F06B28" w:rsidRDefault="00E2143C" w:rsidP="00632957">
            <w:pPr>
              <w:pStyle w:val="EMEABodyTextIndent"/>
              <w:ind w:left="550" w:hanging="550"/>
              <w:rPr>
                <w:lang w:val="de-DE"/>
              </w:rPr>
            </w:pPr>
            <w:r w:rsidRPr="00F06B28">
              <w:rPr>
                <w:lang w:val="de-DE"/>
              </w:rPr>
              <w:t>2.</w:t>
            </w:r>
            <w:r w:rsidRPr="00F06B28">
              <w:rPr>
                <w:lang w:val="de-DE"/>
              </w:rPr>
              <w:tab/>
              <w:t>Arzneimittel direkt aus Messlöffel durch Herunterschlucken einnehmen.</w:t>
            </w:r>
          </w:p>
          <w:p w14:paraId="15BE92DC" w14:textId="77777777" w:rsidR="00E2143C" w:rsidRPr="00F06B28" w:rsidRDefault="00E2143C">
            <w:pPr>
              <w:pStyle w:val="EMEABodyText"/>
              <w:rPr>
                <w:lang w:val="de-DE"/>
              </w:rPr>
            </w:pPr>
          </w:p>
          <w:p w14:paraId="4B14CF9F" w14:textId="77777777" w:rsidR="00E2143C" w:rsidRPr="00F06B28" w:rsidRDefault="00E2143C" w:rsidP="00632957">
            <w:pPr>
              <w:pStyle w:val="EMEABodyTextIndent"/>
              <w:ind w:left="550" w:hanging="550"/>
              <w:rPr>
                <w:lang w:val="de-DE"/>
              </w:rPr>
            </w:pPr>
            <w:r w:rsidRPr="00F06B28">
              <w:rPr>
                <w:lang w:val="de-DE"/>
              </w:rPr>
              <w:t>3.</w:t>
            </w:r>
            <w:r w:rsidRPr="00F06B28">
              <w:rPr>
                <w:lang w:val="de-DE"/>
              </w:rPr>
              <w:tab/>
              <w:t>Messlöffel nach jeder Benutzung mit Wasser ausspülen und an der Luft trocknen lassen.</w:t>
            </w:r>
          </w:p>
          <w:p w14:paraId="786DEE76" w14:textId="77777777" w:rsidR="00E2143C" w:rsidRPr="00F06B28" w:rsidRDefault="00E2143C">
            <w:pPr>
              <w:pStyle w:val="EMEABodyText"/>
              <w:rPr>
                <w:lang w:val="de-DE"/>
              </w:rPr>
            </w:pPr>
          </w:p>
        </w:tc>
        <w:tc>
          <w:tcPr>
            <w:tcW w:w="3273" w:type="dxa"/>
          </w:tcPr>
          <w:p w14:paraId="2C620DB2" w14:textId="77777777" w:rsidR="00E2143C" w:rsidRPr="00F06B28" w:rsidRDefault="00043DFC" w:rsidP="00632957">
            <w:pPr>
              <w:pStyle w:val="EMEABodyText"/>
              <w:jc w:val="center"/>
              <w:rPr>
                <w:lang w:val="de-DE"/>
              </w:rPr>
            </w:pPr>
            <w:r>
              <w:rPr>
                <w:lang w:val="de-DE"/>
              </w:rPr>
              <w:pict w14:anchorId="1D66A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75pt;height:206.3pt">
                  <v:imagedata r:id="rId9" o:title="SPOON2"/>
                </v:shape>
              </w:pict>
            </w:r>
          </w:p>
        </w:tc>
      </w:tr>
    </w:tbl>
    <w:p w14:paraId="40E1C3FE" w14:textId="77777777" w:rsidR="00E2143C" w:rsidRPr="00F06B28" w:rsidRDefault="00E2143C">
      <w:pPr>
        <w:pStyle w:val="EMEABodyText"/>
        <w:rPr>
          <w:lang w:val="de-DE"/>
        </w:rPr>
      </w:pPr>
    </w:p>
    <w:p w14:paraId="3028AF95" w14:textId="77777777" w:rsidR="00E2143C" w:rsidRPr="00F06B28" w:rsidRDefault="00E2143C" w:rsidP="00632957">
      <w:pPr>
        <w:pStyle w:val="EMEABodyText"/>
        <w:rPr>
          <w:b/>
          <w:lang w:val="de-DE"/>
        </w:rPr>
      </w:pPr>
      <w:r w:rsidRPr="00F06B28">
        <w:rPr>
          <w:lang w:val="de-DE"/>
        </w:rPr>
        <w:t xml:space="preserve">Einige Patienten müssen Baraclude auf nüchternen Magen einnehmen (siehe </w:t>
      </w:r>
      <w:r w:rsidRPr="00F06B28">
        <w:rPr>
          <w:b/>
          <w:lang w:val="de-DE"/>
        </w:rPr>
        <w:t xml:space="preserve">Einnahme von Baraclude zusammen mit Nahrungsmitteln und Getränken </w:t>
      </w:r>
      <w:r w:rsidRPr="00F06B28">
        <w:rPr>
          <w:lang w:val="de-DE"/>
        </w:rPr>
        <w:t xml:space="preserve">im </w:t>
      </w:r>
      <w:r w:rsidRPr="00F06B28">
        <w:rPr>
          <w:b/>
          <w:lang w:val="de-DE"/>
        </w:rPr>
        <w:t>Abschnitt 2</w:t>
      </w:r>
      <w:r w:rsidRPr="00F06B28">
        <w:rPr>
          <w:lang w:val="de-DE"/>
        </w:rPr>
        <w:t>)</w:t>
      </w:r>
      <w:r w:rsidRPr="00F06B28">
        <w:rPr>
          <w:b/>
          <w:lang w:val="de-DE"/>
        </w:rPr>
        <w:t xml:space="preserve">. </w:t>
      </w:r>
      <w:r w:rsidRPr="00F06B28">
        <w:rPr>
          <w:lang w:val="de-DE"/>
        </w:rPr>
        <w:t>Wenn Ihr Arzt Ihnen verordnet hat, Baraclude auf nüchternen Magen einzunehmen, bedeutet das mindestens 2 Stunden nach einer Mahlzeit und mindestens 2 Stunden vor Ihrer nächsten Mahlzeit.</w:t>
      </w:r>
    </w:p>
    <w:p w14:paraId="23E4A579" w14:textId="77777777" w:rsidR="00E2143C" w:rsidRPr="00F06B28" w:rsidRDefault="00E2143C" w:rsidP="00632957">
      <w:pPr>
        <w:pStyle w:val="EMEABodyText"/>
        <w:rPr>
          <w:lang w:val="de-DE"/>
        </w:rPr>
      </w:pPr>
    </w:p>
    <w:p w14:paraId="15ACCB3B" w14:textId="77777777" w:rsidR="00E2143C" w:rsidRPr="00F06B28" w:rsidRDefault="00E2143C">
      <w:pPr>
        <w:pStyle w:val="EMEAHeading2"/>
        <w:rPr>
          <w:lang w:val="de-DE"/>
        </w:rPr>
      </w:pPr>
      <w:r w:rsidRPr="00F06B28">
        <w:rPr>
          <w:lang w:val="de-DE"/>
        </w:rPr>
        <w:t>Wenn Sie eine größere Menge von Baraclude eingenommen haben, als Sie sollten</w:t>
      </w:r>
    </w:p>
    <w:p w14:paraId="20FD59B9" w14:textId="77777777" w:rsidR="00E2143C" w:rsidRPr="00F06B28" w:rsidRDefault="00E2143C">
      <w:pPr>
        <w:pStyle w:val="EMEABodyText"/>
        <w:rPr>
          <w:lang w:val="de-DE"/>
        </w:rPr>
      </w:pPr>
      <w:r w:rsidRPr="00F06B28">
        <w:rPr>
          <w:lang w:val="de-DE"/>
        </w:rPr>
        <w:t>setzen Sie sich umgehend mit Ihrem Arzt in Verbindung.</w:t>
      </w:r>
    </w:p>
    <w:p w14:paraId="3267C608" w14:textId="77777777" w:rsidR="00E2143C" w:rsidRPr="00F06B28" w:rsidRDefault="00E2143C">
      <w:pPr>
        <w:pStyle w:val="EMEABodyText"/>
        <w:rPr>
          <w:lang w:val="de-DE"/>
        </w:rPr>
      </w:pPr>
    </w:p>
    <w:p w14:paraId="5224E0BF" w14:textId="77777777" w:rsidR="00E2143C" w:rsidRPr="00F06B28" w:rsidRDefault="00E2143C">
      <w:pPr>
        <w:pStyle w:val="EMEAHeading2"/>
        <w:rPr>
          <w:lang w:val="de-DE"/>
        </w:rPr>
      </w:pPr>
      <w:r w:rsidRPr="00F06B28">
        <w:rPr>
          <w:lang w:val="de-DE"/>
        </w:rPr>
        <w:t>Wenn Sie die Einnahme von Baraclude vergessen haben</w:t>
      </w:r>
    </w:p>
    <w:p w14:paraId="6BCECFEF" w14:textId="77777777" w:rsidR="00E2143C" w:rsidRPr="00F06B28" w:rsidRDefault="00E2143C">
      <w:pPr>
        <w:pStyle w:val="EMEABodyText"/>
        <w:rPr>
          <w:lang w:val="de-DE"/>
        </w:rPr>
      </w:pPr>
      <w:r w:rsidRPr="00F06B28">
        <w:rPr>
          <w:lang w:val="de-DE"/>
        </w:rPr>
        <w:t>Es ist wichtig, keine Dosis auszulassen. Wenn Sie vergessen haben, eine Dosis von Baraclude einzunehmen, holen Sie dies so schnell wie möglich nach und nehmen Sie die nächste Dosis wieder zur gewohnten Zeit ein. Wenn es fast Zeit für Ihre nächste Dosis ist, nehmen Sie nicht die ausgelassene Dosis ein. Warten Sie und nehmen Sie die nächste Dosis zur gewohnten Zeit ein. Nehmen Sie nicht die doppelte Dosis ein, wenn Sie die vorherige Einnahme vergessen haben.</w:t>
      </w:r>
    </w:p>
    <w:p w14:paraId="780BE7C7" w14:textId="77777777" w:rsidR="00E2143C" w:rsidRPr="00F06B28" w:rsidRDefault="00E2143C">
      <w:pPr>
        <w:pStyle w:val="EMEABodyText"/>
        <w:rPr>
          <w:lang w:val="de-DE"/>
        </w:rPr>
      </w:pPr>
    </w:p>
    <w:p w14:paraId="7BC7A31E" w14:textId="77777777" w:rsidR="00E2143C" w:rsidRPr="00F06B28" w:rsidRDefault="00E2143C">
      <w:pPr>
        <w:pStyle w:val="EMEAHeading2"/>
        <w:ind w:left="0" w:firstLine="0"/>
        <w:rPr>
          <w:lang w:val="de-DE"/>
        </w:rPr>
      </w:pPr>
      <w:r w:rsidRPr="00F06B28">
        <w:rPr>
          <w:lang w:val="de-DE"/>
        </w:rPr>
        <w:t>Brechen Sie die Einnahme von Baraclude nicht eigenmächtig ohne Anraten Ihres Arztes ab</w:t>
      </w:r>
    </w:p>
    <w:p w14:paraId="34C9B068" w14:textId="77777777" w:rsidR="00E2143C" w:rsidRPr="00F06B28" w:rsidRDefault="00E2143C">
      <w:pPr>
        <w:pStyle w:val="EMEABodyText"/>
        <w:rPr>
          <w:lang w:val="de-DE"/>
        </w:rPr>
      </w:pPr>
      <w:r w:rsidRPr="00F06B28">
        <w:rPr>
          <w:lang w:val="de-DE"/>
        </w:rPr>
        <w:t>Einige Patienten bekommen sehr schwerwiegende Symptome der Hepatitis, wenn sie aufhören, Baraclude einzunehmen. Informieren Sie Ihren Arzt unverzüglich über alle Veränderungen von Symptomen, die Sie nach Beendigung der Behandlung bemerken.</w:t>
      </w:r>
    </w:p>
    <w:p w14:paraId="38815F06" w14:textId="77777777" w:rsidR="00E2143C" w:rsidRPr="00F06B28" w:rsidRDefault="00E2143C">
      <w:pPr>
        <w:pStyle w:val="EMEABodyText"/>
        <w:rPr>
          <w:lang w:val="de-DE"/>
        </w:rPr>
      </w:pPr>
    </w:p>
    <w:p w14:paraId="56272978" w14:textId="77777777" w:rsidR="00E2143C" w:rsidRPr="00F06B28" w:rsidRDefault="00E2143C">
      <w:pPr>
        <w:pStyle w:val="EMEABodyText"/>
        <w:rPr>
          <w:lang w:val="de-DE"/>
        </w:rPr>
      </w:pPr>
      <w:r w:rsidRPr="00F06B28">
        <w:rPr>
          <w:lang w:val="de-DE"/>
        </w:rPr>
        <w:t xml:space="preserve">Wenn Sie weitere Fragen zur Anwendung des Arzneimittels haben, </w:t>
      </w:r>
      <w:r w:rsidRPr="00F06B28">
        <w:rPr>
          <w:szCs w:val="24"/>
          <w:lang w:val="de-DE"/>
        </w:rPr>
        <w:t xml:space="preserve">wenden Sie sich an </w:t>
      </w:r>
      <w:r w:rsidRPr="00F06B28">
        <w:rPr>
          <w:lang w:val="de-DE"/>
        </w:rPr>
        <w:t>Ihren Arzt oder Apotheker.</w:t>
      </w:r>
    </w:p>
    <w:p w14:paraId="376EB497" w14:textId="77777777" w:rsidR="00E2143C" w:rsidRPr="00F06B28" w:rsidRDefault="00E2143C">
      <w:pPr>
        <w:pStyle w:val="EMEABodyText"/>
        <w:rPr>
          <w:lang w:val="de-DE"/>
        </w:rPr>
      </w:pPr>
    </w:p>
    <w:p w14:paraId="2D12D016" w14:textId="77777777" w:rsidR="00E2143C" w:rsidRPr="00F06B28" w:rsidRDefault="00E2143C">
      <w:pPr>
        <w:pStyle w:val="EMEABodyText"/>
        <w:rPr>
          <w:lang w:val="de-DE"/>
        </w:rPr>
      </w:pPr>
    </w:p>
    <w:p w14:paraId="45C59D8E" w14:textId="77777777" w:rsidR="00E2143C" w:rsidRPr="00F06B28" w:rsidRDefault="00E2143C" w:rsidP="00632957">
      <w:pPr>
        <w:numPr>
          <w:ilvl w:val="12"/>
          <w:numId w:val="0"/>
        </w:numPr>
        <w:ind w:left="567" w:right="-2" w:hanging="567"/>
        <w:rPr>
          <w:lang w:val="de-DE"/>
        </w:rPr>
      </w:pPr>
      <w:r w:rsidRPr="00F06B28">
        <w:rPr>
          <w:b/>
          <w:lang w:val="de-DE"/>
        </w:rPr>
        <w:t>4.</w:t>
      </w:r>
      <w:r w:rsidRPr="00F06B28">
        <w:rPr>
          <w:b/>
          <w:lang w:val="de-DE"/>
        </w:rPr>
        <w:tab/>
        <w:t>Welche Nebenwirkungen sind möglich?</w:t>
      </w:r>
    </w:p>
    <w:p w14:paraId="493A27F4" w14:textId="77777777" w:rsidR="00E2143C" w:rsidRPr="00F06B28" w:rsidRDefault="00E2143C">
      <w:pPr>
        <w:pStyle w:val="EMEAHeading1"/>
        <w:rPr>
          <w:lang w:val="de-DE"/>
        </w:rPr>
      </w:pPr>
    </w:p>
    <w:p w14:paraId="571B8D89" w14:textId="77777777" w:rsidR="00E2143C" w:rsidRPr="00F06B28" w:rsidRDefault="00E2143C">
      <w:pPr>
        <w:pStyle w:val="EMEABodyText"/>
        <w:rPr>
          <w:lang w:val="de-DE"/>
        </w:rPr>
      </w:pPr>
      <w:r w:rsidRPr="00F06B28">
        <w:rPr>
          <w:lang w:val="de-DE"/>
        </w:rPr>
        <w:t xml:space="preserve">Wie alle Arzneimittel kann </w:t>
      </w:r>
      <w:r w:rsidRPr="00F06B28">
        <w:rPr>
          <w:szCs w:val="24"/>
          <w:lang w:val="de-DE"/>
        </w:rPr>
        <w:t>auch dieses Arzneimittel</w:t>
      </w:r>
      <w:r w:rsidRPr="00F06B28">
        <w:rPr>
          <w:lang w:val="de-DE"/>
        </w:rPr>
        <w:t xml:space="preserve"> Nebenwirkungen haben, die aber nicht bei jedem auftreten müssen.</w:t>
      </w:r>
    </w:p>
    <w:p w14:paraId="5711AF10" w14:textId="77777777" w:rsidR="00E2143C" w:rsidRPr="00F06B28" w:rsidRDefault="00E2143C">
      <w:pPr>
        <w:pStyle w:val="EMEABodyText"/>
        <w:rPr>
          <w:lang w:val="de-DE"/>
        </w:rPr>
      </w:pPr>
    </w:p>
    <w:p w14:paraId="5C75E109" w14:textId="77777777" w:rsidR="00E2143C" w:rsidRPr="00F06B28" w:rsidRDefault="00E2143C">
      <w:pPr>
        <w:pStyle w:val="EMEABodyText"/>
        <w:rPr>
          <w:lang w:val="de-DE"/>
        </w:rPr>
      </w:pPr>
      <w:r w:rsidRPr="00F06B28">
        <w:rPr>
          <w:lang w:val="de-DE"/>
        </w:rPr>
        <w:t>Patienten, die mit Baraclude behandelt wurden, berichteten über folgende Nebenwirkungen:</w:t>
      </w:r>
    </w:p>
    <w:p w14:paraId="31470983" w14:textId="77777777" w:rsidR="00AF00BB" w:rsidRDefault="00AF00BB">
      <w:pPr>
        <w:pStyle w:val="EMEABodyText"/>
        <w:rPr>
          <w:lang w:val="de-DE"/>
        </w:rPr>
      </w:pPr>
    </w:p>
    <w:p w14:paraId="0D44A801" w14:textId="77777777" w:rsidR="00AF00BB" w:rsidRPr="00DA15DD" w:rsidRDefault="00AF00BB">
      <w:pPr>
        <w:pStyle w:val="EMEABodyText"/>
        <w:rPr>
          <w:b/>
          <w:u w:val="single"/>
          <w:lang w:val="de-DE"/>
        </w:rPr>
      </w:pPr>
      <w:r w:rsidRPr="00DA15DD">
        <w:rPr>
          <w:b/>
          <w:u w:val="single"/>
          <w:lang w:val="de-DE"/>
        </w:rPr>
        <w:t>Erwachsene:</w:t>
      </w:r>
    </w:p>
    <w:p w14:paraId="1DEDF7CC" w14:textId="77777777" w:rsidR="00E2143C" w:rsidRPr="00F06B28" w:rsidRDefault="00E2143C" w:rsidP="009C1CBF">
      <w:pPr>
        <w:pStyle w:val="EMEABodyText"/>
        <w:numPr>
          <w:ilvl w:val="0"/>
          <w:numId w:val="54"/>
        </w:numPr>
        <w:rPr>
          <w:lang w:val="de-DE"/>
        </w:rPr>
      </w:pPr>
      <w:r w:rsidRPr="00F06B28">
        <w:rPr>
          <w:lang w:val="de-DE"/>
        </w:rPr>
        <w:t>Häufig (mindestens bei 1 von 100 Patienten): Kopfschmerzen, Schlaflosigkeit, Erschöpfung (sehr starke Müdigkeit), Schwindel, Schläfrigkeit (Somnolenz), Erbrechen, Durchfall, Übelkeit, Verdauungsstörungen (Dyspepsie) und erhöhte Leberenzymwerte im Blut.</w:t>
      </w:r>
    </w:p>
    <w:p w14:paraId="4D4800E2" w14:textId="77777777" w:rsidR="00E2143C" w:rsidRPr="00F06B28" w:rsidRDefault="00E2143C" w:rsidP="009C1CBF">
      <w:pPr>
        <w:pStyle w:val="EMEABodyText"/>
        <w:numPr>
          <w:ilvl w:val="0"/>
          <w:numId w:val="54"/>
        </w:numPr>
        <w:rPr>
          <w:lang w:val="de-DE"/>
        </w:rPr>
      </w:pPr>
      <w:r w:rsidRPr="00F06B28">
        <w:rPr>
          <w:lang w:val="de-DE"/>
        </w:rPr>
        <w:t>Gelegentlich (mindestens bei 1 von 1.000 Patienten): Hautausschlag, Haarausfall.</w:t>
      </w:r>
    </w:p>
    <w:p w14:paraId="5E56CBA5" w14:textId="77777777" w:rsidR="00E2143C" w:rsidRPr="00F06B28" w:rsidRDefault="00E2143C" w:rsidP="009C1CBF">
      <w:pPr>
        <w:pStyle w:val="EMEABodyText"/>
        <w:numPr>
          <w:ilvl w:val="0"/>
          <w:numId w:val="54"/>
        </w:numPr>
        <w:rPr>
          <w:lang w:val="de-DE"/>
        </w:rPr>
      </w:pPr>
      <w:r w:rsidRPr="00F06B28">
        <w:rPr>
          <w:lang w:val="de-DE"/>
        </w:rPr>
        <w:t>Selten (mindestens bei 1 von 10.000 Patienten): Schwere allergische Reaktionen.</w:t>
      </w:r>
    </w:p>
    <w:p w14:paraId="42CF6836" w14:textId="77777777" w:rsidR="00AF00BB" w:rsidRDefault="00AF00BB" w:rsidP="00AF00BB">
      <w:pPr>
        <w:pStyle w:val="EMEABodyText"/>
        <w:rPr>
          <w:b/>
          <w:u w:val="single"/>
          <w:lang w:val="de-DE"/>
        </w:rPr>
      </w:pPr>
    </w:p>
    <w:p w14:paraId="29DDAF58" w14:textId="77777777" w:rsidR="00AF00BB" w:rsidRDefault="00AF00BB" w:rsidP="00AF00BB">
      <w:pPr>
        <w:pStyle w:val="EMEABodyText"/>
        <w:rPr>
          <w:b/>
          <w:u w:val="single"/>
          <w:lang w:val="de-DE"/>
        </w:rPr>
      </w:pPr>
      <w:r w:rsidRPr="00DC1863">
        <w:rPr>
          <w:b/>
          <w:u w:val="single"/>
          <w:lang w:val="de-DE"/>
        </w:rPr>
        <w:t>Kinder und Jugendliche:</w:t>
      </w:r>
    </w:p>
    <w:p w14:paraId="389C80A3" w14:textId="77777777" w:rsidR="00ED55FD" w:rsidRDefault="00ED55FD" w:rsidP="00ED55FD">
      <w:pPr>
        <w:pStyle w:val="EMEABodyText"/>
        <w:rPr>
          <w:szCs w:val="22"/>
          <w:lang w:val="de-DE"/>
        </w:rPr>
      </w:pPr>
      <w:r>
        <w:rPr>
          <w:szCs w:val="22"/>
          <w:lang w:val="de-DE"/>
        </w:rPr>
        <w:t>Die Nebenwirkungen von Kindern und Jugendlichen entsprechen denen, die bei Erwachsenen beobachtet wurden mit der folgenden Ausnahme:</w:t>
      </w:r>
    </w:p>
    <w:p w14:paraId="66FFB37F" w14:textId="77777777" w:rsidR="00675B9B" w:rsidRDefault="00675B9B" w:rsidP="00675B9B">
      <w:pPr>
        <w:pStyle w:val="EMEABodyText"/>
        <w:rPr>
          <w:szCs w:val="22"/>
          <w:lang w:val="de-DE"/>
        </w:rPr>
      </w:pPr>
      <w:r>
        <w:rPr>
          <w:szCs w:val="22"/>
          <w:lang w:val="de-DE"/>
        </w:rPr>
        <w:t>Sehr häufig (mindestens bei 1 von 10 Patienten): Niedrige Werte von neutrophilen Zellen (eine Art von weißen Blutzellen, die wichtig für die Abwehr von Infektionen ist).</w:t>
      </w:r>
    </w:p>
    <w:p w14:paraId="7A95F782" w14:textId="77777777" w:rsidR="00E2143C" w:rsidRPr="00F06B28" w:rsidRDefault="00E2143C">
      <w:pPr>
        <w:pStyle w:val="EMEABodyText"/>
        <w:rPr>
          <w:lang w:val="de-DE"/>
        </w:rPr>
      </w:pPr>
    </w:p>
    <w:p w14:paraId="66453767" w14:textId="77777777" w:rsidR="00E2143C" w:rsidRPr="00F06B28" w:rsidRDefault="00E2143C" w:rsidP="00632957">
      <w:pPr>
        <w:numPr>
          <w:ilvl w:val="12"/>
          <w:numId w:val="0"/>
        </w:numPr>
        <w:ind w:right="-2"/>
        <w:rPr>
          <w:lang w:val="de-DE"/>
        </w:rPr>
      </w:pPr>
      <w:r w:rsidRPr="00F06B28">
        <w:rPr>
          <w:szCs w:val="24"/>
          <w:lang w:val="de-DE"/>
        </w:rPr>
        <w:t>Wenn</w:t>
      </w:r>
      <w:r w:rsidRPr="00F06B28">
        <w:rPr>
          <w:lang w:val="de-DE"/>
        </w:rPr>
        <w:t xml:space="preserve"> Sie Nebenwirkungen bemerken, </w:t>
      </w:r>
      <w:r w:rsidRPr="00F06B28">
        <w:rPr>
          <w:szCs w:val="24"/>
          <w:lang w:val="de-DE"/>
        </w:rPr>
        <w:t xml:space="preserve">wenden Sie sich an Ihren Arzt oder Apotheker. Dies gilt auch für Nebenwirkungen, </w:t>
      </w:r>
      <w:r w:rsidRPr="00F06B28">
        <w:rPr>
          <w:lang w:val="de-DE"/>
        </w:rPr>
        <w:t xml:space="preserve">die nicht in dieser </w:t>
      </w:r>
      <w:r w:rsidRPr="00F06B28">
        <w:rPr>
          <w:szCs w:val="24"/>
          <w:lang w:val="de-DE"/>
        </w:rPr>
        <w:t>Packungsbeilage</w:t>
      </w:r>
      <w:r w:rsidRPr="00F06B28">
        <w:rPr>
          <w:lang w:val="de-DE"/>
        </w:rPr>
        <w:t xml:space="preserve"> angegeben sind.</w:t>
      </w:r>
      <w:r w:rsidRPr="00F06B28">
        <w:rPr>
          <w:szCs w:val="24"/>
          <w:lang w:val="de-DE"/>
        </w:rPr>
        <w:t xml:space="preserve"> </w:t>
      </w:r>
    </w:p>
    <w:p w14:paraId="086B49F5" w14:textId="77777777" w:rsidR="00E2143C" w:rsidRPr="00F06B28" w:rsidRDefault="00E2143C" w:rsidP="00632957">
      <w:pPr>
        <w:pStyle w:val="EMEABodyText"/>
        <w:rPr>
          <w:lang w:val="de-DE"/>
        </w:rPr>
      </w:pPr>
    </w:p>
    <w:p w14:paraId="1700DFD3" w14:textId="77777777" w:rsidR="00E2143C" w:rsidRPr="00F06B28" w:rsidRDefault="00E2143C" w:rsidP="00632957">
      <w:pPr>
        <w:numPr>
          <w:ilvl w:val="12"/>
          <w:numId w:val="0"/>
        </w:numPr>
        <w:tabs>
          <w:tab w:val="left" w:pos="720"/>
        </w:tabs>
        <w:ind w:right="-2"/>
        <w:rPr>
          <w:b/>
          <w:szCs w:val="22"/>
          <w:lang w:val="de-DE"/>
        </w:rPr>
      </w:pPr>
      <w:r w:rsidRPr="00F06B28">
        <w:rPr>
          <w:b/>
          <w:szCs w:val="22"/>
          <w:lang w:val="de-DE"/>
        </w:rPr>
        <w:t>Meldung von Nebenwirkungen</w:t>
      </w:r>
    </w:p>
    <w:p w14:paraId="17974E63" w14:textId="77777777" w:rsidR="00E2143C" w:rsidRPr="00F06B28" w:rsidRDefault="00E2143C" w:rsidP="00632957">
      <w:pPr>
        <w:numPr>
          <w:ilvl w:val="12"/>
          <w:numId w:val="0"/>
        </w:numPr>
        <w:tabs>
          <w:tab w:val="left" w:pos="720"/>
        </w:tabs>
        <w:ind w:right="-2"/>
        <w:rPr>
          <w:szCs w:val="22"/>
          <w:lang w:val="de-DE"/>
        </w:rPr>
      </w:pPr>
      <w:r w:rsidRPr="00F06B28">
        <w:rPr>
          <w:szCs w:val="22"/>
          <w:lang w:val="de-DE"/>
        </w:rPr>
        <w:t xml:space="preserve">Wenn Sie Nebenwirkungen bemerken, wenden Sie sich an Ihren Arzt oder Apotheker. Dies gilt auch für Nebenwirkungen, die nicht in dieser Packungsbeilage angegeben sind. Sie können Nebenwirkungen auch direkt über </w:t>
      </w:r>
      <w:r>
        <w:rPr>
          <w:szCs w:val="22"/>
          <w:highlight w:val="lightGray"/>
          <w:lang w:val="de-DE"/>
        </w:rPr>
        <w:t xml:space="preserve">das in </w:t>
      </w:r>
      <w:r w:rsidR="00CD5629">
        <w:rPr>
          <w:szCs w:val="22"/>
          <w:highlight w:val="lightGray"/>
          <w:lang w:val="de-DE"/>
        </w:rPr>
        <w:t>Anhang V</w:t>
      </w:r>
      <w:r>
        <w:rPr>
          <w:szCs w:val="22"/>
          <w:highlight w:val="lightGray"/>
          <w:lang w:val="de-DE"/>
        </w:rPr>
        <w:t xml:space="preserve"> aufgeführte nationale Meldesystem</w:t>
      </w:r>
      <w:r w:rsidRPr="00F06B28">
        <w:rPr>
          <w:szCs w:val="22"/>
          <w:lang w:val="de-DE"/>
        </w:rPr>
        <w:t xml:space="preserve"> anzeigen. Indem Sie Nebenwirkungen melden, können Sie dazu beitragen, dass mehr Informationen über die Sicherheit dieses Arzneimittels zur Verfügung gestellt werden.</w:t>
      </w:r>
    </w:p>
    <w:p w14:paraId="22A6F04D" w14:textId="77777777" w:rsidR="00E2143C" w:rsidRPr="00F06B28" w:rsidRDefault="00E2143C">
      <w:pPr>
        <w:pStyle w:val="EMEABodyText"/>
        <w:rPr>
          <w:lang w:val="de-DE"/>
        </w:rPr>
      </w:pPr>
    </w:p>
    <w:p w14:paraId="795D869F" w14:textId="77777777" w:rsidR="00E2143C" w:rsidRPr="00F06B28" w:rsidRDefault="00E2143C">
      <w:pPr>
        <w:pStyle w:val="EMEABodyText"/>
        <w:rPr>
          <w:lang w:val="de-DE"/>
        </w:rPr>
      </w:pPr>
    </w:p>
    <w:p w14:paraId="14027B00" w14:textId="77777777" w:rsidR="00E2143C" w:rsidRPr="00F06B28" w:rsidRDefault="00E2143C" w:rsidP="00632957">
      <w:pPr>
        <w:numPr>
          <w:ilvl w:val="12"/>
          <w:numId w:val="0"/>
        </w:numPr>
        <w:ind w:left="567" w:right="-2" w:hanging="567"/>
        <w:rPr>
          <w:lang w:val="de-DE"/>
        </w:rPr>
      </w:pPr>
      <w:r w:rsidRPr="00F06B28">
        <w:rPr>
          <w:b/>
          <w:lang w:val="de-DE"/>
        </w:rPr>
        <w:t>5.</w:t>
      </w:r>
      <w:r w:rsidRPr="00F06B28">
        <w:rPr>
          <w:b/>
          <w:lang w:val="de-DE"/>
        </w:rPr>
        <w:tab/>
        <w:t>Wie ist BARACLUDE aufzubewahren?</w:t>
      </w:r>
    </w:p>
    <w:p w14:paraId="3E355E94" w14:textId="77777777" w:rsidR="00E2143C" w:rsidRPr="00F06B28" w:rsidRDefault="00E2143C">
      <w:pPr>
        <w:pStyle w:val="EMEABodyText"/>
        <w:rPr>
          <w:lang w:val="de-DE"/>
        </w:rPr>
      </w:pPr>
      <w:r w:rsidRPr="00F06B28">
        <w:rPr>
          <w:lang w:val="de-DE"/>
        </w:rPr>
        <w:t>Bewahren Sie dieses Arzneimittel für Kinder unzugänglich auf.</w:t>
      </w:r>
    </w:p>
    <w:p w14:paraId="207A3AB8" w14:textId="77777777" w:rsidR="00E2143C" w:rsidRPr="00F06B28" w:rsidRDefault="00E2143C">
      <w:pPr>
        <w:pStyle w:val="EMEABodyText"/>
        <w:rPr>
          <w:lang w:val="de-DE"/>
        </w:rPr>
      </w:pPr>
    </w:p>
    <w:p w14:paraId="0C2B6E5A" w14:textId="77777777" w:rsidR="00E2143C" w:rsidRPr="00F06B28" w:rsidRDefault="00E2143C">
      <w:pPr>
        <w:pStyle w:val="EMEABodyText"/>
        <w:rPr>
          <w:lang w:val="de-DE"/>
        </w:rPr>
      </w:pPr>
      <w:r w:rsidRPr="00F06B28">
        <w:rPr>
          <w:lang w:val="de-DE"/>
        </w:rPr>
        <w:t>Sie dürfen das Arzneimittel nach dem auf dem Flaschenetikett oder dem Umkarton nach 'Verwendbar bis:' angegebenen Verfalldatum nicht mehr anwenden. Das Verfalldatum bezieht sich auf den letzten Tag des Monats.</w:t>
      </w:r>
    </w:p>
    <w:p w14:paraId="79352D70" w14:textId="77777777" w:rsidR="00E2143C" w:rsidRPr="00F06B28" w:rsidRDefault="00E2143C">
      <w:pPr>
        <w:pStyle w:val="EMEABodyText"/>
        <w:rPr>
          <w:lang w:val="de-DE"/>
        </w:rPr>
      </w:pPr>
    </w:p>
    <w:p w14:paraId="081D0B1E" w14:textId="77777777" w:rsidR="00E2143C" w:rsidRPr="00F06B28" w:rsidRDefault="00E2143C">
      <w:pPr>
        <w:pStyle w:val="EMEABodyText"/>
        <w:rPr>
          <w:lang w:val="de-DE"/>
        </w:rPr>
      </w:pPr>
      <w:r w:rsidRPr="00F06B28">
        <w:rPr>
          <w:lang w:val="de-DE"/>
        </w:rPr>
        <w:t>Nicht über 30ºC lagern. Die Flasche in der Originalverpackung aufbewahren, um den Inhalt vor Licht zu schützen.</w:t>
      </w:r>
    </w:p>
    <w:p w14:paraId="5D4020E3" w14:textId="77777777" w:rsidR="00E2143C" w:rsidRPr="00F06B28" w:rsidRDefault="00E2143C">
      <w:pPr>
        <w:pStyle w:val="EMEABodyText"/>
        <w:rPr>
          <w:lang w:val="de-DE"/>
        </w:rPr>
      </w:pPr>
    </w:p>
    <w:p w14:paraId="003A9E01" w14:textId="77777777" w:rsidR="00E2143C" w:rsidRPr="00F06B28" w:rsidRDefault="00E2143C">
      <w:pPr>
        <w:pStyle w:val="EMEABodyText"/>
        <w:rPr>
          <w:lang w:val="de-DE"/>
        </w:rPr>
      </w:pPr>
      <w:r w:rsidRPr="00F06B28">
        <w:rPr>
          <w:szCs w:val="22"/>
          <w:lang w:val="de-DE"/>
        </w:rPr>
        <w:t>Entsorgen Sie</w:t>
      </w:r>
      <w:r w:rsidRPr="00F06B28">
        <w:rPr>
          <w:lang w:val="de-DE"/>
        </w:rPr>
        <w:t xml:space="preserve"> das Arzneimittel nicht im Abwasser oder Haushaltsabfall. Fragen Sie Ihren Apotheker wie das Arzneimittel zu entsorgen ist, wenn Sie es nicht mehr verwenden. </w:t>
      </w:r>
      <w:r w:rsidRPr="00F06B28">
        <w:rPr>
          <w:szCs w:val="22"/>
          <w:lang w:val="de-DE"/>
        </w:rPr>
        <w:t>Sie tragen damit zum Schutz der</w:t>
      </w:r>
      <w:r w:rsidRPr="00F06B28">
        <w:rPr>
          <w:lang w:val="de-DE"/>
        </w:rPr>
        <w:t xml:space="preserve"> Umwelt </w:t>
      </w:r>
      <w:r w:rsidRPr="00F06B28">
        <w:rPr>
          <w:szCs w:val="22"/>
          <w:lang w:val="de-DE"/>
        </w:rPr>
        <w:t>bei</w:t>
      </w:r>
      <w:r w:rsidRPr="00F06B28">
        <w:rPr>
          <w:lang w:val="de-DE"/>
        </w:rPr>
        <w:t>.</w:t>
      </w:r>
    </w:p>
    <w:p w14:paraId="63CC314D" w14:textId="77777777" w:rsidR="00E2143C" w:rsidRPr="00F06B28" w:rsidRDefault="00E2143C">
      <w:pPr>
        <w:pStyle w:val="EMEABodyText"/>
        <w:rPr>
          <w:lang w:val="de-DE"/>
        </w:rPr>
      </w:pPr>
    </w:p>
    <w:p w14:paraId="2B8C45DF" w14:textId="77777777" w:rsidR="00E2143C" w:rsidRPr="00F06B28" w:rsidRDefault="00E2143C">
      <w:pPr>
        <w:pStyle w:val="EMEABodyText"/>
        <w:rPr>
          <w:lang w:val="de-DE"/>
        </w:rPr>
      </w:pPr>
    </w:p>
    <w:p w14:paraId="3F613748" w14:textId="77777777" w:rsidR="00E2143C" w:rsidRPr="00F06B28" w:rsidRDefault="00E2143C" w:rsidP="00632957">
      <w:pPr>
        <w:numPr>
          <w:ilvl w:val="12"/>
          <w:numId w:val="0"/>
        </w:numPr>
        <w:ind w:right="-2"/>
        <w:rPr>
          <w:b/>
          <w:lang w:val="de-DE"/>
        </w:rPr>
      </w:pPr>
      <w:r w:rsidRPr="00F06B28">
        <w:rPr>
          <w:b/>
          <w:lang w:val="de-DE"/>
        </w:rPr>
        <w:t>6.</w:t>
      </w:r>
      <w:r w:rsidRPr="00F06B28">
        <w:rPr>
          <w:b/>
          <w:lang w:val="de-DE"/>
        </w:rPr>
        <w:tab/>
      </w:r>
      <w:r w:rsidRPr="00F06B28">
        <w:rPr>
          <w:b/>
          <w:szCs w:val="24"/>
          <w:lang w:val="de-DE"/>
        </w:rPr>
        <w:t>Inhalt der Packung und weitere</w:t>
      </w:r>
      <w:r w:rsidRPr="00F06B28">
        <w:rPr>
          <w:b/>
          <w:lang w:val="de-DE"/>
        </w:rPr>
        <w:t xml:space="preserve"> Informationen</w:t>
      </w:r>
    </w:p>
    <w:p w14:paraId="0F9292A3" w14:textId="77777777" w:rsidR="00E2143C" w:rsidRPr="00F06B28" w:rsidRDefault="00E2143C">
      <w:pPr>
        <w:pStyle w:val="EMEAHeading1"/>
        <w:rPr>
          <w:lang w:val="de-DE"/>
        </w:rPr>
      </w:pPr>
    </w:p>
    <w:p w14:paraId="051023A7" w14:textId="77777777" w:rsidR="00E2143C" w:rsidRPr="00F06B28" w:rsidRDefault="00E2143C">
      <w:pPr>
        <w:pStyle w:val="EMEAHeading2"/>
        <w:rPr>
          <w:lang w:val="de-DE"/>
        </w:rPr>
      </w:pPr>
      <w:r w:rsidRPr="00F06B28">
        <w:rPr>
          <w:lang w:val="de-DE"/>
        </w:rPr>
        <w:t>Was Baraclude enthält</w:t>
      </w:r>
    </w:p>
    <w:p w14:paraId="57346621" w14:textId="77777777" w:rsidR="00E2143C" w:rsidRPr="00F06B28" w:rsidRDefault="00E2143C" w:rsidP="00632957">
      <w:pPr>
        <w:pStyle w:val="EMEABodyTextIndent"/>
        <w:rPr>
          <w:lang w:val="de-DE"/>
        </w:rPr>
      </w:pPr>
      <w:r w:rsidRPr="00F06B28">
        <w:rPr>
          <w:lang w:val="de-DE"/>
        </w:rPr>
        <w:t>Der Wirkstoff ist: Entecavir. Je 1 ml der Lösung zum Einnehmen enthält 0,05 mg Entecavir.</w:t>
      </w:r>
    </w:p>
    <w:p w14:paraId="103EDD21" w14:textId="77777777" w:rsidR="00E2143C" w:rsidRPr="00F06B28" w:rsidRDefault="00E2143C" w:rsidP="00632957">
      <w:pPr>
        <w:pStyle w:val="EMEABodyTextIndent"/>
        <w:rPr>
          <w:lang w:val="de-DE"/>
        </w:rPr>
      </w:pPr>
      <w:r w:rsidRPr="00F06B28">
        <w:rPr>
          <w:lang w:val="de-DE"/>
        </w:rPr>
        <w:t>Die sonstigen Bestandteile sind: Citronensäure, Maltitol (E965), Methyl-4-hydroxybenzoat (E218), Propyl-4-hydroxybenzoat (E216), Orangengeschmack (Acacia und natürliche Geschmacksstoffe), Natriumcitrat, Natriumhydroxid, Salzsäure und gereinigtes Wasser.</w:t>
      </w:r>
    </w:p>
    <w:p w14:paraId="56B5E5FF" w14:textId="77777777" w:rsidR="00E2143C" w:rsidRPr="00F06B28" w:rsidRDefault="00E2143C">
      <w:pPr>
        <w:pStyle w:val="EMEABodyText"/>
        <w:rPr>
          <w:lang w:val="de-DE"/>
        </w:rPr>
      </w:pPr>
    </w:p>
    <w:p w14:paraId="1B454B85" w14:textId="77777777" w:rsidR="00E2143C" w:rsidRPr="00F06B28" w:rsidRDefault="00E2143C">
      <w:pPr>
        <w:pStyle w:val="EMEAHeading2"/>
        <w:rPr>
          <w:lang w:val="de-DE"/>
        </w:rPr>
      </w:pPr>
      <w:r w:rsidRPr="00F06B28">
        <w:rPr>
          <w:lang w:val="de-DE"/>
        </w:rPr>
        <w:lastRenderedPageBreak/>
        <w:t>Wie Baraclude aussieht und Inhalt der Packung</w:t>
      </w:r>
    </w:p>
    <w:p w14:paraId="4C6EE5A9" w14:textId="77777777" w:rsidR="00E2143C" w:rsidRPr="00F06B28" w:rsidRDefault="00E2143C">
      <w:pPr>
        <w:pStyle w:val="EMEABodyText"/>
        <w:rPr>
          <w:lang w:val="de-DE"/>
        </w:rPr>
      </w:pPr>
      <w:r w:rsidRPr="00F06B28">
        <w:rPr>
          <w:lang w:val="de-DE"/>
        </w:rPr>
        <w:t>Die Lösung zum Einnehmen ist eine klare, farblose bis leicht gelbliche Flüssigkeit. Baraclude 0,05 mg/ml Lösung zum Einnehmen ist in Flaschen mit je 210 ml Lösung erhältlich. Jede Packung enthält auch einen Messlöffel (Polypropylen) mit Markierungen von 0,5 ml bis 10 ml.</w:t>
      </w:r>
    </w:p>
    <w:p w14:paraId="556D7503" w14:textId="77777777" w:rsidR="00E2143C" w:rsidRPr="00F06B28" w:rsidRDefault="00E2143C">
      <w:pPr>
        <w:pStyle w:val="EMEABodyText"/>
        <w:rPr>
          <w:lang w:val="de-DE"/>
        </w:rPr>
      </w:pPr>
    </w:p>
    <w:p w14:paraId="632ECE27" w14:textId="77777777" w:rsidR="00E2143C" w:rsidRPr="00F06B28" w:rsidRDefault="00E2143C">
      <w:pPr>
        <w:pStyle w:val="EMEAHeading2"/>
        <w:rPr>
          <w:lang w:val="de-DE"/>
        </w:rPr>
      </w:pPr>
      <w:r w:rsidRPr="00F06B28">
        <w:rPr>
          <w:lang w:val="de-DE"/>
        </w:rPr>
        <w:t>Pharmazeutischer Unternehmer und Hersteller</w:t>
      </w:r>
    </w:p>
    <w:p w14:paraId="15A794BF" w14:textId="77777777" w:rsidR="00E2143C" w:rsidRPr="00F06B28" w:rsidRDefault="00E2143C">
      <w:pPr>
        <w:pStyle w:val="EMEAHeading2"/>
        <w:rPr>
          <w:b w:val="0"/>
          <w:lang w:val="de-DE"/>
        </w:rPr>
      </w:pPr>
      <w:r w:rsidRPr="00F06B28">
        <w:rPr>
          <w:b w:val="0"/>
          <w:lang w:val="de-DE"/>
        </w:rPr>
        <w:t>Pharmazeutischer Unternehmer:</w:t>
      </w:r>
    </w:p>
    <w:p w14:paraId="59023069" w14:textId="77777777" w:rsidR="00E0726C" w:rsidRPr="00F06B28" w:rsidRDefault="00E0726C" w:rsidP="00E0726C">
      <w:pPr>
        <w:rPr>
          <w:lang w:val="en-US"/>
        </w:rPr>
      </w:pPr>
      <w:r w:rsidRPr="00F06B28">
        <w:rPr>
          <w:bCs/>
        </w:rPr>
        <w:t xml:space="preserve">Bristol-Myers Squibb Pharma EEIG </w:t>
      </w:r>
      <w:r w:rsidRPr="00F06B28">
        <w:rPr>
          <w:bCs/>
        </w:rPr>
        <w:br/>
        <w:t>Plaza 254</w:t>
      </w:r>
      <w:r w:rsidRPr="00F06B28">
        <w:rPr>
          <w:bCs/>
        </w:rPr>
        <w:br/>
        <w:t>Blanchardstown Corporate Park 2</w:t>
      </w:r>
      <w:r w:rsidRPr="00F06B28">
        <w:rPr>
          <w:bCs/>
        </w:rPr>
        <w:br/>
        <w:t>Dublin 15, D15 T867</w:t>
      </w:r>
      <w:r w:rsidRPr="00F06B28">
        <w:rPr>
          <w:bCs/>
        </w:rPr>
        <w:br/>
        <w:t>Irland</w:t>
      </w:r>
    </w:p>
    <w:p w14:paraId="440821DB" w14:textId="77777777" w:rsidR="00E2143C" w:rsidRPr="00F06B28" w:rsidRDefault="00E2143C">
      <w:pPr>
        <w:pStyle w:val="EMEABodyText"/>
        <w:rPr>
          <w:lang w:val="en-US"/>
        </w:rPr>
      </w:pPr>
    </w:p>
    <w:p w14:paraId="0707B61D" w14:textId="77777777" w:rsidR="00E2143C" w:rsidRPr="00340DAD" w:rsidRDefault="00E2143C">
      <w:pPr>
        <w:pStyle w:val="EMEAHeading2"/>
        <w:rPr>
          <w:b w:val="0"/>
          <w:lang w:val="en-US"/>
        </w:rPr>
      </w:pPr>
      <w:proofErr w:type="spellStart"/>
      <w:r w:rsidRPr="00340DAD">
        <w:rPr>
          <w:b w:val="0"/>
          <w:lang w:val="en-US"/>
        </w:rPr>
        <w:t>Hersteller</w:t>
      </w:r>
      <w:proofErr w:type="spellEnd"/>
      <w:r w:rsidRPr="00340DAD">
        <w:rPr>
          <w:b w:val="0"/>
          <w:lang w:val="en-US"/>
        </w:rPr>
        <w:t>:</w:t>
      </w:r>
    </w:p>
    <w:p w14:paraId="4DE22B0F" w14:textId="77777777" w:rsidR="009E0BDE" w:rsidRPr="00C85AAD" w:rsidRDefault="00CB0539">
      <w:pPr>
        <w:pStyle w:val="EMEAAddress"/>
        <w:rPr>
          <w:lang w:val="en-US"/>
        </w:rPr>
      </w:pPr>
      <w:r>
        <w:rPr>
          <w:lang w:val="en-US"/>
        </w:rPr>
        <w:t xml:space="preserve">CATALENT ANAGNI S.R.L. </w:t>
      </w:r>
    </w:p>
    <w:p w14:paraId="789AC4F3" w14:textId="77777777" w:rsidR="009E0BDE" w:rsidRPr="00F06B28" w:rsidRDefault="00CB0539">
      <w:pPr>
        <w:pStyle w:val="EMEAAddress"/>
        <w:rPr>
          <w:lang w:val="en-US"/>
        </w:rPr>
      </w:pPr>
      <w:r>
        <w:rPr>
          <w:lang w:val="en-US"/>
        </w:rPr>
        <w:t xml:space="preserve">Loc. Fontana del Ceraso </w:t>
      </w:r>
      <w:proofErr w:type="spellStart"/>
      <w:r>
        <w:rPr>
          <w:lang w:val="en-US"/>
        </w:rPr>
        <w:t>snc</w:t>
      </w:r>
      <w:proofErr w:type="spellEnd"/>
    </w:p>
    <w:p w14:paraId="64828AB2" w14:textId="77777777" w:rsidR="007411FE" w:rsidRDefault="007411FE" w:rsidP="007411FE">
      <w:pPr>
        <w:pStyle w:val="EMEAAddress"/>
        <w:rPr>
          <w:lang w:val="en-US"/>
        </w:rPr>
      </w:pPr>
      <w:r>
        <w:rPr>
          <w:lang w:val="en-US"/>
        </w:rPr>
        <w:t xml:space="preserve">Strada </w:t>
      </w:r>
      <w:proofErr w:type="spellStart"/>
      <w:r>
        <w:rPr>
          <w:lang w:val="en-US"/>
        </w:rPr>
        <w:t>Provinciale</w:t>
      </w:r>
      <w:proofErr w:type="spellEnd"/>
      <w:r>
        <w:rPr>
          <w:lang w:val="en-US"/>
        </w:rPr>
        <w:t xml:space="preserve"> 12 </w:t>
      </w:r>
      <w:proofErr w:type="spellStart"/>
      <w:r>
        <w:rPr>
          <w:lang w:val="en-US"/>
        </w:rPr>
        <w:t>Casilina</w:t>
      </w:r>
      <w:proofErr w:type="spellEnd"/>
      <w:r>
        <w:rPr>
          <w:lang w:val="en-US"/>
        </w:rPr>
        <w:t>, 41</w:t>
      </w:r>
    </w:p>
    <w:p w14:paraId="7F0FC892" w14:textId="77777777" w:rsidR="007411FE" w:rsidRDefault="00E2143C">
      <w:pPr>
        <w:pStyle w:val="EMEAAddress"/>
        <w:rPr>
          <w:lang w:val="en-US"/>
        </w:rPr>
      </w:pPr>
      <w:r w:rsidRPr="00F06B28">
        <w:rPr>
          <w:lang w:val="en-US"/>
        </w:rPr>
        <w:t>03012 Anagni (FR)</w:t>
      </w:r>
    </w:p>
    <w:p w14:paraId="1B8E7730" w14:textId="77777777" w:rsidR="00E2143C" w:rsidRPr="00F06B28" w:rsidRDefault="00E2143C">
      <w:pPr>
        <w:pStyle w:val="EMEAAddress"/>
        <w:rPr>
          <w:lang w:val="en-US"/>
        </w:rPr>
      </w:pPr>
      <w:proofErr w:type="spellStart"/>
      <w:r w:rsidRPr="00F06B28">
        <w:rPr>
          <w:lang w:val="en-US"/>
        </w:rPr>
        <w:t>Italien</w:t>
      </w:r>
      <w:proofErr w:type="spellEnd"/>
    </w:p>
    <w:p w14:paraId="437F2083" w14:textId="77777777" w:rsidR="00E2143C" w:rsidRDefault="00E2143C">
      <w:pPr>
        <w:pStyle w:val="EMEABodyText"/>
        <w:rPr>
          <w:b/>
          <w:lang w:val="en-US"/>
        </w:rPr>
      </w:pPr>
    </w:p>
    <w:p w14:paraId="7F0F24A4" w14:textId="77777777" w:rsidR="007411FE" w:rsidRDefault="007411FE" w:rsidP="007411FE">
      <w:pPr>
        <w:pStyle w:val="EMEAAddress"/>
        <w:rPr>
          <w:highlight w:val="lightGray"/>
          <w:lang w:val="en-US"/>
        </w:rPr>
      </w:pPr>
      <w:r>
        <w:rPr>
          <w:highlight w:val="lightGray"/>
          <w:lang w:val="en-US"/>
        </w:rPr>
        <w:t xml:space="preserve">Swords Laboratories </w:t>
      </w:r>
      <w:r w:rsidR="00086029">
        <w:rPr>
          <w:highlight w:val="lightGray"/>
          <w:lang w:val="en-US"/>
        </w:rPr>
        <w:t xml:space="preserve">Unlimited Company </w:t>
      </w:r>
      <w:r>
        <w:rPr>
          <w:highlight w:val="lightGray"/>
          <w:lang w:val="en-US"/>
        </w:rPr>
        <w:t>T/A Bristol-Myers Squibb Pharmaceutical Operations, External Manufacturing</w:t>
      </w:r>
    </w:p>
    <w:p w14:paraId="02FDACBB" w14:textId="77777777" w:rsidR="007411FE" w:rsidRDefault="007411FE" w:rsidP="007411FE">
      <w:pPr>
        <w:pStyle w:val="EMEAAddress"/>
        <w:rPr>
          <w:highlight w:val="lightGray"/>
          <w:lang w:val="en-US"/>
        </w:rPr>
      </w:pPr>
      <w:r>
        <w:rPr>
          <w:highlight w:val="lightGray"/>
          <w:lang w:val="en-US"/>
        </w:rPr>
        <w:t>Plaza 254</w:t>
      </w:r>
    </w:p>
    <w:p w14:paraId="58D82CDE" w14:textId="77777777" w:rsidR="007411FE" w:rsidRDefault="007411FE" w:rsidP="007411FE">
      <w:pPr>
        <w:pStyle w:val="EMEAAddress"/>
        <w:rPr>
          <w:highlight w:val="lightGray"/>
          <w:lang w:val="en-US"/>
        </w:rPr>
      </w:pPr>
      <w:r>
        <w:rPr>
          <w:highlight w:val="lightGray"/>
          <w:lang w:val="en-US"/>
        </w:rPr>
        <w:t>Blanchardstown Corporate Park 2</w:t>
      </w:r>
    </w:p>
    <w:p w14:paraId="783E1D8F" w14:textId="77777777" w:rsidR="007411FE" w:rsidRDefault="007411FE" w:rsidP="007411FE">
      <w:pPr>
        <w:pStyle w:val="EMEAAddress"/>
        <w:rPr>
          <w:highlight w:val="lightGray"/>
          <w:lang w:val="en-US"/>
        </w:rPr>
      </w:pPr>
      <w:r>
        <w:rPr>
          <w:highlight w:val="lightGray"/>
          <w:lang w:val="en-US"/>
        </w:rPr>
        <w:t>Dublin 15, D15 T867</w:t>
      </w:r>
    </w:p>
    <w:p w14:paraId="0200F0C9" w14:textId="77777777" w:rsidR="007411FE" w:rsidRPr="00340DAD" w:rsidRDefault="007411FE" w:rsidP="007411FE">
      <w:pPr>
        <w:pStyle w:val="EMEABodyText"/>
        <w:rPr>
          <w:lang w:val="de-DE"/>
        </w:rPr>
      </w:pPr>
      <w:r>
        <w:rPr>
          <w:highlight w:val="lightGray"/>
          <w:lang w:val="de-DE"/>
        </w:rPr>
        <w:t>Irland</w:t>
      </w:r>
    </w:p>
    <w:p w14:paraId="79220FFB" w14:textId="77777777" w:rsidR="00E2143C" w:rsidRPr="00F06B28" w:rsidRDefault="00E2143C">
      <w:pPr>
        <w:pStyle w:val="EMEABodyText"/>
        <w:rPr>
          <w:lang w:val="de-DE"/>
        </w:rPr>
      </w:pPr>
    </w:p>
    <w:p w14:paraId="2ACBFC89" w14:textId="77777777" w:rsidR="000F4EEC" w:rsidRPr="00F06B28" w:rsidRDefault="000F4EEC">
      <w:pPr>
        <w:pStyle w:val="EMEABodyText"/>
        <w:rPr>
          <w:lang w:val="de-DE"/>
        </w:rPr>
      </w:pPr>
    </w:p>
    <w:p w14:paraId="6EA3D0FC" w14:textId="77777777" w:rsidR="00E2143C" w:rsidRPr="00F06B28" w:rsidRDefault="00E2143C">
      <w:pPr>
        <w:pStyle w:val="EMEABodyText"/>
        <w:rPr>
          <w:szCs w:val="22"/>
          <w:lang w:val="de-DE"/>
        </w:rPr>
      </w:pPr>
      <w:r w:rsidRPr="00F06B28">
        <w:rPr>
          <w:szCs w:val="22"/>
          <w:lang w:val="de-DE"/>
        </w:rPr>
        <w:t>Messlöffel hergestellt von: Comar Plastics Division, One Comar Place, Buena, NJ 08310, USA.</w:t>
      </w:r>
    </w:p>
    <w:p w14:paraId="1D953CC0" w14:textId="77777777" w:rsidR="00E2143C" w:rsidRPr="00F06B28" w:rsidRDefault="00E2143C">
      <w:pPr>
        <w:pStyle w:val="EMEABodyText"/>
        <w:rPr>
          <w:szCs w:val="22"/>
          <w:lang w:val="de-DE"/>
        </w:rPr>
      </w:pPr>
    </w:p>
    <w:p w14:paraId="01484621" w14:textId="77777777" w:rsidR="00E2143C" w:rsidRDefault="00E2143C">
      <w:pPr>
        <w:pStyle w:val="EMEABodyText"/>
        <w:rPr>
          <w:ins w:id="571" w:author="Author"/>
          <w:lang w:val="de-DE"/>
        </w:rPr>
      </w:pPr>
      <w:r w:rsidRPr="00F06B28">
        <w:rPr>
          <w:szCs w:val="22"/>
          <w:lang w:val="de-DE"/>
        </w:rPr>
        <w:t xml:space="preserve">Beauftragter Vertreter in der europäischen Gemeinschaft für Comar Plastics: </w:t>
      </w:r>
      <w:r w:rsidR="002C0E8C" w:rsidRPr="00F06B28">
        <w:rPr>
          <w:lang w:val="de-DE"/>
        </w:rPr>
        <w:t>MDSS GmbH, Schiffgraben 41, 30175 Hannover, Deutschland.</w:t>
      </w:r>
    </w:p>
    <w:p w14:paraId="22663E01" w14:textId="77777777" w:rsidR="00F17DAF" w:rsidRDefault="00F17DAF">
      <w:pPr>
        <w:pStyle w:val="EMEABodyText"/>
        <w:rPr>
          <w:ins w:id="572" w:author="Author"/>
          <w:lang w:val="de-DE"/>
        </w:rPr>
      </w:pPr>
    </w:p>
    <w:p w14:paraId="0D7E1F7A" w14:textId="77777777" w:rsidR="00F17DAF" w:rsidRPr="008A0A0E" w:rsidRDefault="00F17DAF" w:rsidP="00F17DAF">
      <w:pPr>
        <w:pStyle w:val="EMEABodyText"/>
        <w:keepNext/>
        <w:rPr>
          <w:ins w:id="573" w:author="Author"/>
          <w:szCs w:val="22"/>
        </w:rPr>
      </w:pPr>
      <w:ins w:id="574" w:author="Author">
        <w:r>
          <w:t xml:space="preserve">Falls Sie </w:t>
        </w:r>
        <w:proofErr w:type="spellStart"/>
        <w:r>
          <w:t>weitere</w:t>
        </w:r>
        <w:proofErr w:type="spellEnd"/>
        <w:r>
          <w:t xml:space="preserve"> </w:t>
        </w:r>
        <w:proofErr w:type="spellStart"/>
        <w:r>
          <w:t>Informationen</w:t>
        </w:r>
        <w:proofErr w:type="spellEnd"/>
        <w:r>
          <w:t xml:space="preserve"> </w:t>
        </w:r>
        <w:proofErr w:type="spellStart"/>
        <w:r>
          <w:t>über</w:t>
        </w:r>
        <w:proofErr w:type="spellEnd"/>
        <w:r>
          <w:t xml:space="preserve"> das Arzneimittel </w:t>
        </w:r>
        <w:proofErr w:type="spellStart"/>
        <w:r>
          <w:t>wünschen</w:t>
        </w:r>
        <w:proofErr w:type="spellEnd"/>
        <w:r>
          <w:t xml:space="preserve">, </w:t>
        </w:r>
        <w:proofErr w:type="spellStart"/>
        <w:r>
          <w:t>setzen</w:t>
        </w:r>
        <w:proofErr w:type="spellEnd"/>
        <w:r>
          <w:t xml:space="preserve"> Sie </w:t>
        </w:r>
        <w:proofErr w:type="spellStart"/>
        <w:r>
          <w:t>sich</w:t>
        </w:r>
        <w:proofErr w:type="spellEnd"/>
        <w:r>
          <w:t xml:space="preserve"> bitte </w:t>
        </w:r>
        <w:proofErr w:type="spellStart"/>
        <w:r>
          <w:t>mit</w:t>
        </w:r>
        <w:proofErr w:type="spellEnd"/>
        <w:r>
          <w:t xml:space="preserve"> </w:t>
        </w:r>
        <w:proofErr w:type="spellStart"/>
        <w:r>
          <w:t>dem</w:t>
        </w:r>
        <w:proofErr w:type="spellEnd"/>
        <w:r>
          <w:t xml:space="preserve"> </w:t>
        </w:r>
        <w:proofErr w:type="spellStart"/>
        <w:r>
          <w:t>örtlichen</w:t>
        </w:r>
        <w:proofErr w:type="spellEnd"/>
        <w:r>
          <w:t xml:space="preserve"> </w:t>
        </w:r>
        <w:proofErr w:type="spellStart"/>
        <w:r>
          <w:t>Vertreter</w:t>
        </w:r>
        <w:proofErr w:type="spellEnd"/>
        <w:r>
          <w:t xml:space="preserve"> des </w:t>
        </w:r>
        <w:proofErr w:type="spellStart"/>
        <w:r>
          <w:t>pharmazeutischen</w:t>
        </w:r>
        <w:proofErr w:type="spellEnd"/>
        <w:r>
          <w:t xml:space="preserve"> </w:t>
        </w:r>
        <w:proofErr w:type="spellStart"/>
        <w:r>
          <w:t>Unternehmers</w:t>
        </w:r>
        <w:proofErr w:type="spellEnd"/>
        <w:r>
          <w:t xml:space="preserve"> in </w:t>
        </w:r>
        <w:proofErr w:type="spellStart"/>
        <w:r>
          <w:t>Verbindung</w:t>
        </w:r>
        <w:proofErr w:type="spellEnd"/>
        <w:r>
          <w:t>.</w:t>
        </w:r>
      </w:ins>
    </w:p>
    <w:p w14:paraId="3A8A467A" w14:textId="77777777" w:rsidR="00F17DAF" w:rsidRPr="008A0A0E" w:rsidRDefault="00F17DAF" w:rsidP="00F17DAF">
      <w:pPr>
        <w:pStyle w:val="EMEABodyText"/>
        <w:keepNext/>
        <w:rPr>
          <w:ins w:id="57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F17DAF" w:rsidRPr="008A0A0E" w14:paraId="46B1BFF7" w14:textId="77777777" w:rsidTr="00391FEA">
        <w:trPr>
          <w:cantSplit/>
          <w:trHeight w:val="904"/>
          <w:ins w:id="576" w:author="Author"/>
        </w:trPr>
        <w:tc>
          <w:tcPr>
            <w:tcW w:w="4536" w:type="dxa"/>
          </w:tcPr>
          <w:p w14:paraId="65BE8C86" w14:textId="77777777" w:rsidR="00F17DAF" w:rsidRPr="00B14F53" w:rsidRDefault="00F17DAF" w:rsidP="00391FEA">
            <w:pPr>
              <w:pStyle w:val="StyleBold"/>
              <w:keepNext/>
              <w:rPr>
                <w:ins w:id="577" w:author="Author"/>
                <w:lang w:val="en-US"/>
              </w:rPr>
            </w:pPr>
            <w:proofErr w:type="spellStart"/>
            <w:ins w:id="578" w:author="Author">
              <w:r w:rsidRPr="00B14F53">
                <w:rPr>
                  <w:lang w:val="en-US"/>
                </w:rPr>
                <w:t>België</w:t>
              </w:r>
              <w:proofErr w:type="spellEnd"/>
              <w:r w:rsidRPr="00B14F53">
                <w:rPr>
                  <w:lang w:val="en-US"/>
                </w:rPr>
                <w:t>/Belgique/</w:t>
              </w:r>
              <w:proofErr w:type="spellStart"/>
              <w:r w:rsidRPr="00B14F53">
                <w:rPr>
                  <w:lang w:val="en-US"/>
                </w:rPr>
                <w:t>Belgien</w:t>
              </w:r>
              <w:proofErr w:type="spellEnd"/>
            </w:ins>
          </w:p>
          <w:p w14:paraId="5A21DCE0" w14:textId="77777777" w:rsidR="00F17DAF" w:rsidRPr="00B14F53" w:rsidRDefault="00F17DAF" w:rsidP="00391FEA">
            <w:pPr>
              <w:keepNext/>
              <w:rPr>
                <w:ins w:id="579" w:author="Author"/>
                <w:lang w:val="en-US"/>
              </w:rPr>
            </w:pPr>
            <w:ins w:id="580" w:author="Author">
              <w:r w:rsidRPr="00B14F53">
                <w:rPr>
                  <w:lang w:val="en-US"/>
                </w:rPr>
                <w:t>N.V. Bristol-Myers Squibb Belgium S.A.</w:t>
              </w:r>
            </w:ins>
          </w:p>
          <w:p w14:paraId="6023624D" w14:textId="77777777" w:rsidR="00F17DAF" w:rsidRPr="00B14F53" w:rsidRDefault="00F17DAF" w:rsidP="00391FEA">
            <w:pPr>
              <w:keepNext/>
              <w:rPr>
                <w:ins w:id="581" w:author="Author"/>
                <w:lang w:val="en-US"/>
              </w:rPr>
            </w:pPr>
            <w:proofErr w:type="spellStart"/>
            <w:ins w:id="582" w:author="Author">
              <w:r w:rsidRPr="00B14F53">
                <w:rPr>
                  <w:lang w:val="en-US"/>
                </w:rPr>
                <w:t>Tél</w:t>
              </w:r>
              <w:proofErr w:type="spellEnd"/>
              <w:r w:rsidRPr="00B14F53">
                <w:rPr>
                  <w:lang w:val="en-US"/>
                </w:rPr>
                <w:t>/Tel: + 32 2 352 76 11</w:t>
              </w:r>
            </w:ins>
          </w:p>
          <w:p w14:paraId="487F1783" w14:textId="77777777" w:rsidR="00F17DAF" w:rsidRPr="00B14F53" w:rsidRDefault="00F17DAF" w:rsidP="00391FEA">
            <w:pPr>
              <w:rPr>
                <w:ins w:id="583" w:author="Author"/>
                <w:rStyle w:val="Hyperlink"/>
                <w:lang w:val="en-US"/>
              </w:rPr>
            </w:pPr>
            <w:ins w:id="584"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4EB5D9E0" w14:textId="77777777" w:rsidR="00F17DAF" w:rsidRPr="00B14F53" w:rsidRDefault="00F17DAF" w:rsidP="00391FEA">
            <w:pPr>
              <w:keepNext/>
              <w:rPr>
                <w:ins w:id="585" w:author="Author"/>
                <w:lang w:val="en-US"/>
              </w:rPr>
            </w:pPr>
          </w:p>
        </w:tc>
        <w:tc>
          <w:tcPr>
            <w:tcW w:w="4536" w:type="dxa"/>
          </w:tcPr>
          <w:p w14:paraId="317445AF" w14:textId="77777777" w:rsidR="00F17DAF" w:rsidRPr="008A0A0E" w:rsidRDefault="00F17DAF" w:rsidP="00391FEA">
            <w:pPr>
              <w:pStyle w:val="StyleBold"/>
              <w:keepNext/>
              <w:rPr>
                <w:ins w:id="586" w:author="Author"/>
              </w:rPr>
            </w:pPr>
            <w:ins w:id="587" w:author="Author">
              <w:r>
                <w:t>Lietuva</w:t>
              </w:r>
            </w:ins>
          </w:p>
          <w:p w14:paraId="54A22636" w14:textId="77777777" w:rsidR="00F17DAF" w:rsidRPr="008A0A0E" w:rsidRDefault="00F17DAF" w:rsidP="00391FEA">
            <w:pPr>
              <w:keepNext/>
              <w:rPr>
                <w:ins w:id="588" w:author="Author"/>
              </w:rPr>
            </w:pPr>
            <w:proofErr w:type="spellStart"/>
            <w:ins w:id="589" w:author="Author">
              <w:r>
                <w:t>Swixx</w:t>
              </w:r>
              <w:proofErr w:type="spellEnd"/>
              <w:r>
                <w:t xml:space="preserve"> Biopharma UAB</w:t>
              </w:r>
            </w:ins>
          </w:p>
          <w:p w14:paraId="6BA0C513" w14:textId="77777777" w:rsidR="00F17DAF" w:rsidRPr="008A0A0E" w:rsidRDefault="00F17DAF" w:rsidP="00391FEA">
            <w:pPr>
              <w:keepNext/>
              <w:rPr>
                <w:ins w:id="590" w:author="Author"/>
              </w:rPr>
            </w:pPr>
            <w:ins w:id="591" w:author="Author">
              <w:r>
                <w:t>Tel: + 370 52 369140</w:t>
              </w:r>
            </w:ins>
          </w:p>
          <w:p w14:paraId="11B5537B" w14:textId="77777777" w:rsidR="00F17DAF" w:rsidRPr="008A0A0E" w:rsidRDefault="00F17DAF" w:rsidP="00391FEA">
            <w:pPr>
              <w:rPr>
                <w:ins w:id="592" w:author="Author"/>
                <w:rStyle w:val="Hyperlink"/>
              </w:rPr>
            </w:pPr>
            <w:ins w:id="593"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7450469C" w14:textId="77777777" w:rsidR="00F17DAF" w:rsidRPr="008A0A0E" w:rsidRDefault="00F17DAF" w:rsidP="00391FEA">
            <w:pPr>
              <w:keepNext/>
              <w:rPr>
                <w:ins w:id="594" w:author="Author"/>
              </w:rPr>
            </w:pPr>
          </w:p>
        </w:tc>
      </w:tr>
      <w:tr w:rsidR="00F17DAF" w:rsidRPr="00920FD6" w14:paraId="341E6397" w14:textId="77777777" w:rsidTr="00391FEA">
        <w:trPr>
          <w:cantSplit/>
          <w:trHeight w:val="892"/>
          <w:ins w:id="595" w:author="Author"/>
        </w:trPr>
        <w:tc>
          <w:tcPr>
            <w:tcW w:w="4536" w:type="dxa"/>
          </w:tcPr>
          <w:p w14:paraId="2C1E32C9" w14:textId="77777777" w:rsidR="00F17DAF" w:rsidRPr="008A0A0E" w:rsidRDefault="00F17DAF" w:rsidP="00391FEA">
            <w:pPr>
              <w:pStyle w:val="StyleBold"/>
              <w:rPr>
                <w:ins w:id="596" w:author="Author"/>
              </w:rPr>
            </w:pPr>
            <w:ins w:id="597" w:author="Author">
              <w:r>
                <w:t>България</w:t>
              </w:r>
            </w:ins>
          </w:p>
          <w:p w14:paraId="1D8F0A82" w14:textId="77777777" w:rsidR="00F17DAF" w:rsidRPr="008A0A0E" w:rsidRDefault="00F17DAF" w:rsidP="00391FEA">
            <w:pPr>
              <w:rPr>
                <w:ins w:id="598" w:author="Author"/>
              </w:rPr>
            </w:pPr>
            <w:proofErr w:type="spellStart"/>
            <w:ins w:id="599" w:author="Author">
              <w:r>
                <w:t>Swixx</w:t>
              </w:r>
              <w:proofErr w:type="spellEnd"/>
              <w:r>
                <w:t xml:space="preserve"> Biopharma EOOD</w:t>
              </w:r>
            </w:ins>
          </w:p>
          <w:p w14:paraId="1392EDA1" w14:textId="77777777" w:rsidR="00F17DAF" w:rsidRPr="008A0A0E" w:rsidRDefault="00F17DAF" w:rsidP="00391FEA">
            <w:pPr>
              <w:rPr>
                <w:ins w:id="600" w:author="Author"/>
              </w:rPr>
            </w:pPr>
            <w:proofErr w:type="spellStart"/>
            <w:ins w:id="601" w:author="Author">
              <w:r>
                <w:t>Teл</w:t>
              </w:r>
              <w:proofErr w:type="spellEnd"/>
              <w:r>
                <w:t>.: + 359 2 4942 480</w:t>
              </w:r>
            </w:ins>
          </w:p>
          <w:p w14:paraId="06B2E926" w14:textId="77777777" w:rsidR="00F17DAF" w:rsidRPr="008A0A0E" w:rsidRDefault="00F17DAF" w:rsidP="00391FEA">
            <w:pPr>
              <w:rPr>
                <w:ins w:id="602" w:author="Author"/>
                <w:rStyle w:val="Hyperlink"/>
              </w:rPr>
            </w:pPr>
            <w:ins w:id="603"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18A6F800" w14:textId="77777777" w:rsidR="00F17DAF" w:rsidRPr="008A0A0E" w:rsidRDefault="00F17DAF" w:rsidP="00391FEA">
            <w:pPr>
              <w:rPr>
                <w:ins w:id="604" w:author="Author"/>
              </w:rPr>
            </w:pPr>
          </w:p>
        </w:tc>
        <w:tc>
          <w:tcPr>
            <w:tcW w:w="4536" w:type="dxa"/>
          </w:tcPr>
          <w:p w14:paraId="5884DD62" w14:textId="77777777" w:rsidR="00F17DAF" w:rsidRPr="008A0A0E" w:rsidRDefault="00F17DAF" w:rsidP="00391FEA">
            <w:pPr>
              <w:pStyle w:val="StyleBold"/>
              <w:rPr>
                <w:ins w:id="605" w:author="Author"/>
              </w:rPr>
            </w:pPr>
            <w:ins w:id="606" w:author="Author">
              <w:r>
                <w:t>Luxembourg/Luxemburg</w:t>
              </w:r>
            </w:ins>
          </w:p>
          <w:p w14:paraId="7C2DDA14" w14:textId="77777777" w:rsidR="00F17DAF" w:rsidRPr="008A0A0E" w:rsidRDefault="00F17DAF" w:rsidP="00391FEA">
            <w:pPr>
              <w:rPr>
                <w:ins w:id="607" w:author="Author"/>
              </w:rPr>
            </w:pPr>
            <w:ins w:id="608" w:author="Author">
              <w:r>
                <w:t>N.V. Bristol-Myers Squibb Belgium S.A.</w:t>
              </w:r>
            </w:ins>
          </w:p>
          <w:p w14:paraId="06143D89" w14:textId="77777777" w:rsidR="00F17DAF" w:rsidRPr="00B14F53" w:rsidRDefault="00F17DAF" w:rsidP="00391FEA">
            <w:pPr>
              <w:rPr>
                <w:ins w:id="609" w:author="Author"/>
                <w:lang w:val="en-US"/>
              </w:rPr>
            </w:pPr>
            <w:proofErr w:type="spellStart"/>
            <w:ins w:id="610" w:author="Author">
              <w:r w:rsidRPr="00B14F53">
                <w:rPr>
                  <w:lang w:val="en-US"/>
                </w:rPr>
                <w:t>Tél</w:t>
              </w:r>
              <w:proofErr w:type="spellEnd"/>
              <w:r w:rsidRPr="00B14F53">
                <w:rPr>
                  <w:lang w:val="en-US"/>
                </w:rPr>
                <w:t>/Tel: + 32 2 352 76 11</w:t>
              </w:r>
            </w:ins>
          </w:p>
          <w:p w14:paraId="51896572" w14:textId="77777777" w:rsidR="00F17DAF" w:rsidRPr="00B14F53" w:rsidRDefault="00F17DAF" w:rsidP="00391FEA">
            <w:pPr>
              <w:rPr>
                <w:ins w:id="611" w:author="Author"/>
                <w:rStyle w:val="Hyperlink"/>
                <w:lang w:val="en-US"/>
              </w:rPr>
            </w:pPr>
            <w:ins w:id="612" w:author="Author">
              <w:r>
                <w:fldChar w:fldCharType="begin"/>
              </w:r>
              <w:r>
                <w:instrText>HYPERLINK "mailto:medicalinfo.belgium@bms.com"</w:instrText>
              </w:r>
              <w:r>
                <w:fldChar w:fldCharType="separate"/>
              </w:r>
              <w:r w:rsidRPr="00B14F53">
                <w:rPr>
                  <w:rStyle w:val="Hyperlink"/>
                  <w:lang w:val="en-US"/>
                </w:rPr>
                <w:t>medicalinfo.belgium@bms.com</w:t>
              </w:r>
              <w:r>
                <w:fldChar w:fldCharType="end"/>
              </w:r>
            </w:ins>
          </w:p>
          <w:p w14:paraId="1F05947E" w14:textId="77777777" w:rsidR="00F17DAF" w:rsidRPr="00B14F53" w:rsidRDefault="00F17DAF" w:rsidP="00391FEA">
            <w:pPr>
              <w:rPr>
                <w:ins w:id="613" w:author="Author"/>
                <w:lang w:val="en-US"/>
              </w:rPr>
            </w:pPr>
          </w:p>
        </w:tc>
      </w:tr>
      <w:tr w:rsidR="00F17DAF" w:rsidRPr="008A0A0E" w14:paraId="16F9293C" w14:textId="77777777" w:rsidTr="00391FEA">
        <w:trPr>
          <w:cantSplit/>
          <w:trHeight w:val="1246"/>
          <w:ins w:id="614" w:author="Author"/>
        </w:trPr>
        <w:tc>
          <w:tcPr>
            <w:tcW w:w="4536" w:type="dxa"/>
          </w:tcPr>
          <w:p w14:paraId="0CDF6C14" w14:textId="77777777" w:rsidR="00F17DAF" w:rsidRPr="00B14F53" w:rsidRDefault="00F17DAF" w:rsidP="00391FEA">
            <w:pPr>
              <w:pStyle w:val="StyleBold"/>
              <w:rPr>
                <w:ins w:id="615" w:author="Author"/>
                <w:lang w:val="en-US"/>
              </w:rPr>
            </w:pPr>
            <w:proofErr w:type="spellStart"/>
            <w:ins w:id="616" w:author="Author">
              <w:r w:rsidRPr="00B14F53">
                <w:rPr>
                  <w:lang w:val="en-US"/>
                </w:rPr>
                <w:t>Česká</w:t>
              </w:r>
              <w:proofErr w:type="spellEnd"/>
              <w:r w:rsidRPr="00B14F53">
                <w:rPr>
                  <w:lang w:val="en-US"/>
                </w:rPr>
                <w:t xml:space="preserve"> </w:t>
              </w:r>
              <w:proofErr w:type="spellStart"/>
              <w:r w:rsidRPr="00B14F53">
                <w:rPr>
                  <w:lang w:val="en-US"/>
                </w:rPr>
                <w:t>republika</w:t>
              </w:r>
              <w:proofErr w:type="spellEnd"/>
            </w:ins>
          </w:p>
          <w:p w14:paraId="7241F508" w14:textId="77777777" w:rsidR="00F17DAF" w:rsidRPr="00B14F53" w:rsidRDefault="00F17DAF" w:rsidP="00391FEA">
            <w:pPr>
              <w:rPr>
                <w:ins w:id="617" w:author="Author"/>
                <w:lang w:val="en-US"/>
              </w:rPr>
            </w:pPr>
            <w:ins w:id="618" w:author="Author">
              <w:r w:rsidRPr="00B14F53">
                <w:rPr>
                  <w:lang w:val="en-US"/>
                </w:rPr>
                <w:t xml:space="preserve">Bristol-Myers Squibb </w:t>
              </w:r>
              <w:proofErr w:type="spellStart"/>
              <w:r w:rsidRPr="00B14F53">
                <w:rPr>
                  <w:lang w:val="en-US"/>
                </w:rPr>
                <w:t>spol</w:t>
              </w:r>
              <w:proofErr w:type="spellEnd"/>
              <w:r w:rsidRPr="00B14F53">
                <w:rPr>
                  <w:lang w:val="en-US"/>
                </w:rPr>
                <w:t xml:space="preserve">. s </w:t>
              </w:r>
              <w:proofErr w:type="spellStart"/>
              <w:r w:rsidRPr="00B14F53">
                <w:rPr>
                  <w:lang w:val="en-US"/>
                </w:rPr>
                <w:t>r.o</w:t>
              </w:r>
              <w:proofErr w:type="spellEnd"/>
              <w:r w:rsidRPr="00B14F53">
                <w:rPr>
                  <w:lang w:val="en-US"/>
                </w:rPr>
                <w:t>.</w:t>
              </w:r>
            </w:ins>
          </w:p>
          <w:p w14:paraId="676235D4" w14:textId="77777777" w:rsidR="00F17DAF" w:rsidRPr="008A0A0E" w:rsidRDefault="00F17DAF" w:rsidP="00391FEA">
            <w:pPr>
              <w:rPr>
                <w:ins w:id="619" w:author="Author"/>
              </w:rPr>
            </w:pPr>
            <w:ins w:id="620" w:author="Author">
              <w:r>
                <w:t>Tel: + 420 221 016 111</w:t>
              </w:r>
            </w:ins>
          </w:p>
          <w:p w14:paraId="3DB80505" w14:textId="77777777" w:rsidR="00F17DAF" w:rsidRPr="008A0A0E" w:rsidRDefault="00F17DAF" w:rsidP="00391FEA">
            <w:pPr>
              <w:rPr>
                <w:ins w:id="621" w:author="Author"/>
                <w:rStyle w:val="Hyperlink"/>
              </w:rPr>
            </w:pPr>
            <w:ins w:id="622" w:author="Author">
              <w:r>
                <w:fldChar w:fldCharType="begin"/>
              </w:r>
              <w:r>
                <w:instrText>HYPERLINK "mailto:medinfo.czech@bms.com"</w:instrText>
              </w:r>
              <w:r>
                <w:fldChar w:fldCharType="separate"/>
              </w:r>
              <w:r>
                <w:rPr>
                  <w:rStyle w:val="Hyperlink"/>
                </w:rPr>
                <w:t>medinfo.czech@bms.com</w:t>
              </w:r>
              <w:r>
                <w:fldChar w:fldCharType="end"/>
              </w:r>
            </w:ins>
          </w:p>
          <w:p w14:paraId="57A56615" w14:textId="77777777" w:rsidR="00F17DAF" w:rsidRPr="008A0A0E" w:rsidRDefault="00F17DAF" w:rsidP="00391FEA">
            <w:pPr>
              <w:rPr>
                <w:ins w:id="623" w:author="Author"/>
              </w:rPr>
            </w:pPr>
          </w:p>
        </w:tc>
        <w:tc>
          <w:tcPr>
            <w:tcW w:w="4536" w:type="dxa"/>
          </w:tcPr>
          <w:p w14:paraId="7F4A2897" w14:textId="77777777" w:rsidR="00F17DAF" w:rsidRPr="00B14F53" w:rsidRDefault="00F17DAF" w:rsidP="00391FEA">
            <w:pPr>
              <w:pStyle w:val="StyleBold"/>
              <w:rPr>
                <w:ins w:id="624" w:author="Author"/>
                <w:lang w:val="en-US"/>
              </w:rPr>
            </w:pPr>
            <w:proofErr w:type="spellStart"/>
            <w:ins w:id="625" w:author="Author">
              <w:r w:rsidRPr="00B14F53">
                <w:rPr>
                  <w:lang w:val="en-US"/>
                </w:rPr>
                <w:t>Magyarország</w:t>
              </w:r>
              <w:proofErr w:type="spellEnd"/>
            </w:ins>
          </w:p>
          <w:p w14:paraId="5B041773" w14:textId="77777777" w:rsidR="00F17DAF" w:rsidRPr="00B14F53" w:rsidRDefault="00F17DAF" w:rsidP="00391FEA">
            <w:pPr>
              <w:rPr>
                <w:ins w:id="626" w:author="Author"/>
                <w:lang w:val="en-US"/>
              </w:rPr>
            </w:pPr>
            <w:ins w:id="627" w:author="Author">
              <w:r w:rsidRPr="00B14F53">
                <w:rPr>
                  <w:lang w:val="en-US"/>
                </w:rPr>
                <w:t>Bristol-Myers Squibb Kft.</w:t>
              </w:r>
            </w:ins>
          </w:p>
          <w:p w14:paraId="47047483" w14:textId="77777777" w:rsidR="00F17DAF" w:rsidRPr="008A0A0E" w:rsidRDefault="00F17DAF" w:rsidP="00391FEA">
            <w:pPr>
              <w:rPr>
                <w:ins w:id="628" w:author="Author"/>
              </w:rPr>
            </w:pPr>
            <w:ins w:id="629" w:author="Author">
              <w:r>
                <w:t>Tel.: + 36 1 301 9797</w:t>
              </w:r>
            </w:ins>
          </w:p>
          <w:p w14:paraId="10F6A859" w14:textId="77777777" w:rsidR="00F17DAF" w:rsidRPr="008A0A0E" w:rsidRDefault="00F17DAF" w:rsidP="00391FEA">
            <w:pPr>
              <w:rPr>
                <w:ins w:id="630" w:author="Author"/>
                <w:rStyle w:val="Hyperlink"/>
              </w:rPr>
            </w:pPr>
            <w:ins w:id="631" w:author="Author">
              <w:r>
                <w:fldChar w:fldCharType="begin"/>
              </w:r>
              <w:r>
                <w:instrText>HYPERLINK "mailto:Medinfo.hungary@bms.com"</w:instrText>
              </w:r>
              <w:r>
                <w:fldChar w:fldCharType="separate"/>
              </w:r>
              <w:r>
                <w:rPr>
                  <w:rStyle w:val="Hyperlink"/>
                </w:rPr>
                <w:t>Medinfo.hungary@bms.com</w:t>
              </w:r>
              <w:r>
                <w:fldChar w:fldCharType="end"/>
              </w:r>
            </w:ins>
          </w:p>
          <w:p w14:paraId="61A5213E" w14:textId="77777777" w:rsidR="00F17DAF" w:rsidRPr="008A0A0E" w:rsidRDefault="00F17DAF" w:rsidP="00391FEA">
            <w:pPr>
              <w:rPr>
                <w:ins w:id="632" w:author="Author"/>
              </w:rPr>
            </w:pPr>
          </w:p>
        </w:tc>
      </w:tr>
      <w:tr w:rsidR="00F17DAF" w:rsidRPr="008A0A0E" w14:paraId="45253116" w14:textId="77777777" w:rsidTr="00391FEA">
        <w:trPr>
          <w:cantSplit/>
          <w:trHeight w:val="904"/>
          <w:ins w:id="633" w:author="Author"/>
        </w:trPr>
        <w:tc>
          <w:tcPr>
            <w:tcW w:w="4536" w:type="dxa"/>
          </w:tcPr>
          <w:p w14:paraId="6FAF90E0" w14:textId="77777777" w:rsidR="00F17DAF" w:rsidRPr="008A0A0E" w:rsidRDefault="00F17DAF" w:rsidP="00391FEA">
            <w:pPr>
              <w:pStyle w:val="StyleBold"/>
              <w:rPr>
                <w:ins w:id="634" w:author="Author"/>
              </w:rPr>
            </w:pPr>
            <w:ins w:id="635" w:author="Author">
              <w:r>
                <w:t>Danmark</w:t>
              </w:r>
            </w:ins>
          </w:p>
          <w:p w14:paraId="3D55D66A" w14:textId="77777777" w:rsidR="00F17DAF" w:rsidRPr="008A0A0E" w:rsidRDefault="00F17DAF" w:rsidP="00391FEA">
            <w:pPr>
              <w:rPr>
                <w:ins w:id="636" w:author="Author"/>
              </w:rPr>
            </w:pPr>
            <w:ins w:id="637" w:author="Author">
              <w:r>
                <w:t>Bristol-Myers Squibb Denmark</w:t>
              </w:r>
            </w:ins>
          </w:p>
          <w:p w14:paraId="210F6FDC" w14:textId="77777777" w:rsidR="00F17DAF" w:rsidRPr="008A0A0E" w:rsidRDefault="00F17DAF" w:rsidP="00391FEA">
            <w:pPr>
              <w:rPr>
                <w:ins w:id="638" w:author="Author"/>
              </w:rPr>
            </w:pPr>
            <w:proofErr w:type="spellStart"/>
            <w:ins w:id="639" w:author="Author">
              <w:r>
                <w:t>Tlf</w:t>
              </w:r>
              <w:proofErr w:type="spellEnd"/>
              <w:r>
                <w:t>: + 45 45 93 05 06</w:t>
              </w:r>
            </w:ins>
          </w:p>
          <w:p w14:paraId="68430C1B" w14:textId="77777777" w:rsidR="00F17DAF" w:rsidRPr="008A0A0E" w:rsidRDefault="00F17DAF" w:rsidP="00391FEA">
            <w:pPr>
              <w:rPr>
                <w:ins w:id="640" w:author="Author"/>
                <w:rStyle w:val="Hyperlink"/>
              </w:rPr>
            </w:pPr>
            <w:ins w:id="641" w:author="Author">
              <w:r>
                <w:fldChar w:fldCharType="begin"/>
              </w:r>
              <w:r>
                <w:instrText>HYPERLINK "mailto:medinfo.denmark@bms.com"</w:instrText>
              </w:r>
              <w:r>
                <w:fldChar w:fldCharType="separate"/>
              </w:r>
              <w:r>
                <w:rPr>
                  <w:rStyle w:val="Hyperlink"/>
                </w:rPr>
                <w:t>medinfo.denmark@bms.com</w:t>
              </w:r>
              <w:r>
                <w:fldChar w:fldCharType="end"/>
              </w:r>
            </w:ins>
          </w:p>
          <w:p w14:paraId="6F34690F" w14:textId="77777777" w:rsidR="00F17DAF" w:rsidRPr="008A0A0E" w:rsidRDefault="00F17DAF" w:rsidP="00391FEA">
            <w:pPr>
              <w:rPr>
                <w:ins w:id="642" w:author="Author"/>
              </w:rPr>
            </w:pPr>
          </w:p>
        </w:tc>
        <w:tc>
          <w:tcPr>
            <w:tcW w:w="4536" w:type="dxa"/>
          </w:tcPr>
          <w:p w14:paraId="48AF4AF3" w14:textId="77777777" w:rsidR="00F17DAF" w:rsidRPr="00EF6357" w:rsidRDefault="00F17DAF" w:rsidP="00391FEA">
            <w:pPr>
              <w:pStyle w:val="StyleBold"/>
              <w:rPr>
                <w:ins w:id="643" w:author="Author"/>
                <w:lang w:val="en-US"/>
              </w:rPr>
            </w:pPr>
            <w:ins w:id="644" w:author="Author">
              <w:r w:rsidRPr="00EF6357">
                <w:rPr>
                  <w:lang w:val="en-US"/>
                </w:rPr>
                <w:t>Malta</w:t>
              </w:r>
            </w:ins>
          </w:p>
          <w:p w14:paraId="07DB38B4" w14:textId="77777777" w:rsidR="00F17DAF" w:rsidRPr="00EF6357" w:rsidRDefault="00F17DAF" w:rsidP="00391FEA">
            <w:pPr>
              <w:rPr>
                <w:ins w:id="645" w:author="Author"/>
                <w:lang w:val="en-US"/>
              </w:rPr>
            </w:pPr>
            <w:ins w:id="646" w:author="Author">
              <w:r w:rsidRPr="00EF6357">
                <w:rPr>
                  <w:lang w:val="en-US"/>
                </w:rPr>
                <w:t>A.M. Mangion Ltd</w:t>
              </w:r>
            </w:ins>
          </w:p>
          <w:p w14:paraId="001AFE80" w14:textId="77777777" w:rsidR="00F17DAF" w:rsidRPr="00EF6357" w:rsidRDefault="00F17DAF" w:rsidP="00391FEA">
            <w:pPr>
              <w:rPr>
                <w:ins w:id="647" w:author="Author"/>
                <w:lang w:val="en-US"/>
              </w:rPr>
            </w:pPr>
            <w:ins w:id="648" w:author="Author">
              <w:r w:rsidRPr="00EF6357">
                <w:rPr>
                  <w:lang w:val="en-US"/>
                </w:rPr>
                <w:t>Tel: + 356 23976333</w:t>
              </w:r>
            </w:ins>
          </w:p>
          <w:p w14:paraId="26A23551" w14:textId="77777777" w:rsidR="00F17DAF" w:rsidRPr="008A0A0E" w:rsidRDefault="00F17DAF" w:rsidP="00391FEA">
            <w:pPr>
              <w:rPr>
                <w:ins w:id="649" w:author="Author"/>
                <w:rStyle w:val="Hyperlink"/>
              </w:rPr>
            </w:pPr>
            <w:ins w:id="650" w:author="Author">
              <w:r>
                <w:fldChar w:fldCharType="begin"/>
              </w:r>
              <w:r>
                <w:instrText>HYPERLINK "mailto:pv@ammangion.com"</w:instrText>
              </w:r>
              <w:r>
                <w:fldChar w:fldCharType="separate"/>
              </w:r>
              <w:r>
                <w:rPr>
                  <w:rStyle w:val="Hyperlink"/>
                </w:rPr>
                <w:t>pv@ammangion.com</w:t>
              </w:r>
              <w:r>
                <w:fldChar w:fldCharType="end"/>
              </w:r>
            </w:ins>
          </w:p>
          <w:p w14:paraId="37E41C79" w14:textId="77777777" w:rsidR="00F17DAF" w:rsidRPr="008A0A0E" w:rsidRDefault="00F17DAF" w:rsidP="00391FEA">
            <w:pPr>
              <w:rPr>
                <w:ins w:id="651" w:author="Author"/>
              </w:rPr>
            </w:pPr>
          </w:p>
        </w:tc>
      </w:tr>
      <w:tr w:rsidR="00F17DAF" w:rsidRPr="008A0A0E" w14:paraId="4AC1C511" w14:textId="77777777" w:rsidTr="00391FEA">
        <w:trPr>
          <w:cantSplit/>
          <w:trHeight w:val="892"/>
          <w:ins w:id="652" w:author="Author"/>
        </w:trPr>
        <w:tc>
          <w:tcPr>
            <w:tcW w:w="4536" w:type="dxa"/>
          </w:tcPr>
          <w:p w14:paraId="3ED8FEBF" w14:textId="77777777" w:rsidR="00F17DAF" w:rsidRPr="008A0A0E" w:rsidRDefault="00F17DAF" w:rsidP="00391FEA">
            <w:pPr>
              <w:pStyle w:val="StyleBold"/>
              <w:rPr>
                <w:ins w:id="653" w:author="Author"/>
              </w:rPr>
            </w:pPr>
            <w:ins w:id="654" w:author="Author">
              <w:r>
                <w:lastRenderedPageBreak/>
                <w:t>Deutschland</w:t>
              </w:r>
            </w:ins>
          </w:p>
          <w:p w14:paraId="25B1B27D" w14:textId="77777777" w:rsidR="00F17DAF" w:rsidRPr="00EF6357" w:rsidRDefault="00F17DAF" w:rsidP="00391FEA">
            <w:pPr>
              <w:rPr>
                <w:ins w:id="655" w:author="Author"/>
                <w:lang w:val="fi-FI"/>
              </w:rPr>
            </w:pPr>
            <w:ins w:id="656" w:author="Author">
              <w:r>
                <w:t xml:space="preserve">Bristol-Myers Squibb GmbH &amp; Co. </w:t>
              </w:r>
              <w:r w:rsidRPr="00EF6357">
                <w:rPr>
                  <w:lang w:val="fi-FI"/>
                </w:rPr>
                <w:t>KGaA</w:t>
              </w:r>
            </w:ins>
          </w:p>
          <w:p w14:paraId="2D193BBB" w14:textId="77777777" w:rsidR="00F17DAF" w:rsidRPr="00EF6357" w:rsidRDefault="00F17DAF" w:rsidP="00391FEA">
            <w:pPr>
              <w:rPr>
                <w:ins w:id="657" w:author="Author"/>
                <w:lang w:val="fi-FI"/>
              </w:rPr>
            </w:pPr>
            <w:ins w:id="658" w:author="Author">
              <w:r w:rsidRPr="00EF6357">
                <w:rPr>
                  <w:lang w:val="fi-FI"/>
                </w:rPr>
                <w:t>Tel: 0800 0752002 (+ 49 89 121 42 350)</w:t>
              </w:r>
            </w:ins>
          </w:p>
          <w:p w14:paraId="3C153200" w14:textId="77777777" w:rsidR="00F17DAF" w:rsidRPr="00EF6357" w:rsidRDefault="00F17DAF" w:rsidP="00391FEA">
            <w:pPr>
              <w:rPr>
                <w:ins w:id="659" w:author="Author"/>
                <w:rStyle w:val="Hyperlink"/>
                <w:lang w:val="fi-FI"/>
              </w:rPr>
            </w:pPr>
            <w:ins w:id="660" w:author="Author">
              <w:r>
                <w:fldChar w:fldCharType="begin"/>
              </w:r>
              <w:r>
                <w:instrText>HYPERLINK "mailto:medwiss.info@bms.com"</w:instrText>
              </w:r>
              <w:r>
                <w:fldChar w:fldCharType="separate"/>
              </w:r>
              <w:r w:rsidRPr="00EF6357">
                <w:rPr>
                  <w:rStyle w:val="Hyperlink"/>
                  <w:lang w:val="fi-FI"/>
                </w:rPr>
                <w:t>medwiss.info@bms.com</w:t>
              </w:r>
              <w:r>
                <w:fldChar w:fldCharType="end"/>
              </w:r>
            </w:ins>
          </w:p>
          <w:p w14:paraId="142C0544" w14:textId="77777777" w:rsidR="00F17DAF" w:rsidRPr="00717D07" w:rsidRDefault="00F17DAF" w:rsidP="00391FEA">
            <w:pPr>
              <w:rPr>
                <w:ins w:id="661" w:author="Author"/>
                <w:lang w:val="fi-FI"/>
              </w:rPr>
            </w:pPr>
          </w:p>
        </w:tc>
        <w:tc>
          <w:tcPr>
            <w:tcW w:w="4536" w:type="dxa"/>
          </w:tcPr>
          <w:p w14:paraId="77D2BE51" w14:textId="77777777" w:rsidR="00F17DAF" w:rsidRPr="00EF6357" w:rsidRDefault="00F17DAF" w:rsidP="00391FEA">
            <w:pPr>
              <w:pStyle w:val="StyleBold"/>
              <w:rPr>
                <w:ins w:id="662" w:author="Author"/>
                <w:lang w:val="nb-NO"/>
              </w:rPr>
            </w:pPr>
            <w:ins w:id="663" w:author="Author">
              <w:r w:rsidRPr="00EF6357">
                <w:rPr>
                  <w:lang w:val="nb-NO"/>
                </w:rPr>
                <w:t>Nederland</w:t>
              </w:r>
            </w:ins>
          </w:p>
          <w:p w14:paraId="6ADC279A" w14:textId="77777777" w:rsidR="00F17DAF" w:rsidRPr="00EF6357" w:rsidRDefault="00F17DAF" w:rsidP="00391FEA">
            <w:pPr>
              <w:rPr>
                <w:ins w:id="664" w:author="Author"/>
                <w:lang w:val="nb-NO"/>
              </w:rPr>
            </w:pPr>
            <w:ins w:id="665" w:author="Author">
              <w:r w:rsidRPr="00EF6357">
                <w:rPr>
                  <w:lang w:val="nb-NO"/>
                </w:rPr>
                <w:t>Bristol-Myers Squibb B.V.</w:t>
              </w:r>
            </w:ins>
          </w:p>
          <w:p w14:paraId="1AE83AA8" w14:textId="77777777" w:rsidR="00F17DAF" w:rsidRPr="00EF6357" w:rsidRDefault="00F17DAF" w:rsidP="00391FEA">
            <w:pPr>
              <w:rPr>
                <w:ins w:id="666" w:author="Author"/>
                <w:lang w:val="nb-NO"/>
              </w:rPr>
            </w:pPr>
            <w:ins w:id="667" w:author="Author">
              <w:r w:rsidRPr="00EF6357">
                <w:rPr>
                  <w:lang w:val="nb-NO"/>
                </w:rPr>
                <w:t>Tel: + 31 (0)30 300 2222</w:t>
              </w:r>
            </w:ins>
          </w:p>
          <w:p w14:paraId="5A1EEE4F" w14:textId="77777777" w:rsidR="00F17DAF" w:rsidRPr="008A0A0E" w:rsidRDefault="00F17DAF" w:rsidP="00391FEA">
            <w:pPr>
              <w:rPr>
                <w:ins w:id="668" w:author="Author"/>
                <w:rStyle w:val="Hyperlink"/>
              </w:rPr>
            </w:pPr>
            <w:ins w:id="669" w:author="Author">
              <w:r>
                <w:fldChar w:fldCharType="begin"/>
              </w:r>
              <w:r>
                <w:instrText>HYPERLINK "mailto:medischeafdeling@bms.com"</w:instrText>
              </w:r>
              <w:r>
                <w:fldChar w:fldCharType="separate"/>
              </w:r>
              <w:r>
                <w:rPr>
                  <w:rStyle w:val="Hyperlink"/>
                </w:rPr>
                <w:t>medischeafdeling@bms.com</w:t>
              </w:r>
              <w:r>
                <w:fldChar w:fldCharType="end"/>
              </w:r>
            </w:ins>
          </w:p>
          <w:p w14:paraId="6FA93E23" w14:textId="77777777" w:rsidR="00F17DAF" w:rsidRPr="008A0A0E" w:rsidRDefault="00F17DAF" w:rsidP="00391FEA">
            <w:pPr>
              <w:rPr>
                <w:ins w:id="670" w:author="Author"/>
              </w:rPr>
            </w:pPr>
          </w:p>
        </w:tc>
      </w:tr>
      <w:tr w:rsidR="00F17DAF" w:rsidRPr="008A0A0E" w14:paraId="5485A1C5" w14:textId="77777777" w:rsidTr="00391FEA">
        <w:trPr>
          <w:cantSplit/>
          <w:trHeight w:val="880"/>
          <w:ins w:id="671" w:author="Author"/>
        </w:trPr>
        <w:tc>
          <w:tcPr>
            <w:tcW w:w="4536" w:type="dxa"/>
          </w:tcPr>
          <w:p w14:paraId="06B1FCDD" w14:textId="77777777" w:rsidR="00F17DAF" w:rsidRPr="008A0A0E" w:rsidRDefault="00F17DAF" w:rsidP="00391FEA">
            <w:pPr>
              <w:pStyle w:val="StyleBold"/>
              <w:rPr>
                <w:ins w:id="672" w:author="Author"/>
              </w:rPr>
            </w:pPr>
            <w:ins w:id="673" w:author="Author">
              <w:r>
                <w:t>Eesti</w:t>
              </w:r>
            </w:ins>
          </w:p>
          <w:p w14:paraId="753E5C09" w14:textId="77777777" w:rsidR="00F17DAF" w:rsidRPr="008A0A0E" w:rsidRDefault="00F17DAF" w:rsidP="00391FEA">
            <w:pPr>
              <w:rPr>
                <w:ins w:id="674" w:author="Author"/>
              </w:rPr>
            </w:pPr>
            <w:proofErr w:type="spellStart"/>
            <w:ins w:id="675" w:author="Author">
              <w:r>
                <w:t>Swixx</w:t>
              </w:r>
              <w:proofErr w:type="spellEnd"/>
              <w:r>
                <w:t xml:space="preserve"> Biopharma OÜ</w:t>
              </w:r>
            </w:ins>
          </w:p>
          <w:p w14:paraId="745DB67C" w14:textId="77777777" w:rsidR="00F17DAF" w:rsidRPr="008A0A0E" w:rsidRDefault="00F17DAF" w:rsidP="00391FEA">
            <w:pPr>
              <w:rPr>
                <w:ins w:id="676" w:author="Author"/>
              </w:rPr>
            </w:pPr>
            <w:ins w:id="677" w:author="Author">
              <w:r>
                <w:t>Tel: + 372 640 1030</w:t>
              </w:r>
            </w:ins>
          </w:p>
          <w:p w14:paraId="4A2E9E92" w14:textId="77777777" w:rsidR="00F17DAF" w:rsidRPr="008A0A0E" w:rsidRDefault="00F17DAF" w:rsidP="00391FEA">
            <w:pPr>
              <w:rPr>
                <w:ins w:id="678" w:author="Author"/>
                <w:rStyle w:val="Hyperlink"/>
              </w:rPr>
            </w:pPr>
            <w:ins w:id="679"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98613B0" w14:textId="77777777" w:rsidR="00F17DAF" w:rsidRPr="008A0A0E" w:rsidRDefault="00F17DAF" w:rsidP="00391FEA">
            <w:pPr>
              <w:rPr>
                <w:ins w:id="680" w:author="Author"/>
              </w:rPr>
            </w:pPr>
          </w:p>
        </w:tc>
        <w:tc>
          <w:tcPr>
            <w:tcW w:w="4536" w:type="dxa"/>
          </w:tcPr>
          <w:p w14:paraId="27AE402C" w14:textId="77777777" w:rsidR="00F17DAF" w:rsidRPr="00EF6357" w:rsidRDefault="00F17DAF" w:rsidP="00391FEA">
            <w:pPr>
              <w:pStyle w:val="StyleBold"/>
              <w:rPr>
                <w:ins w:id="681" w:author="Author"/>
                <w:lang w:val="en-US"/>
              </w:rPr>
            </w:pPr>
            <w:ins w:id="682" w:author="Author">
              <w:r w:rsidRPr="00EF6357">
                <w:rPr>
                  <w:lang w:val="en-US"/>
                </w:rPr>
                <w:t>Norge</w:t>
              </w:r>
            </w:ins>
          </w:p>
          <w:p w14:paraId="62E0ADED" w14:textId="77777777" w:rsidR="00F17DAF" w:rsidRPr="00EF6357" w:rsidRDefault="00F17DAF" w:rsidP="00391FEA">
            <w:pPr>
              <w:rPr>
                <w:ins w:id="683" w:author="Author"/>
                <w:lang w:val="en-US"/>
              </w:rPr>
            </w:pPr>
            <w:ins w:id="684" w:author="Author">
              <w:r w:rsidRPr="00EF6357">
                <w:rPr>
                  <w:lang w:val="en-US"/>
                </w:rPr>
                <w:t>Bristol-Myers Squibb Norway AS</w:t>
              </w:r>
            </w:ins>
          </w:p>
          <w:p w14:paraId="607D440C" w14:textId="77777777" w:rsidR="00F17DAF" w:rsidRPr="008A0A0E" w:rsidRDefault="00F17DAF" w:rsidP="00391FEA">
            <w:pPr>
              <w:rPr>
                <w:ins w:id="685" w:author="Author"/>
              </w:rPr>
            </w:pPr>
            <w:proofErr w:type="spellStart"/>
            <w:ins w:id="686" w:author="Author">
              <w:r>
                <w:t>Tlf</w:t>
              </w:r>
              <w:proofErr w:type="spellEnd"/>
              <w:r>
                <w:t>: + 47 67 55 53 50</w:t>
              </w:r>
            </w:ins>
          </w:p>
          <w:p w14:paraId="40A8703A" w14:textId="77777777" w:rsidR="00F17DAF" w:rsidRPr="008A0A0E" w:rsidRDefault="00F17DAF" w:rsidP="00391FEA">
            <w:pPr>
              <w:rPr>
                <w:ins w:id="687" w:author="Author"/>
                <w:rStyle w:val="Hyperlink"/>
              </w:rPr>
            </w:pPr>
            <w:ins w:id="688" w:author="Author">
              <w:r>
                <w:fldChar w:fldCharType="begin"/>
              </w:r>
              <w:r>
                <w:instrText>HYPERLINK "mailto:medinfo.norway@bms.com"</w:instrText>
              </w:r>
              <w:r>
                <w:fldChar w:fldCharType="separate"/>
              </w:r>
              <w:r>
                <w:rPr>
                  <w:rStyle w:val="Hyperlink"/>
                </w:rPr>
                <w:t>medinfo.norway@bms.com</w:t>
              </w:r>
              <w:r>
                <w:fldChar w:fldCharType="end"/>
              </w:r>
            </w:ins>
          </w:p>
          <w:p w14:paraId="18E6422E" w14:textId="77777777" w:rsidR="00F17DAF" w:rsidRPr="008A0A0E" w:rsidRDefault="00F17DAF" w:rsidP="00391FEA">
            <w:pPr>
              <w:rPr>
                <w:ins w:id="689" w:author="Author"/>
              </w:rPr>
            </w:pPr>
          </w:p>
        </w:tc>
      </w:tr>
      <w:tr w:rsidR="00F17DAF" w:rsidRPr="008A0A0E" w14:paraId="00E59649" w14:textId="77777777" w:rsidTr="00391FEA">
        <w:trPr>
          <w:cantSplit/>
          <w:trHeight w:val="952"/>
          <w:ins w:id="690" w:author="Author"/>
        </w:trPr>
        <w:tc>
          <w:tcPr>
            <w:tcW w:w="4536" w:type="dxa"/>
          </w:tcPr>
          <w:p w14:paraId="259BF236" w14:textId="77777777" w:rsidR="00F17DAF" w:rsidRPr="00B14F53" w:rsidRDefault="00F17DAF" w:rsidP="00391FEA">
            <w:pPr>
              <w:pStyle w:val="StyleBold"/>
              <w:rPr>
                <w:ins w:id="691" w:author="Author"/>
                <w:lang w:val="en-US"/>
              </w:rPr>
            </w:pPr>
            <w:ins w:id="692" w:author="Author">
              <w:r>
                <w:t>Ελλάδα</w:t>
              </w:r>
            </w:ins>
          </w:p>
          <w:p w14:paraId="6AA7CDD1" w14:textId="77777777" w:rsidR="00F17DAF" w:rsidRPr="00B14F53" w:rsidRDefault="00F17DAF" w:rsidP="00391FEA">
            <w:pPr>
              <w:rPr>
                <w:ins w:id="693" w:author="Author"/>
                <w:lang w:val="en-US"/>
              </w:rPr>
            </w:pPr>
            <w:ins w:id="694" w:author="Author">
              <w:r w:rsidRPr="00B14F53">
                <w:rPr>
                  <w:lang w:val="en-US"/>
                </w:rPr>
                <w:t>Bristol-Myers Squibb A.E.</w:t>
              </w:r>
            </w:ins>
          </w:p>
          <w:p w14:paraId="428FC0B7" w14:textId="77777777" w:rsidR="00F17DAF" w:rsidRPr="008A0A0E" w:rsidRDefault="00F17DAF" w:rsidP="00391FEA">
            <w:pPr>
              <w:rPr>
                <w:ins w:id="695" w:author="Author"/>
              </w:rPr>
            </w:pPr>
            <w:proofErr w:type="spellStart"/>
            <w:ins w:id="696" w:author="Author">
              <w:r>
                <w:t>Τηλ</w:t>
              </w:r>
              <w:proofErr w:type="spellEnd"/>
              <w:r>
                <w:t>: + 30 210 6074300</w:t>
              </w:r>
            </w:ins>
          </w:p>
          <w:p w14:paraId="1FE0F4A4" w14:textId="77777777" w:rsidR="00F17DAF" w:rsidRPr="008A0A0E" w:rsidRDefault="00F17DAF" w:rsidP="00391FEA">
            <w:pPr>
              <w:rPr>
                <w:ins w:id="697" w:author="Author"/>
                <w:rStyle w:val="Hyperlink"/>
              </w:rPr>
            </w:pPr>
            <w:ins w:id="698" w:author="Author">
              <w:r>
                <w:fldChar w:fldCharType="begin"/>
              </w:r>
              <w:r>
                <w:instrText>HYPERLINK "mailto:medinfo.greece@bms.com"</w:instrText>
              </w:r>
              <w:r>
                <w:fldChar w:fldCharType="separate"/>
              </w:r>
              <w:r>
                <w:rPr>
                  <w:rStyle w:val="Hyperlink"/>
                </w:rPr>
                <w:t>medinfo.greece@bms.com</w:t>
              </w:r>
              <w:r>
                <w:fldChar w:fldCharType="end"/>
              </w:r>
            </w:ins>
          </w:p>
          <w:p w14:paraId="1415E7FC" w14:textId="77777777" w:rsidR="00F17DAF" w:rsidRPr="008A0A0E" w:rsidRDefault="00F17DAF" w:rsidP="00391FEA">
            <w:pPr>
              <w:rPr>
                <w:ins w:id="699" w:author="Author"/>
              </w:rPr>
            </w:pPr>
          </w:p>
        </w:tc>
        <w:tc>
          <w:tcPr>
            <w:tcW w:w="4536" w:type="dxa"/>
          </w:tcPr>
          <w:p w14:paraId="27716F10" w14:textId="77777777" w:rsidR="00F17DAF" w:rsidRPr="008A0A0E" w:rsidRDefault="00F17DAF" w:rsidP="00391FEA">
            <w:pPr>
              <w:pStyle w:val="StyleBold"/>
              <w:rPr>
                <w:ins w:id="700" w:author="Author"/>
              </w:rPr>
            </w:pPr>
            <w:ins w:id="701" w:author="Author">
              <w:r>
                <w:t>Österreich</w:t>
              </w:r>
            </w:ins>
          </w:p>
          <w:p w14:paraId="45BE7B59" w14:textId="77777777" w:rsidR="00F17DAF" w:rsidRPr="008A0A0E" w:rsidRDefault="00F17DAF" w:rsidP="00391FEA">
            <w:pPr>
              <w:rPr>
                <w:ins w:id="702" w:author="Author"/>
              </w:rPr>
            </w:pPr>
            <w:ins w:id="703" w:author="Author">
              <w:r>
                <w:t xml:space="preserve">Bristol-Myers Squibb </w:t>
              </w:r>
              <w:proofErr w:type="spellStart"/>
              <w:r>
                <w:t>GesmbH</w:t>
              </w:r>
              <w:proofErr w:type="spellEnd"/>
            </w:ins>
          </w:p>
          <w:p w14:paraId="378EEA90" w14:textId="77777777" w:rsidR="00F17DAF" w:rsidRPr="008A0A0E" w:rsidRDefault="00F17DAF" w:rsidP="00391FEA">
            <w:pPr>
              <w:rPr>
                <w:ins w:id="704" w:author="Author"/>
              </w:rPr>
            </w:pPr>
            <w:ins w:id="705" w:author="Author">
              <w:r>
                <w:t>Tel: + 43 1 60 14 30</w:t>
              </w:r>
            </w:ins>
          </w:p>
          <w:p w14:paraId="00C95901" w14:textId="77777777" w:rsidR="00F17DAF" w:rsidRPr="008A0A0E" w:rsidRDefault="00F17DAF" w:rsidP="00391FEA">
            <w:pPr>
              <w:rPr>
                <w:ins w:id="706" w:author="Author"/>
                <w:rStyle w:val="Hyperlink"/>
              </w:rPr>
            </w:pPr>
            <w:ins w:id="707" w:author="Author">
              <w:r>
                <w:fldChar w:fldCharType="begin"/>
              </w:r>
              <w:r>
                <w:instrText>HYPERLINK "mailto:medinfo.austria@bms.com"</w:instrText>
              </w:r>
              <w:r>
                <w:fldChar w:fldCharType="separate"/>
              </w:r>
              <w:r>
                <w:rPr>
                  <w:rStyle w:val="Hyperlink"/>
                </w:rPr>
                <w:t>medinfo.austria@bms.com</w:t>
              </w:r>
              <w:r>
                <w:fldChar w:fldCharType="end"/>
              </w:r>
            </w:ins>
          </w:p>
          <w:p w14:paraId="476821CD" w14:textId="77777777" w:rsidR="00F17DAF" w:rsidRPr="008A0A0E" w:rsidRDefault="00F17DAF" w:rsidP="00391FEA">
            <w:pPr>
              <w:rPr>
                <w:ins w:id="708" w:author="Author"/>
              </w:rPr>
            </w:pPr>
          </w:p>
        </w:tc>
      </w:tr>
      <w:tr w:rsidR="00F17DAF" w:rsidRPr="008A0A0E" w14:paraId="15BB7540" w14:textId="77777777" w:rsidTr="00391FEA">
        <w:trPr>
          <w:cantSplit/>
          <w:trHeight w:val="1111"/>
          <w:ins w:id="709" w:author="Author"/>
        </w:trPr>
        <w:tc>
          <w:tcPr>
            <w:tcW w:w="4536" w:type="dxa"/>
          </w:tcPr>
          <w:p w14:paraId="02C3212D" w14:textId="77777777" w:rsidR="00F17DAF" w:rsidRPr="00B14F53" w:rsidRDefault="00F17DAF" w:rsidP="00391FEA">
            <w:pPr>
              <w:pStyle w:val="StyleBold"/>
              <w:rPr>
                <w:ins w:id="710" w:author="Author"/>
                <w:lang w:val="en-US"/>
              </w:rPr>
            </w:pPr>
            <w:ins w:id="711" w:author="Author">
              <w:r w:rsidRPr="00B14F53">
                <w:rPr>
                  <w:lang w:val="en-US"/>
                </w:rPr>
                <w:t>España</w:t>
              </w:r>
            </w:ins>
          </w:p>
          <w:p w14:paraId="12DC66BC" w14:textId="77777777" w:rsidR="00F17DAF" w:rsidRPr="00B14F53" w:rsidRDefault="00F17DAF" w:rsidP="00391FEA">
            <w:pPr>
              <w:rPr>
                <w:ins w:id="712" w:author="Author"/>
                <w:lang w:val="en-US"/>
              </w:rPr>
            </w:pPr>
            <w:ins w:id="713" w:author="Author">
              <w:r w:rsidRPr="00B14F53">
                <w:rPr>
                  <w:lang w:val="en-US"/>
                </w:rPr>
                <w:t>Bristol-Myers Squibb, S.A.</w:t>
              </w:r>
            </w:ins>
          </w:p>
          <w:p w14:paraId="2C5DFFCB" w14:textId="77777777" w:rsidR="00F17DAF" w:rsidRPr="008A0A0E" w:rsidRDefault="00F17DAF" w:rsidP="00391FEA">
            <w:pPr>
              <w:rPr>
                <w:ins w:id="714" w:author="Author"/>
              </w:rPr>
            </w:pPr>
            <w:ins w:id="715" w:author="Author">
              <w:r>
                <w:t>Tel: + 34 91 456 53 00</w:t>
              </w:r>
            </w:ins>
          </w:p>
          <w:p w14:paraId="2D2AD07F" w14:textId="77777777" w:rsidR="00F17DAF" w:rsidRPr="008A0A0E" w:rsidRDefault="00F17DAF" w:rsidP="00391FEA">
            <w:pPr>
              <w:rPr>
                <w:ins w:id="716" w:author="Author"/>
                <w:rStyle w:val="Hyperlink"/>
              </w:rPr>
            </w:pPr>
            <w:ins w:id="717" w:author="Author">
              <w:r>
                <w:fldChar w:fldCharType="begin"/>
              </w:r>
              <w:r>
                <w:instrText>HYPERLINK "mailto:informacion.medica@bms.com"</w:instrText>
              </w:r>
              <w:r>
                <w:fldChar w:fldCharType="separate"/>
              </w:r>
              <w:r>
                <w:rPr>
                  <w:rStyle w:val="Hyperlink"/>
                </w:rPr>
                <w:t>informacion.medica@bms.com</w:t>
              </w:r>
              <w:r>
                <w:fldChar w:fldCharType="end"/>
              </w:r>
            </w:ins>
          </w:p>
          <w:p w14:paraId="5E8D6DBE" w14:textId="77777777" w:rsidR="00F17DAF" w:rsidRPr="008A0A0E" w:rsidRDefault="00F17DAF" w:rsidP="00391FEA">
            <w:pPr>
              <w:rPr>
                <w:ins w:id="718" w:author="Author"/>
              </w:rPr>
            </w:pPr>
          </w:p>
        </w:tc>
        <w:tc>
          <w:tcPr>
            <w:tcW w:w="4536" w:type="dxa"/>
          </w:tcPr>
          <w:p w14:paraId="72B7ECCC" w14:textId="77777777" w:rsidR="00F17DAF" w:rsidRPr="00B14F53" w:rsidRDefault="00F17DAF" w:rsidP="00391FEA">
            <w:pPr>
              <w:pStyle w:val="StyleBold"/>
              <w:rPr>
                <w:ins w:id="719" w:author="Author"/>
                <w:lang w:val="en-US"/>
              </w:rPr>
            </w:pPr>
            <w:ins w:id="720" w:author="Author">
              <w:r w:rsidRPr="00B14F53">
                <w:rPr>
                  <w:lang w:val="en-US"/>
                </w:rPr>
                <w:t>Polska</w:t>
              </w:r>
            </w:ins>
          </w:p>
          <w:p w14:paraId="15043D4E" w14:textId="77777777" w:rsidR="00F17DAF" w:rsidRPr="00B14F53" w:rsidRDefault="00F17DAF" w:rsidP="00391FEA">
            <w:pPr>
              <w:rPr>
                <w:ins w:id="721" w:author="Author"/>
                <w:lang w:val="en-US"/>
              </w:rPr>
            </w:pPr>
            <w:ins w:id="722" w:author="Author">
              <w:r w:rsidRPr="00B14F53">
                <w:rPr>
                  <w:lang w:val="en-US"/>
                </w:rPr>
                <w:t xml:space="preserve">Bristol-Myers Squibb Polska Sp. z </w:t>
              </w:r>
              <w:proofErr w:type="spellStart"/>
              <w:r w:rsidRPr="00B14F53">
                <w:rPr>
                  <w:lang w:val="en-US"/>
                </w:rPr>
                <w:t>o.o.</w:t>
              </w:r>
              <w:proofErr w:type="spellEnd"/>
            </w:ins>
          </w:p>
          <w:p w14:paraId="5EB0A217" w14:textId="77777777" w:rsidR="00F17DAF" w:rsidRPr="008A0A0E" w:rsidRDefault="00F17DAF" w:rsidP="00391FEA">
            <w:pPr>
              <w:rPr>
                <w:ins w:id="723" w:author="Author"/>
              </w:rPr>
            </w:pPr>
            <w:ins w:id="724" w:author="Author">
              <w:r>
                <w:t>Tel.: + 48 22 2606400</w:t>
              </w:r>
            </w:ins>
          </w:p>
          <w:p w14:paraId="39473482" w14:textId="77777777" w:rsidR="00F17DAF" w:rsidRPr="008A0A0E" w:rsidRDefault="00F17DAF" w:rsidP="00391FEA">
            <w:pPr>
              <w:rPr>
                <w:ins w:id="725" w:author="Author"/>
                <w:rStyle w:val="Hyperlink"/>
              </w:rPr>
            </w:pPr>
            <w:ins w:id="726" w:author="Author">
              <w:r>
                <w:fldChar w:fldCharType="begin"/>
              </w:r>
              <w:r>
                <w:instrText>HYPERLINK "mailto:informacja.medyczna@bms.com"</w:instrText>
              </w:r>
              <w:r>
                <w:fldChar w:fldCharType="separate"/>
              </w:r>
              <w:r>
                <w:rPr>
                  <w:rStyle w:val="Hyperlink"/>
                </w:rPr>
                <w:t>informacja.medyczna@bms.com</w:t>
              </w:r>
              <w:r>
                <w:fldChar w:fldCharType="end"/>
              </w:r>
            </w:ins>
          </w:p>
          <w:p w14:paraId="7BB62522" w14:textId="77777777" w:rsidR="00F17DAF" w:rsidRPr="008A0A0E" w:rsidRDefault="00F17DAF" w:rsidP="00391FEA">
            <w:pPr>
              <w:rPr>
                <w:ins w:id="727" w:author="Author"/>
              </w:rPr>
            </w:pPr>
          </w:p>
        </w:tc>
      </w:tr>
      <w:tr w:rsidR="00F17DAF" w:rsidRPr="008A0A0E" w14:paraId="43ADDA19" w14:textId="77777777" w:rsidTr="00391FEA">
        <w:trPr>
          <w:cantSplit/>
          <w:trHeight w:val="892"/>
          <w:ins w:id="728" w:author="Author"/>
        </w:trPr>
        <w:tc>
          <w:tcPr>
            <w:tcW w:w="4536" w:type="dxa"/>
          </w:tcPr>
          <w:p w14:paraId="538DE14E" w14:textId="77777777" w:rsidR="00F17DAF" w:rsidRPr="00B14F53" w:rsidRDefault="00F17DAF" w:rsidP="00391FEA">
            <w:pPr>
              <w:pStyle w:val="StyleBold"/>
              <w:rPr>
                <w:ins w:id="729" w:author="Author"/>
                <w:lang w:val="en-US"/>
              </w:rPr>
            </w:pPr>
            <w:ins w:id="730" w:author="Author">
              <w:r w:rsidRPr="00B14F53">
                <w:rPr>
                  <w:lang w:val="en-US"/>
                </w:rPr>
                <w:t>France</w:t>
              </w:r>
            </w:ins>
          </w:p>
          <w:p w14:paraId="05094B00" w14:textId="77777777" w:rsidR="00F17DAF" w:rsidRPr="00B14F53" w:rsidRDefault="00F17DAF" w:rsidP="00391FEA">
            <w:pPr>
              <w:rPr>
                <w:ins w:id="731" w:author="Author"/>
                <w:lang w:val="en-US"/>
              </w:rPr>
            </w:pPr>
            <w:ins w:id="732" w:author="Author">
              <w:r w:rsidRPr="00B14F53">
                <w:rPr>
                  <w:lang w:val="en-US"/>
                </w:rPr>
                <w:t>Bristol-Myers Squibb SAS</w:t>
              </w:r>
            </w:ins>
          </w:p>
          <w:p w14:paraId="508EF46C" w14:textId="77777777" w:rsidR="00F17DAF" w:rsidRPr="00B14F53" w:rsidRDefault="00F17DAF" w:rsidP="00391FEA">
            <w:pPr>
              <w:rPr>
                <w:ins w:id="733" w:author="Author"/>
                <w:lang w:val="en-US"/>
              </w:rPr>
            </w:pPr>
            <w:proofErr w:type="spellStart"/>
            <w:ins w:id="734" w:author="Author">
              <w:r w:rsidRPr="00B14F53">
                <w:rPr>
                  <w:lang w:val="en-US"/>
                </w:rPr>
                <w:t>Tél</w:t>
              </w:r>
              <w:proofErr w:type="spellEnd"/>
              <w:r w:rsidRPr="00B14F53">
                <w:rPr>
                  <w:lang w:val="en-US"/>
                </w:rPr>
                <w:t>: + 33 (0)1 58 83 84 96</w:t>
              </w:r>
            </w:ins>
          </w:p>
          <w:p w14:paraId="1743C0A2" w14:textId="77777777" w:rsidR="00F17DAF" w:rsidRPr="008A0A0E" w:rsidRDefault="00F17DAF" w:rsidP="00391FEA">
            <w:pPr>
              <w:rPr>
                <w:ins w:id="735" w:author="Author"/>
                <w:rStyle w:val="Hyperlink"/>
              </w:rPr>
            </w:pPr>
            <w:ins w:id="736" w:author="Author">
              <w:r>
                <w:fldChar w:fldCharType="begin"/>
              </w:r>
              <w:r>
                <w:instrText>HYPERLINK "mailto:infomed@bms.com"</w:instrText>
              </w:r>
              <w:r>
                <w:fldChar w:fldCharType="separate"/>
              </w:r>
              <w:r>
                <w:rPr>
                  <w:rStyle w:val="Hyperlink"/>
                </w:rPr>
                <w:t>infomed@bms.com</w:t>
              </w:r>
              <w:r>
                <w:fldChar w:fldCharType="end"/>
              </w:r>
            </w:ins>
          </w:p>
          <w:p w14:paraId="1D41C1D3" w14:textId="77777777" w:rsidR="00F17DAF" w:rsidRPr="008A0A0E" w:rsidRDefault="00F17DAF" w:rsidP="00391FEA">
            <w:pPr>
              <w:rPr>
                <w:ins w:id="737" w:author="Author"/>
              </w:rPr>
            </w:pPr>
          </w:p>
        </w:tc>
        <w:tc>
          <w:tcPr>
            <w:tcW w:w="4536" w:type="dxa"/>
          </w:tcPr>
          <w:p w14:paraId="7EB56D40" w14:textId="77777777" w:rsidR="00F17DAF" w:rsidRPr="00EF6357" w:rsidRDefault="00F17DAF" w:rsidP="00391FEA">
            <w:pPr>
              <w:pStyle w:val="StyleBold"/>
              <w:rPr>
                <w:ins w:id="738" w:author="Author"/>
                <w:lang w:val="pt-BR"/>
              </w:rPr>
            </w:pPr>
            <w:ins w:id="739" w:author="Author">
              <w:r w:rsidRPr="00EF6357">
                <w:rPr>
                  <w:lang w:val="pt-BR"/>
                </w:rPr>
                <w:t>Portugal</w:t>
              </w:r>
            </w:ins>
          </w:p>
          <w:p w14:paraId="112D39E5" w14:textId="77777777" w:rsidR="00F17DAF" w:rsidRPr="00EF6357" w:rsidRDefault="00F17DAF" w:rsidP="00391FEA">
            <w:pPr>
              <w:rPr>
                <w:ins w:id="740" w:author="Author"/>
                <w:lang w:val="pt-BR"/>
              </w:rPr>
            </w:pPr>
            <w:ins w:id="741" w:author="Author">
              <w:r w:rsidRPr="00EF6357">
                <w:rPr>
                  <w:lang w:val="pt-BR"/>
                </w:rPr>
                <w:t>Bristol-Myers Squibb Farmacêutica Portuguesa, S.A.</w:t>
              </w:r>
            </w:ins>
          </w:p>
          <w:p w14:paraId="0F12D398" w14:textId="77777777" w:rsidR="00F17DAF" w:rsidRPr="008A0A0E" w:rsidRDefault="00F17DAF" w:rsidP="00391FEA">
            <w:pPr>
              <w:rPr>
                <w:ins w:id="742" w:author="Author"/>
              </w:rPr>
            </w:pPr>
            <w:ins w:id="743" w:author="Author">
              <w:r>
                <w:t>Tel: + 351 21 440 70 00</w:t>
              </w:r>
            </w:ins>
          </w:p>
          <w:p w14:paraId="604C3A0B" w14:textId="77777777" w:rsidR="00F17DAF" w:rsidRPr="008A0A0E" w:rsidRDefault="00F17DAF" w:rsidP="00391FEA">
            <w:pPr>
              <w:rPr>
                <w:ins w:id="744" w:author="Author"/>
                <w:rStyle w:val="Hyperlink"/>
              </w:rPr>
            </w:pPr>
            <w:ins w:id="745" w:author="Author">
              <w:r>
                <w:fldChar w:fldCharType="begin"/>
              </w:r>
              <w:r>
                <w:instrText>HYPERLINK "mailto:portugal.medinfo@bms.com"</w:instrText>
              </w:r>
              <w:r>
                <w:fldChar w:fldCharType="separate"/>
              </w:r>
              <w:r>
                <w:rPr>
                  <w:rStyle w:val="Hyperlink"/>
                </w:rPr>
                <w:t>portugal.medinfo@bms.com</w:t>
              </w:r>
              <w:r>
                <w:fldChar w:fldCharType="end"/>
              </w:r>
            </w:ins>
          </w:p>
          <w:p w14:paraId="675BB14E" w14:textId="77777777" w:rsidR="00F17DAF" w:rsidRPr="008A0A0E" w:rsidRDefault="00F17DAF" w:rsidP="00391FEA">
            <w:pPr>
              <w:rPr>
                <w:ins w:id="746" w:author="Author"/>
              </w:rPr>
            </w:pPr>
          </w:p>
        </w:tc>
      </w:tr>
      <w:tr w:rsidR="00F17DAF" w:rsidRPr="008A0A0E" w14:paraId="7BA167BD" w14:textId="77777777" w:rsidTr="00391FEA">
        <w:trPr>
          <w:cantSplit/>
          <w:trHeight w:val="892"/>
          <w:ins w:id="747" w:author="Author"/>
        </w:trPr>
        <w:tc>
          <w:tcPr>
            <w:tcW w:w="4536" w:type="dxa"/>
          </w:tcPr>
          <w:p w14:paraId="7F94C5F9" w14:textId="77777777" w:rsidR="00F17DAF" w:rsidRPr="008A0A0E" w:rsidRDefault="00F17DAF" w:rsidP="00391FEA">
            <w:pPr>
              <w:pStyle w:val="StyleBold"/>
              <w:rPr>
                <w:ins w:id="748" w:author="Author"/>
              </w:rPr>
            </w:pPr>
            <w:ins w:id="749" w:author="Author">
              <w:r>
                <w:t>Hrvatska</w:t>
              </w:r>
            </w:ins>
          </w:p>
          <w:p w14:paraId="097BD9F2" w14:textId="77777777" w:rsidR="00F17DAF" w:rsidRPr="008A0A0E" w:rsidRDefault="00F17DAF" w:rsidP="00391FEA">
            <w:pPr>
              <w:rPr>
                <w:ins w:id="750" w:author="Author"/>
              </w:rPr>
            </w:pPr>
            <w:proofErr w:type="spellStart"/>
            <w:ins w:id="751" w:author="Author">
              <w:r>
                <w:t>Swixx</w:t>
              </w:r>
              <w:proofErr w:type="spellEnd"/>
              <w:r>
                <w:t xml:space="preserve"> Biopharma d.o.o.</w:t>
              </w:r>
            </w:ins>
          </w:p>
          <w:p w14:paraId="6F64CF62" w14:textId="77777777" w:rsidR="00F17DAF" w:rsidRPr="008A0A0E" w:rsidRDefault="00F17DAF" w:rsidP="00391FEA">
            <w:pPr>
              <w:rPr>
                <w:ins w:id="752" w:author="Author"/>
              </w:rPr>
            </w:pPr>
            <w:ins w:id="753" w:author="Author">
              <w:r>
                <w:t>Tel: + 385 1 2078 500</w:t>
              </w:r>
            </w:ins>
          </w:p>
          <w:p w14:paraId="0974E4D5" w14:textId="77777777" w:rsidR="00F17DAF" w:rsidRPr="008A0A0E" w:rsidRDefault="00F17DAF" w:rsidP="00391FEA">
            <w:pPr>
              <w:rPr>
                <w:ins w:id="754" w:author="Author"/>
                <w:rStyle w:val="Hyperlink"/>
              </w:rPr>
            </w:pPr>
            <w:ins w:id="755"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647B672A" w14:textId="77777777" w:rsidR="00F17DAF" w:rsidRPr="008A0A0E" w:rsidRDefault="00F17DAF" w:rsidP="00391FEA">
            <w:pPr>
              <w:rPr>
                <w:ins w:id="756" w:author="Author"/>
              </w:rPr>
            </w:pPr>
          </w:p>
        </w:tc>
        <w:tc>
          <w:tcPr>
            <w:tcW w:w="4536" w:type="dxa"/>
          </w:tcPr>
          <w:p w14:paraId="6D31A167" w14:textId="77777777" w:rsidR="00F17DAF" w:rsidRPr="00EF6357" w:rsidRDefault="00F17DAF" w:rsidP="00391FEA">
            <w:pPr>
              <w:pStyle w:val="StyleBold"/>
              <w:rPr>
                <w:ins w:id="757" w:author="Author"/>
                <w:lang w:val="en-US"/>
              </w:rPr>
            </w:pPr>
            <w:proofErr w:type="spellStart"/>
            <w:ins w:id="758" w:author="Author">
              <w:r w:rsidRPr="00EF6357">
                <w:rPr>
                  <w:lang w:val="en-US"/>
                </w:rPr>
                <w:t>România</w:t>
              </w:r>
              <w:proofErr w:type="spellEnd"/>
            </w:ins>
          </w:p>
          <w:p w14:paraId="2409E2E2" w14:textId="77777777" w:rsidR="00F17DAF" w:rsidRPr="00EF6357" w:rsidRDefault="00F17DAF" w:rsidP="00391FEA">
            <w:pPr>
              <w:rPr>
                <w:ins w:id="759" w:author="Author"/>
                <w:lang w:val="en-US"/>
              </w:rPr>
            </w:pPr>
            <w:ins w:id="760" w:author="Author">
              <w:r w:rsidRPr="00EF6357">
                <w:rPr>
                  <w:lang w:val="en-US"/>
                </w:rPr>
                <w:t>Bristol-Myers Squibb Marketing Services S.R.L.</w:t>
              </w:r>
            </w:ins>
          </w:p>
          <w:p w14:paraId="2A51B253" w14:textId="77777777" w:rsidR="00F17DAF" w:rsidRPr="008A0A0E" w:rsidRDefault="00F17DAF" w:rsidP="00391FEA">
            <w:pPr>
              <w:rPr>
                <w:ins w:id="761" w:author="Author"/>
              </w:rPr>
            </w:pPr>
            <w:ins w:id="762" w:author="Author">
              <w:r>
                <w:t>Tel: + 40 (0)21 272 16 19</w:t>
              </w:r>
            </w:ins>
          </w:p>
          <w:p w14:paraId="1B32D2CD" w14:textId="77777777" w:rsidR="00F17DAF" w:rsidRPr="008A0A0E" w:rsidRDefault="00F17DAF" w:rsidP="00391FEA">
            <w:pPr>
              <w:rPr>
                <w:ins w:id="763" w:author="Author"/>
                <w:rStyle w:val="Hyperlink"/>
              </w:rPr>
            </w:pPr>
            <w:ins w:id="764" w:author="Author">
              <w:r>
                <w:fldChar w:fldCharType="begin"/>
              </w:r>
              <w:r>
                <w:instrText>HYPERLINK "mailto:medinfo.romania@bms.com"</w:instrText>
              </w:r>
              <w:r>
                <w:fldChar w:fldCharType="separate"/>
              </w:r>
              <w:r>
                <w:rPr>
                  <w:rStyle w:val="Hyperlink"/>
                </w:rPr>
                <w:t>medinfo.romania@bms.com</w:t>
              </w:r>
              <w:r>
                <w:fldChar w:fldCharType="end"/>
              </w:r>
            </w:ins>
          </w:p>
          <w:p w14:paraId="07CDC23E" w14:textId="77777777" w:rsidR="00F17DAF" w:rsidRPr="008A0A0E" w:rsidRDefault="00F17DAF" w:rsidP="00391FEA">
            <w:pPr>
              <w:rPr>
                <w:ins w:id="765" w:author="Author"/>
              </w:rPr>
            </w:pPr>
          </w:p>
        </w:tc>
      </w:tr>
      <w:tr w:rsidR="00F17DAF" w:rsidRPr="008A0A0E" w14:paraId="0949ABCD" w14:textId="77777777" w:rsidTr="00391FEA">
        <w:trPr>
          <w:cantSplit/>
          <w:trHeight w:val="892"/>
          <w:ins w:id="766" w:author="Author"/>
        </w:trPr>
        <w:tc>
          <w:tcPr>
            <w:tcW w:w="4536" w:type="dxa"/>
          </w:tcPr>
          <w:p w14:paraId="7A15A5BB" w14:textId="77777777" w:rsidR="00F17DAF" w:rsidRPr="00B14F53" w:rsidRDefault="00F17DAF" w:rsidP="00391FEA">
            <w:pPr>
              <w:pStyle w:val="StyleBold"/>
              <w:rPr>
                <w:ins w:id="767" w:author="Author"/>
                <w:lang w:val="en-US"/>
              </w:rPr>
            </w:pPr>
            <w:ins w:id="768" w:author="Author">
              <w:r w:rsidRPr="00B14F53">
                <w:rPr>
                  <w:lang w:val="en-US"/>
                </w:rPr>
                <w:t>Ireland</w:t>
              </w:r>
            </w:ins>
          </w:p>
          <w:p w14:paraId="2B8402AD" w14:textId="77777777" w:rsidR="00F17DAF" w:rsidRPr="00B14F53" w:rsidRDefault="00F17DAF" w:rsidP="00391FEA">
            <w:pPr>
              <w:rPr>
                <w:ins w:id="769" w:author="Author"/>
                <w:lang w:val="en-US"/>
              </w:rPr>
            </w:pPr>
            <w:ins w:id="770" w:author="Author">
              <w:r w:rsidRPr="00B14F53">
                <w:rPr>
                  <w:lang w:val="en-US"/>
                </w:rPr>
                <w:t>Bristol-Myers Squibb Pharmaceuticals uc</w:t>
              </w:r>
            </w:ins>
          </w:p>
          <w:p w14:paraId="0267778D" w14:textId="77777777" w:rsidR="00F17DAF" w:rsidRPr="008A0A0E" w:rsidRDefault="00F17DAF" w:rsidP="00391FEA">
            <w:pPr>
              <w:rPr>
                <w:ins w:id="771" w:author="Author"/>
              </w:rPr>
            </w:pPr>
            <w:ins w:id="772" w:author="Author">
              <w:r>
                <w:t>Tel: 1 800 749 749 (+ 353 (0)1 483 3625)</w:t>
              </w:r>
            </w:ins>
          </w:p>
          <w:p w14:paraId="56620163" w14:textId="77777777" w:rsidR="00F17DAF" w:rsidRPr="008A0A0E" w:rsidRDefault="00F17DAF" w:rsidP="00391FEA">
            <w:pPr>
              <w:rPr>
                <w:ins w:id="773" w:author="Author"/>
                <w:rStyle w:val="Hyperlink"/>
              </w:rPr>
            </w:pPr>
            <w:ins w:id="774" w:author="Author">
              <w:r>
                <w:fldChar w:fldCharType="begin"/>
              </w:r>
              <w:r>
                <w:instrText>HYPERLINK "mailto:medical.information@bms.com"</w:instrText>
              </w:r>
              <w:r>
                <w:fldChar w:fldCharType="separate"/>
              </w:r>
              <w:r>
                <w:rPr>
                  <w:rStyle w:val="Hyperlink"/>
                </w:rPr>
                <w:t>medical.information@bms.com</w:t>
              </w:r>
              <w:r>
                <w:fldChar w:fldCharType="end"/>
              </w:r>
            </w:ins>
          </w:p>
          <w:p w14:paraId="08DC1068" w14:textId="77777777" w:rsidR="00F17DAF" w:rsidRPr="008A0A0E" w:rsidRDefault="00F17DAF" w:rsidP="00391FEA">
            <w:pPr>
              <w:rPr>
                <w:ins w:id="775" w:author="Author"/>
              </w:rPr>
            </w:pPr>
          </w:p>
        </w:tc>
        <w:tc>
          <w:tcPr>
            <w:tcW w:w="4536" w:type="dxa"/>
          </w:tcPr>
          <w:p w14:paraId="7D6E1D4D" w14:textId="77777777" w:rsidR="00F17DAF" w:rsidRPr="008A0A0E" w:rsidRDefault="00F17DAF" w:rsidP="00391FEA">
            <w:pPr>
              <w:pStyle w:val="StyleBold"/>
              <w:rPr>
                <w:ins w:id="776" w:author="Author"/>
              </w:rPr>
            </w:pPr>
            <w:ins w:id="777" w:author="Author">
              <w:r>
                <w:t>Slovenija</w:t>
              </w:r>
            </w:ins>
          </w:p>
          <w:p w14:paraId="046703AB" w14:textId="77777777" w:rsidR="00F17DAF" w:rsidRPr="008A0A0E" w:rsidRDefault="00F17DAF" w:rsidP="00391FEA">
            <w:pPr>
              <w:rPr>
                <w:ins w:id="778" w:author="Author"/>
              </w:rPr>
            </w:pPr>
            <w:proofErr w:type="spellStart"/>
            <w:ins w:id="779" w:author="Author">
              <w:r>
                <w:t>Swixx</w:t>
              </w:r>
              <w:proofErr w:type="spellEnd"/>
              <w:r>
                <w:t xml:space="preserve"> Biopharma d.o.o.</w:t>
              </w:r>
            </w:ins>
          </w:p>
          <w:p w14:paraId="7F0471C9" w14:textId="77777777" w:rsidR="00F17DAF" w:rsidRPr="008A0A0E" w:rsidRDefault="00F17DAF" w:rsidP="00391FEA">
            <w:pPr>
              <w:rPr>
                <w:ins w:id="780" w:author="Author"/>
              </w:rPr>
            </w:pPr>
            <w:ins w:id="781" w:author="Author">
              <w:r>
                <w:t>Tel: + 386 1 2355 100</w:t>
              </w:r>
            </w:ins>
          </w:p>
          <w:p w14:paraId="688E34D6" w14:textId="77777777" w:rsidR="00F17DAF" w:rsidRPr="008A0A0E" w:rsidRDefault="00F17DAF" w:rsidP="00391FEA">
            <w:pPr>
              <w:rPr>
                <w:ins w:id="782" w:author="Author"/>
                <w:rStyle w:val="Hyperlink"/>
              </w:rPr>
            </w:pPr>
            <w:ins w:id="783"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328DE9A8" w14:textId="77777777" w:rsidR="00F17DAF" w:rsidRPr="008A0A0E" w:rsidRDefault="00F17DAF" w:rsidP="00391FEA">
            <w:pPr>
              <w:rPr>
                <w:ins w:id="784" w:author="Author"/>
              </w:rPr>
            </w:pPr>
          </w:p>
        </w:tc>
      </w:tr>
      <w:tr w:rsidR="00F17DAF" w:rsidRPr="008A0A0E" w14:paraId="35A10678" w14:textId="77777777" w:rsidTr="00391FEA">
        <w:trPr>
          <w:cantSplit/>
          <w:trHeight w:val="904"/>
          <w:ins w:id="785" w:author="Author"/>
        </w:trPr>
        <w:tc>
          <w:tcPr>
            <w:tcW w:w="4536" w:type="dxa"/>
          </w:tcPr>
          <w:p w14:paraId="6A507BD0" w14:textId="77777777" w:rsidR="00F17DAF" w:rsidRPr="008A0A0E" w:rsidRDefault="00F17DAF" w:rsidP="00391FEA">
            <w:pPr>
              <w:pStyle w:val="StyleBold"/>
              <w:rPr>
                <w:ins w:id="786" w:author="Author"/>
              </w:rPr>
            </w:pPr>
            <w:ins w:id="787" w:author="Author">
              <w:r>
                <w:t>Ísland</w:t>
              </w:r>
            </w:ins>
          </w:p>
          <w:p w14:paraId="2CAAB813" w14:textId="77777777" w:rsidR="00F17DAF" w:rsidRPr="008A0A0E" w:rsidRDefault="00F17DAF" w:rsidP="00391FEA">
            <w:pPr>
              <w:rPr>
                <w:ins w:id="788" w:author="Author"/>
              </w:rPr>
            </w:pPr>
            <w:proofErr w:type="spellStart"/>
            <w:ins w:id="789" w:author="Author">
              <w:r>
                <w:t>Vistor</w:t>
              </w:r>
              <w:proofErr w:type="spellEnd"/>
              <w:r>
                <w:t xml:space="preserve"> </w:t>
              </w:r>
              <w:proofErr w:type="spellStart"/>
              <w:r>
                <w:t>ehf</w:t>
              </w:r>
              <w:proofErr w:type="spellEnd"/>
              <w:r>
                <w:t>.</w:t>
              </w:r>
            </w:ins>
          </w:p>
          <w:p w14:paraId="2C647EC1" w14:textId="77777777" w:rsidR="00F17DAF" w:rsidRPr="008A0A0E" w:rsidRDefault="00F17DAF" w:rsidP="00391FEA">
            <w:pPr>
              <w:rPr>
                <w:ins w:id="790" w:author="Author"/>
              </w:rPr>
            </w:pPr>
            <w:proofErr w:type="spellStart"/>
            <w:ins w:id="791" w:author="Author">
              <w:r>
                <w:t>Sími</w:t>
              </w:r>
              <w:proofErr w:type="spellEnd"/>
              <w:r>
                <w:t>: + 354 535 7000</w:t>
              </w:r>
            </w:ins>
          </w:p>
          <w:p w14:paraId="265F8164" w14:textId="77777777" w:rsidR="00F17DAF" w:rsidRPr="008A0A0E" w:rsidRDefault="00F17DAF" w:rsidP="00391FEA">
            <w:pPr>
              <w:rPr>
                <w:ins w:id="792" w:author="Author"/>
                <w:rStyle w:val="Hyperlink"/>
              </w:rPr>
            </w:pPr>
            <w:ins w:id="793" w:author="Author">
              <w:r>
                <w:fldChar w:fldCharType="begin"/>
              </w:r>
              <w:r>
                <w:instrText>HYPERLINK "mailto:medical.information@bms.com"</w:instrText>
              </w:r>
              <w:r>
                <w:fldChar w:fldCharType="separate"/>
              </w:r>
              <w:r>
                <w:rPr>
                  <w:rStyle w:val="Hyperlink"/>
                </w:rPr>
                <w:t>medical.information@bms.com</w:t>
              </w:r>
              <w:r>
                <w:fldChar w:fldCharType="end"/>
              </w:r>
            </w:ins>
          </w:p>
          <w:p w14:paraId="38F3938C" w14:textId="77777777" w:rsidR="00F17DAF" w:rsidRPr="008A0A0E" w:rsidRDefault="00F17DAF" w:rsidP="00391FEA">
            <w:pPr>
              <w:rPr>
                <w:ins w:id="794" w:author="Author"/>
              </w:rPr>
            </w:pPr>
          </w:p>
        </w:tc>
        <w:tc>
          <w:tcPr>
            <w:tcW w:w="4536" w:type="dxa"/>
          </w:tcPr>
          <w:p w14:paraId="737040DE" w14:textId="77777777" w:rsidR="00F17DAF" w:rsidRPr="008A0A0E" w:rsidRDefault="00F17DAF" w:rsidP="00391FEA">
            <w:pPr>
              <w:pStyle w:val="StyleBold"/>
              <w:rPr>
                <w:ins w:id="795" w:author="Author"/>
              </w:rPr>
            </w:pPr>
            <w:ins w:id="796" w:author="Author">
              <w:r>
                <w:t>Slovenská republika</w:t>
              </w:r>
            </w:ins>
          </w:p>
          <w:p w14:paraId="34756AC7" w14:textId="77777777" w:rsidR="00F17DAF" w:rsidRPr="008A0A0E" w:rsidRDefault="00F17DAF" w:rsidP="00391FEA">
            <w:pPr>
              <w:rPr>
                <w:ins w:id="797" w:author="Author"/>
              </w:rPr>
            </w:pPr>
            <w:proofErr w:type="spellStart"/>
            <w:ins w:id="798" w:author="Author">
              <w:r>
                <w:t>Swixx</w:t>
              </w:r>
              <w:proofErr w:type="spellEnd"/>
              <w:r>
                <w:t xml:space="preserve"> Biopharma </w:t>
              </w:r>
              <w:proofErr w:type="spellStart"/>
              <w:r>
                <w:t>s.r.o.</w:t>
              </w:r>
              <w:proofErr w:type="spellEnd"/>
            </w:ins>
          </w:p>
          <w:p w14:paraId="178E1DF3" w14:textId="77777777" w:rsidR="00F17DAF" w:rsidRPr="008A0A0E" w:rsidRDefault="00F17DAF" w:rsidP="00391FEA">
            <w:pPr>
              <w:rPr>
                <w:ins w:id="799" w:author="Author"/>
              </w:rPr>
            </w:pPr>
            <w:ins w:id="800" w:author="Author">
              <w:r>
                <w:t>Tel: + 421 2 20833 600</w:t>
              </w:r>
            </w:ins>
          </w:p>
          <w:p w14:paraId="421FBBF5" w14:textId="77777777" w:rsidR="00F17DAF" w:rsidRPr="008A0A0E" w:rsidRDefault="00F17DAF" w:rsidP="00391FEA">
            <w:pPr>
              <w:rPr>
                <w:ins w:id="801" w:author="Author"/>
                <w:rStyle w:val="Hyperlink"/>
              </w:rPr>
            </w:pPr>
            <w:ins w:id="802"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567A872F" w14:textId="77777777" w:rsidR="00F17DAF" w:rsidRPr="008A0A0E" w:rsidRDefault="00F17DAF" w:rsidP="00391FEA">
            <w:pPr>
              <w:rPr>
                <w:ins w:id="803" w:author="Author"/>
              </w:rPr>
            </w:pPr>
          </w:p>
        </w:tc>
      </w:tr>
      <w:tr w:rsidR="00F17DAF" w:rsidRPr="008A0A0E" w14:paraId="5B9452ED" w14:textId="77777777" w:rsidTr="00391FEA">
        <w:trPr>
          <w:cantSplit/>
          <w:trHeight w:val="892"/>
          <w:ins w:id="804" w:author="Author"/>
        </w:trPr>
        <w:tc>
          <w:tcPr>
            <w:tcW w:w="4536" w:type="dxa"/>
          </w:tcPr>
          <w:p w14:paraId="7D81EEC0" w14:textId="77777777" w:rsidR="00F17DAF" w:rsidRPr="00B14F53" w:rsidRDefault="00F17DAF" w:rsidP="00391FEA">
            <w:pPr>
              <w:pStyle w:val="StyleBold"/>
              <w:rPr>
                <w:ins w:id="805" w:author="Author"/>
                <w:lang w:val="en-US"/>
              </w:rPr>
            </w:pPr>
            <w:ins w:id="806" w:author="Author">
              <w:r w:rsidRPr="00B14F53">
                <w:rPr>
                  <w:lang w:val="en-US"/>
                </w:rPr>
                <w:t>Italia</w:t>
              </w:r>
            </w:ins>
          </w:p>
          <w:p w14:paraId="7CB12EB0" w14:textId="77777777" w:rsidR="00F17DAF" w:rsidRPr="00B14F53" w:rsidRDefault="00F17DAF" w:rsidP="00391FEA">
            <w:pPr>
              <w:rPr>
                <w:ins w:id="807" w:author="Author"/>
                <w:lang w:val="en-US"/>
              </w:rPr>
            </w:pPr>
            <w:ins w:id="808" w:author="Author">
              <w:r w:rsidRPr="00B14F53">
                <w:rPr>
                  <w:lang w:val="en-US"/>
                </w:rPr>
                <w:t xml:space="preserve">Bristol-Myers Squibb </w:t>
              </w:r>
              <w:proofErr w:type="spellStart"/>
              <w:r w:rsidRPr="00B14F53">
                <w:rPr>
                  <w:lang w:val="en-US"/>
                </w:rPr>
                <w:t>S.r.l</w:t>
              </w:r>
              <w:proofErr w:type="spellEnd"/>
              <w:r w:rsidRPr="00B14F53">
                <w:rPr>
                  <w:lang w:val="en-US"/>
                </w:rPr>
                <w:t>.</w:t>
              </w:r>
            </w:ins>
          </w:p>
          <w:p w14:paraId="3459085B" w14:textId="77777777" w:rsidR="00F17DAF" w:rsidRPr="008A0A0E" w:rsidRDefault="00F17DAF" w:rsidP="00391FEA">
            <w:pPr>
              <w:rPr>
                <w:ins w:id="809" w:author="Author"/>
              </w:rPr>
            </w:pPr>
            <w:ins w:id="810" w:author="Author">
              <w:r>
                <w:t>Tel: + 39 06 50 39 61</w:t>
              </w:r>
            </w:ins>
          </w:p>
          <w:p w14:paraId="56A24C9F" w14:textId="77777777" w:rsidR="00F17DAF" w:rsidRPr="008A0A0E" w:rsidRDefault="00F17DAF" w:rsidP="00391FEA">
            <w:pPr>
              <w:rPr>
                <w:ins w:id="811" w:author="Author"/>
                <w:rStyle w:val="Hyperlink"/>
              </w:rPr>
            </w:pPr>
            <w:ins w:id="812"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2B624721" w14:textId="77777777" w:rsidR="00F17DAF" w:rsidRPr="008A0A0E" w:rsidRDefault="00F17DAF" w:rsidP="00391FEA">
            <w:pPr>
              <w:rPr>
                <w:ins w:id="813" w:author="Author"/>
              </w:rPr>
            </w:pPr>
          </w:p>
        </w:tc>
        <w:tc>
          <w:tcPr>
            <w:tcW w:w="4536" w:type="dxa"/>
          </w:tcPr>
          <w:p w14:paraId="744F8EE2" w14:textId="77777777" w:rsidR="00F17DAF" w:rsidRPr="008A0A0E" w:rsidRDefault="00F17DAF" w:rsidP="00391FEA">
            <w:pPr>
              <w:pStyle w:val="StyleBold"/>
              <w:rPr>
                <w:ins w:id="814" w:author="Author"/>
              </w:rPr>
            </w:pPr>
            <w:ins w:id="815" w:author="Author">
              <w:r>
                <w:t>Suomi/Finland</w:t>
              </w:r>
            </w:ins>
          </w:p>
          <w:p w14:paraId="2B296266" w14:textId="77777777" w:rsidR="00F17DAF" w:rsidRPr="008A0A0E" w:rsidRDefault="00F17DAF" w:rsidP="00391FEA">
            <w:pPr>
              <w:rPr>
                <w:ins w:id="816" w:author="Author"/>
              </w:rPr>
            </w:pPr>
            <w:ins w:id="817" w:author="Author">
              <w:r>
                <w:t>Oy Bristol-Myers Squibb (Finland) Ab</w:t>
              </w:r>
            </w:ins>
          </w:p>
          <w:p w14:paraId="6DB0A4EA" w14:textId="77777777" w:rsidR="00F17DAF" w:rsidRPr="008A0A0E" w:rsidRDefault="00F17DAF" w:rsidP="00391FEA">
            <w:pPr>
              <w:rPr>
                <w:ins w:id="818" w:author="Author"/>
              </w:rPr>
            </w:pPr>
            <w:ins w:id="819" w:author="Author">
              <w:r>
                <w:t>Puh/Tel: + 358 9 251 21 230</w:t>
              </w:r>
            </w:ins>
          </w:p>
          <w:p w14:paraId="2CB39840" w14:textId="77777777" w:rsidR="00F17DAF" w:rsidRPr="008A0A0E" w:rsidRDefault="00F17DAF" w:rsidP="00391FEA">
            <w:pPr>
              <w:rPr>
                <w:ins w:id="820" w:author="Author"/>
                <w:rStyle w:val="Hyperlink"/>
              </w:rPr>
            </w:pPr>
            <w:ins w:id="821" w:author="Author">
              <w:r>
                <w:fldChar w:fldCharType="begin"/>
              </w:r>
              <w:r>
                <w:instrText>HYPERLINK "mailto:medinfo.finland@bms.com"</w:instrText>
              </w:r>
              <w:r>
                <w:fldChar w:fldCharType="separate"/>
              </w:r>
              <w:r>
                <w:rPr>
                  <w:rStyle w:val="Hyperlink"/>
                </w:rPr>
                <w:t>medinfo.finland@bms.com</w:t>
              </w:r>
              <w:r>
                <w:fldChar w:fldCharType="end"/>
              </w:r>
            </w:ins>
          </w:p>
          <w:p w14:paraId="00E490D1" w14:textId="77777777" w:rsidR="00F17DAF" w:rsidRPr="008A0A0E" w:rsidRDefault="00F17DAF" w:rsidP="00391FEA">
            <w:pPr>
              <w:rPr>
                <w:ins w:id="822" w:author="Author"/>
              </w:rPr>
            </w:pPr>
          </w:p>
        </w:tc>
      </w:tr>
      <w:tr w:rsidR="00F17DAF" w:rsidRPr="008A0A0E" w14:paraId="60F7B0DF" w14:textId="77777777" w:rsidTr="00391FEA">
        <w:trPr>
          <w:cantSplit/>
          <w:trHeight w:val="772"/>
          <w:ins w:id="823" w:author="Author"/>
        </w:trPr>
        <w:tc>
          <w:tcPr>
            <w:tcW w:w="4536" w:type="dxa"/>
          </w:tcPr>
          <w:p w14:paraId="643E465B" w14:textId="77777777" w:rsidR="00F17DAF" w:rsidRPr="00B14F53" w:rsidRDefault="00F17DAF" w:rsidP="00391FEA">
            <w:pPr>
              <w:pStyle w:val="StyleBold"/>
              <w:keepNext/>
              <w:rPr>
                <w:ins w:id="824" w:author="Author"/>
                <w:lang w:val="en-US"/>
              </w:rPr>
            </w:pPr>
            <w:ins w:id="825" w:author="Author">
              <w:r>
                <w:lastRenderedPageBreak/>
                <w:t>Κύπρος</w:t>
              </w:r>
            </w:ins>
          </w:p>
          <w:p w14:paraId="441E0AD1" w14:textId="77777777" w:rsidR="00F17DAF" w:rsidRPr="00B14F53" w:rsidRDefault="00F17DAF" w:rsidP="00391FEA">
            <w:pPr>
              <w:keepNext/>
              <w:rPr>
                <w:ins w:id="826" w:author="Author"/>
                <w:lang w:val="en-US"/>
              </w:rPr>
            </w:pPr>
            <w:ins w:id="827" w:author="Author">
              <w:r w:rsidRPr="00B14F53">
                <w:rPr>
                  <w:lang w:val="en-US"/>
                </w:rPr>
                <w:t>Bristol-Myers Squibb A.E.</w:t>
              </w:r>
            </w:ins>
          </w:p>
          <w:p w14:paraId="4F91D422" w14:textId="77777777" w:rsidR="00F17DAF" w:rsidRPr="008A0A0E" w:rsidRDefault="00F17DAF" w:rsidP="00391FEA">
            <w:pPr>
              <w:keepNext/>
              <w:rPr>
                <w:ins w:id="828" w:author="Author"/>
              </w:rPr>
            </w:pPr>
            <w:proofErr w:type="spellStart"/>
            <w:ins w:id="829" w:author="Author">
              <w:r>
                <w:t>Τηλ</w:t>
              </w:r>
              <w:proofErr w:type="spellEnd"/>
              <w:r>
                <w:t>: 800 92666 (+ 30 210 6074300)</w:t>
              </w:r>
            </w:ins>
          </w:p>
          <w:p w14:paraId="2883FEE2" w14:textId="77777777" w:rsidR="00F17DAF" w:rsidRPr="008A0A0E" w:rsidRDefault="00F17DAF" w:rsidP="00391FEA">
            <w:pPr>
              <w:keepNext/>
              <w:rPr>
                <w:ins w:id="830" w:author="Author"/>
                <w:rStyle w:val="Hyperlink"/>
              </w:rPr>
            </w:pPr>
            <w:ins w:id="831" w:author="Author">
              <w:r>
                <w:fldChar w:fldCharType="begin"/>
              </w:r>
              <w:r>
                <w:instrText>HYPERLINK "mailto:medinfo.greece@bms.com"</w:instrText>
              </w:r>
              <w:r>
                <w:fldChar w:fldCharType="separate"/>
              </w:r>
              <w:r>
                <w:rPr>
                  <w:rStyle w:val="Hyperlink"/>
                </w:rPr>
                <w:t>medinfo.greece@bms.com</w:t>
              </w:r>
              <w:r>
                <w:fldChar w:fldCharType="end"/>
              </w:r>
            </w:ins>
          </w:p>
          <w:p w14:paraId="6AD5F878" w14:textId="77777777" w:rsidR="00F17DAF" w:rsidRPr="008A0A0E" w:rsidRDefault="00F17DAF" w:rsidP="00391FEA">
            <w:pPr>
              <w:keepNext/>
              <w:rPr>
                <w:ins w:id="832" w:author="Author"/>
              </w:rPr>
            </w:pPr>
          </w:p>
        </w:tc>
        <w:tc>
          <w:tcPr>
            <w:tcW w:w="4536" w:type="dxa"/>
          </w:tcPr>
          <w:p w14:paraId="2DAA01AA" w14:textId="77777777" w:rsidR="00F17DAF" w:rsidRPr="008A0A0E" w:rsidRDefault="00F17DAF" w:rsidP="00391FEA">
            <w:pPr>
              <w:pStyle w:val="StyleBold"/>
              <w:keepNext/>
              <w:rPr>
                <w:ins w:id="833" w:author="Author"/>
              </w:rPr>
            </w:pPr>
            <w:ins w:id="834" w:author="Author">
              <w:r>
                <w:t>Sverige</w:t>
              </w:r>
            </w:ins>
          </w:p>
          <w:p w14:paraId="6E0EAA27" w14:textId="77777777" w:rsidR="00F17DAF" w:rsidRPr="008A0A0E" w:rsidRDefault="00F17DAF" w:rsidP="00391FEA">
            <w:pPr>
              <w:keepNext/>
              <w:rPr>
                <w:ins w:id="835" w:author="Author"/>
              </w:rPr>
            </w:pPr>
            <w:ins w:id="836" w:author="Author">
              <w:r>
                <w:t>Bristol-Myers Squibb Aktiebolag</w:t>
              </w:r>
            </w:ins>
          </w:p>
          <w:p w14:paraId="43A27A60" w14:textId="77777777" w:rsidR="00F17DAF" w:rsidRPr="008A0A0E" w:rsidRDefault="00F17DAF" w:rsidP="00391FEA">
            <w:pPr>
              <w:keepNext/>
              <w:rPr>
                <w:ins w:id="837" w:author="Author"/>
              </w:rPr>
            </w:pPr>
            <w:ins w:id="838" w:author="Author">
              <w:r>
                <w:t>Tel: + 46 8 704 71 00</w:t>
              </w:r>
            </w:ins>
          </w:p>
          <w:p w14:paraId="4B3D9768" w14:textId="77777777" w:rsidR="00F17DAF" w:rsidRPr="008A0A0E" w:rsidRDefault="00F17DAF" w:rsidP="00391FEA">
            <w:pPr>
              <w:keepNext/>
              <w:rPr>
                <w:ins w:id="839" w:author="Author"/>
                <w:rStyle w:val="Hyperlink"/>
              </w:rPr>
            </w:pPr>
            <w:ins w:id="840" w:author="Author">
              <w:r>
                <w:fldChar w:fldCharType="begin"/>
              </w:r>
              <w:r>
                <w:instrText>HYPERLINK "mailto:medinfo.sweden@bms.com"</w:instrText>
              </w:r>
              <w:r>
                <w:fldChar w:fldCharType="separate"/>
              </w:r>
              <w:r>
                <w:rPr>
                  <w:rStyle w:val="Hyperlink"/>
                </w:rPr>
                <w:t>medinfo.sweden@bms.com</w:t>
              </w:r>
              <w:r>
                <w:fldChar w:fldCharType="end"/>
              </w:r>
            </w:ins>
          </w:p>
          <w:p w14:paraId="14E64527" w14:textId="77777777" w:rsidR="00F17DAF" w:rsidRPr="008A0A0E" w:rsidRDefault="00F17DAF" w:rsidP="00391FEA">
            <w:pPr>
              <w:keepNext/>
              <w:rPr>
                <w:ins w:id="841" w:author="Author"/>
              </w:rPr>
            </w:pPr>
          </w:p>
        </w:tc>
      </w:tr>
      <w:tr w:rsidR="00F17DAF" w:rsidRPr="008A0A0E" w14:paraId="0FE5BD13" w14:textId="77777777" w:rsidTr="00391FEA">
        <w:trPr>
          <w:cantSplit/>
          <w:trHeight w:val="1219"/>
          <w:ins w:id="842" w:author="Author"/>
        </w:trPr>
        <w:tc>
          <w:tcPr>
            <w:tcW w:w="4536" w:type="dxa"/>
          </w:tcPr>
          <w:p w14:paraId="194954B3" w14:textId="77777777" w:rsidR="00F17DAF" w:rsidRPr="008A0A0E" w:rsidRDefault="00F17DAF" w:rsidP="00391FEA">
            <w:pPr>
              <w:pStyle w:val="StyleBold"/>
              <w:rPr>
                <w:ins w:id="843" w:author="Author"/>
              </w:rPr>
            </w:pPr>
            <w:ins w:id="844" w:author="Author">
              <w:r>
                <w:t>Latvija</w:t>
              </w:r>
            </w:ins>
          </w:p>
          <w:p w14:paraId="2D4309E8" w14:textId="77777777" w:rsidR="00F17DAF" w:rsidRPr="008A0A0E" w:rsidRDefault="00F17DAF" w:rsidP="00391FEA">
            <w:pPr>
              <w:rPr>
                <w:ins w:id="845" w:author="Author"/>
              </w:rPr>
            </w:pPr>
            <w:proofErr w:type="spellStart"/>
            <w:ins w:id="846" w:author="Author">
              <w:r>
                <w:t>Swixx</w:t>
              </w:r>
              <w:proofErr w:type="spellEnd"/>
              <w:r>
                <w:t xml:space="preserve"> Biopharma SIA</w:t>
              </w:r>
            </w:ins>
          </w:p>
          <w:p w14:paraId="7FDFC991" w14:textId="77777777" w:rsidR="00F17DAF" w:rsidRPr="008A0A0E" w:rsidRDefault="00F17DAF" w:rsidP="00391FEA">
            <w:pPr>
              <w:rPr>
                <w:ins w:id="847" w:author="Author"/>
              </w:rPr>
            </w:pPr>
            <w:ins w:id="848" w:author="Author">
              <w:r>
                <w:t>Tel: + 371 66164750</w:t>
              </w:r>
            </w:ins>
          </w:p>
          <w:p w14:paraId="4744BA09" w14:textId="77777777" w:rsidR="00F17DAF" w:rsidRPr="008A0A0E" w:rsidRDefault="00F17DAF" w:rsidP="00391FEA">
            <w:pPr>
              <w:rPr>
                <w:ins w:id="849" w:author="Author"/>
                <w:rStyle w:val="Hyperlink"/>
              </w:rPr>
            </w:pPr>
            <w:ins w:id="850"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32A1B693" w14:textId="77777777" w:rsidR="00F17DAF" w:rsidRPr="008A0A0E" w:rsidRDefault="00F17DAF" w:rsidP="00391FEA">
            <w:pPr>
              <w:rPr>
                <w:ins w:id="851" w:author="Author"/>
              </w:rPr>
            </w:pPr>
          </w:p>
        </w:tc>
        <w:tc>
          <w:tcPr>
            <w:tcW w:w="4536" w:type="dxa"/>
          </w:tcPr>
          <w:p w14:paraId="00E5EDF0" w14:textId="77777777" w:rsidR="00F17DAF" w:rsidRPr="008A0A0E" w:rsidRDefault="00F17DAF" w:rsidP="00391FEA">
            <w:pPr>
              <w:rPr>
                <w:ins w:id="852" w:author="Author"/>
              </w:rPr>
            </w:pPr>
          </w:p>
        </w:tc>
      </w:tr>
    </w:tbl>
    <w:p w14:paraId="4CB71231" w14:textId="77777777" w:rsidR="00E2143C" w:rsidRPr="00F06B28" w:rsidRDefault="00E2143C" w:rsidP="00C85AAD">
      <w:pPr>
        <w:pStyle w:val="EMEABodyText"/>
        <w:tabs>
          <w:tab w:val="left" w:pos="3948"/>
        </w:tabs>
        <w:rPr>
          <w:lang w:val="de-DE"/>
        </w:rPr>
      </w:pPr>
    </w:p>
    <w:p w14:paraId="2641B01B" w14:textId="77777777" w:rsidR="00E2143C" w:rsidRPr="00F06B28" w:rsidRDefault="00E2143C">
      <w:pPr>
        <w:pStyle w:val="EMEAHeading2"/>
        <w:rPr>
          <w:lang w:val="de-DE"/>
        </w:rPr>
      </w:pPr>
      <w:r w:rsidRPr="00F06B28">
        <w:rPr>
          <w:lang w:val="de-DE"/>
        </w:rPr>
        <w:t>Diese Gebrauchsinformation wurde zuletzt überarbeitet im</w:t>
      </w:r>
    </w:p>
    <w:p w14:paraId="410DB3A1" w14:textId="77777777" w:rsidR="00E2143C" w:rsidRPr="00F06B28" w:rsidRDefault="00E2143C">
      <w:pPr>
        <w:pStyle w:val="EMEABodyText"/>
        <w:rPr>
          <w:lang w:val="de-DE"/>
        </w:rPr>
      </w:pPr>
    </w:p>
    <w:p w14:paraId="45B10DB1" w14:textId="77777777" w:rsidR="00E2143C" w:rsidRPr="00F06B28" w:rsidRDefault="00E2143C" w:rsidP="00632957">
      <w:pPr>
        <w:pStyle w:val="EMEABodyText"/>
        <w:rPr>
          <w:b/>
          <w:bCs/>
          <w:szCs w:val="22"/>
          <w:lang w:val="de-DE"/>
        </w:rPr>
      </w:pPr>
      <w:r w:rsidRPr="00F06B28">
        <w:rPr>
          <w:b/>
          <w:bCs/>
          <w:szCs w:val="22"/>
          <w:lang w:val="de-DE"/>
        </w:rPr>
        <w:t>Weitere Informationsquellen</w:t>
      </w:r>
    </w:p>
    <w:p w14:paraId="34670FDA" w14:textId="77777777" w:rsidR="00E2143C" w:rsidRPr="00F06B28" w:rsidRDefault="00E2143C" w:rsidP="00632957">
      <w:pPr>
        <w:pStyle w:val="EMEABodyText"/>
        <w:rPr>
          <w:lang w:val="de-DE"/>
        </w:rPr>
      </w:pPr>
    </w:p>
    <w:p w14:paraId="70D7DBC9" w14:textId="5FECC38A" w:rsidR="00E2143C" w:rsidRPr="00F06B28" w:rsidRDefault="00E2143C">
      <w:pPr>
        <w:pStyle w:val="EMEABodyText"/>
        <w:rPr>
          <w:lang w:val="de-DE"/>
        </w:rPr>
      </w:pPr>
      <w:r w:rsidRPr="00F06B28">
        <w:rPr>
          <w:lang w:val="de-DE"/>
        </w:rPr>
        <w:t xml:space="preserve">Ausführliche Informationen zu diesem Arzneimittel sind auf </w:t>
      </w:r>
      <w:r w:rsidRPr="00F06B28">
        <w:rPr>
          <w:szCs w:val="24"/>
          <w:lang w:val="de-DE"/>
        </w:rPr>
        <w:t>den Internetseiten</w:t>
      </w:r>
      <w:r w:rsidRPr="00F06B28">
        <w:rPr>
          <w:lang w:val="de-DE"/>
        </w:rPr>
        <w:t xml:space="preserve"> der Europäischen Arzneimittel-Agentur http</w:t>
      </w:r>
      <w:ins w:id="853" w:author="Author">
        <w:r w:rsidR="00043DFC">
          <w:rPr>
            <w:lang w:val="de-DE"/>
          </w:rPr>
          <w:t>s</w:t>
        </w:r>
      </w:ins>
      <w:r w:rsidRPr="00F06B28">
        <w:rPr>
          <w:lang w:val="de-DE"/>
        </w:rPr>
        <w:t>://www.ema.europa.eu/ verfügbar.</w:t>
      </w:r>
    </w:p>
    <w:p w14:paraId="241793B3" w14:textId="77777777" w:rsidR="000669FC" w:rsidRPr="00F06B28" w:rsidRDefault="000669FC">
      <w:pPr>
        <w:pStyle w:val="EMEABodyText"/>
        <w:rPr>
          <w:lang w:val="de-DE"/>
        </w:rPr>
      </w:pPr>
    </w:p>
    <w:p w14:paraId="378A003C" w14:textId="77777777" w:rsidR="00AB408A" w:rsidRPr="00F06B28" w:rsidRDefault="00AB408A">
      <w:pPr>
        <w:pStyle w:val="EMEABodyText"/>
        <w:rPr>
          <w:lang w:val="de-DE"/>
        </w:rPr>
      </w:pPr>
    </w:p>
    <w:p w14:paraId="4437DF34" w14:textId="77777777" w:rsidR="00AB408A" w:rsidRPr="00F06B28" w:rsidRDefault="00AB408A">
      <w:pPr>
        <w:pStyle w:val="EMEABodyText"/>
        <w:rPr>
          <w:lang w:val="de-DE"/>
        </w:rPr>
      </w:pPr>
    </w:p>
    <w:sectPr w:rsidR="00AB408A" w:rsidRPr="00F06B28" w:rsidSect="00CE453F">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A134C" w14:textId="77777777" w:rsidR="008346A9" w:rsidRDefault="008346A9">
      <w:r>
        <w:separator/>
      </w:r>
    </w:p>
  </w:endnote>
  <w:endnote w:type="continuationSeparator" w:id="0">
    <w:p w14:paraId="4F047696" w14:textId="77777777" w:rsidR="008346A9" w:rsidRDefault="00834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siatische Schriftart verwend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7EDC" w14:textId="77777777" w:rsidR="00947C9C" w:rsidRDefault="00947C9C" w:rsidP="00CC03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219C1B" w14:textId="77777777" w:rsidR="00947C9C" w:rsidRDefault="00947C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A9A3" w14:textId="77777777" w:rsidR="00947C9C" w:rsidRPr="00947C9C" w:rsidRDefault="00947C9C" w:rsidP="00CC03CD">
    <w:pPr>
      <w:pStyle w:val="Footer"/>
      <w:framePr w:wrap="around" w:vAnchor="text" w:hAnchor="margin" w:xAlign="center" w:y="1"/>
      <w:rPr>
        <w:rStyle w:val="PageNumber"/>
        <w:rFonts w:ascii="Arial" w:hAnsi="Arial" w:cs="Arial"/>
        <w:sz w:val="16"/>
      </w:rPr>
    </w:pPr>
    <w:r w:rsidRPr="00947C9C">
      <w:rPr>
        <w:rStyle w:val="PageNumber"/>
        <w:rFonts w:ascii="Arial" w:hAnsi="Arial" w:cs="Arial"/>
        <w:sz w:val="16"/>
      </w:rPr>
      <w:fldChar w:fldCharType="begin"/>
    </w:r>
    <w:r w:rsidRPr="00947C9C">
      <w:rPr>
        <w:rStyle w:val="PageNumber"/>
        <w:rFonts w:ascii="Arial" w:hAnsi="Arial" w:cs="Arial"/>
        <w:sz w:val="16"/>
      </w:rPr>
      <w:instrText xml:space="preserve">PAGE  </w:instrText>
    </w:r>
    <w:r w:rsidRPr="00947C9C">
      <w:rPr>
        <w:rStyle w:val="PageNumber"/>
        <w:rFonts w:ascii="Arial" w:hAnsi="Arial" w:cs="Arial"/>
        <w:sz w:val="16"/>
      </w:rPr>
      <w:fldChar w:fldCharType="separate"/>
    </w:r>
    <w:r w:rsidR="00C85AAD">
      <w:rPr>
        <w:rStyle w:val="PageNumber"/>
        <w:rFonts w:ascii="Arial" w:hAnsi="Arial" w:cs="Arial"/>
        <w:noProof/>
        <w:sz w:val="16"/>
      </w:rPr>
      <w:t>10</w:t>
    </w:r>
    <w:r w:rsidRPr="00947C9C">
      <w:rPr>
        <w:rStyle w:val="PageNumber"/>
        <w:rFonts w:ascii="Arial" w:hAnsi="Arial" w:cs="Arial"/>
        <w:sz w:val="16"/>
      </w:rPr>
      <w:fldChar w:fldCharType="end"/>
    </w:r>
  </w:p>
  <w:p w14:paraId="3968B63F" w14:textId="77777777" w:rsidR="00947C9C" w:rsidRPr="00947C9C" w:rsidRDefault="00947C9C" w:rsidP="00947C9C">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43AFE" w14:textId="77777777" w:rsidR="00FF57C1" w:rsidRDefault="00FF57C1">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0581C" w14:textId="77777777" w:rsidR="008346A9" w:rsidRDefault="008346A9">
      <w:r>
        <w:separator/>
      </w:r>
    </w:p>
  </w:footnote>
  <w:footnote w:type="continuationSeparator" w:id="0">
    <w:p w14:paraId="37F234F9" w14:textId="77777777" w:rsidR="008346A9" w:rsidRDefault="008346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C6D7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CC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D5881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76A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9449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A0AD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E243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0AB2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82A6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CABD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357404A"/>
    <w:multiLevelType w:val="hybridMultilevel"/>
    <w:tmpl w:val="BA1C3320"/>
    <w:lvl w:ilvl="0" w:tplc="AD04EE68">
      <w:start w:val="1"/>
      <w:numFmt w:val="bullet"/>
      <w:lvlText w:val=""/>
      <w:lvlJc w:val="left"/>
      <w:pPr>
        <w:ind w:left="360" w:hanging="360"/>
      </w:pPr>
      <w:rPr>
        <w:rFonts w:ascii="Wingdings" w:hAnsi="Wingdings" w:hint="default"/>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07240F72"/>
    <w:multiLevelType w:val="hybridMultilevel"/>
    <w:tmpl w:val="8CC4DFEC"/>
    <w:lvl w:ilvl="0" w:tplc="10E0CB96">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27940B6B"/>
    <w:multiLevelType w:val="hybridMultilevel"/>
    <w:tmpl w:val="36EC7874"/>
    <w:lvl w:ilvl="0" w:tplc="AD04EE68">
      <w:start w:val="1"/>
      <w:numFmt w:val="bullet"/>
      <w:lvlText w:val=""/>
      <w:lvlJc w:val="left"/>
      <w:pPr>
        <w:ind w:left="360" w:hanging="360"/>
      </w:pPr>
      <w:rPr>
        <w:rFonts w:ascii="Wingdings" w:hAnsi="Wingdings" w:hint="default"/>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2A4A1778"/>
    <w:multiLevelType w:val="hybridMultilevel"/>
    <w:tmpl w:val="2568595A"/>
    <w:lvl w:ilvl="0" w:tplc="AD04EE68">
      <w:start w:val="1"/>
      <w:numFmt w:val="bullet"/>
      <w:lvlText w:val=""/>
      <w:lvlJc w:val="left"/>
      <w:pPr>
        <w:ind w:left="720" w:hanging="360"/>
      </w:pPr>
      <w:rPr>
        <w:rFonts w:ascii="Wingdings" w:hAnsi="Wingdings" w:hint="default"/>
        <w:i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89D1725"/>
    <w:multiLevelType w:val="hybridMultilevel"/>
    <w:tmpl w:val="58CE29F2"/>
    <w:lvl w:ilvl="0" w:tplc="AD04EE68">
      <w:start w:val="1"/>
      <w:numFmt w:val="bullet"/>
      <w:lvlText w:val=""/>
      <w:lvlJc w:val="left"/>
      <w:pPr>
        <w:ind w:left="360" w:hanging="360"/>
      </w:pPr>
      <w:rPr>
        <w:rFonts w:ascii="Wingdings" w:hAnsi="Wingdings" w:hint="default"/>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45BB640C"/>
    <w:multiLevelType w:val="hybridMultilevel"/>
    <w:tmpl w:val="979815A6"/>
    <w:lvl w:ilvl="0" w:tplc="04EE72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E66849"/>
    <w:multiLevelType w:val="singleLevel"/>
    <w:tmpl w:val="AD04EE68"/>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38" w15:restartNumberingAfterBreak="0">
    <w:nsid w:val="55531A4B"/>
    <w:multiLevelType w:val="hybridMultilevel"/>
    <w:tmpl w:val="1E0E3E8C"/>
    <w:lvl w:ilvl="0" w:tplc="AD04EE68">
      <w:start w:val="1"/>
      <w:numFmt w:val="bullet"/>
      <w:lvlText w:val=""/>
      <w:lvlJc w:val="left"/>
      <w:pPr>
        <w:ind w:left="360" w:hanging="360"/>
      </w:pPr>
      <w:rPr>
        <w:rFonts w:ascii="Wingdings" w:hAnsi="Wingdings" w:hint="default"/>
        <w:i w:val="0"/>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40"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42"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46"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9882CBC"/>
    <w:multiLevelType w:val="hybridMultilevel"/>
    <w:tmpl w:val="A9466F40"/>
    <w:lvl w:ilvl="0" w:tplc="99CCBA72">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0"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2191350">
    <w:abstractNumId w:val="10"/>
  </w:num>
  <w:num w:numId="2" w16cid:durableId="841745912">
    <w:abstractNumId w:val="1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440537484">
    <w:abstractNumId w:val="20"/>
  </w:num>
  <w:num w:numId="4" w16cid:durableId="1718890673">
    <w:abstractNumId w:val="34"/>
  </w:num>
  <w:num w:numId="5" w16cid:durableId="995301548">
    <w:abstractNumId w:val="44"/>
  </w:num>
  <w:num w:numId="6" w16cid:durableId="1182819745">
    <w:abstractNumId w:val="42"/>
  </w:num>
  <w:num w:numId="7" w16cid:durableId="386269706">
    <w:abstractNumId w:val="43"/>
  </w:num>
  <w:num w:numId="8" w16cid:durableId="1573079499">
    <w:abstractNumId w:val="27"/>
  </w:num>
  <w:num w:numId="9" w16cid:durableId="1085684062">
    <w:abstractNumId w:val="50"/>
  </w:num>
  <w:num w:numId="10" w16cid:durableId="2079132493">
    <w:abstractNumId w:val="19"/>
  </w:num>
  <w:num w:numId="11" w16cid:durableId="1248265867">
    <w:abstractNumId w:val="30"/>
  </w:num>
  <w:num w:numId="12" w16cid:durableId="679620744">
    <w:abstractNumId w:val="18"/>
  </w:num>
  <w:num w:numId="13" w16cid:durableId="411322430">
    <w:abstractNumId w:val="46"/>
  </w:num>
  <w:num w:numId="14" w16cid:durableId="1081223163">
    <w:abstractNumId w:val="16"/>
  </w:num>
  <w:num w:numId="15" w16cid:durableId="1972517174">
    <w:abstractNumId w:val="35"/>
  </w:num>
  <w:num w:numId="16" w16cid:durableId="129714382">
    <w:abstractNumId w:val="26"/>
  </w:num>
  <w:num w:numId="17" w16cid:durableId="1113325660">
    <w:abstractNumId w:val="28"/>
  </w:num>
  <w:num w:numId="18" w16cid:durableId="1775203519">
    <w:abstractNumId w:val="51"/>
  </w:num>
  <w:num w:numId="19" w16cid:durableId="573589456">
    <w:abstractNumId w:val="40"/>
  </w:num>
  <w:num w:numId="20" w16cid:durableId="1068385294">
    <w:abstractNumId w:val="52"/>
  </w:num>
  <w:num w:numId="21" w16cid:durableId="2094471976">
    <w:abstractNumId w:val="21"/>
  </w:num>
  <w:num w:numId="22" w16cid:durableId="98261679">
    <w:abstractNumId w:val="31"/>
  </w:num>
  <w:num w:numId="23" w16cid:durableId="719793095">
    <w:abstractNumId w:val="39"/>
  </w:num>
  <w:num w:numId="24" w16cid:durableId="913900173">
    <w:abstractNumId w:val="45"/>
  </w:num>
  <w:num w:numId="25" w16cid:durableId="302928084">
    <w:abstractNumId w:val="32"/>
  </w:num>
  <w:num w:numId="26" w16cid:durableId="371879162">
    <w:abstractNumId w:val="37"/>
  </w:num>
  <w:num w:numId="27" w16cid:durableId="102111458">
    <w:abstractNumId w:val="17"/>
  </w:num>
  <w:num w:numId="28" w16cid:durableId="996496139">
    <w:abstractNumId w:val="13"/>
  </w:num>
  <w:num w:numId="29" w16cid:durableId="534392416">
    <w:abstractNumId w:val="36"/>
  </w:num>
  <w:num w:numId="30" w16cid:durableId="1674449506">
    <w:abstractNumId w:val="41"/>
  </w:num>
  <w:num w:numId="31" w16cid:durableId="1552888388">
    <w:abstractNumId w:val="47"/>
  </w:num>
  <w:num w:numId="32" w16cid:durableId="353842634">
    <w:abstractNumId w:val="24"/>
  </w:num>
  <w:num w:numId="33" w16cid:durableId="864174210">
    <w:abstractNumId w:val="22"/>
  </w:num>
  <w:num w:numId="34" w16cid:durableId="1912351110">
    <w:abstractNumId w:val="9"/>
  </w:num>
  <w:num w:numId="35" w16cid:durableId="970087208">
    <w:abstractNumId w:val="7"/>
  </w:num>
  <w:num w:numId="36" w16cid:durableId="1768846248">
    <w:abstractNumId w:val="6"/>
  </w:num>
  <w:num w:numId="37" w16cid:durableId="1450663216">
    <w:abstractNumId w:val="5"/>
  </w:num>
  <w:num w:numId="38" w16cid:durableId="1270695532">
    <w:abstractNumId w:val="4"/>
  </w:num>
  <w:num w:numId="39" w16cid:durableId="1400011158">
    <w:abstractNumId w:val="8"/>
  </w:num>
  <w:num w:numId="40" w16cid:durableId="1372002121">
    <w:abstractNumId w:val="3"/>
  </w:num>
  <w:num w:numId="41" w16cid:durableId="214001820">
    <w:abstractNumId w:val="2"/>
  </w:num>
  <w:num w:numId="42" w16cid:durableId="1708022897">
    <w:abstractNumId w:val="1"/>
  </w:num>
  <w:num w:numId="43" w16cid:durableId="444739217">
    <w:abstractNumId w:val="0"/>
  </w:num>
  <w:num w:numId="44" w16cid:durableId="993950632">
    <w:abstractNumId w:val="48"/>
  </w:num>
  <w:num w:numId="45" w16cid:durableId="637103262">
    <w:abstractNumId w:val="34"/>
    <w:lvlOverride w:ilvl="0">
      <w:lvl w:ilvl="0">
        <w:start w:val="1"/>
        <w:numFmt w:val="bullet"/>
        <w:lvlText w:val=""/>
        <w:lvlJc w:val="left"/>
        <w:pPr>
          <w:tabs>
            <w:tab w:val="num" w:pos="502"/>
          </w:tabs>
        </w:pPr>
        <w:rPr>
          <w:rFonts w:ascii="Wingdings" w:hAnsi="Wingdings" w:hint="default"/>
          <w:i w:val="0"/>
          <w:color w:val="auto"/>
        </w:rPr>
      </w:lvl>
    </w:lvlOverride>
  </w:num>
  <w:num w:numId="46" w16cid:durableId="824930442">
    <w:abstractNumId w:val="14"/>
  </w:num>
  <w:num w:numId="47" w16cid:durableId="538973546">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48" w16cid:durableId="9167930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34134514">
    <w:abstractNumId w:val="49"/>
  </w:num>
  <w:num w:numId="50" w16cid:durableId="1857570927">
    <w:abstractNumId w:val="25"/>
  </w:num>
  <w:num w:numId="51" w16cid:durableId="279336976">
    <w:abstractNumId w:val="23"/>
  </w:num>
  <w:num w:numId="52" w16cid:durableId="501312384">
    <w:abstractNumId w:val="29"/>
  </w:num>
  <w:num w:numId="53" w16cid:durableId="1725568683">
    <w:abstractNumId w:val="12"/>
  </w:num>
  <w:num w:numId="54" w16cid:durableId="1426029938">
    <w:abstractNumId w:val="38"/>
  </w:num>
  <w:num w:numId="55" w16cid:durableId="1503277679">
    <w:abstractNumId w:val="3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it-IT" w:vendorID="64" w:dllVersion="6" w:nlCheck="1" w:checkStyle="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0060E"/>
    <w:rsid w:val="000019BE"/>
    <w:rsid w:val="00006F16"/>
    <w:rsid w:val="0001071A"/>
    <w:rsid w:val="00014404"/>
    <w:rsid w:val="0002586C"/>
    <w:rsid w:val="00040558"/>
    <w:rsid w:val="00043DFC"/>
    <w:rsid w:val="00061675"/>
    <w:rsid w:val="000669FC"/>
    <w:rsid w:val="000745FD"/>
    <w:rsid w:val="00086029"/>
    <w:rsid w:val="00093288"/>
    <w:rsid w:val="000A0BA6"/>
    <w:rsid w:val="000C7D5F"/>
    <w:rsid w:val="000E3024"/>
    <w:rsid w:val="000F4EEC"/>
    <w:rsid w:val="0010317E"/>
    <w:rsid w:val="00116306"/>
    <w:rsid w:val="00117189"/>
    <w:rsid w:val="00120A57"/>
    <w:rsid w:val="0013636D"/>
    <w:rsid w:val="0015759E"/>
    <w:rsid w:val="001602D8"/>
    <w:rsid w:val="00162D02"/>
    <w:rsid w:val="00167247"/>
    <w:rsid w:val="001737F0"/>
    <w:rsid w:val="0019245C"/>
    <w:rsid w:val="001A495F"/>
    <w:rsid w:val="001A5E4F"/>
    <w:rsid w:val="001B1DD7"/>
    <w:rsid w:val="001C0157"/>
    <w:rsid w:val="001D1CC0"/>
    <w:rsid w:val="001D71A6"/>
    <w:rsid w:val="001E44A5"/>
    <w:rsid w:val="00213761"/>
    <w:rsid w:val="002220CD"/>
    <w:rsid w:val="00224A1C"/>
    <w:rsid w:val="002420B0"/>
    <w:rsid w:val="002460B7"/>
    <w:rsid w:val="002548D0"/>
    <w:rsid w:val="002605D9"/>
    <w:rsid w:val="00275B5E"/>
    <w:rsid w:val="002A2D2B"/>
    <w:rsid w:val="002C0E8C"/>
    <w:rsid w:val="002D61FE"/>
    <w:rsid w:val="002D6A3A"/>
    <w:rsid w:val="002E2B04"/>
    <w:rsid w:val="00305547"/>
    <w:rsid w:val="00315800"/>
    <w:rsid w:val="00316072"/>
    <w:rsid w:val="00333FC1"/>
    <w:rsid w:val="0033513D"/>
    <w:rsid w:val="003357E2"/>
    <w:rsid w:val="0033678A"/>
    <w:rsid w:val="00340DAD"/>
    <w:rsid w:val="0034508D"/>
    <w:rsid w:val="003611B6"/>
    <w:rsid w:val="00382D16"/>
    <w:rsid w:val="003902CD"/>
    <w:rsid w:val="003A5F8A"/>
    <w:rsid w:val="003C45DB"/>
    <w:rsid w:val="00403013"/>
    <w:rsid w:val="00403F86"/>
    <w:rsid w:val="004044BE"/>
    <w:rsid w:val="004154A4"/>
    <w:rsid w:val="00421F34"/>
    <w:rsid w:val="004271C4"/>
    <w:rsid w:val="004453B3"/>
    <w:rsid w:val="00461815"/>
    <w:rsid w:val="00492D40"/>
    <w:rsid w:val="004942DE"/>
    <w:rsid w:val="004A7759"/>
    <w:rsid w:val="004B0796"/>
    <w:rsid w:val="004B0841"/>
    <w:rsid w:val="004B4411"/>
    <w:rsid w:val="004D6CF0"/>
    <w:rsid w:val="004E2E77"/>
    <w:rsid w:val="004F7008"/>
    <w:rsid w:val="00516479"/>
    <w:rsid w:val="00521D3B"/>
    <w:rsid w:val="005420FD"/>
    <w:rsid w:val="005426C3"/>
    <w:rsid w:val="005457FA"/>
    <w:rsid w:val="00547AB2"/>
    <w:rsid w:val="00584A60"/>
    <w:rsid w:val="005A48BA"/>
    <w:rsid w:val="005A4CAF"/>
    <w:rsid w:val="005B0B2F"/>
    <w:rsid w:val="005C4D40"/>
    <w:rsid w:val="005C6CBE"/>
    <w:rsid w:val="005C7A0B"/>
    <w:rsid w:val="005D7A1A"/>
    <w:rsid w:val="005E72C4"/>
    <w:rsid w:val="005F6717"/>
    <w:rsid w:val="00604215"/>
    <w:rsid w:val="006104A5"/>
    <w:rsid w:val="00611EDB"/>
    <w:rsid w:val="00615979"/>
    <w:rsid w:val="00630297"/>
    <w:rsid w:val="00632957"/>
    <w:rsid w:val="006447E2"/>
    <w:rsid w:val="0066439A"/>
    <w:rsid w:val="00675B9B"/>
    <w:rsid w:val="006A04BE"/>
    <w:rsid w:val="006A6137"/>
    <w:rsid w:val="006C7011"/>
    <w:rsid w:val="006E0E51"/>
    <w:rsid w:val="006E5153"/>
    <w:rsid w:val="006F568E"/>
    <w:rsid w:val="00704484"/>
    <w:rsid w:val="0070475F"/>
    <w:rsid w:val="0070671C"/>
    <w:rsid w:val="007070D7"/>
    <w:rsid w:val="00715DDC"/>
    <w:rsid w:val="007202B9"/>
    <w:rsid w:val="007411FE"/>
    <w:rsid w:val="00742B02"/>
    <w:rsid w:val="0074397B"/>
    <w:rsid w:val="00781D66"/>
    <w:rsid w:val="0079236B"/>
    <w:rsid w:val="00796604"/>
    <w:rsid w:val="007A778D"/>
    <w:rsid w:val="007D24A9"/>
    <w:rsid w:val="007E322E"/>
    <w:rsid w:val="0080603B"/>
    <w:rsid w:val="0082537A"/>
    <w:rsid w:val="00831ADC"/>
    <w:rsid w:val="008346A9"/>
    <w:rsid w:val="00862347"/>
    <w:rsid w:val="00887310"/>
    <w:rsid w:val="008A524D"/>
    <w:rsid w:val="008B01DD"/>
    <w:rsid w:val="008B17F9"/>
    <w:rsid w:val="008B2D99"/>
    <w:rsid w:val="008D55C5"/>
    <w:rsid w:val="008D6243"/>
    <w:rsid w:val="008D7F5E"/>
    <w:rsid w:val="00906DFD"/>
    <w:rsid w:val="00930880"/>
    <w:rsid w:val="009344CC"/>
    <w:rsid w:val="00934554"/>
    <w:rsid w:val="00947C9C"/>
    <w:rsid w:val="00952178"/>
    <w:rsid w:val="00962713"/>
    <w:rsid w:val="00967A0A"/>
    <w:rsid w:val="00975C8A"/>
    <w:rsid w:val="009A181E"/>
    <w:rsid w:val="009A4477"/>
    <w:rsid w:val="009C1CBF"/>
    <w:rsid w:val="009C3D4D"/>
    <w:rsid w:val="009E0BDE"/>
    <w:rsid w:val="009E4457"/>
    <w:rsid w:val="009E7077"/>
    <w:rsid w:val="00A2097F"/>
    <w:rsid w:val="00A51A68"/>
    <w:rsid w:val="00A55348"/>
    <w:rsid w:val="00A55DF3"/>
    <w:rsid w:val="00A57206"/>
    <w:rsid w:val="00A739E6"/>
    <w:rsid w:val="00A8646A"/>
    <w:rsid w:val="00A868BC"/>
    <w:rsid w:val="00AA16D3"/>
    <w:rsid w:val="00AB0947"/>
    <w:rsid w:val="00AB408A"/>
    <w:rsid w:val="00AB46AD"/>
    <w:rsid w:val="00AC27D3"/>
    <w:rsid w:val="00AD06A1"/>
    <w:rsid w:val="00AD1FEC"/>
    <w:rsid w:val="00AD22B4"/>
    <w:rsid w:val="00AE089D"/>
    <w:rsid w:val="00AF00BB"/>
    <w:rsid w:val="00AF23B0"/>
    <w:rsid w:val="00B11D70"/>
    <w:rsid w:val="00B2774C"/>
    <w:rsid w:val="00B3004D"/>
    <w:rsid w:val="00B32903"/>
    <w:rsid w:val="00B3780B"/>
    <w:rsid w:val="00B445D1"/>
    <w:rsid w:val="00B51B1E"/>
    <w:rsid w:val="00B7204B"/>
    <w:rsid w:val="00B75547"/>
    <w:rsid w:val="00B819C3"/>
    <w:rsid w:val="00B85EA8"/>
    <w:rsid w:val="00B920D3"/>
    <w:rsid w:val="00BB440A"/>
    <w:rsid w:val="00BD7167"/>
    <w:rsid w:val="00BD796B"/>
    <w:rsid w:val="00C104BB"/>
    <w:rsid w:val="00C1288D"/>
    <w:rsid w:val="00C14C6D"/>
    <w:rsid w:val="00C21345"/>
    <w:rsid w:val="00C363C3"/>
    <w:rsid w:val="00C50A53"/>
    <w:rsid w:val="00C515F1"/>
    <w:rsid w:val="00C67E15"/>
    <w:rsid w:val="00C725D2"/>
    <w:rsid w:val="00C85AAD"/>
    <w:rsid w:val="00CB0539"/>
    <w:rsid w:val="00CB0FCF"/>
    <w:rsid w:val="00CB444F"/>
    <w:rsid w:val="00CC03CD"/>
    <w:rsid w:val="00CC1BDA"/>
    <w:rsid w:val="00CD5629"/>
    <w:rsid w:val="00CE453F"/>
    <w:rsid w:val="00D00B86"/>
    <w:rsid w:val="00D059DA"/>
    <w:rsid w:val="00D115A5"/>
    <w:rsid w:val="00D40215"/>
    <w:rsid w:val="00D64833"/>
    <w:rsid w:val="00D80445"/>
    <w:rsid w:val="00D96355"/>
    <w:rsid w:val="00DA13DA"/>
    <w:rsid w:val="00DA15DD"/>
    <w:rsid w:val="00DB1950"/>
    <w:rsid w:val="00DB6886"/>
    <w:rsid w:val="00DC0E48"/>
    <w:rsid w:val="00DC79C8"/>
    <w:rsid w:val="00DD2CF4"/>
    <w:rsid w:val="00DE17B8"/>
    <w:rsid w:val="00E0726C"/>
    <w:rsid w:val="00E16F45"/>
    <w:rsid w:val="00E2143C"/>
    <w:rsid w:val="00E32EE7"/>
    <w:rsid w:val="00E5160F"/>
    <w:rsid w:val="00E527ED"/>
    <w:rsid w:val="00E744BB"/>
    <w:rsid w:val="00E81190"/>
    <w:rsid w:val="00EC1691"/>
    <w:rsid w:val="00ED3BED"/>
    <w:rsid w:val="00ED55FD"/>
    <w:rsid w:val="00EE71E8"/>
    <w:rsid w:val="00EF4575"/>
    <w:rsid w:val="00EF6B17"/>
    <w:rsid w:val="00F06B28"/>
    <w:rsid w:val="00F12972"/>
    <w:rsid w:val="00F17DAF"/>
    <w:rsid w:val="00F25D77"/>
    <w:rsid w:val="00F35484"/>
    <w:rsid w:val="00F3719E"/>
    <w:rsid w:val="00F72689"/>
    <w:rsid w:val="00F872BF"/>
    <w:rsid w:val="00FB2D4D"/>
    <w:rsid w:val="00FC2F2F"/>
    <w:rsid w:val="00FC7AB5"/>
    <w:rsid w:val="00FE7BEC"/>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o:shapelayout v:ext="edit">
      <o:idmap v:ext="edit" data="2"/>
    </o:shapelayout>
  </w:shapeDefaults>
  <w:decimalSymbol w:val="."/>
  <w:listSeparator w:val=","/>
  <w14:docId w14:val="7A9148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2903"/>
    <w:rPr>
      <w:sz w:val="22"/>
      <w:lang w:eastAsia="en-US"/>
    </w:rPr>
  </w:style>
  <w:style w:type="paragraph" w:styleId="Heading1">
    <w:name w:val="heading 1"/>
    <w:basedOn w:val="Normal"/>
    <w:next w:val="Normal"/>
    <w:qFormat/>
    <w:rsid w:val="00B32903"/>
    <w:pPr>
      <w:keepNext/>
      <w:keepLines/>
      <w:numPr>
        <w:numId w:val="1"/>
      </w:numPr>
      <w:spacing w:before="240" w:after="120"/>
      <w:outlineLvl w:val="0"/>
    </w:pPr>
    <w:rPr>
      <w:b/>
      <w:caps/>
    </w:rPr>
  </w:style>
  <w:style w:type="paragraph" w:styleId="Heading2">
    <w:name w:val="heading 2"/>
    <w:basedOn w:val="Normal"/>
    <w:next w:val="Normal"/>
    <w:qFormat/>
    <w:rsid w:val="00B32903"/>
    <w:pPr>
      <w:keepNext/>
      <w:keepLines/>
      <w:numPr>
        <w:ilvl w:val="1"/>
        <w:numId w:val="1"/>
      </w:numPr>
      <w:spacing w:before="120" w:after="120"/>
      <w:outlineLvl w:val="1"/>
    </w:pPr>
    <w:rPr>
      <w:b/>
    </w:rPr>
  </w:style>
  <w:style w:type="paragraph" w:styleId="Heading3">
    <w:name w:val="heading 3"/>
    <w:basedOn w:val="Normal"/>
    <w:next w:val="Normal"/>
    <w:qFormat/>
    <w:rsid w:val="00B32903"/>
    <w:pPr>
      <w:keepNext/>
      <w:numPr>
        <w:ilvl w:val="2"/>
        <w:numId w:val="1"/>
      </w:numPr>
      <w:spacing w:before="240" w:after="60"/>
      <w:outlineLvl w:val="2"/>
    </w:pPr>
    <w:rPr>
      <w:b/>
      <w:sz w:val="24"/>
    </w:rPr>
  </w:style>
  <w:style w:type="paragraph" w:styleId="Heading4">
    <w:name w:val="heading 4"/>
    <w:basedOn w:val="Normal"/>
    <w:next w:val="Normal"/>
    <w:qFormat/>
    <w:rsid w:val="00B32903"/>
    <w:pPr>
      <w:keepNext/>
      <w:numPr>
        <w:ilvl w:val="3"/>
        <w:numId w:val="1"/>
      </w:numPr>
      <w:spacing w:before="240" w:after="60"/>
      <w:outlineLvl w:val="3"/>
    </w:pPr>
    <w:rPr>
      <w:b/>
      <w:i/>
      <w:sz w:val="24"/>
    </w:rPr>
  </w:style>
  <w:style w:type="paragraph" w:styleId="Heading5">
    <w:name w:val="heading 5"/>
    <w:basedOn w:val="Normal"/>
    <w:next w:val="Normal"/>
    <w:qFormat/>
    <w:rsid w:val="00B32903"/>
    <w:pPr>
      <w:numPr>
        <w:ilvl w:val="4"/>
        <w:numId w:val="1"/>
      </w:numPr>
      <w:spacing w:before="240" w:after="60"/>
      <w:outlineLvl w:val="4"/>
    </w:pPr>
    <w:rPr>
      <w:rFonts w:ascii="Arial" w:hAnsi="Arial"/>
    </w:rPr>
  </w:style>
  <w:style w:type="paragraph" w:styleId="Heading6">
    <w:name w:val="heading 6"/>
    <w:basedOn w:val="Normal"/>
    <w:next w:val="Normal"/>
    <w:qFormat/>
    <w:rsid w:val="00B32903"/>
    <w:pPr>
      <w:numPr>
        <w:ilvl w:val="5"/>
        <w:numId w:val="1"/>
      </w:numPr>
      <w:spacing w:before="240" w:after="60"/>
      <w:outlineLvl w:val="5"/>
    </w:pPr>
    <w:rPr>
      <w:rFonts w:ascii="Arial" w:hAnsi="Arial"/>
      <w:i/>
    </w:rPr>
  </w:style>
  <w:style w:type="paragraph" w:styleId="Heading7">
    <w:name w:val="heading 7"/>
    <w:basedOn w:val="Normal"/>
    <w:next w:val="Normal"/>
    <w:qFormat/>
    <w:rsid w:val="00B32903"/>
    <w:pPr>
      <w:numPr>
        <w:ilvl w:val="6"/>
        <w:numId w:val="1"/>
      </w:numPr>
      <w:spacing w:before="240" w:after="60"/>
      <w:outlineLvl w:val="6"/>
    </w:pPr>
    <w:rPr>
      <w:rFonts w:ascii="Arial" w:hAnsi="Arial"/>
    </w:rPr>
  </w:style>
  <w:style w:type="paragraph" w:styleId="Heading8">
    <w:name w:val="heading 8"/>
    <w:basedOn w:val="Normal"/>
    <w:next w:val="Normal"/>
    <w:qFormat/>
    <w:rsid w:val="00B32903"/>
    <w:pPr>
      <w:numPr>
        <w:ilvl w:val="7"/>
        <w:numId w:val="1"/>
      </w:numPr>
      <w:spacing w:before="240" w:after="60"/>
      <w:outlineLvl w:val="7"/>
    </w:pPr>
    <w:rPr>
      <w:rFonts w:ascii="Arial" w:hAnsi="Arial"/>
      <w:i/>
    </w:rPr>
  </w:style>
  <w:style w:type="paragraph" w:styleId="Heading9">
    <w:name w:val="heading 9"/>
    <w:basedOn w:val="Normal"/>
    <w:next w:val="Normal"/>
    <w:qFormat/>
    <w:rsid w:val="00B32903"/>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B32903"/>
    <w:pPr>
      <w:keepNext/>
      <w:keepLines/>
      <w:jc w:val="center"/>
    </w:pPr>
  </w:style>
  <w:style w:type="paragraph" w:customStyle="1" w:styleId="EMEATableLeft">
    <w:name w:val="EMEA Table Left"/>
    <w:basedOn w:val="EMEABodyText"/>
    <w:rsid w:val="00B32903"/>
    <w:pPr>
      <w:keepNext/>
      <w:keepLines/>
    </w:pPr>
  </w:style>
  <w:style w:type="paragraph" w:customStyle="1" w:styleId="EMEABodyTextIndent">
    <w:name w:val="EMEA Body Text Indent"/>
    <w:basedOn w:val="EMEABodyText"/>
    <w:next w:val="EMEABodyText"/>
    <w:rsid w:val="00B32903"/>
  </w:style>
  <w:style w:type="paragraph" w:customStyle="1" w:styleId="EMEABodyText">
    <w:name w:val="EMEA Body Text"/>
    <w:basedOn w:val="Normal"/>
    <w:link w:val="EMEABodyTextChar"/>
    <w:rsid w:val="00B32903"/>
  </w:style>
  <w:style w:type="paragraph" w:customStyle="1" w:styleId="EMEATitle">
    <w:name w:val="EMEA Title"/>
    <w:basedOn w:val="EMEABodyText"/>
    <w:next w:val="EMEABodyText"/>
    <w:rsid w:val="00B32903"/>
    <w:pPr>
      <w:keepNext/>
      <w:keepLines/>
      <w:jc w:val="center"/>
    </w:pPr>
    <w:rPr>
      <w:b/>
    </w:rPr>
  </w:style>
  <w:style w:type="paragraph" w:customStyle="1" w:styleId="EMEAHeading1NoIndent">
    <w:name w:val="EMEA Heading 1 No Indent"/>
    <w:basedOn w:val="EMEABodyText"/>
    <w:next w:val="EMEABodyText"/>
    <w:rsid w:val="00B32903"/>
    <w:pPr>
      <w:keepNext/>
      <w:keepLines/>
      <w:outlineLvl w:val="0"/>
    </w:pPr>
    <w:rPr>
      <w:b/>
      <w:caps/>
    </w:rPr>
  </w:style>
  <w:style w:type="paragraph" w:customStyle="1" w:styleId="EMEAHeading3">
    <w:name w:val="EMEA Heading 3"/>
    <w:basedOn w:val="EMEABodyText"/>
    <w:next w:val="EMEABodyText"/>
    <w:rsid w:val="00B32903"/>
    <w:pPr>
      <w:keepNext/>
      <w:keepLines/>
      <w:outlineLvl w:val="2"/>
    </w:pPr>
    <w:rPr>
      <w:b/>
    </w:rPr>
  </w:style>
  <w:style w:type="paragraph" w:customStyle="1" w:styleId="EMEAHeading1">
    <w:name w:val="EMEA Heading 1"/>
    <w:basedOn w:val="EMEABodyText"/>
    <w:next w:val="EMEABodyText"/>
    <w:rsid w:val="00B32903"/>
    <w:pPr>
      <w:keepNext/>
      <w:keepLines/>
      <w:ind w:left="567" w:hanging="567"/>
      <w:outlineLvl w:val="0"/>
    </w:pPr>
    <w:rPr>
      <w:b/>
      <w:caps/>
    </w:rPr>
  </w:style>
  <w:style w:type="paragraph" w:customStyle="1" w:styleId="EMEAHeading2">
    <w:name w:val="EMEA Heading 2"/>
    <w:basedOn w:val="EMEABodyText"/>
    <w:next w:val="EMEABodyText"/>
    <w:link w:val="EMEAHeading2Char"/>
    <w:rsid w:val="00B32903"/>
    <w:pPr>
      <w:keepNext/>
      <w:keepLines/>
      <w:ind w:left="567" w:hanging="567"/>
      <w:outlineLvl w:val="1"/>
    </w:pPr>
    <w:rPr>
      <w:b/>
    </w:rPr>
  </w:style>
  <w:style w:type="paragraph" w:customStyle="1" w:styleId="EMEAAddress">
    <w:name w:val="EMEA Address"/>
    <w:basedOn w:val="EMEABodyText"/>
    <w:next w:val="EMEABodyText"/>
    <w:rsid w:val="00B32903"/>
    <w:pPr>
      <w:keepLines/>
    </w:pPr>
  </w:style>
  <w:style w:type="paragraph" w:customStyle="1" w:styleId="EMEAComment">
    <w:name w:val="EMEA Comment"/>
    <w:basedOn w:val="EMEABodyText"/>
    <w:rsid w:val="00B32903"/>
    <w:pPr>
      <w:suppressLineNumbers/>
    </w:pPr>
    <w:rPr>
      <w:i/>
      <w:sz w:val="20"/>
    </w:rPr>
  </w:style>
  <w:style w:type="paragraph" w:styleId="DocumentMap">
    <w:name w:val="Document Map"/>
    <w:basedOn w:val="Normal"/>
    <w:semiHidden/>
    <w:rsid w:val="00B32903"/>
    <w:pPr>
      <w:shd w:val="clear" w:color="auto" w:fill="000080"/>
    </w:pPr>
    <w:rPr>
      <w:rFonts w:ascii="Tahoma" w:hAnsi="Tahoma"/>
    </w:rPr>
  </w:style>
  <w:style w:type="paragraph" w:customStyle="1" w:styleId="EMEAHiddenTitlePIL">
    <w:name w:val="EMEA Hidden Title PIL"/>
    <w:basedOn w:val="EMEABodyText"/>
    <w:next w:val="EMEABodyText"/>
    <w:rsid w:val="00B32903"/>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B32903"/>
    <w:rPr>
      <w:rFonts w:ascii="Times New Roman" w:hAnsi="Times New Roman"/>
      <w:i/>
      <w:dstrike w:val="0"/>
      <w:vanish/>
      <w:color w:val="FF0000"/>
      <w:sz w:val="24"/>
      <w:u w:val="none"/>
      <w:vertAlign w:val="baseline"/>
    </w:rPr>
  </w:style>
  <w:style w:type="character" w:customStyle="1" w:styleId="EMEASubscript">
    <w:name w:val="EMEA Subscript"/>
    <w:rsid w:val="00B32903"/>
    <w:rPr>
      <w:sz w:val="22"/>
      <w:vertAlign w:val="subscript"/>
    </w:rPr>
  </w:style>
  <w:style w:type="character" w:customStyle="1" w:styleId="EMEASuperscript">
    <w:name w:val="EMEA Superscript"/>
    <w:rsid w:val="00B32903"/>
    <w:rPr>
      <w:sz w:val="22"/>
      <w:vertAlign w:val="superscript"/>
    </w:rPr>
  </w:style>
  <w:style w:type="paragraph" w:customStyle="1" w:styleId="EMEATableHeader">
    <w:name w:val="EMEA Table Header"/>
    <w:basedOn w:val="EMEATableCentered"/>
    <w:rsid w:val="00B32903"/>
    <w:rPr>
      <w:b/>
    </w:rPr>
  </w:style>
  <w:style w:type="paragraph" w:styleId="TOC1">
    <w:name w:val="toc 1"/>
    <w:basedOn w:val="Normal"/>
    <w:next w:val="Normal"/>
    <w:autoRedefine/>
    <w:semiHidden/>
    <w:rsid w:val="00B32903"/>
  </w:style>
  <w:style w:type="paragraph" w:styleId="TOC2">
    <w:name w:val="toc 2"/>
    <w:basedOn w:val="Normal"/>
    <w:next w:val="Normal"/>
    <w:autoRedefine/>
    <w:semiHidden/>
    <w:rsid w:val="00B32903"/>
    <w:pPr>
      <w:ind w:left="220"/>
    </w:pPr>
  </w:style>
  <w:style w:type="paragraph" w:styleId="TOC3">
    <w:name w:val="toc 3"/>
    <w:basedOn w:val="Normal"/>
    <w:next w:val="Normal"/>
    <w:autoRedefine/>
    <w:semiHidden/>
    <w:rsid w:val="00B32903"/>
    <w:pPr>
      <w:ind w:left="440"/>
    </w:pPr>
  </w:style>
  <w:style w:type="paragraph" w:styleId="TOC4">
    <w:name w:val="toc 4"/>
    <w:basedOn w:val="Normal"/>
    <w:next w:val="Normal"/>
    <w:autoRedefine/>
    <w:semiHidden/>
    <w:rsid w:val="00B32903"/>
    <w:pPr>
      <w:ind w:left="660"/>
    </w:pPr>
  </w:style>
  <w:style w:type="paragraph" w:styleId="TOC5">
    <w:name w:val="toc 5"/>
    <w:basedOn w:val="Normal"/>
    <w:next w:val="Normal"/>
    <w:autoRedefine/>
    <w:semiHidden/>
    <w:rsid w:val="00B32903"/>
    <w:pPr>
      <w:ind w:left="880"/>
    </w:pPr>
  </w:style>
  <w:style w:type="paragraph" w:styleId="TOC6">
    <w:name w:val="toc 6"/>
    <w:basedOn w:val="Normal"/>
    <w:next w:val="Normal"/>
    <w:autoRedefine/>
    <w:semiHidden/>
    <w:rsid w:val="00B32903"/>
    <w:pPr>
      <w:ind w:left="1100"/>
    </w:pPr>
  </w:style>
  <w:style w:type="paragraph" w:styleId="TOC7">
    <w:name w:val="toc 7"/>
    <w:basedOn w:val="Normal"/>
    <w:next w:val="Normal"/>
    <w:autoRedefine/>
    <w:semiHidden/>
    <w:rsid w:val="00B32903"/>
    <w:pPr>
      <w:ind w:left="1320"/>
    </w:pPr>
  </w:style>
  <w:style w:type="paragraph" w:styleId="TOC8">
    <w:name w:val="toc 8"/>
    <w:basedOn w:val="Normal"/>
    <w:next w:val="Normal"/>
    <w:autoRedefine/>
    <w:semiHidden/>
    <w:rsid w:val="00B32903"/>
    <w:pPr>
      <w:ind w:left="1540"/>
    </w:pPr>
  </w:style>
  <w:style w:type="paragraph" w:styleId="TOC9">
    <w:name w:val="toc 9"/>
    <w:basedOn w:val="Normal"/>
    <w:next w:val="Normal"/>
    <w:autoRedefine/>
    <w:semiHidden/>
    <w:rsid w:val="00B32903"/>
    <w:pPr>
      <w:ind w:left="1760"/>
    </w:pPr>
  </w:style>
  <w:style w:type="paragraph" w:styleId="Header">
    <w:name w:val="header"/>
    <w:basedOn w:val="Normal"/>
    <w:rsid w:val="00B32903"/>
    <w:pPr>
      <w:tabs>
        <w:tab w:val="center" w:pos="4320"/>
        <w:tab w:val="right" w:pos="8640"/>
      </w:tabs>
    </w:pPr>
  </w:style>
  <w:style w:type="paragraph" w:styleId="Footer">
    <w:name w:val="footer"/>
    <w:basedOn w:val="Normal"/>
    <w:rsid w:val="00B32903"/>
    <w:pPr>
      <w:tabs>
        <w:tab w:val="center" w:pos="4320"/>
        <w:tab w:val="right" w:pos="8640"/>
      </w:tabs>
    </w:pPr>
  </w:style>
  <w:style w:type="character" w:styleId="PageNumber">
    <w:name w:val="page number"/>
    <w:basedOn w:val="DefaultParagraphFont"/>
    <w:rsid w:val="00B32903"/>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B32903"/>
    <w:pPr>
      <w:pBdr>
        <w:top w:val="single" w:sz="4" w:space="1" w:color="auto"/>
        <w:left w:val="single" w:sz="4" w:space="4" w:color="auto"/>
        <w:bottom w:val="single" w:sz="4" w:space="1" w:color="auto"/>
        <w:right w:val="single" w:sz="4" w:space="4" w:color="auto"/>
      </w:pBdr>
    </w:pPr>
    <w:rPr>
      <w:b/>
      <w:i w:val="0"/>
      <w:caps/>
    </w:rPr>
  </w:style>
  <w:style w:type="paragraph" w:customStyle="1" w:styleId="BMSHeading2">
    <w:name w:val="BMS Heading 2"/>
    <w:next w:val="Normal"/>
    <w:rsid w:val="00E2143C"/>
    <w:pPr>
      <w:keepNext/>
      <w:keepLines/>
      <w:numPr>
        <w:numId w:val="33"/>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E2143C"/>
    <w:pPr>
      <w:keepNext/>
      <w:keepLines/>
      <w:numPr>
        <w:ilvl w:val="1"/>
        <w:numId w:val="33"/>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E2143C"/>
    <w:pPr>
      <w:keepNext/>
      <w:keepLines/>
      <w:numPr>
        <w:ilvl w:val="2"/>
        <w:numId w:val="33"/>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E2143C"/>
    <w:rPr>
      <w:sz w:val="28"/>
      <w:vertAlign w:val="subscript"/>
    </w:rPr>
  </w:style>
  <w:style w:type="paragraph" w:customStyle="1" w:styleId="BMSTableHeader">
    <w:name w:val="BMS Table Header"/>
    <w:basedOn w:val="Normal"/>
    <w:rsid w:val="00E2143C"/>
    <w:pPr>
      <w:tabs>
        <w:tab w:val="left" w:pos="360"/>
      </w:tabs>
      <w:spacing w:before="60" w:after="60"/>
      <w:jc w:val="center"/>
    </w:pPr>
    <w:rPr>
      <w:b/>
      <w:sz w:val="20"/>
      <w:lang w:val="en-US"/>
    </w:rPr>
  </w:style>
  <w:style w:type="character" w:customStyle="1" w:styleId="EMEABodyTextChar">
    <w:name w:val="EMEA Body Text Char"/>
    <w:link w:val="EMEABodyText"/>
    <w:rsid w:val="00E2143C"/>
    <w:rPr>
      <w:sz w:val="22"/>
      <w:lang w:val="en-GB" w:eastAsia="en-US"/>
    </w:rPr>
  </w:style>
  <w:style w:type="table" w:styleId="TableGrid">
    <w:name w:val="Table Grid"/>
    <w:basedOn w:val="TableNormal"/>
    <w:rsid w:val="00E214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EnBodyText">
    <w:name w:val="EMEA En Body Text"/>
    <w:basedOn w:val="Normal"/>
    <w:rsid w:val="00E2143C"/>
    <w:pPr>
      <w:autoSpaceDE w:val="0"/>
      <w:autoSpaceDN w:val="0"/>
      <w:spacing w:before="120" w:after="120"/>
      <w:jc w:val="both"/>
    </w:pPr>
    <w:rPr>
      <w:szCs w:val="22"/>
      <w:lang w:val="en-US" w:eastAsia="de-DE"/>
    </w:rPr>
  </w:style>
  <w:style w:type="character" w:styleId="Hyperlink">
    <w:name w:val="Hyperlink"/>
    <w:rsid w:val="00E2143C"/>
    <w:rPr>
      <w:color w:val="0000FF"/>
      <w:u w:val="single"/>
    </w:rPr>
  </w:style>
  <w:style w:type="character" w:customStyle="1" w:styleId="BMSTableNote">
    <w:name w:val="BMS Table Note"/>
    <w:rsid w:val="00E2143C"/>
    <w:rPr>
      <w:rFonts w:ascii="Times New Roman" w:hAnsi="Times New Roman"/>
      <w:dstrike w:val="0"/>
      <w:color w:val="auto"/>
      <w:sz w:val="28"/>
      <w:vertAlign w:val="superscript"/>
    </w:rPr>
  </w:style>
  <w:style w:type="paragraph" w:customStyle="1" w:styleId="BMSTableText">
    <w:name w:val="BMS Table Text"/>
    <w:rsid w:val="00E2143C"/>
    <w:pPr>
      <w:tabs>
        <w:tab w:val="left" w:pos="360"/>
      </w:tabs>
      <w:spacing w:before="60" w:after="60"/>
      <w:jc w:val="center"/>
    </w:pPr>
    <w:rPr>
      <w:lang w:val="en-US" w:eastAsia="en-US"/>
    </w:rPr>
  </w:style>
  <w:style w:type="paragraph" w:customStyle="1" w:styleId="BMSTableNoteInfo">
    <w:name w:val="BMS Table Note Info"/>
    <w:basedOn w:val="Normal"/>
    <w:next w:val="Normal"/>
    <w:rsid w:val="00E2143C"/>
    <w:pPr>
      <w:tabs>
        <w:tab w:val="left" w:pos="216"/>
      </w:tabs>
      <w:spacing w:before="40"/>
      <w:ind w:left="216" w:hanging="216"/>
      <w:jc w:val="both"/>
    </w:pPr>
    <w:rPr>
      <w:color w:val="000000"/>
      <w:sz w:val="20"/>
      <w:lang w:val="en-US"/>
    </w:rPr>
  </w:style>
  <w:style w:type="paragraph" w:customStyle="1" w:styleId="BMSBodyText">
    <w:name w:val="BMS Body Text"/>
    <w:link w:val="BMSBodyTextChar1"/>
    <w:uiPriority w:val="99"/>
    <w:rsid w:val="00E2143C"/>
    <w:pPr>
      <w:spacing w:before="120" w:after="120" w:line="300" w:lineRule="auto"/>
      <w:jc w:val="both"/>
    </w:pPr>
    <w:rPr>
      <w:color w:val="000000"/>
      <w:sz w:val="24"/>
      <w:lang w:val="en-US" w:eastAsia="en-US"/>
    </w:rPr>
  </w:style>
  <w:style w:type="character" w:customStyle="1" w:styleId="BMSBodyTextChar1">
    <w:name w:val="BMS Body Text Char1"/>
    <w:link w:val="BMSBodyText"/>
    <w:rsid w:val="00E2143C"/>
    <w:rPr>
      <w:color w:val="000000"/>
      <w:sz w:val="24"/>
      <w:lang w:val="en-US" w:eastAsia="en-US" w:bidi="ar-SA"/>
    </w:rPr>
  </w:style>
  <w:style w:type="paragraph" w:styleId="BalloonText">
    <w:name w:val="Balloon Text"/>
    <w:basedOn w:val="Normal"/>
    <w:link w:val="BalloonTextChar"/>
    <w:rsid w:val="00E2143C"/>
    <w:rPr>
      <w:rFonts w:ascii="Tahoma" w:hAnsi="Tahoma" w:cs="Tahoma"/>
      <w:sz w:val="16"/>
      <w:szCs w:val="16"/>
    </w:rPr>
  </w:style>
  <w:style w:type="character" w:customStyle="1" w:styleId="BalloonTextChar">
    <w:name w:val="Balloon Text Char"/>
    <w:link w:val="BalloonText"/>
    <w:rsid w:val="00E2143C"/>
    <w:rPr>
      <w:rFonts w:ascii="Tahoma" w:hAnsi="Tahoma" w:cs="Tahoma"/>
      <w:sz w:val="16"/>
      <w:szCs w:val="16"/>
      <w:lang w:val="en-GB" w:eastAsia="en-US"/>
    </w:rPr>
  </w:style>
  <w:style w:type="character" w:customStyle="1" w:styleId="BMSSuperscript">
    <w:name w:val="BMS Superscript"/>
    <w:rsid w:val="00E2143C"/>
    <w:rPr>
      <w:sz w:val="28"/>
      <w:vertAlign w:val="superscript"/>
    </w:rPr>
  </w:style>
  <w:style w:type="paragraph" w:styleId="NoSpacing">
    <w:name w:val="No Spacing"/>
    <w:uiPriority w:val="1"/>
    <w:qFormat/>
    <w:rsid w:val="00E2143C"/>
    <w:rPr>
      <w:rFonts w:ascii="Calibri" w:eastAsia="Calibri" w:hAnsi="Calibri"/>
      <w:sz w:val="22"/>
      <w:szCs w:val="22"/>
      <w:lang w:val="en-US" w:eastAsia="en-US"/>
    </w:rPr>
  </w:style>
  <w:style w:type="character" w:styleId="CommentReference">
    <w:name w:val="annotation reference"/>
    <w:rsid w:val="00E2143C"/>
    <w:rPr>
      <w:sz w:val="16"/>
      <w:szCs w:val="16"/>
    </w:rPr>
  </w:style>
  <w:style w:type="paragraph" w:styleId="CommentText">
    <w:name w:val="annotation text"/>
    <w:basedOn w:val="Normal"/>
    <w:link w:val="CommentTextChar"/>
    <w:rsid w:val="00E2143C"/>
    <w:rPr>
      <w:sz w:val="20"/>
    </w:rPr>
  </w:style>
  <w:style w:type="character" w:customStyle="1" w:styleId="CommentTextChar">
    <w:name w:val="Comment Text Char"/>
    <w:link w:val="CommentText"/>
    <w:rsid w:val="00E2143C"/>
    <w:rPr>
      <w:lang w:val="en-GB" w:eastAsia="en-US"/>
    </w:rPr>
  </w:style>
  <w:style w:type="paragraph" w:styleId="CommentSubject">
    <w:name w:val="annotation subject"/>
    <w:basedOn w:val="CommentText"/>
    <w:next w:val="CommentText"/>
    <w:link w:val="CommentSubjectChar"/>
    <w:rsid w:val="00E2143C"/>
    <w:rPr>
      <w:b/>
      <w:bCs/>
    </w:rPr>
  </w:style>
  <w:style w:type="character" w:customStyle="1" w:styleId="CommentSubjectChar">
    <w:name w:val="Comment Subject Char"/>
    <w:link w:val="CommentSubject"/>
    <w:rsid w:val="00E2143C"/>
    <w:rPr>
      <w:b/>
      <w:bCs/>
      <w:lang w:val="en-GB" w:eastAsia="en-US"/>
    </w:rPr>
  </w:style>
  <w:style w:type="paragraph" w:customStyle="1" w:styleId="Sprechblasentext1">
    <w:name w:val="Sprechblasentext1"/>
    <w:basedOn w:val="Normal"/>
    <w:semiHidden/>
    <w:rsid w:val="00E2143C"/>
    <w:rPr>
      <w:rFonts w:ascii="Tahoma" w:hAnsi="Tahoma" w:cs="Tahoma"/>
      <w:sz w:val="16"/>
      <w:szCs w:val="16"/>
      <w:lang w:val="de-DE"/>
    </w:rPr>
  </w:style>
  <w:style w:type="character" w:customStyle="1" w:styleId="EMEAHeading2Char">
    <w:name w:val="EMEA Heading 2 Char"/>
    <w:link w:val="EMEAHeading2"/>
    <w:rsid w:val="00E2143C"/>
    <w:rPr>
      <w:b/>
      <w:sz w:val="22"/>
      <w:lang w:val="en-GB" w:eastAsia="en-US"/>
    </w:rPr>
  </w:style>
  <w:style w:type="paragraph" w:styleId="Revision">
    <w:name w:val="Revision"/>
    <w:hidden/>
    <w:uiPriority w:val="99"/>
    <w:semiHidden/>
    <w:rsid w:val="003C45DB"/>
    <w:rPr>
      <w:sz w:val="22"/>
      <w:lang w:eastAsia="en-US"/>
    </w:rPr>
  </w:style>
  <w:style w:type="paragraph" w:customStyle="1" w:styleId="StyleBold">
    <w:name w:val="_Style Bold"/>
    <w:basedOn w:val="Normal"/>
    <w:qFormat/>
    <w:rsid w:val="00F17DAF"/>
    <w:rPr>
      <w:b/>
      <w:lang w:val="de-DE"/>
    </w:rPr>
  </w:style>
  <w:style w:type="character" w:styleId="UnresolvedMention">
    <w:name w:val="Unresolved Mention"/>
    <w:basedOn w:val="DefaultParagraphFont"/>
    <w:uiPriority w:val="99"/>
    <w:semiHidden/>
    <w:unhideWhenUsed/>
    <w:rsid w:val="00B920D3"/>
    <w:rPr>
      <w:color w:val="605E5C"/>
      <w:shd w:val="clear" w:color="auto" w:fill="E1DFDD"/>
    </w:rPr>
  </w:style>
  <w:style w:type="character" w:styleId="FollowedHyperlink">
    <w:name w:val="FollowedHyperlink"/>
    <w:basedOn w:val="DefaultParagraphFont"/>
    <w:rsid w:val="004D6C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6302">
      <w:bodyDiv w:val="1"/>
      <w:marLeft w:val="0"/>
      <w:marRight w:val="0"/>
      <w:marTop w:val="0"/>
      <w:marBottom w:val="0"/>
      <w:divBdr>
        <w:top w:val="none" w:sz="0" w:space="0" w:color="auto"/>
        <w:left w:val="none" w:sz="0" w:space="0" w:color="auto"/>
        <w:bottom w:val="none" w:sz="0" w:space="0" w:color="auto"/>
        <w:right w:val="none" w:sz="0" w:space="0" w:color="auto"/>
      </w:divBdr>
    </w:div>
    <w:div w:id="649024235">
      <w:bodyDiv w:val="1"/>
      <w:marLeft w:val="0"/>
      <w:marRight w:val="0"/>
      <w:marTop w:val="0"/>
      <w:marBottom w:val="0"/>
      <w:divBdr>
        <w:top w:val="none" w:sz="0" w:space="0" w:color="auto"/>
        <w:left w:val="none" w:sz="0" w:space="0" w:color="auto"/>
        <w:bottom w:val="none" w:sz="0" w:space="0" w:color="auto"/>
        <w:right w:val="none" w:sz="0" w:space="0" w:color="auto"/>
      </w:divBdr>
    </w:div>
    <w:div w:id="767433783">
      <w:bodyDiv w:val="1"/>
      <w:marLeft w:val="0"/>
      <w:marRight w:val="0"/>
      <w:marTop w:val="0"/>
      <w:marBottom w:val="0"/>
      <w:divBdr>
        <w:top w:val="none" w:sz="0" w:space="0" w:color="auto"/>
        <w:left w:val="none" w:sz="0" w:space="0" w:color="auto"/>
        <w:bottom w:val="none" w:sz="0" w:space="0" w:color="auto"/>
        <w:right w:val="none" w:sz="0" w:space="0" w:color="auto"/>
      </w:divBdr>
    </w:div>
    <w:div w:id="852379386">
      <w:bodyDiv w:val="1"/>
      <w:marLeft w:val="0"/>
      <w:marRight w:val="0"/>
      <w:marTop w:val="0"/>
      <w:marBottom w:val="0"/>
      <w:divBdr>
        <w:top w:val="none" w:sz="0" w:space="0" w:color="auto"/>
        <w:left w:val="none" w:sz="0" w:space="0" w:color="auto"/>
        <w:bottom w:val="none" w:sz="0" w:space="0" w:color="auto"/>
        <w:right w:val="none" w:sz="0" w:space="0" w:color="auto"/>
      </w:divBdr>
    </w:div>
    <w:div w:id="1236206657">
      <w:bodyDiv w:val="1"/>
      <w:marLeft w:val="0"/>
      <w:marRight w:val="0"/>
      <w:marTop w:val="0"/>
      <w:marBottom w:val="0"/>
      <w:divBdr>
        <w:top w:val="none" w:sz="0" w:space="0" w:color="auto"/>
        <w:left w:val="none" w:sz="0" w:space="0" w:color="auto"/>
        <w:bottom w:val="none" w:sz="0" w:space="0" w:color="auto"/>
        <w:right w:val="none" w:sz="0" w:space="0" w:color="auto"/>
      </w:divBdr>
    </w:div>
    <w:div w:id="1317880439">
      <w:bodyDiv w:val="1"/>
      <w:marLeft w:val="0"/>
      <w:marRight w:val="0"/>
      <w:marTop w:val="0"/>
      <w:marBottom w:val="0"/>
      <w:divBdr>
        <w:top w:val="none" w:sz="0" w:space="0" w:color="auto"/>
        <w:left w:val="none" w:sz="0" w:space="0" w:color="auto"/>
        <w:bottom w:val="none" w:sz="0" w:space="0" w:color="auto"/>
        <w:right w:val="none" w:sz="0" w:space="0" w:color="auto"/>
      </w:divBdr>
    </w:div>
    <w:div w:id="1383947830">
      <w:bodyDiv w:val="1"/>
      <w:marLeft w:val="0"/>
      <w:marRight w:val="0"/>
      <w:marTop w:val="0"/>
      <w:marBottom w:val="0"/>
      <w:divBdr>
        <w:top w:val="none" w:sz="0" w:space="0" w:color="auto"/>
        <w:left w:val="none" w:sz="0" w:space="0" w:color="auto"/>
        <w:bottom w:val="none" w:sz="0" w:space="0" w:color="auto"/>
        <w:right w:val="none" w:sz="0" w:space="0" w:color="auto"/>
      </w:divBdr>
    </w:div>
    <w:div w:id="1439834924">
      <w:bodyDiv w:val="1"/>
      <w:marLeft w:val="0"/>
      <w:marRight w:val="0"/>
      <w:marTop w:val="0"/>
      <w:marBottom w:val="0"/>
      <w:divBdr>
        <w:top w:val="none" w:sz="0" w:space="0" w:color="auto"/>
        <w:left w:val="none" w:sz="0" w:space="0" w:color="auto"/>
        <w:bottom w:val="none" w:sz="0" w:space="0" w:color="auto"/>
        <w:right w:val="none" w:sz="0" w:space="0" w:color="auto"/>
      </w:divBdr>
    </w:div>
    <w:div w:id="1474564237">
      <w:bodyDiv w:val="1"/>
      <w:marLeft w:val="0"/>
      <w:marRight w:val="0"/>
      <w:marTop w:val="0"/>
      <w:marBottom w:val="0"/>
      <w:divBdr>
        <w:top w:val="none" w:sz="0" w:space="0" w:color="auto"/>
        <w:left w:val="none" w:sz="0" w:space="0" w:color="auto"/>
        <w:bottom w:val="none" w:sz="0" w:space="0" w:color="auto"/>
        <w:right w:val="none" w:sz="0" w:space="0" w:color="auto"/>
      </w:divBdr>
    </w:div>
    <w:div w:id="1527136624">
      <w:bodyDiv w:val="1"/>
      <w:marLeft w:val="0"/>
      <w:marRight w:val="0"/>
      <w:marTop w:val="0"/>
      <w:marBottom w:val="0"/>
      <w:divBdr>
        <w:top w:val="none" w:sz="0" w:space="0" w:color="auto"/>
        <w:left w:val="none" w:sz="0" w:space="0" w:color="auto"/>
        <w:bottom w:val="none" w:sz="0" w:space="0" w:color="auto"/>
        <w:right w:val="none" w:sz="0" w:space="0" w:color="auto"/>
      </w:divBdr>
    </w:div>
    <w:div w:id="1619528198">
      <w:bodyDiv w:val="1"/>
      <w:marLeft w:val="0"/>
      <w:marRight w:val="0"/>
      <w:marTop w:val="0"/>
      <w:marBottom w:val="0"/>
      <w:divBdr>
        <w:top w:val="none" w:sz="0" w:space="0" w:color="auto"/>
        <w:left w:val="none" w:sz="0" w:space="0" w:color="auto"/>
        <w:bottom w:val="none" w:sz="0" w:space="0" w:color="auto"/>
        <w:right w:val="none" w:sz="0" w:space="0" w:color="auto"/>
      </w:divBdr>
    </w:div>
    <w:div w:id="1969897810">
      <w:bodyDiv w:val="1"/>
      <w:marLeft w:val="0"/>
      <w:marRight w:val="0"/>
      <w:marTop w:val="0"/>
      <w:marBottom w:val="0"/>
      <w:divBdr>
        <w:top w:val="none" w:sz="0" w:space="0" w:color="auto"/>
        <w:left w:val="none" w:sz="0" w:space="0" w:color="auto"/>
        <w:bottom w:val="none" w:sz="0" w:space="0" w:color="auto"/>
        <w:right w:val="none" w:sz="0" w:space="0" w:color="auto"/>
      </w:divBdr>
    </w:div>
    <w:div w:id="1982691352">
      <w:bodyDiv w:val="1"/>
      <w:marLeft w:val="0"/>
      <w:marRight w:val="0"/>
      <w:marTop w:val="0"/>
      <w:marBottom w:val="0"/>
      <w:divBdr>
        <w:top w:val="none" w:sz="0" w:space="0" w:color="auto"/>
        <w:left w:val="none" w:sz="0" w:space="0" w:color="auto"/>
        <w:bottom w:val="none" w:sz="0" w:space="0" w:color="auto"/>
        <w:right w:val="none" w:sz="0" w:space="0" w:color="auto"/>
      </w:divBdr>
    </w:div>
    <w:div w:id="206171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baraclude" TargetMode="Externa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EMADOC-1700519818-2694536</_dlc_DocId>
    <_dlc_DocIdUrl xmlns="a034c160-bfb7-45f5-8632-2eb7e0508071">
      <Url>https://euema.sharepoint.com/sites/CRM/_layouts/15/DocIdRedir.aspx?ID=EMADOC-1700519818-2694536</Url>
      <Description>EMADOC-1700519818-2694536</Description>
    </_dlc_DocIdUrl>
  </documentManagement>
</p:properties>
</file>

<file path=customXml/itemProps1.xml><?xml version="1.0" encoding="utf-8"?>
<ds:datastoreItem xmlns:ds="http://schemas.openxmlformats.org/officeDocument/2006/customXml" ds:itemID="{960BE4F2-AE88-4392-9E2C-401969C307DB}"/>
</file>

<file path=customXml/itemProps2.xml><?xml version="1.0" encoding="utf-8"?>
<ds:datastoreItem xmlns:ds="http://schemas.openxmlformats.org/officeDocument/2006/customXml" ds:itemID="{CAC14095-8245-4DC1-8C27-9741BD91CA57}"/>
</file>

<file path=customXml/itemProps3.xml><?xml version="1.0" encoding="utf-8"?>
<ds:datastoreItem xmlns:ds="http://schemas.openxmlformats.org/officeDocument/2006/customXml" ds:itemID="{25BEB1D6-B0D3-4A4A-BEE6-4D84BB2FC419}"/>
</file>

<file path=customXml/itemProps4.xml><?xml version="1.0" encoding="utf-8"?>
<ds:datastoreItem xmlns:ds="http://schemas.openxmlformats.org/officeDocument/2006/customXml" ds:itemID="{A03F1B09-1F69-43AE-81CA-E9F334B88051}"/>
</file>

<file path=docProps/app.xml><?xml version="1.0" encoding="utf-8"?>
<Properties xmlns="http://schemas.openxmlformats.org/officeDocument/2006/extended-properties" xmlns:vt="http://schemas.openxmlformats.org/officeDocument/2006/docPropsVTypes">
  <Template>Normal</Template>
  <TotalTime>0</TotalTime>
  <Pages>84</Pages>
  <Words>32491</Words>
  <Characters>185202</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217259</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2025-10-30T05:01:00Z</dcterms:created>
  <dcterms:modified xsi:type="dcterms:W3CDTF">2025-11-27T06:03:00Z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359cd584-e28a-4c5f-aa1a-d131a34d86c4</vt:lpwstr>
  </property>
</Properties>
</file>