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1E50" w14:textId="77777777" w:rsidR="000C7A44" w:rsidRPr="003E19FE" w:rsidRDefault="000C7A44" w:rsidP="002C2B14">
      <w:pPr>
        <w:rPr>
          <w:lang w:val="de-DE"/>
        </w:rPr>
      </w:pPr>
    </w:p>
    <w:p w14:paraId="3862E404" w14:textId="77777777" w:rsidR="000C7A44" w:rsidRPr="003E19FE" w:rsidRDefault="000C7A44" w:rsidP="002C2B14">
      <w:pPr>
        <w:rPr>
          <w:lang w:val="de-DE"/>
        </w:rPr>
      </w:pPr>
    </w:p>
    <w:p w14:paraId="44D23828" w14:textId="77777777" w:rsidR="000C7A44" w:rsidRPr="003E19FE" w:rsidRDefault="000C7A44" w:rsidP="002C2B14">
      <w:pPr>
        <w:rPr>
          <w:lang w:val="de-DE"/>
        </w:rPr>
      </w:pPr>
    </w:p>
    <w:p w14:paraId="4FC1340B" w14:textId="77777777" w:rsidR="000C7A44" w:rsidRPr="003E19FE" w:rsidRDefault="000C7A44" w:rsidP="002C2B14">
      <w:pPr>
        <w:rPr>
          <w:lang w:val="de-DE"/>
        </w:rPr>
      </w:pPr>
    </w:p>
    <w:p w14:paraId="41F657D9" w14:textId="77777777" w:rsidR="000C7A44" w:rsidRPr="003E19FE" w:rsidRDefault="000C7A44" w:rsidP="002C2B14">
      <w:pPr>
        <w:rPr>
          <w:lang w:val="de-DE"/>
        </w:rPr>
      </w:pPr>
    </w:p>
    <w:p w14:paraId="2294EF1C" w14:textId="77777777" w:rsidR="000C7A44" w:rsidRPr="003E19FE" w:rsidRDefault="000C7A44" w:rsidP="002C2B14">
      <w:pPr>
        <w:rPr>
          <w:lang w:val="de-DE"/>
        </w:rPr>
      </w:pPr>
    </w:p>
    <w:p w14:paraId="46A5BF64" w14:textId="77777777" w:rsidR="000C7A44" w:rsidRPr="003E19FE" w:rsidRDefault="000C7A44" w:rsidP="002C2B14">
      <w:pPr>
        <w:rPr>
          <w:lang w:val="de-DE"/>
        </w:rPr>
      </w:pPr>
    </w:p>
    <w:p w14:paraId="5FAC3E56" w14:textId="77777777" w:rsidR="000C7A44" w:rsidRPr="003E19FE" w:rsidRDefault="000C7A44" w:rsidP="002C2B14">
      <w:pPr>
        <w:rPr>
          <w:lang w:val="de-DE"/>
        </w:rPr>
      </w:pPr>
    </w:p>
    <w:p w14:paraId="6DE04F5E" w14:textId="77777777" w:rsidR="000C7A44" w:rsidRPr="003E19FE" w:rsidRDefault="000C7A44" w:rsidP="002C2B14">
      <w:pPr>
        <w:rPr>
          <w:lang w:val="de-DE"/>
        </w:rPr>
      </w:pPr>
    </w:p>
    <w:p w14:paraId="5151B917" w14:textId="77777777" w:rsidR="000C7A44" w:rsidRPr="003E19FE" w:rsidRDefault="000C7A44" w:rsidP="002C2B14">
      <w:pPr>
        <w:rPr>
          <w:lang w:val="de-DE"/>
        </w:rPr>
      </w:pPr>
    </w:p>
    <w:p w14:paraId="47368F95" w14:textId="77777777" w:rsidR="000C7A44" w:rsidRPr="003E19FE" w:rsidRDefault="000C7A44" w:rsidP="002C2B14">
      <w:pPr>
        <w:rPr>
          <w:lang w:val="de-DE"/>
        </w:rPr>
      </w:pPr>
    </w:p>
    <w:p w14:paraId="132F1402" w14:textId="77777777" w:rsidR="000C7A44" w:rsidRPr="003E19FE" w:rsidRDefault="000C7A44" w:rsidP="002C2B14">
      <w:pPr>
        <w:rPr>
          <w:lang w:val="de-DE"/>
        </w:rPr>
      </w:pPr>
    </w:p>
    <w:p w14:paraId="101F5224" w14:textId="77777777" w:rsidR="000C7A44" w:rsidRPr="003E19FE" w:rsidRDefault="000C7A44" w:rsidP="002C2B14">
      <w:pPr>
        <w:rPr>
          <w:lang w:val="de-DE"/>
        </w:rPr>
      </w:pPr>
    </w:p>
    <w:p w14:paraId="1C9EF883" w14:textId="77777777" w:rsidR="000C7A44" w:rsidRPr="003E19FE" w:rsidRDefault="000C7A44" w:rsidP="002C2B14">
      <w:pPr>
        <w:rPr>
          <w:lang w:val="de-DE"/>
        </w:rPr>
      </w:pPr>
    </w:p>
    <w:p w14:paraId="19B06D5E" w14:textId="77777777" w:rsidR="000C7A44" w:rsidRPr="003E19FE" w:rsidRDefault="000C7A44" w:rsidP="002C2B14">
      <w:pPr>
        <w:rPr>
          <w:lang w:val="de-DE"/>
        </w:rPr>
      </w:pPr>
    </w:p>
    <w:p w14:paraId="20607655" w14:textId="77777777" w:rsidR="000C7A44" w:rsidRPr="003E19FE" w:rsidRDefault="000C7A44" w:rsidP="002C2B14">
      <w:pPr>
        <w:rPr>
          <w:lang w:val="de-DE"/>
        </w:rPr>
      </w:pPr>
    </w:p>
    <w:p w14:paraId="2FA863C9" w14:textId="77777777" w:rsidR="000C7A44" w:rsidRPr="003E19FE" w:rsidRDefault="000C7A44" w:rsidP="002C2B14">
      <w:pPr>
        <w:rPr>
          <w:lang w:val="de-DE"/>
        </w:rPr>
      </w:pPr>
    </w:p>
    <w:p w14:paraId="6A08E5BE" w14:textId="77777777" w:rsidR="000C7A44" w:rsidRPr="003E19FE" w:rsidRDefault="000C7A44" w:rsidP="002C2B14">
      <w:pPr>
        <w:rPr>
          <w:lang w:val="de-DE"/>
        </w:rPr>
      </w:pPr>
    </w:p>
    <w:p w14:paraId="72628E0D" w14:textId="77777777" w:rsidR="000C7A44" w:rsidRPr="003E19FE" w:rsidRDefault="000C7A44" w:rsidP="002C2B14">
      <w:pPr>
        <w:rPr>
          <w:lang w:val="de-DE"/>
        </w:rPr>
      </w:pPr>
    </w:p>
    <w:p w14:paraId="49F0755E" w14:textId="77777777" w:rsidR="000C7A44" w:rsidRPr="003E19FE" w:rsidRDefault="000C7A44" w:rsidP="002C2B14">
      <w:pPr>
        <w:rPr>
          <w:lang w:val="de-DE"/>
        </w:rPr>
      </w:pPr>
    </w:p>
    <w:p w14:paraId="28D37FAD" w14:textId="77777777" w:rsidR="000C7A44" w:rsidRPr="003E19FE" w:rsidRDefault="000C7A44" w:rsidP="002C2B14">
      <w:pPr>
        <w:rPr>
          <w:lang w:val="de-DE"/>
        </w:rPr>
      </w:pPr>
    </w:p>
    <w:p w14:paraId="54D5D23C" w14:textId="77777777" w:rsidR="000C7A44" w:rsidRPr="003E19FE" w:rsidRDefault="000C7A44" w:rsidP="002C2B14">
      <w:pPr>
        <w:rPr>
          <w:lang w:val="de-DE"/>
        </w:rPr>
      </w:pPr>
    </w:p>
    <w:p w14:paraId="29EF1F17" w14:textId="77777777" w:rsidR="004970F2" w:rsidRPr="003E19FE" w:rsidRDefault="004970F2" w:rsidP="002C2B14">
      <w:pPr>
        <w:rPr>
          <w:lang w:val="de-DE"/>
        </w:rPr>
      </w:pPr>
    </w:p>
    <w:p w14:paraId="55888048" w14:textId="77777777" w:rsidR="00A7375D" w:rsidRPr="003E19FE" w:rsidRDefault="00A7375D" w:rsidP="00475150">
      <w:pPr>
        <w:jc w:val="center"/>
        <w:outlineLvl w:val="0"/>
        <w:rPr>
          <w:b/>
          <w:szCs w:val="22"/>
          <w:lang w:val="de-DE"/>
        </w:rPr>
      </w:pPr>
      <w:r w:rsidRPr="003E19FE">
        <w:rPr>
          <w:b/>
          <w:szCs w:val="22"/>
          <w:lang w:val="de-DE"/>
        </w:rPr>
        <w:t>AN</w:t>
      </w:r>
      <w:r w:rsidR="00BF775F" w:rsidRPr="003E19FE">
        <w:rPr>
          <w:b/>
          <w:szCs w:val="22"/>
          <w:lang w:val="de-DE"/>
        </w:rPr>
        <w:t>HANG </w:t>
      </w:r>
      <w:r w:rsidRPr="003E19FE">
        <w:rPr>
          <w:b/>
          <w:szCs w:val="22"/>
          <w:lang w:val="de-DE"/>
        </w:rPr>
        <w:t>I</w:t>
      </w:r>
    </w:p>
    <w:p w14:paraId="70AE3C92" w14:textId="77777777" w:rsidR="00204AEB" w:rsidRPr="003E19FE" w:rsidRDefault="00204AEB" w:rsidP="00566E2A">
      <w:pPr>
        <w:rPr>
          <w:lang w:val="de-DE"/>
        </w:rPr>
      </w:pPr>
    </w:p>
    <w:p w14:paraId="675694E3" w14:textId="77777777" w:rsidR="003758C8" w:rsidRPr="007E03CF" w:rsidRDefault="003758C8" w:rsidP="002E0FD6">
      <w:pPr>
        <w:pStyle w:val="Heading1"/>
        <w:jc w:val="center"/>
        <w:rPr>
          <w:lang w:val="de-DE"/>
        </w:rPr>
      </w:pPr>
      <w:r w:rsidRPr="007E03CF">
        <w:rPr>
          <w:lang w:val="de-DE"/>
        </w:rPr>
        <w:t>ZUSAMMENFASSUNG DER MERKMALE DES ARZNEIMITTELS</w:t>
      </w:r>
    </w:p>
    <w:p w14:paraId="7F9ABF5F" w14:textId="77777777" w:rsidR="004066E6" w:rsidRPr="003E19FE" w:rsidRDefault="00812D16" w:rsidP="00D81613">
      <w:pPr>
        <w:spacing w:line="240" w:lineRule="auto"/>
        <w:rPr>
          <w:szCs w:val="22"/>
          <w:lang w:val="de-DE"/>
        </w:rPr>
      </w:pPr>
      <w:r w:rsidRPr="003E19FE">
        <w:rPr>
          <w:lang w:val="de-DE"/>
        </w:rPr>
        <w:br w:type="page"/>
      </w:r>
    </w:p>
    <w:p w14:paraId="5BB09595" w14:textId="77777777" w:rsidR="00D81613" w:rsidRPr="003E19FE" w:rsidRDefault="00D81613" w:rsidP="00D81613">
      <w:pPr>
        <w:spacing w:line="240" w:lineRule="auto"/>
        <w:ind w:left="567" w:hanging="567"/>
        <w:outlineLvl w:val="0"/>
        <w:rPr>
          <w:szCs w:val="22"/>
          <w:lang w:val="de-DE"/>
        </w:rPr>
      </w:pPr>
      <w:r w:rsidRPr="003E19FE">
        <w:rPr>
          <w:b/>
          <w:lang w:val="de-DE"/>
        </w:rPr>
        <w:lastRenderedPageBreak/>
        <w:t>1.</w:t>
      </w:r>
      <w:r w:rsidRPr="003E19FE">
        <w:rPr>
          <w:lang w:val="de-DE"/>
        </w:rPr>
        <w:tab/>
      </w:r>
      <w:r w:rsidRPr="003E19FE">
        <w:rPr>
          <w:b/>
          <w:lang w:val="de-DE"/>
        </w:rPr>
        <w:t>BEZEICHNUNG DES ARZNEIMITTELS</w:t>
      </w:r>
    </w:p>
    <w:p w14:paraId="10F8A59E" w14:textId="77777777" w:rsidR="004066E6" w:rsidRPr="003E19FE" w:rsidRDefault="004066E6" w:rsidP="004066E6">
      <w:pPr>
        <w:spacing w:line="240" w:lineRule="auto"/>
        <w:rPr>
          <w:iCs/>
          <w:szCs w:val="22"/>
          <w:lang w:val="de-DE"/>
        </w:rPr>
      </w:pPr>
    </w:p>
    <w:p w14:paraId="2DF65147" w14:textId="77777777" w:rsidR="004066E6" w:rsidRPr="003E19FE" w:rsidRDefault="004066E6" w:rsidP="004066E6">
      <w:pPr>
        <w:pStyle w:val="Paragraph"/>
        <w:spacing w:after="0"/>
        <w:rPr>
          <w:sz w:val="22"/>
          <w:szCs w:val="22"/>
          <w:lang w:val="de-DE"/>
        </w:rPr>
      </w:pPr>
      <w:r w:rsidRPr="003E19FE">
        <w:rPr>
          <w:sz w:val="22"/>
          <w:lang w:val="de-DE"/>
        </w:rPr>
        <w:t>BESPONSA 1 mg Pulver für ein Konzentrat zur Herstellung einer Infusionslösung</w:t>
      </w:r>
    </w:p>
    <w:p w14:paraId="5D98D114" w14:textId="77777777" w:rsidR="004066E6" w:rsidRPr="003E19FE" w:rsidRDefault="004066E6" w:rsidP="004066E6">
      <w:pPr>
        <w:pStyle w:val="Paragraph"/>
        <w:spacing w:after="0"/>
        <w:rPr>
          <w:sz w:val="22"/>
          <w:szCs w:val="22"/>
          <w:lang w:val="de-DE"/>
        </w:rPr>
      </w:pPr>
    </w:p>
    <w:p w14:paraId="4A99E6A0" w14:textId="77777777" w:rsidR="004066E6" w:rsidRPr="003E19FE" w:rsidRDefault="004066E6" w:rsidP="004066E6">
      <w:pPr>
        <w:pStyle w:val="Paragraph"/>
        <w:spacing w:after="0"/>
        <w:rPr>
          <w:sz w:val="22"/>
          <w:szCs w:val="22"/>
          <w:lang w:val="de-DE"/>
        </w:rPr>
      </w:pPr>
    </w:p>
    <w:p w14:paraId="0D31535B" w14:textId="77777777" w:rsidR="004066E6" w:rsidRPr="003E19FE" w:rsidRDefault="004066E6" w:rsidP="004066E6">
      <w:pPr>
        <w:spacing w:line="240" w:lineRule="auto"/>
        <w:ind w:left="567" w:hanging="567"/>
        <w:outlineLvl w:val="0"/>
        <w:rPr>
          <w:szCs w:val="22"/>
          <w:lang w:val="de-DE"/>
        </w:rPr>
      </w:pPr>
      <w:r w:rsidRPr="003E19FE">
        <w:rPr>
          <w:b/>
          <w:lang w:val="de-DE"/>
        </w:rPr>
        <w:t>2.</w:t>
      </w:r>
      <w:r w:rsidRPr="003E19FE">
        <w:rPr>
          <w:lang w:val="de-DE"/>
        </w:rPr>
        <w:tab/>
      </w:r>
      <w:r w:rsidRPr="003E19FE">
        <w:rPr>
          <w:b/>
          <w:lang w:val="de-DE"/>
        </w:rPr>
        <w:t>QUALITATIVE UND QUANTITATIVE ZUSAMMENSETZUNG</w:t>
      </w:r>
    </w:p>
    <w:p w14:paraId="38578B9F" w14:textId="77777777" w:rsidR="004066E6" w:rsidRPr="003E19FE" w:rsidRDefault="004066E6" w:rsidP="004066E6">
      <w:pPr>
        <w:spacing w:line="240" w:lineRule="auto"/>
        <w:rPr>
          <w:iCs/>
          <w:szCs w:val="22"/>
          <w:lang w:val="de-DE"/>
        </w:rPr>
      </w:pPr>
    </w:p>
    <w:p w14:paraId="11942A22" w14:textId="279B4BB0" w:rsidR="004066E6" w:rsidRPr="003E19FE" w:rsidRDefault="0092688D" w:rsidP="004066E6">
      <w:pPr>
        <w:spacing w:line="240" w:lineRule="auto"/>
        <w:rPr>
          <w:szCs w:val="22"/>
          <w:lang w:val="de-DE"/>
        </w:rPr>
      </w:pPr>
      <w:r w:rsidRPr="003E19FE">
        <w:rPr>
          <w:lang w:val="de-DE"/>
        </w:rPr>
        <w:t>Jede</w:t>
      </w:r>
      <w:r w:rsidR="004066E6" w:rsidRPr="003E19FE">
        <w:rPr>
          <w:lang w:val="de-DE"/>
        </w:rPr>
        <w:t xml:space="preserve"> Durchstechflasche enthält 1 mg Inotuzumab</w:t>
      </w:r>
      <w:r w:rsidR="00D23AB6" w:rsidRPr="003E19FE">
        <w:rPr>
          <w:lang w:val="de-DE"/>
        </w:rPr>
        <w:t xml:space="preserve"> </w:t>
      </w:r>
      <w:r w:rsidR="009E23EC">
        <w:rPr>
          <w:lang w:val="de-DE"/>
        </w:rPr>
        <w:t>o</w:t>
      </w:r>
      <w:r w:rsidR="004066E6" w:rsidRPr="003E19FE">
        <w:rPr>
          <w:lang w:val="de-DE"/>
        </w:rPr>
        <w:t xml:space="preserve">zogamicin. </w:t>
      </w:r>
    </w:p>
    <w:p w14:paraId="7C2105E2" w14:textId="77777777" w:rsidR="004066E6" w:rsidRPr="003E19FE" w:rsidRDefault="004066E6" w:rsidP="004066E6">
      <w:pPr>
        <w:spacing w:line="240" w:lineRule="auto"/>
        <w:rPr>
          <w:szCs w:val="22"/>
          <w:lang w:val="de-DE"/>
        </w:rPr>
      </w:pPr>
    </w:p>
    <w:p w14:paraId="19EB9D66" w14:textId="0BB36320" w:rsidR="004066E6" w:rsidRPr="003E19FE" w:rsidRDefault="004066E6" w:rsidP="004066E6">
      <w:pPr>
        <w:spacing w:line="240" w:lineRule="auto"/>
        <w:rPr>
          <w:szCs w:val="22"/>
          <w:lang w:val="de-DE"/>
        </w:rPr>
      </w:pPr>
      <w:r w:rsidRPr="003E19FE">
        <w:rPr>
          <w:lang w:val="de-DE"/>
        </w:rPr>
        <w:t>Nach der Rekonstitution (siehe Abschnitt 6.6) enthält 1 ml Lösung 0,25 mg Inotuzumab</w:t>
      </w:r>
      <w:r w:rsidR="00D23AB6" w:rsidRPr="003E19FE">
        <w:rPr>
          <w:lang w:val="de-DE"/>
        </w:rPr>
        <w:t xml:space="preserve"> </w:t>
      </w:r>
      <w:r w:rsidR="009E23EC">
        <w:rPr>
          <w:lang w:val="de-DE"/>
        </w:rPr>
        <w:t>o</w:t>
      </w:r>
      <w:r w:rsidRPr="003E19FE">
        <w:rPr>
          <w:lang w:val="de-DE"/>
        </w:rPr>
        <w:t>zogamicin.</w:t>
      </w:r>
    </w:p>
    <w:p w14:paraId="7F0213EA" w14:textId="77777777" w:rsidR="004066E6" w:rsidRPr="003E19FE" w:rsidRDefault="004066E6" w:rsidP="004066E6">
      <w:pPr>
        <w:spacing w:line="240" w:lineRule="auto"/>
        <w:rPr>
          <w:szCs w:val="22"/>
          <w:lang w:val="de-DE"/>
        </w:rPr>
      </w:pPr>
    </w:p>
    <w:p w14:paraId="0DC2EB40" w14:textId="7BEE8156" w:rsidR="004066E6" w:rsidRPr="003E19FE" w:rsidRDefault="004066E6" w:rsidP="004066E6">
      <w:pPr>
        <w:spacing w:line="240" w:lineRule="auto"/>
        <w:rPr>
          <w:szCs w:val="22"/>
          <w:lang w:val="de-DE"/>
        </w:rPr>
      </w:pPr>
      <w:r w:rsidRPr="003E19FE">
        <w:rPr>
          <w:lang w:val="de-DE"/>
        </w:rPr>
        <w:t>Inotuzumab</w:t>
      </w:r>
      <w:r w:rsidR="00D23AB6" w:rsidRPr="003E19FE">
        <w:rPr>
          <w:lang w:val="de-DE"/>
        </w:rPr>
        <w:t xml:space="preserve"> </w:t>
      </w:r>
      <w:r w:rsidR="00525F8F">
        <w:rPr>
          <w:lang w:val="de-DE"/>
        </w:rPr>
        <w:t>o</w:t>
      </w:r>
      <w:r w:rsidRPr="003E19FE">
        <w:rPr>
          <w:lang w:val="de-DE"/>
        </w:rPr>
        <w:t>zogamicin ist ein Antikörper-Wirkstoff</w:t>
      </w:r>
      <w:r w:rsidRPr="003E19FE">
        <w:rPr>
          <w:lang w:val="de-DE"/>
        </w:rPr>
        <w:noBreakHyphen/>
        <w:t>Konjugat (</w:t>
      </w:r>
      <w:r w:rsidRPr="003E19FE">
        <w:rPr>
          <w:i/>
          <w:szCs w:val="22"/>
          <w:lang w:val="de-DE"/>
        </w:rPr>
        <w:t>antibody</w:t>
      </w:r>
      <w:r w:rsidRPr="003E19FE">
        <w:rPr>
          <w:i/>
          <w:szCs w:val="22"/>
          <w:lang w:val="de-DE"/>
        </w:rPr>
        <w:noBreakHyphen/>
        <w:t>drug conjugate</w:t>
      </w:r>
      <w:r w:rsidRPr="003E19FE">
        <w:rPr>
          <w:szCs w:val="22"/>
          <w:lang w:val="de-DE"/>
        </w:rPr>
        <w:t xml:space="preserve">, </w:t>
      </w:r>
      <w:r w:rsidRPr="003E19FE">
        <w:rPr>
          <w:lang w:val="de-DE"/>
        </w:rPr>
        <w:t>ADC) und besteht aus einem rekombinanten humanisierten, gegen CD22 gerichteten monoklonalen IgG4</w:t>
      </w:r>
      <w:r w:rsidRPr="003E19FE">
        <w:rPr>
          <w:lang w:val="de-DE"/>
        </w:rPr>
        <w:noBreakHyphen/>
        <w:t>kappa</w:t>
      </w:r>
      <w:r w:rsidRPr="003E19FE">
        <w:rPr>
          <w:lang w:val="de-DE"/>
        </w:rPr>
        <w:noBreakHyphen/>
        <w:t xml:space="preserve">Antikörper (mit rekombinanter DNA-Technologie in Ovarialzellen des chinesischen Hamsters hergestellt), der kovalent an N-Acetyl-Gamma-Calicheamicin-Dimethylhydrazid gebunden ist. </w:t>
      </w:r>
    </w:p>
    <w:p w14:paraId="09C7B7D1" w14:textId="77777777" w:rsidR="004066E6" w:rsidRPr="003E19FE" w:rsidRDefault="004066E6" w:rsidP="004066E6">
      <w:pPr>
        <w:spacing w:line="240" w:lineRule="auto"/>
        <w:rPr>
          <w:szCs w:val="22"/>
          <w:lang w:val="de-DE"/>
        </w:rPr>
      </w:pPr>
    </w:p>
    <w:p w14:paraId="4DE37DEE" w14:textId="77777777" w:rsidR="004066E6" w:rsidRPr="003E19FE" w:rsidRDefault="004066E6" w:rsidP="004066E6">
      <w:pPr>
        <w:pStyle w:val="Paragraph"/>
        <w:spacing w:after="0"/>
        <w:rPr>
          <w:sz w:val="22"/>
          <w:szCs w:val="22"/>
          <w:lang w:val="de-DE"/>
        </w:rPr>
      </w:pPr>
      <w:r w:rsidRPr="003E19FE">
        <w:rPr>
          <w:sz w:val="22"/>
          <w:lang w:val="de-DE"/>
        </w:rPr>
        <w:t>Vollständige Auflistung der sonstigen Bestandteile, siehe Abschnitt 6.1.</w:t>
      </w:r>
    </w:p>
    <w:p w14:paraId="2B62E55C" w14:textId="77777777" w:rsidR="004066E6" w:rsidRPr="003E19FE" w:rsidRDefault="004066E6" w:rsidP="004066E6">
      <w:pPr>
        <w:pStyle w:val="Paragraph"/>
        <w:spacing w:after="0"/>
        <w:rPr>
          <w:sz w:val="22"/>
          <w:szCs w:val="22"/>
          <w:lang w:val="de-DE"/>
        </w:rPr>
      </w:pPr>
    </w:p>
    <w:p w14:paraId="0C05C25B" w14:textId="77777777" w:rsidR="004066E6" w:rsidRPr="003E19FE" w:rsidRDefault="004066E6" w:rsidP="004066E6">
      <w:pPr>
        <w:pStyle w:val="Paragraph"/>
        <w:spacing w:after="0"/>
        <w:rPr>
          <w:sz w:val="22"/>
          <w:szCs w:val="22"/>
          <w:lang w:val="de-DE"/>
        </w:rPr>
      </w:pPr>
    </w:p>
    <w:p w14:paraId="53FDDEEB" w14:textId="77777777" w:rsidR="004066E6" w:rsidRPr="003E19FE" w:rsidRDefault="004066E6" w:rsidP="004066E6">
      <w:pPr>
        <w:spacing w:line="240" w:lineRule="auto"/>
        <w:ind w:left="567" w:hanging="567"/>
        <w:outlineLvl w:val="0"/>
        <w:rPr>
          <w:caps/>
          <w:szCs w:val="22"/>
          <w:lang w:val="de-DE"/>
        </w:rPr>
      </w:pPr>
      <w:r w:rsidRPr="003E19FE">
        <w:rPr>
          <w:b/>
          <w:lang w:val="de-DE"/>
        </w:rPr>
        <w:t>3.</w:t>
      </w:r>
      <w:r w:rsidRPr="003E19FE">
        <w:rPr>
          <w:lang w:val="de-DE"/>
        </w:rPr>
        <w:tab/>
      </w:r>
      <w:r w:rsidRPr="003E19FE">
        <w:rPr>
          <w:b/>
          <w:lang w:val="de-DE"/>
        </w:rPr>
        <w:t>DARREICHUNGSFORM</w:t>
      </w:r>
    </w:p>
    <w:p w14:paraId="4D5DD09C" w14:textId="77777777" w:rsidR="004066E6" w:rsidRPr="003E19FE" w:rsidRDefault="004066E6" w:rsidP="004066E6">
      <w:pPr>
        <w:spacing w:line="240" w:lineRule="auto"/>
        <w:rPr>
          <w:szCs w:val="22"/>
          <w:lang w:val="de-DE"/>
        </w:rPr>
      </w:pPr>
    </w:p>
    <w:p w14:paraId="2318D873" w14:textId="77777777" w:rsidR="004066E6" w:rsidRPr="003E19FE" w:rsidRDefault="004066E6" w:rsidP="004066E6">
      <w:pPr>
        <w:pStyle w:val="Paragraph"/>
        <w:spacing w:after="0"/>
        <w:rPr>
          <w:sz w:val="22"/>
          <w:szCs w:val="22"/>
          <w:lang w:val="de-DE"/>
        </w:rPr>
      </w:pPr>
      <w:r w:rsidRPr="003E19FE">
        <w:rPr>
          <w:sz w:val="22"/>
          <w:lang w:val="de-DE"/>
        </w:rPr>
        <w:t>Pulver für ein Konzentrat zur Herstellung einer Infusionslösung</w:t>
      </w:r>
      <w:r w:rsidR="00A53C37" w:rsidRPr="003E19FE">
        <w:rPr>
          <w:sz w:val="22"/>
          <w:lang w:val="de-DE"/>
        </w:rPr>
        <w:t xml:space="preserve"> (Pulver </w:t>
      </w:r>
      <w:r w:rsidR="00602F4E" w:rsidRPr="003E19FE">
        <w:rPr>
          <w:sz w:val="22"/>
          <w:lang w:val="de-DE"/>
        </w:rPr>
        <w:t>zur Herstellung eines Konzentrats</w:t>
      </w:r>
      <w:r w:rsidR="00A53C37" w:rsidRPr="003E19FE">
        <w:rPr>
          <w:sz w:val="22"/>
          <w:lang w:val="de-DE"/>
        </w:rPr>
        <w:t>)</w:t>
      </w:r>
    </w:p>
    <w:p w14:paraId="0B347D36" w14:textId="77777777" w:rsidR="004066E6" w:rsidRPr="003E19FE" w:rsidRDefault="004066E6" w:rsidP="004066E6">
      <w:pPr>
        <w:pStyle w:val="Paragraph"/>
        <w:spacing w:after="0"/>
        <w:rPr>
          <w:sz w:val="22"/>
          <w:szCs w:val="22"/>
          <w:lang w:val="de-DE"/>
        </w:rPr>
      </w:pPr>
    </w:p>
    <w:p w14:paraId="77B43464" w14:textId="77777777" w:rsidR="004066E6" w:rsidRPr="003E19FE" w:rsidRDefault="004066E6" w:rsidP="004066E6">
      <w:pPr>
        <w:pStyle w:val="Paragraph"/>
        <w:spacing w:after="0"/>
        <w:rPr>
          <w:sz w:val="22"/>
          <w:szCs w:val="22"/>
          <w:lang w:val="de-DE"/>
        </w:rPr>
      </w:pPr>
      <w:r w:rsidRPr="003E19FE">
        <w:rPr>
          <w:sz w:val="22"/>
          <w:lang w:val="de-DE"/>
        </w:rPr>
        <w:t>Weißer bis cremefarbener lyophilisierter Kuchen oder Pulver</w:t>
      </w:r>
    </w:p>
    <w:p w14:paraId="574ACDDF" w14:textId="77777777" w:rsidR="004066E6" w:rsidRPr="003E19FE" w:rsidRDefault="004066E6" w:rsidP="004066E6">
      <w:pPr>
        <w:pStyle w:val="Paragraph"/>
        <w:spacing w:after="0"/>
        <w:rPr>
          <w:sz w:val="22"/>
          <w:szCs w:val="22"/>
          <w:lang w:val="de-DE"/>
        </w:rPr>
      </w:pPr>
    </w:p>
    <w:p w14:paraId="6BC8D36E" w14:textId="77777777" w:rsidR="004066E6" w:rsidRPr="003E19FE" w:rsidRDefault="004066E6" w:rsidP="004066E6">
      <w:pPr>
        <w:pStyle w:val="Paragraph"/>
        <w:spacing w:after="0"/>
        <w:rPr>
          <w:sz w:val="22"/>
          <w:szCs w:val="22"/>
          <w:lang w:val="de-DE"/>
        </w:rPr>
      </w:pPr>
    </w:p>
    <w:p w14:paraId="126400A0" w14:textId="77777777" w:rsidR="004066E6" w:rsidRPr="003E19FE" w:rsidRDefault="004066E6" w:rsidP="004066E6">
      <w:pPr>
        <w:suppressAutoHyphens/>
        <w:spacing w:line="240" w:lineRule="auto"/>
        <w:ind w:left="567" w:hanging="567"/>
        <w:rPr>
          <w:caps/>
          <w:szCs w:val="22"/>
          <w:lang w:val="de-DE"/>
        </w:rPr>
      </w:pPr>
      <w:r w:rsidRPr="003E19FE">
        <w:rPr>
          <w:b/>
          <w:caps/>
          <w:lang w:val="de-DE"/>
        </w:rPr>
        <w:t>4.</w:t>
      </w:r>
      <w:r w:rsidRPr="003E19FE">
        <w:rPr>
          <w:lang w:val="de-DE"/>
        </w:rPr>
        <w:tab/>
      </w:r>
      <w:r w:rsidRPr="003E19FE">
        <w:rPr>
          <w:b/>
          <w:lang w:val="de-DE"/>
        </w:rPr>
        <w:t>KLINISCHE ANGABEN</w:t>
      </w:r>
    </w:p>
    <w:p w14:paraId="2178AFB3" w14:textId="77777777" w:rsidR="004066E6" w:rsidRPr="003E19FE" w:rsidRDefault="004066E6" w:rsidP="004066E6">
      <w:pPr>
        <w:spacing w:line="240" w:lineRule="auto"/>
        <w:rPr>
          <w:szCs w:val="22"/>
          <w:lang w:val="de-DE"/>
        </w:rPr>
      </w:pPr>
    </w:p>
    <w:p w14:paraId="2DF93AFF" w14:textId="77777777" w:rsidR="004066E6" w:rsidRPr="003E19FE" w:rsidRDefault="004066E6" w:rsidP="004066E6">
      <w:pPr>
        <w:spacing w:line="240" w:lineRule="auto"/>
        <w:ind w:left="567" w:hanging="567"/>
        <w:outlineLvl w:val="0"/>
        <w:rPr>
          <w:szCs w:val="22"/>
          <w:lang w:val="de-DE"/>
        </w:rPr>
      </w:pPr>
      <w:r w:rsidRPr="003E19FE">
        <w:rPr>
          <w:b/>
          <w:lang w:val="de-DE"/>
        </w:rPr>
        <w:t>4.1</w:t>
      </w:r>
      <w:r w:rsidRPr="003E19FE">
        <w:rPr>
          <w:lang w:val="de-DE"/>
        </w:rPr>
        <w:tab/>
      </w:r>
      <w:r w:rsidRPr="003E19FE">
        <w:rPr>
          <w:b/>
          <w:lang w:val="de-DE"/>
        </w:rPr>
        <w:t>Anwendungsgebiete</w:t>
      </w:r>
    </w:p>
    <w:p w14:paraId="4D5921BA" w14:textId="77777777" w:rsidR="004066E6" w:rsidRPr="003E19FE" w:rsidRDefault="004066E6" w:rsidP="004066E6">
      <w:pPr>
        <w:spacing w:line="240" w:lineRule="auto"/>
        <w:rPr>
          <w:szCs w:val="22"/>
          <w:lang w:val="de-DE"/>
        </w:rPr>
      </w:pPr>
    </w:p>
    <w:p w14:paraId="6F6FB548" w14:textId="001E72DF" w:rsidR="004066E6" w:rsidRPr="003E19FE" w:rsidRDefault="004066E6" w:rsidP="004066E6">
      <w:pPr>
        <w:pStyle w:val="Paragraph"/>
        <w:spacing w:after="0"/>
        <w:rPr>
          <w:sz w:val="22"/>
          <w:szCs w:val="22"/>
          <w:lang w:val="de-DE" w:eastAsia="en-GB"/>
        </w:rPr>
      </w:pPr>
      <w:r w:rsidRPr="003E19FE">
        <w:rPr>
          <w:sz w:val="22"/>
          <w:szCs w:val="22"/>
          <w:lang w:val="de-DE"/>
        </w:rPr>
        <w:t>BESPONSA ist indiziert als Monotherapie für die Behandlung von Erwachsenen mit r</w:t>
      </w:r>
      <w:r w:rsidRPr="003E19FE">
        <w:rPr>
          <w:sz w:val="22"/>
          <w:szCs w:val="22"/>
          <w:lang w:val="de-DE" w:eastAsia="en-GB"/>
        </w:rPr>
        <w:t>ezidivierter oder refraktärer CD22</w:t>
      </w:r>
      <w:r w:rsidR="00592E54" w:rsidRPr="003E19FE">
        <w:rPr>
          <w:sz w:val="22"/>
          <w:szCs w:val="22"/>
          <w:lang w:val="de-DE" w:eastAsia="en-GB"/>
        </w:rPr>
        <w:noBreakHyphen/>
      </w:r>
      <w:r w:rsidRPr="003E19FE">
        <w:rPr>
          <w:sz w:val="22"/>
          <w:szCs w:val="22"/>
          <w:lang w:val="de-DE" w:eastAsia="en-GB"/>
        </w:rPr>
        <w:t>positiver B-Vorläufer</w:t>
      </w:r>
      <w:r w:rsidRPr="003E19FE">
        <w:rPr>
          <w:sz w:val="22"/>
          <w:szCs w:val="22"/>
          <w:lang w:val="de-DE" w:eastAsia="en-GB"/>
        </w:rPr>
        <w:noBreakHyphen/>
        <w:t xml:space="preserve">ALL (akuter lymphatischer Leukämie). Erwachsene Patienten mit </w:t>
      </w:r>
      <w:r w:rsidRPr="003E19FE">
        <w:rPr>
          <w:sz w:val="22"/>
          <w:szCs w:val="22"/>
          <w:lang w:val="de-DE"/>
        </w:rPr>
        <w:t>Philadelphia-Chromosom-positiver (Ph</w:t>
      </w:r>
      <w:r w:rsidRPr="003E19FE">
        <w:rPr>
          <w:sz w:val="22"/>
          <w:szCs w:val="22"/>
          <w:vertAlign w:val="superscript"/>
          <w:lang w:val="de-DE"/>
        </w:rPr>
        <w:t>+</w:t>
      </w:r>
      <w:r w:rsidRPr="003E19FE">
        <w:rPr>
          <w:sz w:val="22"/>
          <w:szCs w:val="22"/>
          <w:lang w:val="de-DE"/>
        </w:rPr>
        <w:t>) rezidivierter oder refraktärer B</w:t>
      </w:r>
      <w:r w:rsidRPr="003E19FE">
        <w:rPr>
          <w:sz w:val="22"/>
          <w:szCs w:val="22"/>
          <w:lang w:val="de-DE"/>
        </w:rPr>
        <w:noBreakHyphen/>
        <w:t>Vorläufer</w:t>
      </w:r>
      <w:r w:rsidRPr="003E19FE">
        <w:rPr>
          <w:sz w:val="22"/>
          <w:szCs w:val="22"/>
          <w:lang w:val="de-DE"/>
        </w:rPr>
        <w:noBreakHyphen/>
        <w:t>ALL</w:t>
      </w:r>
      <w:r w:rsidRPr="003E19FE">
        <w:rPr>
          <w:sz w:val="22"/>
          <w:szCs w:val="22"/>
          <w:lang w:val="de-DE" w:eastAsia="en-GB"/>
        </w:rPr>
        <w:t xml:space="preserve"> sollten eine vorhergehende </w:t>
      </w:r>
      <w:r w:rsidRPr="003E19FE">
        <w:rPr>
          <w:sz w:val="22"/>
          <w:szCs w:val="22"/>
          <w:lang w:val="de-DE"/>
        </w:rPr>
        <w:t xml:space="preserve">erfolglose Behandlung mit mindestens 1 Tyrosinkinase-Inhibitor </w:t>
      </w:r>
      <w:r w:rsidRPr="003E19FE">
        <w:rPr>
          <w:color w:val="000000"/>
          <w:sz w:val="22"/>
          <w:szCs w:val="22"/>
          <w:lang w:val="de-DE"/>
        </w:rPr>
        <w:t>(TKI) aufweisen.</w:t>
      </w:r>
    </w:p>
    <w:p w14:paraId="2B8A8DC2" w14:textId="77777777" w:rsidR="004066E6" w:rsidRPr="003E19FE" w:rsidRDefault="004066E6" w:rsidP="004066E6">
      <w:pPr>
        <w:pStyle w:val="Paragraph"/>
        <w:spacing w:after="0"/>
        <w:rPr>
          <w:sz w:val="22"/>
          <w:szCs w:val="22"/>
          <w:lang w:val="de-DE"/>
        </w:rPr>
      </w:pPr>
    </w:p>
    <w:p w14:paraId="7D6D1607" w14:textId="77777777" w:rsidR="004066E6" w:rsidRPr="003E19FE" w:rsidRDefault="004066E6" w:rsidP="004066E6">
      <w:pPr>
        <w:keepNext/>
        <w:spacing w:line="240" w:lineRule="auto"/>
        <w:outlineLvl w:val="0"/>
        <w:rPr>
          <w:b/>
          <w:szCs w:val="22"/>
          <w:lang w:val="de-DE"/>
        </w:rPr>
      </w:pPr>
      <w:r w:rsidRPr="003E19FE">
        <w:rPr>
          <w:b/>
          <w:lang w:val="de-DE"/>
        </w:rPr>
        <w:t>4.2</w:t>
      </w:r>
      <w:r w:rsidRPr="003E19FE">
        <w:rPr>
          <w:lang w:val="de-DE"/>
        </w:rPr>
        <w:tab/>
      </w:r>
      <w:r w:rsidRPr="003E19FE">
        <w:rPr>
          <w:b/>
          <w:lang w:val="de-DE"/>
        </w:rPr>
        <w:t>Dosierung und Art der Anwendung</w:t>
      </w:r>
    </w:p>
    <w:p w14:paraId="5CF3007B" w14:textId="77777777" w:rsidR="004066E6" w:rsidRPr="003E19FE" w:rsidRDefault="004066E6" w:rsidP="004066E6">
      <w:pPr>
        <w:keepNext/>
        <w:spacing w:line="240" w:lineRule="auto"/>
        <w:rPr>
          <w:szCs w:val="22"/>
          <w:lang w:val="de-DE"/>
        </w:rPr>
      </w:pPr>
    </w:p>
    <w:p w14:paraId="716644EC" w14:textId="77777777" w:rsidR="004066E6" w:rsidRPr="003E19FE" w:rsidRDefault="004066E6" w:rsidP="004066E6">
      <w:pPr>
        <w:keepNext/>
        <w:rPr>
          <w:szCs w:val="22"/>
          <w:lang w:val="de-DE"/>
        </w:rPr>
      </w:pPr>
      <w:r w:rsidRPr="003E19FE">
        <w:rPr>
          <w:lang w:val="de-DE"/>
        </w:rPr>
        <w:t xml:space="preserve">BESPONSA soll unter der Aufsicht eines in der Anwendung von Krebstherapeutika erfahrenen Arztes verabreicht werden. Eine vollständige Ausrüstung zur Wiederbelebung muss unmittelbar verfügbar sein. </w:t>
      </w:r>
      <w:r w:rsidRPr="003E19FE">
        <w:rPr>
          <w:bCs/>
          <w:szCs w:val="22"/>
          <w:lang w:val="de-DE"/>
        </w:rPr>
        <w:t xml:space="preserve">Wird eine Verwendung von BESPONSA für die Behandlung einer </w:t>
      </w:r>
      <w:r w:rsidRPr="003E19FE">
        <w:rPr>
          <w:szCs w:val="22"/>
          <w:lang w:val="de-DE"/>
        </w:rPr>
        <w:t>r</w:t>
      </w:r>
      <w:r w:rsidRPr="003E19FE">
        <w:rPr>
          <w:szCs w:val="22"/>
          <w:lang w:val="de-DE" w:eastAsia="en-GB"/>
        </w:rPr>
        <w:t xml:space="preserve">ezidivierten oder refraktären B-Vorläufer-ALL in Betracht gezogen, muss vor der Einleitung der Behandlung mithilfe einer validierten und sensitiven Untersuchung eine </w:t>
      </w:r>
      <w:r w:rsidRPr="003E19FE">
        <w:rPr>
          <w:szCs w:val="22"/>
          <w:lang w:val="de-DE"/>
        </w:rPr>
        <w:t>CD22-Positivität der ALL-Zellen &gt; 0 % festgestellt werden (siehe Abschnitt 5.1).</w:t>
      </w:r>
    </w:p>
    <w:p w14:paraId="7B6F148E" w14:textId="77777777" w:rsidR="004066E6" w:rsidRPr="003E19FE" w:rsidRDefault="004066E6" w:rsidP="004066E6">
      <w:pPr>
        <w:pStyle w:val="paragraph0"/>
        <w:spacing w:before="0" w:after="0"/>
        <w:rPr>
          <w:sz w:val="22"/>
          <w:szCs w:val="22"/>
          <w:lang w:val="de-DE"/>
        </w:rPr>
      </w:pPr>
    </w:p>
    <w:p w14:paraId="6F74917B" w14:textId="6DE884E3" w:rsidR="004066E6" w:rsidRPr="003E19FE" w:rsidRDefault="004066E6" w:rsidP="004066E6">
      <w:pPr>
        <w:pStyle w:val="paragraph0"/>
        <w:spacing w:before="0" w:after="0"/>
        <w:rPr>
          <w:sz w:val="22"/>
          <w:szCs w:val="22"/>
          <w:lang w:val="de-DE"/>
        </w:rPr>
      </w:pPr>
      <w:r w:rsidRPr="003E19FE">
        <w:rPr>
          <w:sz w:val="22"/>
          <w:lang w:val="de-DE"/>
        </w:rPr>
        <w:t>Für Patienten mit Lymphoblasten im peripheren Blut (&gt; 10</w:t>
      </w:r>
      <w:r w:rsidR="007C661C">
        <w:rPr>
          <w:sz w:val="22"/>
          <w:lang w:val="de-DE"/>
        </w:rPr>
        <w:t xml:space="preserve"> </w:t>
      </w:r>
      <w:r w:rsidRPr="003E19FE">
        <w:rPr>
          <w:sz w:val="22"/>
          <w:lang w:val="de-DE"/>
        </w:rPr>
        <w:t>000/mm</w:t>
      </w:r>
      <w:r w:rsidRPr="003E19FE">
        <w:rPr>
          <w:sz w:val="22"/>
          <w:vertAlign w:val="superscript"/>
          <w:lang w:val="de-DE"/>
        </w:rPr>
        <w:t>3</w:t>
      </w:r>
      <w:r w:rsidRPr="003E19FE">
        <w:rPr>
          <w:sz w:val="22"/>
          <w:lang w:val="de-DE"/>
        </w:rPr>
        <w:t>) wird vor der ersten Dosis eine zytoreduktive Therapie mit einer Kombination aus Hydroxycarbamid, Kortikosteroiden und/ oder Vincristin bis zu einem peripheren Blastenanteil von ≤ 10</w:t>
      </w:r>
      <w:r w:rsidR="007C661C">
        <w:rPr>
          <w:sz w:val="22"/>
          <w:lang w:val="de-DE"/>
        </w:rPr>
        <w:t xml:space="preserve"> </w:t>
      </w:r>
      <w:r w:rsidRPr="003E19FE">
        <w:rPr>
          <w:sz w:val="22"/>
          <w:lang w:val="de-DE"/>
        </w:rPr>
        <w:t>000/mm</w:t>
      </w:r>
      <w:r w:rsidRPr="003E19FE">
        <w:rPr>
          <w:sz w:val="22"/>
          <w:vertAlign w:val="superscript"/>
          <w:lang w:val="de-DE"/>
        </w:rPr>
        <w:t>3</w:t>
      </w:r>
      <w:r w:rsidRPr="003E19FE">
        <w:rPr>
          <w:sz w:val="22"/>
          <w:lang w:val="de-DE"/>
        </w:rPr>
        <w:t xml:space="preserve"> empfohlen. </w:t>
      </w:r>
    </w:p>
    <w:p w14:paraId="65FE0C4D" w14:textId="77777777" w:rsidR="004066E6" w:rsidRPr="003E19FE" w:rsidRDefault="004066E6" w:rsidP="004066E6">
      <w:pPr>
        <w:pStyle w:val="paragraph0"/>
        <w:spacing w:before="0" w:after="0"/>
        <w:rPr>
          <w:sz w:val="22"/>
          <w:szCs w:val="22"/>
          <w:lang w:val="de-DE"/>
        </w:rPr>
      </w:pPr>
    </w:p>
    <w:p w14:paraId="5E2AC01C" w14:textId="77777777" w:rsidR="004066E6" w:rsidRPr="003E19FE" w:rsidRDefault="004066E6" w:rsidP="004066E6">
      <w:pPr>
        <w:pStyle w:val="paragraph0"/>
        <w:spacing w:before="0" w:after="0"/>
        <w:rPr>
          <w:sz w:val="22"/>
          <w:szCs w:val="22"/>
          <w:lang w:val="de-DE"/>
        </w:rPr>
      </w:pPr>
      <w:r w:rsidRPr="003E19FE">
        <w:rPr>
          <w:sz w:val="22"/>
          <w:lang w:val="de-DE"/>
        </w:rPr>
        <w:t>Vor der Verabreichung wird eine Prämedikation mit Kortikosteroiden, Antipyretika und Antihistaminika empfohlen (siehe Abschnitt</w:t>
      </w:r>
      <w:r w:rsidR="008A6A15" w:rsidRPr="003E19FE">
        <w:rPr>
          <w:sz w:val="22"/>
          <w:lang w:val="de-DE"/>
        </w:rPr>
        <w:t> </w:t>
      </w:r>
      <w:r w:rsidRPr="003E19FE">
        <w:rPr>
          <w:sz w:val="22"/>
          <w:lang w:val="de-DE"/>
        </w:rPr>
        <w:t>4.4).</w:t>
      </w:r>
    </w:p>
    <w:p w14:paraId="2918DFB8" w14:textId="77777777" w:rsidR="004066E6" w:rsidRPr="003E19FE" w:rsidRDefault="004066E6" w:rsidP="004066E6">
      <w:pPr>
        <w:pStyle w:val="paragraph0"/>
        <w:spacing w:before="0" w:after="0"/>
        <w:rPr>
          <w:sz w:val="22"/>
          <w:szCs w:val="22"/>
          <w:lang w:val="de-DE"/>
        </w:rPr>
      </w:pPr>
    </w:p>
    <w:p w14:paraId="3A4B5EC0" w14:textId="77777777" w:rsidR="004066E6" w:rsidRPr="003E19FE" w:rsidRDefault="004066E6" w:rsidP="004066E6">
      <w:pPr>
        <w:pStyle w:val="paragraph0"/>
        <w:spacing w:before="0" w:after="0"/>
        <w:rPr>
          <w:sz w:val="22"/>
          <w:szCs w:val="22"/>
          <w:lang w:val="de-DE"/>
        </w:rPr>
      </w:pPr>
      <w:r w:rsidRPr="003E19FE">
        <w:rPr>
          <w:sz w:val="22"/>
          <w:szCs w:val="22"/>
          <w:lang w:val="de-DE"/>
        </w:rPr>
        <w:t>Bei Patienten mit hoher Tumorlast werden vor Therapiebeginn eine Prämedikation zur Verringerung des Harnsäurespiegels und eine adäquate Hydratation empfohlen (siehe Abschnitt 4.4).</w:t>
      </w:r>
    </w:p>
    <w:p w14:paraId="787EBB78" w14:textId="77777777" w:rsidR="004066E6" w:rsidRPr="003E19FE" w:rsidRDefault="004066E6" w:rsidP="004066E6">
      <w:pPr>
        <w:rPr>
          <w:szCs w:val="22"/>
          <w:lang w:val="de-DE"/>
        </w:rPr>
      </w:pPr>
    </w:p>
    <w:p w14:paraId="30EAF4FD" w14:textId="77777777" w:rsidR="004066E6" w:rsidRPr="003E19FE" w:rsidRDefault="004066E6" w:rsidP="004066E6">
      <w:pPr>
        <w:rPr>
          <w:szCs w:val="22"/>
          <w:lang w:val="de-DE"/>
        </w:rPr>
      </w:pPr>
      <w:r w:rsidRPr="003E19FE">
        <w:rPr>
          <w:lang w:val="de-DE"/>
        </w:rPr>
        <w:lastRenderedPageBreak/>
        <w:t>Die Patienten sollten während und für mindestens 1</w:t>
      </w:r>
      <w:r w:rsidR="008A6A15" w:rsidRPr="003E19FE">
        <w:rPr>
          <w:lang w:val="de-DE"/>
        </w:rPr>
        <w:t> </w:t>
      </w:r>
      <w:r w:rsidRPr="003E19FE">
        <w:rPr>
          <w:lang w:val="de-DE"/>
        </w:rPr>
        <w:t>Stunde nach Beendigung der Infusion auf Symptome infusionsbedingter Reaktionen (siehe Abschnitt</w:t>
      </w:r>
      <w:r w:rsidR="008A6A15" w:rsidRPr="003E19FE">
        <w:rPr>
          <w:lang w:val="de-DE"/>
        </w:rPr>
        <w:t> </w:t>
      </w:r>
      <w:r w:rsidRPr="003E19FE">
        <w:rPr>
          <w:lang w:val="de-DE"/>
        </w:rPr>
        <w:t>4.4) überwacht werden.</w:t>
      </w:r>
      <w:r w:rsidRPr="003E19FE" w:rsidDel="00FE4F37">
        <w:rPr>
          <w:szCs w:val="22"/>
          <w:lang w:val="de-DE"/>
        </w:rPr>
        <w:t xml:space="preserve"> </w:t>
      </w:r>
    </w:p>
    <w:p w14:paraId="40C55445" w14:textId="77777777" w:rsidR="004066E6" w:rsidRPr="003E19FE" w:rsidRDefault="004066E6" w:rsidP="004066E6">
      <w:pPr>
        <w:rPr>
          <w:szCs w:val="22"/>
          <w:lang w:val="de-DE"/>
        </w:rPr>
      </w:pPr>
    </w:p>
    <w:p w14:paraId="6D3EA40B" w14:textId="77777777" w:rsidR="004066E6" w:rsidRPr="003E19FE" w:rsidRDefault="004066E6" w:rsidP="004066E6">
      <w:pPr>
        <w:rPr>
          <w:szCs w:val="22"/>
          <w:u w:val="single"/>
          <w:lang w:val="de-DE"/>
        </w:rPr>
      </w:pPr>
      <w:r w:rsidRPr="003E19FE">
        <w:rPr>
          <w:u w:val="single"/>
          <w:lang w:val="de-DE"/>
        </w:rPr>
        <w:t>Dosierung</w:t>
      </w:r>
    </w:p>
    <w:p w14:paraId="1728370E" w14:textId="77777777" w:rsidR="004066E6" w:rsidRPr="003E19FE" w:rsidRDefault="004066E6" w:rsidP="004066E6">
      <w:pPr>
        <w:pStyle w:val="paragraph0"/>
        <w:spacing w:before="0" w:after="0"/>
        <w:rPr>
          <w:sz w:val="22"/>
          <w:szCs w:val="22"/>
          <w:highlight w:val="cyan"/>
          <w:lang w:val="de-DE"/>
        </w:rPr>
      </w:pPr>
      <w:bookmarkStart w:id="0" w:name="_Toc287521049"/>
    </w:p>
    <w:p w14:paraId="7CD4CDB4" w14:textId="77777777" w:rsidR="004066E6" w:rsidRPr="003E19FE" w:rsidRDefault="004066E6" w:rsidP="004066E6">
      <w:pPr>
        <w:pStyle w:val="paragraph0"/>
        <w:spacing w:before="0" w:after="0"/>
        <w:rPr>
          <w:sz w:val="22"/>
          <w:szCs w:val="22"/>
          <w:lang w:val="de-DE"/>
        </w:rPr>
      </w:pPr>
      <w:r w:rsidRPr="003E19FE">
        <w:rPr>
          <w:sz w:val="22"/>
          <w:szCs w:val="22"/>
          <w:lang w:val="de-DE"/>
        </w:rPr>
        <w:t>BESPONSA sollte in 3</w:t>
      </w:r>
      <w:r w:rsidR="00B509B6" w:rsidRPr="003E19FE">
        <w:rPr>
          <w:sz w:val="22"/>
          <w:szCs w:val="22"/>
          <w:lang w:val="de-DE"/>
        </w:rPr>
        <w:t>-</w:t>
      </w:r>
      <w:r w:rsidRPr="003E19FE">
        <w:rPr>
          <w:sz w:val="22"/>
          <w:szCs w:val="22"/>
          <w:lang w:val="de-DE"/>
        </w:rPr>
        <w:t xml:space="preserve"> bis 4</w:t>
      </w:r>
      <w:r w:rsidR="00B509B6" w:rsidRPr="003E19FE">
        <w:rPr>
          <w:sz w:val="22"/>
          <w:szCs w:val="22"/>
          <w:lang w:val="de-DE"/>
        </w:rPr>
        <w:t>-</w:t>
      </w:r>
      <w:r w:rsidRPr="003E19FE">
        <w:rPr>
          <w:sz w:val="22"/>
          <w:szCs w:val="22"/>
          <w:lang w:val="de-DE"/>
        </w:rPr>
        <w:t xml:space="preserve">Wochen-Zyklen verabreicht werden. </w:t>
      </w:r>
    </w:p>
    <w:p w14:paraId="0AE46662" w14:textId="77777777" w:rsidR="004066E6" w:rsidRPr="003E19FE" w:rsidRDefault="004066E6" w:rsidP="004066E6">
      <w:pPr>
        <w:pStyle w:val="paragraph0"/>
        <w:spacing w:before="0" w:after="0"/>
        <w:rPr>
          <w:sz w:val="22"/>
          <w:szCs w:val="22"/>
          <w:lang w:val="de-DE"/>
        </w:rPr>
      </w:pPr>
    </w:p>
    <w:p w14:paraId="773877F8" w14:textId="77777777" w:rsidR="004066E6" w:rsidRPr="003E19FE" w:rsidRDefault="004066E6" w:rsidP="004066E6">
      <w:pPr>
        <w:pStyle w:val="paragraph0"/>
        <w:spacing w:before="0" w:after="0"/>
        <w:rPr>
          <w:sz w:val="22"/>
          <w:szCs w:val="22"/>
          <w:lang w:val="de-DE"/>
        </w:rPr>
      </w:pPr>
      <w:r w:rsidRPr="003E19FE">
        <w:rPr>
          <w:sz w:val="22"/>
          <w:lang w:val="de-DE"/>
        </w:rPr>
        <w:t>Für Patienten mit bevorstehender hämatopoetischer Stammzelltransplantation (</w:t>
      </w:r>
      <w:r w:rsidRPr="003E19FE">
        <w:rPr>
          <w:i/>
          <w:sz w:val="22"/>
          <w:szCs w:val="22"/>
          <w:lang w:val="de-DE"/>
        </w:rPr>
        <w:t xml:space="preserve">haematopoietic stem cell transplant, </w:t>
      </w:r>
      <w:r w:rsidRPr="003E19FE">
        <w:rPr>
          <w:sz w:val="22"/>
          <w:lang w:val="de-DE"/>
        </w:rPr>
        <w:t>HSCT) wird eine Behandlungsdauer von 2 Zyklen empfohlen. Ein dritter Zyklus kann für Patienten erwogen werden, die nach 2</w:t>
      </w:r>
      <w:r w:rsidR="008A6A15" w:rsidRPr="003E19FE">
        <w:rPr>
          <w:sz w:val="22"/>
          <w:lang w:val="de-DE"/>
        </w:rPr>
        <w:t> </w:t>
      </w:r>
      <w:r w:rsidRPr="003E19FE">
        <w:rPr>
          <w:sz w:val="22"/>
          <w:lang w:val="de-DE"/>
        </w:rPr>
        <w:t>Zyklen keine komplette Remission (</w:t>
      </w:r>
      <w:r w:rsidRPr="003E19FE">
        <w:rPr>
          <w:i/>
          <w:sz w:val="22"/>
          <w:lang w:val="de-DE"/>
        </w:rPr>
        <w:t>complete remission</w:t>
      </w:r>
      <w:r w:rsidRPr="003E19FE">
        <w:rPr>
          <w:sz w:val="22"/>
          <w:lang w:val="de-DE"/>
        </w:rPr>
        <w:t>, CR) oder komplette Remission mit unvollständiger hämatologischer Regeneration (</w:t>
      </w:r>
      <w:r w:rsidRPr="003E19FE">
        <w:rPr>
          <w:i/>
          <w:sz w:val="22"/>
          <w:lang w:val="de-DE"/>
        </w:rPr>
        <w:t xml:space="preserve">complete remission </w:t>
      </w:r>
      <w:r w:rsidRPr="003E19FE">
        <w:rPr>
          <w:i/>
          <w:sz w:val="22"/>
          <w:szCs w:val="22"/>
          <w:lang w:val="de-DE"/>
        </w:rPr>
        <w:t>with incomplete haematological recovery</w:t>
      </w:r>
      <w:r w:rsidRPr="003E19FE">
        <w:rPr>
          <w:sz w:val="22"/>
          <w:lang w:val="de-DE"/>
        </w:rPr>
        <w:t>, CRi) einschließlich negativer minimaler Resterkrankung (</w:t>
      </w:r>
      <w:r w:rsidRPr="003E19FE">
        <w:rPr>
          <w:i/>
          <w:sz w:val="22"/>
          <w:lang w:val="de-DE"/>
        </w:rPr>
        <w:t>minimal residual disease</w:t>
      </w:r>
      <w:r w:rsidRPr="003E19FE">
        <w:rPr>
          <w:sz w:val="22"/>
          <w:lang w:val="de-DE"/>
        </w:rPr>
        <w:t>, MRD) erreicht haben (siehe Abschnitt</w:t>
      </w:r>
      <w:r w:rsidR="008A6A15" w:rsidRPr="003E19FE">
        <w:rPr>
          <w:sz w:val="22"/>
          <w:lang w:val="de-DE"/>
        </w:rPr>
        <w:t> </w:t>
      </w:r>
      <w:r w:rsidRPr="003E19FE">
        <w:rPr>
          <w:sz w:val="22"/>
          <w:lang w:val="de-DE"/>
        </w:rPr>
        <w:t xml:space="preserve">4.4). Für Patienten ohne bevorstehende </w:t>
      </w:r>
      <w:r w:rsidRPr="003E19FE">
        <w:rPr>
          <w:color w:val="auto"/>
          <w:sz w:val="22"/>
          <w:lang w:val="de-DE"/>
        </w:rPr>
        <w:t>HSCT können maximal 6 </w:t>
      </w:r>
      <w:r w:rsidR="0092688D" w:rsidRPr="003E19FE">
        <w:rPr>
          <w:color w:val="auto"/>
          <w:sz w:val="22"/>
          <w:lang w:val="de-DE"/>
        </w:rPr>
        <w:t>Z</w:t>
      </w:r>
      <w:r w:rsidRPr="003E19FE">
        <w:rPr>
          <w:color w:val="auto"/>
          <w:sz w:val="22"/>
          <w:lang w:val="de-DE"/>
        </w:rPr>
        <w:t xml:space="preserve">yklen verabreicht werden. </w:t>
      </w:r>
      <w:r w:rsidR="00F1719A" w:rsidRPr="003E19FE">
        <w:rPr>
          <w:color w:val="auto"/>
          <w:sz w:val="22"/>
          <w:lang w:val="de-DE"/>
        </w:rPr>
        <w:t xml:space="preserve">Alle </w:t>
      </w:r>
      <w:r w:rsidRPr="003E19FE">
        <w:rPr>
          <w:sz w:val="22"/>
          <w:lang w:val="de-DE"/>
        </w:rPr>
        <w:t>Patienten, die innerhalb von 3</w:t>
      </w:r>
      <w:r w:rsidR="008A6A15" w:rsidRPr="003E19FE">
        <w:rPr>
          <w:sz w:val="22"/>
          <w:lang w:val="de-DE"/>
        </w:rPr>
        <w:t> </w:t>
      </w:r>
      <w:r w:rsidRPr="003E19FE">
        <w:rPr>
          <w:sz w:val="22"/>
          <w:lang w:val="de-DE"/>
        </w:rPr>
        <w:t>Zyklen keine CR/</w:t>
      </w:r>
      <w:r w:rsidR="00EC2860" w:rsidRPr="003E19FE">
        <w:rPr>
          <w:sz w:val="22"/>
          <w:lang w:val="de-DE"/>
        </w:rPr>
        <w:t> </w:t>
      </w:r>
      <w:r w:rsidRPr="003E19FE">
        <w:rPr>
          <w:sz w:val="22"/>
          <w:lang w:val="de-DE"/>
        </w:rPr>
        <w:t>CRi erreichen, sollten die Behandlung abbrechen.</w:t>
      </w:r>
    </w:p>
    <w:p w14:paraId="4C5F520A" w14:textId="77777777" w:rsidR="004066E6" w:rsidRPr="003E19FE" w:rsidRDefault="004066E6" w:rsidP="004066E6">
      <w:pPr>
        <w:pStyle w:val="paragraph0"/>
        <w:spacing w:before="0" w:after="0"/>
        <w:rPr>
          <w:sz w:val="22"/>
          <w:szCs w:val="22"/>
          <w:lang w:val="de-DE"/>
        </w:rPr>
      </w:pPr>
    </w:p>
    <w:p w14:paraId="7FDB27AA" w14:textId="77777777" w:rsidR="004066E6" w:rsidRPr="003E19FE" w:rsidRDefault="004066E6" w:rsidP="004066E6">
      <w:pPr>
        <w:pStyle w:val="paragraph0"/>
        <w:spacing w:before="0" w:after="0"/>
        <w:rPr>
          <w:sz w:val="22"/>
          <w:szCs w:val="22"/>
          <w:lang w:val="de-DE"/>
        </w:rPr>
      </w:pPr>
      <w:r w:rsidRPr="003E19FE">
        <w:rPr>
          <w:sz w:val="22"/>
          <w:lang w:val="de-DE"/>
        </w:rPr>
        <w:t>Tabelle 1 zeigt die empfohlenen Dosierungsschemata.</w:t>
      </w:r>
    </w:p>
    <w:p w14:paraId="158DA364" w14:textId="77777777" w:rsidR="004066E6" w:rsidRPr="003E19FE" w:rsidRDefault="004066E6" w:rsidP="004066E6">
      <w:pPr>
        <w:pStyle w:val="paragraph0"/>
        <w:spacing w:before="0" w:after="0"/>
        <w:rPr>
          <w:sz w:val="22"/>
          <w:szCs w:val="22"/>
          <w:lang w:val="de-DE"/>
        </w:rPr>
      </w:pPr>
    </w:p>
    <w:p w14:paraId="75C1E5E7" w14:textId="77777777" w:rsidR="004066E6" w:rsidRPr="003E19FE" w:rsidRDefault="004066E6" w:rsidP="004066E6">
      <w:pPr>
        <w:pStyle w:val="paragraph0"/>
        <w:spacing w:before="0" w:after="0"/>
        <w:rPr>
          <w:sz w:val="22"/>
          <w:szCs w:val="22"/>
          <w:lang w:val="de-DE"/>
        </w:rPr>
      </w:pPr>
      <w:r w:rsidRPr="003E19FE">
        <w:rPr>
          <w:sz w:val="22"/>
          <w:lang w:val="de-DE"/>
        </w:rPr>
        <w:t>Für den ersten Zyklus beträgt die empfohlene Gesamtdosis BESPONSA für alle Patienten 1,8 mg/m</w:t>
      </w:r>
      <w:r w:rsidRPr="003E19FE">
        <w:rPr>
          <w:sz w:val="22"/>
          <w:vertAlign w:val="superscript"/>
          <w:lang w:val="de-DE"/>
        </w:rPr>
        <w:t>2</w:t>
      </w:r>
      <w:r w:rsidRPr="003E19FE">
        <w:rPr>
          <w:sz w:val="22"/>
          <w:lang w:val="de-DE"/>
        </w:rPr>
        <w:t xml:space="preserve"> pro Zyklus, verabreicht in 3 aufgeteilten Dosierungen an Tag 1 (0,8 mg/m</w:t>
      </w:r>
      <w:r w:rsidRPr="003E19FE">
        <w:rPr>
          <w:sz w:val="22"/>
          <w:vertAlign w:val="superscript"/>
          <w:lang w:val="de-DE"/>
        </w:rPr>
        <w:t>2</w:t>
      </w:r>
      <w:r w:rsidRPr="003E19FE">
        <w:rPr>
          <w:sz w:val="22"/>
          <w:lang w:val="de-DE"/>
        </w:rPr>
        <w:t>), 8 (0,5 mg/m</w:t>
      </w:r>
      <w:r w:rsidRPr="003E19FE">
        <w:rPr>
          <w:sz w:val="22"/>
          <w:vertAlign w:val="superscript"/>
          <w:lang w:val="de-DE"/>
        </w:rPr>
        <w:t>2</w:t>
      </w:r>
      <w:r w:rsidRPr="003E19FE">
        <w:rPr>
          <w:sz w:val="22"/>
          <w:lang w:val="de-DE"/>
        </w:rPr>
        <w:t>) und 15 (0,5 mg/m</w:t>
      </w:r>
      <w:r w:rsidRPr="003E19FE">
        <w:rPr>
          <w:sz w:val="22"/>
          <w:vertAlign w:val="superscript"/>
          <w:lang w:val="de-DE"/>
        </w:rPr>
        <w:t>2</w:t>
      </w:r>
      <w:r w:rsidRPr="003E19FE">
        <w:rPr>
          <w:sz w:val="22"/>
          <w:lang w:val="de-DE"/>
        </w:rPr>
        <w:t>). Der 1.</w:t>
      </w:r>
      <w:r w:rsidR="008A6A15" w:rsidRPr="003E19FE">
        <w:rPr>
          <w:sz w:val="22"/>
          <w:lang w:val="de-DE"/>
        </w:rPr>
        <w:t> </w:t>
      </w:r>
      <w:r w:rsidRPr="003E19FE">
        <w:rPr>
          <w:sz w:val="22"/>
          <w:lang w:val="de-DE"/>
        </w:rPr>
        <w:t>Zyklus dauert 3</w:t>
      </w:r>
      <w:r w:rsidR="008A6A15" w:rsidRPr="003E19FE">
        <w:rPr>
          <w:sz w:val="22"/>
          <w:lang w:val="de-DE"/>
        </w:rPr>
        <w:t> </w:t>
      </w:r>
      <w:r w:rsidRPr="003E19FE">
        <w:rPr>
          <w:sz w:val="22"/>
          <w:lang w:val="de-DE"/>
        </w:rPr>
        <w:t>Wochen, kann aber auf 4</w:t>
      </w:r>
      <w:r w:rsidR="008A6A15" w:rsidRPr="003E19FE">
        <w:rPr>
          <w:sz w:val="22"/>
          <w:lang w:val="de-DE"/>
        </w:rPr>
        <w:t> </w:t>
      </w:r>
      <w:r w:rsidRPr="003E19FE">
        <w:rPr>
          <w:sz w:val="22"/>
          <w:lang w:val="de-DE"/>
        </w:rPr>
        <w:t>Wochen verlängert werden, falls der Patient eine CR oder CRi erreicht hat und/ oder um eine Erholung von etwaiger Toxizität zu ermöglichen.</w:t>
      </w:r>
    </w:p>
    <w:p w14:paraId="2A9DC010" w14:textId="77777777" w:rsidR="004066E6" w:rsidRPr="003E19FE" w:rsidRDefault="004066E6" w:rsidP="004066E6">
      <w:pPr>
        <w:pStyle w:val="paragraph0"/>
        <w:spacing w:before="0" w:after="0"/>
        <w:rPr>
          <w:sz w:val="22"/>
          <w:szCs w:val="22"/>
          <w:lang w:val="de-DE"/>
        </w:rPr>
      </w:pPr>
    </w:p>
    <w:p w14:paraId="00DDE415" w14:textId="77777777" w:rsidR="004066E6" w:rsidRPr="003E19FE" w:rsidRDefault="004066E6" w:rsidP="004066E6">
      <w:pPr>
        <w:pStyle w:val="paragraph0"/>
        <w:spacing w:before="0" w:after="0"/>
        <w:rPr>
          <w:sz w:val="22"/>
          <w:szCs w:val="22"/>
          <w:lang w:val="de-DE"/>
        </w:rPr>
      </w:pPr>
      <w:r w:rsidRPr="003E19FE">
        <w:rPr>
          <w:sz w:val="22"/>
          <w:lang w:val="de-DE"/>
        </w:rPr>
        <w:t>Für die darauffolgenden Zyklen beträgt die empfohlene Gesamtdosis BESPONSA für Patienten, die eine CR/</w:t>
      </w:r>
      <w:r w:rsidR="00EC2860" w:rsidRPr="003E19FE">
        <w:rPr>
          <w:sz w:val="22"/>
          <w:lang w:val="de-DE"/>
        </w:rPr>
        <w:t> </w:t>
      </w:r>
      <w:r w:rsidRPr="003E19FE">
        <w:rPr>
          <w:sz w:val="22"/>
          <w:lang w:val="de-DE"/>
        </w:rPr>
        <w:t>CRi erreicht haben, 1,5 mg/m</w:t>
      </w:r>
      <w:r w:rsidRPr="003E19FE">
        <w:rPr>
          <w:sz w:val="22"/>
          <w:vertAlign w:val="superscript"/>
          <w:lang w:val="de-DE"/>
        </w:rPr>
        <w:t>2</w:t>
      </w:r>
      <w:r w:rsidRPr="003E19FE">
        <w:rPr>
          <w:sz w:val="22"/>
          <w:lang w:val="de-DE"/>
        </w:rPr>
        <w:t xml:space="preserve"> pro Zyklus, verabreicht in 3</w:t>
      </w:r>
      <w:r w:rsidR="008A6A15" w:rsidRPr="003E19FE">
        <w:rPr>
          <w:sz w:val="22"/>
          <w:lang w:val="de-DE"/>
        </w:rPr>
        <w:t xml:space="preserve"> </w:t>
      </w:r>
      <w:r w:rsidRPr="003E19FE">
        <w:rPr>
          <w:sz w:val="22"/>
          <w:lang w:val="de-DE"/>
        </w:rPr>
        <w:t>aufgeteilten Dosierungen an Tag 1 (0,5 mg/m</w:t>
      </w:r>
      <w:r w:rsidRPr="003E19FE">
        <w:rPr>
          <w:sz w:val="22"/>
          <w:vertAlign w:val="superscript"/>
          <w:lang w:val="de-DE"/>
        </w:rPr>
        <w:t>2</w:t>
      </w:r>
      <w:r w:rsidRPr="003E19FE">
        <w:rPr>
          <w:sz w:val="22"/>
          <w:lang w:val="de-DE"/>
        </w:rPr>
        <w:t>), 8 (0,5 mg/m</w:t>
      </w:r>
      <w:r w:rsidRPr="003E19FE">
        <w:rPr>
          <w:sz w:val="22"/>
          <w:vertAlign w:val="superscript"/>
          <w:lang w:val="de-DE"/>
        </w:rPr>
        <w:t>2</w:t>
      </w:r>
      <w:r w:rsidRPr="003E19FE">
        <w:rPr>
          <w:sz w:val="22"/>
          <w:lang w:val="de-DE"/>
        </w:rPr>
        <w:t>) und 15 (0,5 mg/m</w:t>
      </w:r>
      <w:r w:rsidRPr="003E19FE">
        <w:rPr>
          <w:sz w:val="22"/>
          <w:vertAlign w:val="superscript"/>
          <w:lang w:val="de-DE"/>
        </w:rPr>
        <w:t>2</w:t>
      </w:r>
      <w:r w:rsidRPr="003E19FE">
        <w:rPr>
          <w:sz w:val="22"/>
          <w:lang w:val="de-DE"/>
        </w:rPr>
        <w:t>) bzw. 1,8 mg/m</w:t>
      </w:r>
      <w:r w:rsidRPr="003E19FE">
        <w:rPr>
          <w:sz w:val="22"/>
          <w:vertAlign w:val="superscript"/>
          <w:lang w:val="de-DE"/>
        </w:rPr>
        <w:t>2</w:t>
      </w:r>
      <w:r w:rsidRPr="003E19FE">
        <w:rPr>
          <w:sz w:val="22"/>
          <w:lang w:val="de-DE"/>
        </w:rPr>
        <w:t xml:space="preserve"> pro Zyklus, verabreicht in 3</w:t>
      </w:r>
      <w:r w:rsidR="008A6A15" w:rsidRPr="003E19FE">
        <w:rPr>
          <w:sz w:val="22"/>
          <w:lang w:val="de-DE"/>
        </w:rPr>
        <w:t xml:space="preserve"> </w:t>
      </w:r>
      <w:r w:rsidRPr="003E19FE">
        <w:rPr>
          <w:sz w:val="22"/>
          <w:lang w:val="de-DE"/>
        </w:rPr>
        <w:t>aufgeteilten Dosierungen an Tag</w:t>
      </w:r>
      <w:r w:rsidR="00715C77" w:rsidRPr="003E19FE">
        <w:rPr>
          <w:sz w:val="22"/>
          <w:lang w:val="de-DE"/>
        </w:rPr>
        <w:t> </w:t>
      </w:r>
      <w:r w:rsidRPr="003E19FE">
        <w:rPr>
          <w:sz w:val="22"/>
          <w:lang w:val="de-DE"/>
        </w:rPr>
        <w:t>1 (0,8 mg/m</w:t>
      </w:r>
      <w:r w:rsidRPr="003E19FE">
        <w:rPr>
          <w:sz w:val="22"/>
          <w:vertAlign w:val="superscript"/>
          <w:lang w:val="de-DE"/>
        </w:rPr>
        <w:t>2</w:t>
      </w:r>
      <w:r w:rsidRPr="003E19FE">
        <w:rPr>
          <w:sz w:val="22"/>
          <w:lang w:val="de-DE"/>
        </w:rPr>
        <w:t>), 8 (0,5 mg/m</w:t>
      </w:r>
      <w:r w:rsidRPr="003E19FE">
        <w:rPr>
          <w:sz w:val="22"/>
          <w:vertAlign w:val="superscript"/>
          <w:lang w:val="de-DE"/>
        </w:rPr>
        <w:t>2</w:t>
      </w:r>
      <w:r w:rsidRPr="003E19FE">
        <w:rPr>
          <w:sz w:val="22"/>
          <w:lang w:val="de-DE"/>
        </w:rPr>
        <w:t>) und 15</w:t>
      </w:r>
      <w:r w:rsidR="008A6A15" w:rsidRPr="003E19FE">
        <w:rPr>
          <w:sz w:val="22"/>
          <w:lang w:val="de-DE"/>
        </w:rPr>
        <w:t xml:space="preserve"> </w:t>
      </w:r>
      <w:r w:rsidRPr="003E19FE">
        <w:rPr>
          <w:sz w:val="22"/>
          <w:lang w:val="de-DE"/>
        </w:rPr>
        <w:t>(0,5 mg/m</w:t>
      </w:r>
      <w:r w:rsidRPr="003E19FE">
        <w:rPr>
          <w:sz w:val="22"/>
          <w:vertAlign w:val="superscript"/>
          <w:lang w:val="de-DE"/>
        </w:rPr>
        <w:t>2</w:t>
      </w:r>
      <w:r w:rsidRPr="003E19FE">
        <w:rPr>
          <w:sz w:val="22"/>
          <w:lang w:val="de-DE"/>
        </w:rPr>
        <w:t>) für Patienten, die bisher keine CR/</w:t>
      </w:r>
      <w:r w:rsidR="00EC2860" w:rsidRPr="003E19FE">
        <w:rPr>
          <w:sz w:val="22"/>
          <w:lang w:val="de-DE"/>
        </w:rPr>
        <w:t> </w:t>
      </w:r>
      <w:r w:rsidRPr="003E19FE">
        <w:rPr>
          <w:sz w:val="22"/>
          <w:lang w:val="de-DE"/>
        </w:rPr>
        <w:t xml:space="preserve">CRi erreicht haben. Die Dauer nachfolgender Zyklen beträgt 4 Wochen. </w:t>
      </w:r>
    </w:p>
    <w:p w14:paraId="5B83AAEE" w14:textId="77777777" w:rsidR="004066E6" w:rsidRPr="003E19FE" w:rsidRDefault="004066E6" w:rsidP="004066E6">
      <w:pPr>
        <w:pStyle w:val="paragraph0"/>
        <w:spacing w:before="0" w:after="0"/>
        <w:rPr>
          <w:sz w:val="22"/>
          <w:szCs w:val="22"/>
          <w:lang w:val="de-DE"/>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4066E6" w:rsidRPr="00AB745C" w14:paraId="12506B77" w14:textId="77777777" w:rsidTr="002544B1">
        <w:tc>
          <w:tcPr>
            <w:tcW w:w="9090" w:type="dxa"/>
            <w:gridSpan w:val="6"/>
            <w:tcBorders>
              <w:top w:val="nil"/>
              <w:left w:val="nil"/>
              <w:bottom w:val="single" w:sz="4" w:space="0" w:color="auto"/>
              <w:right w:val="nil"/>
            </w:tcBorders>
            <w:shd w:val="clear" w:color="auto" w:fill="auto"/>
          </w:tcPr>
          <w:p w14:paraId="172F72B6" w14:textId="28475978" w:rsidR="004066E6" w:rsidRPr="003E19FE" w:rsidRDefault="004066E6" w:rsidP="00D81613">
            <w:pPr>
              <w:tabs>
                <w:tab w:val="clear" w:pos="567"/>
                <w:tab w:val="left" w:pos="1062"/>
              </w:tabs>
              <w:ind w:left="1062" w:hanging="1062"/>
              <w:rPr>
                <w:b/>
                <w:szCs w:val="22"/>
                <w:lang w:val="de-DE"/>
              </w:rPr>
            </w:pPr>
            <w:r w:rsidRPr="003E19FE">
              <w:rPr>
                <w:b/>
                <w:lang w:val="de-DE"/>
              </w:rPr>
              <w:t>Tabelle</w:t>
            </w:r>
            <w:r w:rsidR="008A6A15" w:rsidRPr="003E19FE">
              <w:rPr>
                <w:b/>
                <w:lang w:val="de-DE"/>
              </w:rPr>
              <w:t> </w:t>
            </w:r>
            <w:r w:rsidRPr="003E19FE">
              <w:rPr>
                <w:b/>
                <w:lang w:val="de-DE"/>
              </w:rPr>
              <w:t xml:space="preserve">1. </w:t>
            </w:r>
            <w:r w:rsidRPr="003E19FE">
              <w:rPr>
                <w:lang w:val="de-DE"/>
              </w:rPr>
              <w:tab/>
            </w:r>
            <w:r w:rsidRPr="003E19FE">
              <w:rPr>
                <w:b/>
                <w:lang w:val="de-DE"/>
              </w:rPr>
              <w:t>Dosierungsschema für den 1.</w:t>
            </w:r>
            <w:r w:rsidR="008A6A15" w:rsidRPr="003E19FE">
              <w:rPr>
                <w:b/>
                <w:lang w:val="de-DE"/>
              </w:rPr>
              <w:t> </w:t>
            </w:r>
            <w:r w:rsidRPr="003E19FE">
              <w:rPr>
                <w:b/>
                <w:lang w:val="de-DE"/>
              </w:rPr>
              <w:t>Zyklus und für nachfolgende Zyklen in Abhängigkeit vom Ansprechen auf die Behandlung</w:t>
            </w:r>
          </w:p>
        </w:tc>
      </w:tr>
      <w:tr w:rsidR="004066E6" w:rsidRPr="003E19FE" w14:paraId="562D39E6" w14:textId="77777777" w:rsidTr="002544B1">
        <w:tc>
          <w:tcPr>
            <w:tcW w:w="3269" w:type="dxa"/>
            <w:tcBorders>
              <w:top w:val="single" w:sz="4" w:space="0" w:color="auto"/>
              <w:left w:val="single" w:sz="4" w:space="0" w:color="auto"/>
              <w:bottom w:val="single" w:sz="4" w:space="0" w:color="auto"/>
              <w:right w:val="single" w:sz="4" w:space="0" w:color="auto"/>
            </w:tcBorders>
            <w:shd w:val="clear" w:color="auto" w:fill="auto"/>
          </w:tcPr>
          <w:p w14:paraId="32376250" w14:textId="77777777" w:rsidR="004066E6" w:rsidRPr="003E19FE" w:rsidRDefault="004066E6" w:rsidP="002544B1">
            <w:pPr>
              <w:jc w:val="center"/>
              <w:rPr>
                <w:b/>
                <w:szCs w:val="22"/>
                <w:lang w:val="de-DE"/>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11C365BE" w14:textId="77777777" w:rsidR="004066E6" w:rsidRPr="003E19FE" w:rsidRDefault="004066E6" w:rsidP="002544B1">
            <w:pPr>
              <w:jc w:val="center"/>
              <w:rPr>
                <w:b/>
                <w:szCs w:val="22"/>
                <w:lang w:val="de-DE"/>
              </w:rPr>
            </w:pPr>
            <w:r w:rsidRPr="003E19FE">
              <w:rPr>
                <w:b/>
                <w:lang w:val="de-DE"/>
              </w:rPr>
              <w:t>Tag</w:t>
            </w:r>
            <w:r w:rsidR="00715C77" w:rsidRPr="003E19FE">
              <w:rPr>
                <w:b/>
                <w:lang w:val="de-DE"/>
              </w:rPr>
              <w:t> </w:t>
            </w:r>
            <w:r w:rsidRPr="003E19FE">
              <w:rPr>
                <w:b/>
                <w:lang w:val="de-DE"/>
              </w:rPr>
              <w:t>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1022D2DD" w14:textId="77777777" w:rsidR="004066E6" w:rsidRPr="003E19FE" w:rsidRDefault="004066E6" w:rsidP="002544B1">
            <w:pPr>
              <w:jc w:val="center"/>
              <w:rPr>
                <w:b/>
                <w:szCs w:val="22"/>
                <w:lang w:val="de-DE"/>
              </w:rPr>
            </w:pPr>
            <w:r w:rsidRPr="003E19FE">
              <w:rPr>
                <w:b/>
                <w:lang w:val="de-DE"/>
              </w:rPr>
              <w:t>Tag</w:t>
            </w:r>
            <w:r w:rsidR="00715C77" w:rsidRPr="003E19FE">
              <w:rPr>
                <w:b/>
                <w:lang w:val="de-DE"/>
              </w:rPr>
              <w:t> </w:t>
            </w:r>
            <w:r w:rsidRPr="003E19FE">
              <w:rPr>
                <w:b/>
                <w:lang w:val="de-DE"/>
              </w:rPr>
              <w:t>8</w:t>
            </w:r>
            <w:r w:rsidRPr="003E19FE">
              <w:rPr>
                <w:vertAlign w:val="superscript"/>
                <w:lang w:val="de-DE"/>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23001B8A" w14:textId="77777777" w:rsidR="004066E6" w:rsidRPr="003E19FE" w:rsidRDefault="004066E6" w:rsidP="002544B1">
            <w:pPr>
              <w:jc w:val="center"/>
              <w:rPr>
                <w:b/>
                <w:szCs w:val="22"/>
                <w:lang w:val="de-DE"/>
              </w:rPr>
            </w:pPr>
            <w:r w:rsidRPr="003E19FE">
              <w:rPr>
                <w:b/>
                <w:lang w:val="de-DE"/>
              </w:rPr>
              <w:t>Tag</w:t>
            </w:r>
            <w:r w:rsidR="00715C77" w:rsidRPr="003E19FE">
              <w:rPr>
                <w:b/>
                <w:lang w:val="de-DE"/>
              </w:rPr>
              <w:t> </w:t>
            </w:r>
            <w:r w:rsidRPr="003E19FE">
              <w:rPr>
                <w:b/>
                <w:lang w:val="de-DE"/>
              </w:rPr>
              <w:t>15</w:t>
            </w:r>
            <w:r w:rsidRPr="003E19FE">
              <w:rPr>
                <w:b/>
                <w:vertAlign w:val="superscript"/>
                <w:lang w:val="de-DE"/>
              </w:rPr>
              <w:t>a</w:t>
            </w:r>
          </w:p>
        </w:tc>
      </w:tr>
      <w:tr w:rsidR="004066E6" w:rsidRPr="003E19FE" w14:paraId="16B22DCE" w14:textId="77777777" w:rsidTr="002544B1">
        <w:tc>
          <w:tcPr>
            <w:tcW w:w="9090" w:type="dxa"/>
            <w:gridSpan w:val="6"/>
            <w:shd w:val="clear" w:color="auto" w:fill="auto"/>
          </w:tcPr>
          <w:p w14:paraId="2013124F" w14:textId="77777777" w:rsidR="004066E6" w:rsidRPr="003E19FE" w:rsidRDefault="004066E6" w:rsidP="002544B1">
            <w:pPr>
              <w:rPr>
                <w:b/>
                <w:szCs w:val="22"/>
                <w:lang w:val="de-DE"/>
              </w:rPr>
            </w:pPr>
            <w:r w:rsidRPr="003E19FE">
              <w:rPr>
                <w:b/>
                <w:lang w:val="de-DE"/>
              </w:rPr>
              <w:t>Dosierungsschema für den 1.</w:t>
            </w:r>
            <w:r w:rsidR="008A6A15" w:rsidRPr="003E19FE">
              <w:rPr>
                <w:b/>
                <w:lang w:val="de-DE"/>
              </w:rPr>
              <w:t> </w:t>
            </w:r>
            <w:r w:rsidRPr="003E19FE">
              <w:rPr>
                <w:b/>
                <w:lang w:val="de-DE"/>
              </w:rPr>
              <w:t>Zyklus</w:t>
            </w:r>
          </w:p>
        </w:tc>
      </w:tr>
      <w:tr w:rsidR="004066E6" w:rsidRPr="003E19FE" w14:paraId="033D10AC" w14:textId="77777777" w:rsidTr="002544B1">
        <w:trPr>
          <w:trHeight w:val="253"/>
        </w:trPr>
        <w:tc>
          <w:tcPr>
            <w:tcW w:w="3269" w:type="dxa"/>
            <w:shd w:val="clear" w:color="auto" w:fill="auto"/>
          </w:tcPr>
          <w:p w14:paraId="4C93E7CA" w14:textId="77777777" w:rsidR="004066E6" w:rsidRPr="003E19FE" w:rsidRDefault="004066E6" w:rsidP="002544B1">
            <w:pPr>
              <w:rPr>
                <w:b/>
                <w:szCs w:val="22"/>
                <w:lang w:val="de-DE"/>
              </w:rPr>
            </w:pPr>
            <w:r w:rsidRPr="003E19FE">
              <w:rPr>
                <w:b/>
                <w:lang w:val="de-DE"/>
              </w:rPr>
              <w:t>Alle Patienten:</w:t>
            </w:r>
          </w:p>
        </w:tc>
        <w:tc>
          <w:tcPr>
            <w:tcW w:w="1951" w:type="dxa"/>
            <w:gridSpan w:val="2"/>
            <w:shd w:val="clear" w:color="auto" w:fill="auto"/>
          </w:tcPr>
          <w:p w14:paraId="613013D0" w14:textId="77777777" w:rsidR="004066E6" w:rsidRPr="003E19FE" w:rsidRDefault="004066E6" w:rsidP="002544B1">
            <w:pPr>
              <w:jc w:val="center"/>
              <w:rPr>
                <w:szCs w:val="22"/>
                <w:lang w:val="de-DE"/>
              </w:rPr>
            </w:pPr>
          </w:p>
        </w:tc>
        <w:tc>
          <w:tcPr>
            <w:tcW w:w="1980" w:type="dxa"/>
            <w:gridSpan w:val="2"/>
            <w:shd w:val="clear" w:color="auto" w:fill="auto"/>
          </w:tcPr>
          <w:p w14:paraId="0C74EDD4" w14:textId="77777777" w:rsidR="004066E6" w:rsidRPr="003E19FE" w:rsidRDefault="004066E6" w:rsidP="002544B1">
            <w:pPr>
              <w:jc w:val="center"/>
              <w:rPr>
                <w:szCs w:val="22"/>
                <w:lang w:val="de-DE"/>
              </w:rPr>
            </w:pPr>
          </w:p>
        </w:tc>
        <w:tc>
          <w:tcPr>
            <w:tcW w:w="1890" w:type="dxa"/>
            <w:shd w:val="clear" w:color="auto" w:fill="auto"/>
          </w:tcPr>
          <w:p w14:paraId="7CD49AA1" w14:textId="77777777" w:rsidR="004066E6" w:rsidRPr="003E19FE" w:rsidRDefault="004066E6" w:rsidP="002544B1">
            <w:pPr>
              <w:jc w:val="center"/>
              <w:rPr>
                <w:szCs w:val="22"/>
                <w:lang w:val="de-DE"/>
              </w:rPr>
            </w:pPr>
          </w:p>
        </w:tc>
      </w:tr>
      <w:tr w:rsidR="004066E6" w:rsidRPr="003E19FE" w14:paraId="77962CE6" w14:textId="77777777" w:rsidTr="002544B1">
        <w:trPr>
          <w:trHeight w:val="253"/>
        </w:trPr>
        <w:tc>
          <w:tcPr>
            <w:tcW w:w="3269" w:type="dxa"/>
            <w:shd w:val="clear" w:color="auto" w:fill="auto"/>
          </w:tcPr>
          <w:p w14:paraId="58B54577" w14:textId="77777777" w:rsidR="004066E6" w:rsidRPr="003E19FE" w:rsidRDefault="004066E6" w:rsidP="002544B1">
            <w:pPr>
              <w:rPr>
                <w:szCs w:val="22"/>
                <w:lang w:val="de-DE"/>
              </w:rPr>
            </w:pPr>
            <w:r w:rsidRPr="003E19FE">
              <w:rPr>
                <w:lang w:val="de-DE"/>
              </w:rPr>
              <w:t>Dosis (mg/m</w:t>
            </w:r>
            <w:r w:rsidRPr="003E19FE">
              <w:rPr>
                <w:vertAlign w:val="superscript"/>
                <w:lang w:val="de-DE"/>
              </w:rPr>
              <w:t>2</w:t>
            </w:r>
            <w:r w:rsidRPr="003E19FE">
              <w:rPr>
                <w:lang w:val="de-DE"/>
              </w:rPr>
              <w:t>)</w:t>
            </w:r>
          </w:p>
        </w:tc>
        <w:tc>
          <w:tcPr>
            <w:tcW w:w="1951" w:type="dxa"/>
            <w:gridSpan w:val="2"/>
            <w:shd w:val="clear" w:color="auto" w:fill="auto"/>
          </w:tcPr>
          <w:p w14:paraId="3D36BBCD" w14:textId="77777777" w:rsidR="004066E6" w:rsidRPr="003E19FE" w:rsidRDefault="004066E6" w:rsidP="002544B1">
            <w:pPr>
              <w:jc w:val="center"/>
              <w:rPr>
                <w:szCs w:val="22"/>
                <w:lang w:val="de-DE"/>
              </w:rPr>
            </w:pPr>
            <w:r w:rsidRPr="003E19FE">
              <w:rPr>
                <w:lang w:val="de-DE"/>
              </w:rPr>
              <w:t>0,8</w:t>
            </w:r>
          </w:p>
        </w:tc>
        <w:tc>
          <w:tcPr>
            <w:tcW w:w="1980" w:type="dxa"/>
            <w:gridSpan w:val="2"/>
            <w:shd w:val="clear" w:color="auto" w:fill="auto"/>
          </w:tcPr>
          <w:p w14:paraId="77CF8295" w14:textId="77777777" w:rsidR="004066E6" w:rsidRPr="003E19FE" w:rsidRDefault="004066E6" w:rsidP="002544B1">
            <w:pPr>
              <w:jc w:val="center"/>
              <w:rPr>
                <w:szCs w:val="22"/>
                <w:lang w:val="de-DE"/>
              </w:rPr>
            </w:pPr>
            <w:r w:rsidRPr="003E19FE">
              <w:rPr>
                <w:lang w:val="de-DE"/>
              </w:rPr>
              <w:t>0,5</w:t>
            </w:r>
          </w:p>
        </w:tc>
        <w:tc>
          <w:tcPr>
            <w:tcW w:w="1890" w:type="dxa"/>
            <w:shd w:val="clear" w:color="auto" w:fill="auto"/>
          </w:tcPr>
          <w:p w14:paraId="6ED18989" w14:textId="77777777" w:rsidR="004066E6" w:rsidRPr="003E19FE" w:rsidRDefault="004066E6" w:rsidP="002544B1">
            <w:pPr>
              <w:jc w:val="center"/>
              <w:rPr>
                <w:szCs w:val="22"/>
                <w:lang w:val="de-DE"/>
              </w:rPr>
            </w:pPr>
            <w:r w:rsidRPr="003E19FE">
              <w:rPr>
                <w:lang w:val="de-DE"/>
              </w:rPr>
              <w:t>0,5</w:t>
            </w:r>
          </w:p>
        </w:tc>
      </w:tr>
      <w:tr w:rsidR="004066E6" w:rsidRPr="003E19FE" w14:paraId="202D7771" w14:textId="77777777" w:rsidTr="002544B1">
        <w:tc>
          <w:tcPr>
            <w:tcW w:w="3269" w:type="dxa"/>
            <w:shd w:val="clear" w:color="auto" w:fill="auto"/>
          </w:tcPr>
          <w:p w14:paraId="5745758E" w14:textId="77777777" w:rsidR="004066E6" w:rsidRPr="003E19FE" w:rsidRDefault="004066E6" w:rsidP="002544B1">
            <w:pPr>
              <w:rPr>
                <w:szCs w:val="22"/>
                <w:lang w:val="de-DE"/>
              </w:rPr>
            </w:pPr>
            <w:r w:rsidRPr="003E19FE">
              <w:rPr>
                <w:lang w:val="de-DE"/>
              </w:rPr>
              <w:t>Zyklusdauer</w:t>
            </w:r>
          </w:p>
        </w:tc>
        <w:tc>
          <w:tcPr>
            <w:tcW w:w="5821" w:type="dxa"/>
            <w:gridSpan w:val="5"/>
            <w:shd w:val="clear" w:color="auto" w:fill="auto"/>
          </w:tcPr>
          <w:p w14:paraId="1EBBA81F" w14:textId="77777777" w:rsidR="004066E6" w:rsidRPr="003E19FE" w:rsidRDefault="004066E6" w:rsidP="002544B1">
            <w:pPr>
              <w:jc w:val="center"/>
              <w:rPr>
                <w:szCs w:val="22"/>
                <w:lang w:val="de-DE"/>
              </w:rPr>
            </w:pPr>
            <w:r w:rsidRPr="003E19FE">
              <w:rPr>
                <w:lang w:val="de-DE"/>
              </w:rPr>
              <w:t>21</w:t>
            </w:r>
            <w:r w:rsidR="00715C77" w:rsidRPr="003E19FE">
              <w:rPr>
                <w:lang w:val="de-DE"/>
              </w:rPr>
              <w:t> </w:t>
            </w:r>
            <w:r w:rsidRPr="003E19FE">
              <w:rPr>
                <w:lang w:val="de-DE"/>
              </w:rPr>
              <w:t>Tage</w:t>
            </w:r>
            <w:r w:rsidRPr="003E19FE">
              <w:rPr>
                <w:vertAlign w:val="superscript"/>
                <w:lang w:val="de-DE"/>
              </w:rPr>
              <w:t>b</w:t>
            </w:r>
          </w:p>
        </w:tc>
      </w:tr>
      <w:tr w:rsidR="004066E6" w:rsidRPr="00AB745C" w14:paraId="7D3B5F23" w14:textId="77777777" w:rsidTr="002544B1">
        <w:tc>
          <w:tcPr>
            <w:tcW w:w="9090" w:type="dxa"/>
            <w:gridSpan w:val="6"/>
            <w:shd w:val="clear" w:color="auto" w:fill="auto"/>
          </w:tcPr>
          <w:p w14:paraId="0B4BFD26" w14:textId="77777777" w:rsidR="004066E6" w:rsidRPr="003E19FE" w:rsidRDefault="004066E6" w:rsidP="002544B1">
            <w:pPr>
              <w:rPr>
                <w:b/>
                <w:szCs w:val="22"/>
                <w:lang w:val="de-DE"/>
              </w:rPr>
            </w:pPr>
            <w:r w:rsidRPr="003E19FE">
              <w:rPr>
                <w:b/>
                <w:lang w:val="de-DE"/>
              </w:rPr>
              <w:t>Dosierungsschema für nachfolgende Zyklen in Abhängigkeit vom Ansprechen auf die Behandlung</w:t>
            </w:r>
          </w:p>
        </w:tc>
      </w:tr>
      <w:tr w:rsidR="004066E6" w:rsidRPr="00AB745C" w14:paraId="2DCB3CE1" w14:textId="77777777" w:rsidTr="002544B1">
        <w:tc>
          <w:tcPr>
            <w:tcW w:w="9090" w:type="dxa"/>
            <w:gridSpan w:val="6"/>
            <w:shd w:val="clear" w:color="auto" w:fill="auto"/>
          </w:tcPr>
          <w:p w14:paraId="69BDB4BA" w14:textId="77777777" w:rsidR="004066E6" w:rsidRPr="003E19FE" w:rsidRDefault="004066E6" w:rsidP="002544B1">
            <w:pPr>
              <w:rPr>
                <w:b/>
                <w:szCs w:val="22"/>
                <w:lang w:val="de-DE"/>
              </w:rPr>
            </w:pPr>
            <w:r w:rsidRPr="003E19FE">
              <w:rPr>
                <w:b/>
                <w:lang w:val="de-DE"/>
              </w:rPr>
              <w:t>Patienten, die eine CR</w:t>
            </w:r>
            <w:r w:rsidRPr="003E19FE">
              <w:rPr>
                <w:b/>
                <w:vertAlign w:val="superscript"/>
                <w:lang w:val="de-DE"/>
              </w:rPr>
              <w:t>c</w:t>
            </w:r>
            <w:r w:rsidRPr="003E19FE">
              <w:rPr>
                <w:b/>
                <w:lang w:val="de-DE"/>
              </w:rPr>
              <w:t xml:space="preserve"> oder CRi</w:t>
            </w:r>
            <w:r w:rsidRPr="003E19FE">
              <w:rPr>
                <w:b/>
                <w:vertAlign w:val="superscript"/>
                <w:lang w:val="de-DE"/>
              </w:rPr>
              <w:t>d</w:t>
            </w:r>
            <w:r w:rsidRPr="003E19FE">
              <w:rPr>
                <w:b/>
                <w:lang w:val="de-DE"/>
              </w:rPr>
              <w:t xml:space="preserve"> erreicht haben:</w:t>
            </w:r>
          </w:p>
        </w:tc>
      </w:tr>
      <w:tr w:rsidR="004066E6" w:rsidRPr="003E19FE" w14:paraId="5A230FFE" w14:textId="77777777" w:rsidTr="002544B1">
        <w:tc>
          <w:tcPr>
            <w:tcW w:w="3269" w:type="dxa"/>
            <w:shd w:val="clear" w:color="auto" w:fill="auto"/>
          </w:tcPr>
          <w:p w14:paraId="68EB607F" w14:textId="77777777" w:rsidR="004066E6" w:rsidRPr="003E19FE" w:rsidRDefault="004066E6" w:rsidP="002544B1">
            <w:pPr>
              <w:rPr>
                <w:szCs w:val="22"/>
                <w:lang w:val="de-DE"/>
              </w:rPr>
            </w:pPr>
            <w:r w:rsidRPr="003E19FE">
              <w:rPr>
                <w:lang w:val="de-DE"/>
              </w:rPr>
              <w:t>Dosis (mg/m</w:t>
            </w:r>
            <w:r w:rsidRPr="003E19FE">
              <w:rPr>
                <w:vertAlign w:val="superscript"/>
                <w:lang w:val="de-DE"/>
              </w:rPr>
              <w:t>2</w:t>
            </w:r>
            <w:r w:rsidRPr="003E19FE">
              <w:rPr>
                <w:lang w:val="de-DE"/>
              </w:rPr>
              <w:t>)</w:t>
            </w:r>
          </w:p>
        </w:tc>
        <w:tc>
          <w:tcPr>
            <w:tcW w:w="1940" w:type="dxa"/>
            <w:shd w:val="clear" w:color="auto" w:fill="auto"/>
          </w:tcPr>
          <w:p w14:paraId="28E1E365" w14:textId="77777777" w:rsidR="004066E6" w:rsidRPr="003E19FE" w:rsidRDefault="004066E6" w:rsidP="002544B1">
            <w:pPr>
              <w:jc w:val="center"/>
              <w:rPr>
                <w:szCs w:val="22"/>
                <w:lang w:val="de-DE"/>
              </w:rPr>
            </w:pPr>
            <w:r w:rsidRPr="003E19FE">
              <w:rPr>
                <w:lang w:val="de-DE"/>
              </w:rPr>
              <w:t>0,5</w:t>
            </w:r>
          </w:p>
        </w:tc>
        <w:tc>
          <w:tcPr>
            <w:tcW w:w="1940" w:type="dxa"/>
            <w:gridSpan w:val="2"/>
            <w:shd w:val="clear" w:color="auto" w:fill="auto"/>
          </w:tcPr>
          <w:p w14:paraId="7CDD6BCF" w14:textId="77777777" w:rsidR="004066E6" w:rsidRPr="003E19FE" w:rsidRDefault="004066E6" w:rsidP="002544B1">
            <w:pPr>
              <w:jc w:val="center"/>
              <w:rPr>
                <w:szCs w:val="22"/>
                <w:lang w:val="de-DE"/>
              </w:rPr>
            </w:pPr>
            <w:r w:rsidRPr="003E19FE">
              <w:rPr>
                <w:lang w:val="de-DE"/>
              </w:rPr>
              <w:t>0,5</w:t>
            </w:r>
          </w:p>
        </w:tc>
        <w:tc>
          <w:tcPr>
            <w:tcW w:w="1941" w:type="dxa"/>
            <w:gridSpan w:val="2"/>
            <w:shd w:val="clear" w:color="auto" w:fill="auto"/>
          </w:tcPr>
          <w:p w14:paraId="557DE766" w14:textId="77777777" w:rsidR="004066E6" w:rsidRPr="003E19FE" w:rsidRDefault="004066E6" w:rsidP="002544B1">
            <w:pPr>
              <w:jc w:val="center"/>
              <w:rPr>
                <w:szCs w:val="22"/>
                <w:lang w:val="de-DE"/>
              </w:rPr>
            </w:pPr>
            <w:r w:rsidRPr="003E19FE">
              <w:rPr>
                <w:lang w:val="de-DE"/>
              </w:rPr>
              <w:t>0,5</w:t>
            </w:r>
          </w:p>
        </w:tc>
      </w:tr>
      <w:tr w:rsidR="004066E6" w:rsidRPr="003E19FE" w14:paraId="07CF2EC1" w14:textId="77777777" w:rsidTr="002544B1">
        <w:tc>
          <w:tcPr>
            <w:tcW w:w="3269" w:type="dxa"/>
            <w:shd w:val="clear" w:color="auto" w:fill="auto"/>
          </w:tcPr>
          <w:p w14:paraId="0E29583F" w14:textId="77777777" w:rsidR="004066E6" w:rsidRPr="003E19FE" w:rsidRDefault="004066E6" w:rsidP="002544B1">
            <w:pPr>
              <w:rPr>
                <w:szCs w:val="22"/>
                <w:lang w:val="de-DE"/>
              </w:rPr>
            </w:pPr>
            <w:r w:rsidRPr="003E19FE">
              <w:rPr>
                <w:lang w:val="de-DE"/>
              </w:rPr>
              <w:t>Zyklusdauer</w:t>
            </w:r>
          </w:p>
        </w:tc>
        <w:tc>
          <w:tcPr>
            <w:tcW w:w="5821" w:type="dxa"/>
            <w:gridSpan w:val="5"/>
            <w:shd w:val="clear" w:color="auto" w:fill="auto"/>
          </w:tcPr>
          <w:p w14:paraId="632B1B9D" w14:textId="77777777" w:rsidR="004066E6" w:rsidRPr="003E19FE" w:rsidRDefault="004066E6" w:rsidP="002544B1">
            <w:pPr>
              <w:jc w:val="center"/>
              <w:rPr>
                <w:szCs w:val="22"/>
                <w:lang w:val="de-DE"/>
              </w:rPr>
            </w:pPr>
            <w:r w:rsidRPr="003E19FE">
              <w:rPr>
                <w:lang w:val="de-DE"/>
              </w:rPr>
              <w:t>28</w:t>
            </w:r>
            <w:r w:rsidR="00715C77" w:rsidRPr="003E19FE">
              <w:rPr>
                <w:lang w:val="de-DE"/>
              </w:rPr>
              <w:t> </w:t>
            </w:r>
            <w:r w:rsidRPr="003E19FE">
              <w:rPr>
                <w:lang w:val="de-DE"/>
              </w:rPr>
              <w:t>Tage</w:t>
            </w:r>
            <w:r w:rsidRPr="003E19FE">
              <w:rPr>
                <w:vertAlign w:val="superscript"/>
                <w:lang w:val="de-DE"/>
              </w:rPr>
              <w:t>e</w:t>
            </w:r>
          </w:p>
        </w:tc>
      </w:tr>
      <w:tr w:rsidR="004066E6" w:rsidRPr="00AB745C" w14:paraId="0FD94F64" w14:textId="77777777" w:rsidTr="002544B1">
        <w:trPr>
          <w:trHeight w:val="287"/>
        </w:trPr>
        <w:tc>
          <w:tcPr>
            <w:tcW w:w="9090" w:type="dxa"/>
            <w:gridSpan w:val="6"/>
            <w:shd w:val="clear" w:color="auto" w:fill="auto"/>
          </w:tcPr>
          <w:p w14:paraId="324157FD" w14:textId="77777777" w:rsidR="004066E6" w:rsidRPr="003E19FE" w:rsidRDefault="004066E6" w:rsidP="002544B1">
            <w:pPr>
              <w:pStyle w:val="paragraph0"/>
              <w:spacing w:before="0" w:after="0"/>
              <w:rPr>
                <w:b/>
                <w:sz w:val="22"/>
                <w:szCs w:val="22"/>
                <w:lang w:val="de-DE"/>
              </w:rPr>
            </w:pPr>
            <w:r w:rsidRPr="003E19FE">
              <w:rPr>
                <w:b/>
                <w:sz w:val="22"/>
                <w:lang w:val="de-DE"/>
              </w:rPr>
              <w:t>Patienten, die keine CR</w:t>
            </w:r>
            <w:r w:rsidRPr="003E19FE">
              <w:rPr>
                <w:b/>
                <w:sz w:val="22"/>
                <w:vertAlign w:val="superscript"/>
                <w:lang w:val="de-DE"/>
              </w:rPr>
              <w:t>c</w:t>
            </w:r>
            <w:r w:rsidRPr="003E19FE">
              <w:rPr>
                <w:b/>
                <w:sz w:val="22"/>
                <w:lang w:val="de-DE"/>
              </w:rPr>
              <w:t xml:space="preserve"> oder CRi</w:t>
            </w:r>
            <w:r w:rsidRPr="003E19FE">
              <w:rPr>
                <w:b/>
                <w:sz w:val="22"/>
                <w:vertAlign w:val="superscript"/>
                <w:lang w:val="de-DE"/>
              </w:rPr>
              <w:t>d</w:t>
            </w:r>
            <w:r w:rsidRPr="003E19FE">
              <w:rPr>
                <w:b/>
                <w:sz w:val="22"/>
                <w:lang w:val="de-DE"/>
              </w:rPr>
              <w:t xml:space="preserve"> erreicht haben:</w:t>
            </w:r>
          </w:p>
        </w:tc>
      </w:tr>
      <w:tr w:rsidR="004066E6" w:rsidRPr="003E19FE" w14:paraId="57CA1915" w14:textId="77777777" w:rsidTr="002544B1">
        <w:tc>
          <w:tcPr>
            <w:tcW w:w="3269" w:type="dxa"/>
            <w:tcBorders>
              <w:bottom w:val="single" w:sz="4" w:space="0" w:color="auto"/>
            </w:tcBorders>
            <w:shd w:val="clear" w:color="auto" w:fill="auto"/>
          </w:tcPr>
          <w:p w14:paraId="1EC777F0" w14:textId="77777777" w:rsidR="004066E6" w:rsidRPr="003E19FE" w:rsidRDefault="004066E6" w:rsidP="002544B1">
            <w:pPr>
              <w:rPr>
                <w:szCs w:val="22"/>
                <w:lang w:val="de-DE"/>
              </w:rPr>
            </w:pPr>
            <w:r w:rsidRPr="003E19FE">
              <w:rPr>
                <w:lang w:val="de-DE"/>
              </w:rPr>
              <w:t>Dosis (mg/m</w:t>
            </w:r>
            <w:r w:rsidRPr="003E19FE">
              <w:rPr>
                <w:vertAlign w:val="superscript"/>
                <w:lang w:val="de-DE"/>
              </w:rPr>
              <w:t>2</w:t>
            </w:r>
            <w:r w:rsidRPr="003E19FE">
              <w:rPr>
                <w:lang w:val="de-DE"/>
              </w:rPr>
              <w:t>)</w:t>
            </w:r>
          </w:p>
        </w:tc>
        <w:tc>
          <w:tcPr>
            <w:tcW w:w="1940" w:type="dxa"/>
            <w:tcBorders>
              <w:bottom w:val="single" w:sz="4" w:space="0" w:color="auto"/>
            </w:tcBorders>
            <w:shd w:val="clear" w:color="auto" w:fill="auto"/>
          </w:tcPr>
          <w:p w14:paraId="6550E609" w14:textId="77777777" w:rsidR="004066E6" w:rsidRPr="003E19FE" w:rsidRDefault="004066E6" w:rsidP="002544B1">
            <w:pPr>
              <w:jc w:val="center"/>
              <w:rPr>
                <w:szCs w:val="22"/>
                <w:lang w:val="de-DE"/>
              </w:rPr>
            </w:pPr>
            <w:r w:rsidRPr="003E19FE">
              <w:rPr>
                <w:lang w:val="de-DE"/>
              </w:rPr>
              <w:t>0,8</w:t>
            </w:r>
          </w:p>
        </w:tc>
        <w:tc>
          <w:tcPr>
            <w:tcW w:w="1940" w:type="dxa"/>
            <w:gridSpan w:val="2"/>
            <w:tcBorders>
              <w:bottom w:val="single" w:sz="4" w:space="0" w:color="auto"/>
            </w:tcBorders>
            <w:shd w:val="clear" w:color="auto" w:fill="auto"/>
          </w:tcPr>
          <w:p w14:paraId="6B95DBC8" w14:textId="77777777" w:rsidR="004066E6" w:rsidRPr="003E19FE" w:rsidRDefault="004066E6" w:rsidP="002544B1">
            <w:pPr>
              <w:jc w:val="center"/>
              <w:rPr>
                <w:szCs w:val="22"/>
                <w:lang w:val="de-DE"/>
              </w:rPr>
            </w:pPr>
            <w:r w:rsidRPr="003E19FE">
              <w:rPr>
                <w:lang w:val="de-DE"/>
              </w:rPr>
              <w:t>0,5</w:t>
            </w:r>
          </w:p>
        </w:tc>
        <w:tc>
          <w:tcPr>
            <w:tcW w:w="1941" w:type="dxa"/>
            <w:gridSpan w:val="2"/>
            <w:tcBorders>
              <w:bottom w:val="single" w:sz="4" w:space="0" w:color="auto"/>
            </w:tcBorders>
            <w:shd w:val="clear" w:color="auto" w:fill="auto"/>
          </w:tcPr>
          <w:p w14:paraId="6F1D72CD" w14:textId="77777777" w:rsidR="004066E6" w:rsidRPr="003E19FE" w:rsidRDefault="004066E6" w:rsidP="002544B1">
            <w:pPr>
              <w:jc w:val="center"/>
              <w:rPr>
                <w:szCs w:val="22"/>
                <w:lang w:val="de-DE"/>
              </w:rPr>
            </w:pPr>
            <w:r w:rsidRPr="003E19FE">
              <w:rPr>
                <w:lang w:val="de-DE"/>
              </w:rPr>
              <w:t>0,5</w:t>
            </w:r>
          </w:p>
        </w:tc>
      </w:tr>
      <w:tr w:rsidR="004066E6" w:rsidRPr="003E19FE" w14:paraId="70EC6110" w14:textId="77777777" w:rsidTr="002544B1">
        <w:tc>
          <w:tcPr>
            <w:tcW w:w="3269" w:type="dxa"/>
            <w:tcBorders>
              <w:bottom w:val="single" w:sz="4" w:space="0" w:color="auto"/>
            </w:tcBorders>
            <w:shd w:val="clear" w:color="auto" w:fill="auto"/>
          </w:tcPr>
          <w:p w14:paraId="7F312925" w14:textId="77777777" w:rsidR="004066E6" w:rsidRPr="003E19FE" w:rsidRDefault="004066E6" w:rsidP="002544B1">
            <w:pPr>
              <w:rPr>
                <w:szCs w:val="22"/>
                <w:lang w:val="de-DE"/>
              </w:rPr>
            </w:pPr>
            <w:r w:rsidRPr="003E19FE">
              <w:rPr>
                <w:lang w:val="de-DE"/>
              </w:rPr>
              <w:t>Zyklusdauer</w:t>
            </w:r>
          </w:p>
        </w:tc>
        <w:tc>
          <w:tcPr>
            <w:tcW w:w="5821" w:type="dxa"/>
            <w:gridSpan w:val="5"/>
            <w:tcBorders>
              <w:bottom w:val="single" w:sz="4" w:space="0" w:color="auto"/>
            </w:tcBorders>
            <w:shd w:val="clear" w:color="auto" w:fill="auto"/>
          </w:tcPr>
          <w:p w14:paraId="1C046D93" w14:textId="77777777" w:rsidR="004066E6" w:rsidRPr="003E19FE" w:rsidRDefault="004066E6" w:rsidP="002544B1">
            <w:pPr>
              <w:jc w:val="center"/>
              <w:rPr>
                <w:szCs w:val="22"/>
                <w:lang w:val="de-DE"/>
              </w:rPr>
            </w:pPr>
            <w:r w:rsidRPr="003E19FE">
              <w:rPr>
                <w:lang w:val="de-DE"/>
              </w:rPr>
              <w:t>28</w:t>
            </w:r>
            <w:r w:rsidR="00715C77" w:rsidRPr="003E19FE">
              <w:rPr>
                <w:lang w:val="de-DE"/>
              </w:rPr>
              <w:t> </w:t>
            </w:r>
            <w:r w:rsidRPr="003E19FE">
              <w:rPr>
                <w:lang w:val="de-DE"/>
              </w:rPr>
              <w:t>Tage</w:t>
            </w:r>
            <w:r w:rsidRPr="003E19FE">
              <w:rPr>
                <w:vertAlign w:val="superscript"/>
                <w:lang w:val="de-DE"/>
              </w:rPr>
              <w:t>e</w:t>
            </w:r>
          </w:p>
        </w:tc>
      </w:tr>
      <w:tr w:rsidR="004066E6" w:rsidRPr="00AB745C" w14:paraId="43975271" w14:textId="77777777" w:rsidTr="002544B1">
        <w:tc>
          <w:tcPr>
            <w:tcW w:w="9090" w:type="dxa"/>
            <w:gridSpan w:val="6"/>
            <w:tcBorders>
              <w:top w:val="nil"/>
              <w:left w:val="nil"/>
              <w:bottom w:val="nil"/>
              <w:right w:val="nil"/>
            </w:tcBorders>
            <w:shd w:val="clear" w:color="auto" w:fill="auto"/>
          </w:tcPr>
          <w:p w14:paraId="375499A6" w14:textId="77777777" w:rsidR="004066E6" w:rsidRPr="00D81613" w:rsidRDefault="004066E6" w:rsidP="00790759">
            <w:pPr>
              <w:spacing w:line="240" w:lineRule="auto"/>
              <w:rPr>
                <w:sz w:val="20"/>
                <w:lang w:val="de-DE"/>
              </w:rPr>
            </w:pPr>
            <w:r w:rsidRPr="00D81613">
              <w:rPr>
                <w:sz w:val="20"/>
                <w:lang w:val="de-DE"/>
              </w:rPr>
              <w:t>Abkürzungen: ANC</w:t>
            </w:r>
            <w:r w:rsidR="00A7585C" w:rsidRPr="00D81613">
              <w:rPr>
                <w:sz w:val="20"/>
                <w:lang w:val="de-DE"/>
              </w:rPr>
              <w:t> </w:t>
            </w:r>
            <w:r w:rsidRPr="00D81613">
              <w:rPr>
                <w:sz w:val="20"/>
                <w:lang w:val="de-DE"/>
              </w:rPr>
              <w:t>=</w:t>
            </w:r>
            <w:r w:rsidR="00A7585C" w:rsidRPr="00D81613">
              <w:rPr>
                <w:sz w:val="20"/>
                <w:lang w:val="de-DE"/>
              </w:rPr>
              <w:t> </w:t>
            </w:r>
            <w:r w:rsidRPr="00D81613">
              <w:rPr>
                <w:sz w:val="20"/>
                <w:lang w:val="de-DE"/>
              </w:rPr>
              <w:t>absolute Neutrophilenzahl</w:t>
            </w:r>
            <w:r w:rsidR="00896EDE" w:rsidRPr="00D81613">
              <w:rPr>
                <w:sz w:val="20"/>
                <w:lang w:val="de-DE"/>
              </w:rPr>
              <w:t xml:space="preserve"> (</w:t>
            </w:r>
            <w:r w:rsidR="00896EDE" w:rsidRPr="00D81613">
              <w:rPr>
                <w:i/>
                <w:sz w:val="20"/>
                <w:lang w:val="de-DE"/>
              </w:rPr>
              <w:t>absolute neutrophil count</w:t>
            </w:r>
            <w:r w:rsidR="00896EDE" w:rsidRPr="00D81613">
              <w:rPr>
                <w:sz w:val="20"/>
                <w:lang w:val="de-DE"/>
              </w:rPr>
              <w:t>)</w:t>
            </w:r>
            <w:r w:rsidRPr="00D81613">
              <w:rPr>
                <w:sz w:val="20"/>
                <w:lang w:val="de-DE"/>
              </w:rPr>
              <w:t>; CR</w:t>
            </w:r>
            <w:r w:rsidR="00A7585C" w:rsidRPr="00D81613">
              <w:rPr>
                <w:sz w:val="20"/>
                <w:lang w:val="de-DE"/>
              </w:rPr>
              <w:t> </w:t>
            </w:r>
            <w:r w:rsidRPr="00D81613">
              <w:rPr>
                <w:sz w:val="20"/>
                <w:lang w:val="de-DE"/>
              </w:rPr>
              <w:t>=</w:t>
            </w:r>
            <w:r w:rsidR="00A7585C" w:rsidRPr="00D81613">
              <w:rPr>
                <w:sz w:val="20"/>
                <w:lang w:val="de-DE"/>
              </w:rPr>
              <w:t> </w:t>
            </w:r>
            <w:r w:rsidRPr="00D81613">
              <w:rPr>
                <w:sz w:val="20"/>
                <w:lang w:val="de-DE"/>
              </w:rPr>
              <w:t>komplette Remission; C</w:t>
            </w:r>
            <w:r w:rsidR="00790759" w:rsidRPr="00D81613">
              <w:rPr>
                <w:sz w:val="20"/>
                <w:lang w:val="de-DE"/>
              </w:rPr>
              <w:t>R</w:t>
            </w:r>
            <w:r w:rsidRPr="00D81613">
              <w:rPr>
                <w:sz w:val="20"/>
                <w:lang w:val="de-DE"/>
              </w:rPr>
              <w:t>i</w:t>
            </w:r>
            <w:r w:rsidR="00A7585C" w:rsidRPr="00D81613">
              <w:rPr>
                <w:sz w:val="20"/>
                <w:lang w:val="de-DE"/>
              </w:rPr>
              <w:t> </w:t>
            </w:r>
            <w:r w:rsidRPr="00D81613">
              <w:rPr>
                <w:sz w:val="20"/>
                <w:lang w:val="de-DE"/>
              </w:rPr>
              <w:t>=</w:t>
            </w:r>
            <w:r w:rsidR="00A7585C" w:rsidRPr="00D81613">
              <w:rPr>
                <w:sz w:val="20"/>
                <w:lang w:val="de-DE"/>
              </w:rPr>
              <w:t> </w:t>
            </w:r>
            <w:r w:rsidRPr="00D81613">
              <w:rPr>
                <w:sz w:val="20"/>
                <w:lang w:val="de-DE"/>
              </w:rPr>
              <w:t>komplette Remission mit unvollständiger hämatologischer Regeneration.</w:t>
            </w:r>
          </w:p>
        </w:tc>
      </w:tr>
      <w:tr w:rsidR="004066E6" w:rsidRPr="00AB745C" w14:paraId="77B1D9A7" w14:textId="77777777" w:rsidTr="002544B1">
        <w:tc>
          <w:tcPr>
            <w:tcW w:w="9090" w:type="dxa"/>
            <w:gridSpan w:val="6"/>
            <w:tcBorders>
              <w:top w:val="nil"/>
              <w:left w:val="nil"/>
              <w:bottom w:val="nil"/>
              <w:right w:val="nil"/>
            </w:tcBorders>
            <w:shd w:val="clear" w:color="auto" w:fill="auto"/>
          </w:tcPr>
          <w:p w14:paraId="1F428A6D" w14:textId="77777777" w:rsidR="004066E6" w:rsidRPr="00D81613" w:rsidRDefault="004066E6" w:rsidP="002544B1">
            <w:pPr>
              <w:tabs>
                <w:tab w:val="clear" w:pos="567"/>
              </w:tabs>
              <w:spacing w:line="240" w:lineRule="auto"/>
              <w:ind w:left="318" w:hanging="318"/>
              <w:rPr>
                <w:sz w:val="20"/>
                <w:lang w:val="de-DE"/>
              </w:rPr>
            </w:pPr>
            <w:r w:rsidRPr="00D81613">
              <w:rPr>
                <w:sz w:val="20"/>
                <w:vertAlign w:val="superscript"/>
                <w:lang w:val="de-DE"/>
              </w:rPr>
              <w:t>a</w:t>
            </w:r>
            <w:r w:rsidRPr="003E19FE">
              <w:rPr>
                <w:lang w:val="de-DE"/>
              </w:rPr>
              <w:tab/>
            </w:r>
            <w:r w:rsidRPr="00D81613">
              <w:rPr>
                <w:sz w:val="20"/>
                <w:lang w:val="de-DE"/>
              </w:rPr>
              <w:t>+/- 2</w:t>
            </w:r>
            <w:r w:rsidR="00715C77" w:rsidRPr="00D81613">
              <w:rPr>
                <w:sz w:val="20"/>
                <w:lang w:val="de-DE"/>
              </w:rPr>
              <w:t> </w:t>
            </w:r>
            <w:r w:rsidRPr="00D81613">
              <w:rPr>
                <w:sz w:val="20"/>
                <w:lang w:val="de-DE"/>
              </w:rPr>
              <w:t>Tage (jedoch mindestens 6</w:t>
            </w:r>
            <w:r w:rsidR="00715C77" w:rsidRPr="00D81613">
              <w:rPr>
                <w:sz w:val="20"/>
                <w:lang w:val="de-DE"/>
              </w:rPr>
              <w:t> </w:t>
            </w:r>
            <w:r w:rsidRPr="00D81613">
              <w:rPr>
                <w:sz w:val="20"/>
                <w:lang w:val="de-DE"/>
              </w:rPr>
              <w:t>Tage Abstand zwischen den einzelnen Gaben)</w:t>
            </w:r>
          </w:p>
          <w:p w14:paraId="56C5351D" w14:textId="77777777" w:rsidR="004066E6" w:rsidRPr="00D81613" w:rsidRDefault="004066E6" w:rsidP="0023541B">
            <w:pPr>
              <w:keepNext/>
              <w:keepLines/>
              <w:widowControl w:val="0"/>
              <w:tabs>
                <w:tab w:val="clear" w:pos="567"/>
              </w:tabs>
              <w:spacing w:line="240" w:lineRule="auto"/>
              <w:ind w:left="318" w:hanging="318"/>
              <w:rPr>
                <w:sz w:val="20"/>
                <w:lang w:val="de-DE"/>
              </w:rPr>
            </w:pPr>
            <w:r w:rsidRPr="00D81613">
              <w:rPr>
                <w:sz w:val="20"/>
                <w:vertAlign w:val="superscript"/>
                <w:lang w:val="de-DE"/>
              </w:rPr>
              <w:t>b</w:t>
            </w:r>
            <w:r w:rsidRPr="003E19FE">
              <w:rPr>
                <w:lang w:val="de-DE"/>
              </w:rPr>
              <w:tab/>
            </w:r>
            <w:r w:rsidRPr="00D81613">
              <w:rPr>
                <w:sz w:val="20"/>
                <w:lang w:val="de-DE"/>
              </w:rPr>
              <w:t>Für Patienten, die eine CR/</w:t>
            </w:r>
            <w:r w:rsidR="00EC2860" w:rsidRPr="00D81613">
              <w:rPr>
                <w:sz w:val="20"/>
                <w:lang w:val="de-DE"/>
              </w:rPr>
              <w:t> </w:t>
            </w:r>
            <w:r w:rsidRPr="00D81613">
              <w:rPr>
                <w:sz w:val="20"/>
                <w:lang w:val="de-DE"/>
              </w:rPr>
              <w:t>CRi erreichen und/ oder die sich von etwaiger Toxizität erholen, kann die Zyklusdauer auf bis zu 28</w:t>
            </w:r>
            <w:r w:rsidR="00715C77" w:rsidRPr="00D81613">
              <w:rPr>
                <w:sz w:val="20"/>
                <w:lang w:val="de-DE"/>
              </w:rPr>
              <w:t> </w:t>
            </w:r>
            <w:r w:rsidRPr="00D81613">
              <w:rPr>
                <w:sz w:val="20"/>
                <w:lang w:val="de-DE"/>
              </w:rPr>
              <w:t>Tage verlängert werden (entsprechend eines 7-tägigen behandlungsfreien Intervalls ab Tag</w:t>
            </w:r>
            <w:r w:rsidR="00715C77" w:rsidRPr="00D81613">
              <w:rPr>
                <w:sz w:val="20"/>
                <w:lang w:val="de-DE"/>
              </w:rPr>
              <w:t> </w:t>
            </w:r>
            <w:r w:rsidRPr="00D81613">
              <w:rPr>
                <w:sz w:val="20"/>
                <w:lang w:val="de-DE"/>
              </w:rPr>
              <w:t>21).</w:t>
            </w:r>
          </w:p>
          <w:p w14:paraId="6693783E" w14:textId="77777777" w:rsidR="004066E6" w:rsidRPr="00D81613" w:rsidRDefault="004066E6" w:rsidP="002544B1">
            <w:pPr>
              <w:tabs>
                <w:tab w:val="left" w:pos="252"/>
              </w:tabs>
              <w:spacing w:line="240" w:lineRule="auto"/>
              <w:ind w:left="252" w:hanging="252"/>
              <w:rPr>
                <w:sz w:val="20"/>
                <w:lang w:val="de-DE"/>
              </w:rPr>
            </w:pPr>
            <w:r w:rsidRPr="00D81613">
              <w:rPr>
                <w:sz w:val="20"/>
                <w:vertAlign w:val="superscript"/>
                <w:lang w:val="de-DE"/>
              </w:rPr>
              <w:t>c</w:t>
            </w:r>
            <w:r w:rsidRPr="003E19FE">
              <w:rPr>
                <w:lang w:val="de-DE"/>
              </w:rPr>
              <w:tab/>
            </w:r>
            <w:r w:rsidRPr="00D81613">
              <w:rPr>
                <w:sz w:val="20"/>
                <w:lang w:val="de-DE"/>
              </w:rPr>
              <w:t>CR wird definiert als &lt; 5 % Blasten im Knochenmark und Abwesenheit leukämischer Blasten im peripheren Blut, vollständige Regeneration des peripheren Blutbilds (Thrombozyten ≥ 100 × 10</w:t>
            </w:r>
            <w:r w:rsidRPr="00D81613">
              <w:rPr>
                <w:sz w:val="20"/>
                <w:vertAlign w:val="superscript"/>
                <w:lang w:val="de-DE"/>
              </w:rPr>
              <w:t>9</w:t>
            </w:r>
            <w:r w:rsidRPr="00D81613">
              <w:rPr>
                <w:sz w:val="20"/>
                <w:lang w:val="de-DE"/>
              </w:rPr>
              <w:t>/l und ANC ≥ 1 × 10</w:t>
            </w:r>
            <w:r w:rsidRPr="00D81613">
              <w:rPr>
                <w:sz w:val="20"/>
                <w:vertAlign w:val="superscript"/>
                <w:lang w:val="de-DE"/>
              </w:rPr>
              <w:t>9</w:t>
            </w:r>
            <w:r w:rsidRPr="00D81613">
              <w:rPr>
                <w:sz w:val="20"/>
                <w:lang w:val="de-DE"/>
              </w:rPr>
              <w:t xml:space="preserve">/l) sowie vollständiger Rückgang extramedullärer Erkrankung. </w:t>
            </w:r>
          </w:p>
          <w:p w14:paraId="4278D324" w14:textId="77777777" w:rsidR="004066E6" w:rsidRPr="00D81613" w:rsidRDefault="004066E6" w:rsidP="002544B1">
            <w:pPr>
              <w:tabs>
                <w:tab w:val="left" w:pos="252"/>
              </w:tabs>
              <w:spacing w:line="240" w:lineRule="auto"/>
              <w:ind w:left="252" w:hanging="252"/>
              <w:rPr>
                <w:sz w:val="20"/>
                <w:vertAlign w:val="superscript"/>
                <w:lang w:val="de-DE"/>
              </w:rPr>
            </w:pPr>
            <w:r w:rsidRPr="00D81613">
              <w:rPr>
                <w:sz w:val="20"/>
                <w:vertAlign w:val="superscript"/>
                <w:lang w:val="de-DE"/>
              </w:rPr>
              <w:t>d</w:t>
            </w:r>
            <w:r w:rsidRPr="003E19FE">
              <w:rPr>
                <w:lang w:val="de-DE"/>
              </w:rPr>
              <w:tab/>
            </w:r>
            <w:r w:rsidRPr="00D81613">
              <w:rPr>
                <w:sz w:val="20"/>
                <w:lang w:val="de-DE"/>
              </w:rPr>
              <w:t>CRi wird definiert als &lt; 5 % Blasten im Knochenmark und Abwesenheit leukämischer Blasten im peripheren Blut; unvollständige Regeneration des peripheren Blutbilds (Thrombozyten &lt; 100 × 10</w:t>
            </w:r>
            <w:r w:rsidRPr="00D81613">
              <w:rPr>
                <w:sz w:val="20"/>
                <w:vertAlign w:val="superscript"/>
                <w:lang w:val="de-DE"/>
              </w:rPr>
              <w:t>9</w:t>
            </w:r>
            <w:r w:rsidRPr="00D81613">
              <w:rPr>
                <w:sz w:val="20"/>
                <w:lang w:val="de-DE"/>
              </w:rPr>
              <w:t>/l und/ oder ANC &lt; 1 × 10</w:t>
            </w:r>
            <w:r w:rsidRPr="00D81613">
              <w:rPr>
                <w:sz w:val="20"/>
                <w:vertAlign w:val="superscript"/>
                <w:lang w:val="de-DE"/>
              </w:rPr>
              <w:t>9</w:t>
            </w:r>
            <w:r w:rsidRPr="00D81613">
              <w:rPr>
                <w:sz w:val="20"/>
                <w:lang w:val="de-DE"/>
              </w:rPr>
              <w:t>/l) sowie vollständiger Rückgang extramedullärer Erkrankung.</w:t>
            </w:r>
          </w:p>
          <w:p w14:paraId="3048E625" w14:textId="77777777" w:rsidR="004066E6" w:rsidRPr="00D81613" w:rsidRDefault="004066E6" w:rsidP="002544B1">
            <w:pPr>
              <w:tabs>
                <w:tab w:val="left" w:pos="252"/>
              </w:tabs>
              <w:spacing w:line="240" w:lineRule="auto"/>
              <w:ind w:left="252" w:hanging="252"/>
              <w:rPr>
                <w:sz w:val="20"/>
                <w:lang w:val="de-DE"/>
              </w:rPr>
            </w:pPr>
            <w:r w:rsidRPr="00D81613">
              <w:rPr>
                <w:sz w:val="20"/>
                <w:vertAlign w:val="superscript"/>
                <w:lang w:val="de-DE"/>
              </w:rPr>
              <w:lastRenderedPageBreak/>
              <w:t>e</w:t>
            </w:r>
            <w:r w:rsidRPr="003E19FE">
              <w:rPr>
                <w:lang w:val="de-DE"/>
              </w:rPr>
              <w:tab/>
            </w:r>
            <w:r w:rsidRPr="00D81613">
              <w:rPr>
                <w:sz w:val="20"/>
                <w:lang w:val="de-DE"/>
              </w:rPr>
              <w:t>7-tägiges behandlungsfreies Intervall ab Tag</w:t>
            </w:r>
            <w:r w:rsidR="00715C77" w:rsidRPr="00D81613">
              <w:rPr>
                <w:sz w:val="20"/>
                <w:lang w:val="de-DE"/>
              </w:rPr>
              <w:t> </w:t>
            </w:r>
            <w:r w:rsidRPr="00D81613">
              <w:rPr>
                <w:sz w:val="20"/>
                <w:lang w:val="de-DE"/>
              </w:rPr>
              <w:t>21</w:t>
            </w:r>
          </w:p>
        </w:tc>
      </w:tr>
    </w:tbl>
    <w:p w14:paraId="7CF7CF0E" w14:textId="77777777" w:rsidR="004066E6" w:rsidRPr="003E19FE" w:rsidRDefault="004066E6" w:rsidP="004066E6">
      <w:pPr>
        <w:rPr>
          <w:i/>
          <w:szCs w:val="22"/>
          <w:lang w:val="de-DE"/>
        </w:rPr>
      </w:pPr>
    </w:p>
    <w:p w14:paraId="49CF41CC" w14:textId="77777777" w:rsidR="004066E6" w:rsidRPr="003E19FE" w:rsidRDefault="004066E6" w:rsidP="004066E6">
      <w:pPr>
        <w:spacing w:line="240" w:lineRule="auto"/>
        <w:rPr>
          <w:i/>
          <w:szCs w:val="22"/>
          <w:lang w:val="de-DE"/>
        </w:rPr>
      </w:pPr>
      <w:r w:rsidRPr="003E19FE">
        <w:rPr>
          <w:i/>
          <w:lang w:val="de-DE"/>
        </w:rPr>
        <w:t>Dosisanpassungen</w:t>
      </w:r>
    </w:p>
    <w:p w14:paraId="2F1C16BD" w14:textId="77777777" w:rsidR="004066E6" w:rsidRPr="003E19FE" w:rsidRDefault="004066E6" w:rsidP="004066E6">
      <w:pPr>
        <w:spacing w:line="240" w:lineRule="auto"/>
        <w:rPr>
          <w:i/>
          <w:szCs w:val="22"/>
          <w:lang w:val="de-DE"/>
        </w:rPr>
      </w:pPr>
    </w:p>
    <w:p w14:paraId="63A10C27" w14:textId="77777777" w:rsidR="004066E6" w:rsidRPr="003E19FE" w:rsidRDefault="004066E6" w:rsidP="004066E6">
      <w:pPr>
        <w:spacing w:line="240" w:lineRule="auto"/>
        <w:rPr>
          <w:szCs w:val="22"/>
          <w:lang w:val="de-DE"/>
        </w:rPr>
      </w:pPr>
      <w:r w:rsidRPr="003E19FE">
        <w:rPr>
          <w:lang w:val="de-DE"/>
        </w:rPr>
        <w:t>Eine Dosisanpassung von BESPONSA kann je nach individueller Sicherheit und Verträglichkeit erforderlich sein (siehe Abschnitt</w:t>
      </w:r>
      <w:r w:rsidR="00E074E4" w:rsidRPr="003E19FE">
        <w:rPr>
          <w:lang w:val="de-DE"/>
        </w:rPr>
        <w:t> </w:t>
      </w:r>
      <w:r w:rsidRPr="003E19FE">
        <w:rPr>
          <w:lang w:val="de-DE"/>
        </w:rPr>
        <w:t>4.4). Bestimmte Nebenwirkungen können Therapieunterbrechungen und/ oder Dosisreduzierungen oder auch die dauerhafte Beendigung der BESPONSA</w:t>
      </w:r>
      <w:r w:rsidRPr="003E19FE">
        <w:rPr>
          <w:lang w:val="de-DE"/>
        </w:rPr>
        <w:noBreakHyphen/>
        <w:t>Therapie erfordern (siehe Abschnitte</w:t>
      </w:r>
      <w:r w:rsidR="00E074E4" w:rsidRPr="003E19FE">
        <w:rPr>
          <w:lang w:val="de-DE"/>
        </w:rPr>
        <w:t> </w:t>
      </w:r>
      <w:r w:rsidRPr="003E19FE">
        <w:rPr>
          <w:lang w:val="de-DE"/>
        </w:rPr>
        <w:t>4.4 und 4.8).</w:t>
      </w:r>
      <w:r w:rsidRPr="003E19FE">
        <w:rPr>
          <w:rStyle w:val="BlueText"/>
          <w:color w:val="000000"/>
          <w:lang w:val="de-DE"/>
        </w:rPr>
        <w:t xml:space="preserve"> </w:t>
      </w:r>
      <w:r w:rsidRPr="003E19FE">
        <w:rPr>
          <w:rStyle w:val="BlueText"/>
          <w:color w:val="auto"/>
          <w:lang w:val="de-DE"/>
        </w:rPr>
        <w:t>Wenn eine Dosisreduzierung</w:t>
      </w:r>
      <w:r w:rsidRPr="003E19FE">
        <w:rPr>
          <w:rStyle w:val="BlueText"/>
          <w:color w:val="000000"/>
          <w:lang w:val="de-DE"/>
        </w:rPr>
        <w:t xml:space="preserve"> </w:t>
      </w:r>
      <w:r w:rsidRPr="003E19FE">
        <w:rPr>
          <w:lang w:val="de-DE"/>
        </w:rPr>
        <w:t>aufgrund einer Toxizität von BESPONSA erfolgt</w:t>
      </w:r>
      <w:r w:rsidRPr="003E19FE">
        <w:rPr>
          <w:rStyle w:val="BlueText"/>
          <w:color w:val="auto"/>
          <w:lang w:val="de-DE"/>
        </w:rPr>
        <w:t xml:space="preserve">, </w:t>
      </w:r>
      <w:r w:rsidRPr="003E19FE">
        <w:rPr>
          <w:lang w:val="de-DE"/>
        </w:rPr>
        <w:t>sollte die Dosis anschließend nicht wieder gesteigert werden.</w:t>
      </w:r>
    </w:p>
    <w:p w14:paraId="345C168D" w14:textId="77777777" w:rsidR="004066E6" w:rsidRPr="003E19FE" w:rsidRDefault="004066E6" w:rsidP="004066E6">
      <w:pPr>
        <w:spacing w:line="240" w:lineRule="auto"/>
        <w:rPr>
          <w:rStyle w:val="BlueText"/>
          <w:color w:val="auto"/>
          <w:szCs w:val="22"/>
          <w:lang w:val="de-DE"/>
        </w:rPr>
      </w:pPr>
    </w:p>
    <w:p w14:paraId="4BD9E5A8" w14:textId="77777777" w:rsidR="004066E6" w:rsidRPr="003E19FE" w:rsidRDefault="004066E6" w:rsidP="004066E6">
      <w:pPr>
        <w:spacing w:line="240" w:lineRule="auto"/>
        <w:rPr>
          <w:rFonts w:eastAsia="TimesNewRoman"/>
          <w:szCs w:val="22"/>
          <w:lang w:val="de-DE"/>
        </w:rPr>
      </w:pPr>
      <w:r w:rsidRPr="003E19FE">
        <w:rPr>
          <w:rStyle w:val="BlueText"/>
          <w:color w:val="auto"/>
          <w:lang w:val="de-DE"/>
        </w:rPr>
        <w:t>In den Tabellen 2 und</w:t>
      </w:r>
      <w:r w:rsidR="00E074E4" w:rsidRPr="003E19FE">
        <w:rPr>
          <w:rStyle w:val="BlueText"/>
          <w:color w:val="auto"/>
          <w:lang w:val="de-DE"/>
        </w:rPr>
        <w:t xml:space="preserve"> </w:t>
      </w:r>
      <w:r w:rsidRPr="003E19FE">
        <w:rPr>
          <w:rStyle w:val="BlueText"/>
          <w:color w:val="auto"/>
          <w:lang w:val="de-DE"/>
        </w:rPr>
        <w:t>3 werden die Leitlinien zur Dosisanpassung für hämatologische bzw. nicht</w:t>
      </w:r>
      <w:r w:rsidRPr="003E19FE">
        <w:rPr>
          <w:rStyle w:val="BlueText"/>
          <w:color w:val="auto"/>
          <w:lang w:val="de-DE"/>
        </w:rPr>
        <w:noBreakHyphen/>
        <w:t xml:space="preserve">hämatologische Toxizitäten aufgeführt. </w:t>
      </w:r>
      <w:r w:rsidRPr="003E19FE">
        <w:rPr>
          <w:lang w:val="de-DE"/>
        </w:rPr>
        <w:t>Innerhalb eines Behandlungszyklus (d. h. an Tag</w:t>
      </w:r>
      <w:r w:rsidR="00715C77" w:rsidRPr="003E19FE">
        <w:rPr>
          <w:lang w:val="de-DE"/>
        </w:rPr>
        <w:t> </w:t>
      </w:r>
      <w:r w:rsidRPr="003E19FE">
        <w:rPr>
          <w:lang w:val="de-DE"/>
        </w:rPr>
        <w:t xml:space="preserve">8 und/ oder 15) sind BESPONSA-Therapieunterbrechungen aufgrund einer Neutropenie oder Thrombozytopenie nicht erforderlich, werden aber bei nicht-hämatologischen Toxizitäten empfohlen. </w:t>
      </w:r>
    </w:p>
    <w:p w14:paraId="014C2DFC" w14:textId="77777777" w:rsidR="004066E6" w:rsidRPr="003E19FE" w:rsidRDefault="004066E6" w:rsidP="004066E6">
      <w:pPr>
        <w:spacing w:line="240" w:lineRule="auto"/>
        <w:rPr>
          <w:b/>
          <w:szCs w:val="22"/>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5801"/>
      </w:tblGrid>
      <w:tr w:rsidR="004066E6" w:rsidRPr="00AB745C" w14:paraId="35C43BA8" w14:textId="77777777" w:rsidTr="002544B1">
        <w:tc>
          <w:tcPr>
            <w:tcW w:w="9090" w:type="dxa"/>
            <w:gridSpan w:val="2"/>
            <w:tcBorders>
              <w:top w:val="nil"/>
              <w:left w:val="nil"/>
              <w:bottom w:val="single" w:sz="4" w:space="0" w:color="auto"/>
              <w:right w:val="nil"/>
            </w:tcBorders>
            <w:shd w:val="clear" w:color="auto" w:fill="auto"/>
          </w:tcPr>
          <w:p w14:paraId="4DFE7466" w14:textId="27F39EDE" w:rsidR="004066E6" w:rsidRPr="003E19FE" w:rsidRDefault="004066E6" w:rsidP="00D81613">
            <w:pPr>
              <w:pStyle w:val="paragraph0"/>
              <w:spacing w:before="0" w:after="0"/>
              <w:ind w:left="1080" w:hanging="1080"/>
              <w:rPr>
                <w:b/>
                <w:sz w:val="22"/>
                <w:szCs w:val="22"/>
                <w:lang w:val="de-DE"/>
              </w:rPr>
            </w:pPr>
            <w:r w:rsidRPr="003E19FE">
              <w:rPr>
                <w:b/>
                <w:sz w:val="22"/>
                <w:lang w:val="de-DE"/>
              </w:rPr>
              <w:t>Tabelle</w:t>
            </w:r>
            <w:r w:rsidR="00E074E4" w:rsidRPr="003E19FE">
              <w:rPr>
                <w:b/>
                <w:sz w:val="22"/>
                <w:lang w:val="de-DE"/>
              </w:rPr>
              <w:t> </w:t>
            </w:r>
            <w:r w:rsidRPr="003E19FE">
              <w:rPr>
                <w:b/>
                <w:sz w:val="22"/>
                <w:lang w:val="de-DE"/>
              </w:rPr>
              <w:t xml:space="preserve">2. </w:t>
            </w:r>
            <w:r w:rsidRPr="003E19FE">
              <w:rPr>
                <w:sz w:val="22"/>
                <w:szCs w:val="22"/>
                <w:lang w:val="de-DE"/>
              </w:rPr>
              <w:tab/>
            </w:r>
            <w:r w:rsidRPr="003E19FE">
              <w:rPr>
                <w:b/>
                <w:sz w:val="22"/>
                <w:szCs w:val="22"/>
                <w:lang w:val="de-DE"/>
              </w:rPr>
              <w:t>D</w:t>
            </w:r>
            <w:r w:rsidRPr="003E19FE">
              <w:rPr>
                <w:b/>
                <w:sz w:val="22"/>
                <w:lang w:val="de-DE"/>
              </w:rPr>
              <w:t>osisanpassungen bei Hämatotoxizität zu Beginn eines jeden Behandlungszyklus (Tag 1)</w:t>
            </w:r>
          </w:p>
        </w:tc>
      </w:tr>
      <w:tr w:rsidR="004066E6" w:rsidRPr="003E19FE" w14:paraId="766D87A8" w14:textId="77777777" w:rsidTr="002544B1">
        <w:tc>
          <w:tcPr>
            <w:tcW w:w="3197" w:type="dxa"/>
            <w:tcBorders>
              <w:top w:val="single" w:sz="4" w:space="0" w:color="auto"/>
              <w:left w:val="single" w:sz="4" w:space="0" w:color="auto"/>
              <w:bottom w:val="single" w:sz="4" w:space="0" w:color="auto"/>
              <w:right w:val="single" w:sz="4" w:space="0" w:color="auto"/>
            </w:tcBorders>
            <w:shd w:val="clear" w:color="auto" w:fill="auto"/>
          </w:tcPr>
          <w:p w14:paraId="44316443" w14:textId="77777777" w:rsidR="004066E6" w:rsidRPr="003E19FE" w:rsidRDefault="004066E6" w:rsidP="002544B1">
            <w:pPr>
              <w:pStyle w:val="paragraph0"/>
              <w:keepNext/>
              <w:spacing w:before="0" w:after="0"/>
              <w:rPr>
                <w:b/>
                <w:sz w:val="22"/>
                <w:szCs w:val="22"/>
                <w:lang w:val="de-DE"/>
              </w:rPr>
            </w:pPr>
            <w:r w:rsidRPr="003E19FE">
              <w:rPr>
                <w:b/>
                <w:sz w:val="22"/>
                <w:lang w:val="de-DE"/>
              </w:rPr>
              <w:t>Hämatotoxizität</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35E03C13" w14:textId="77777777" w:rsidR="004066E6" w:rsidRPr="003E19FE" w:rsidRDefault="004066E6" w:rsidP="002544B1">
            <w:pPr>
              <w:keepNext/>
              <w:spacing w:line="240" w:lineRule="auto"/>
              <w:rPr>
                <w:b/>
                <w:szCs w:val="22"/>
                <w:lang w:val="de-DE"/>
              </w:rPr>
            </w:pPr>
            <w:r w:rsidRPr="003E19FE">
              <w:rPr>
                <w:b/>
                <w:lang w:val="de-DE"/>
              </w:rPr>
              <w:t>Toxizität und Dosisanpassung(en)</w:t>
            </w:r>
          </w:p>
        </w:tc>
      </w:tr>
      <w:tr w:rsidR="004066E6" w:rsidRPr="00AB745C" w14:paraId="186B4D50" w14:textId="77777777" w:rsidTr="002544B1">
        <w:trPr>
          <w:trHeight w:val="233"/>
        </w:trPr>
        <w:tc>
          <w:tcPr>
            <w:tcW w:w="3197" w:type="dxa"/>
            <w:tcBorders>
              <w:top w:val="single" w:sz="4" w:space="0" w:color="auto"/>
              <w:left w:val="single" w:sz="4" w:space="0" w:color="auto"/>
              <w:right w:val="single" w:sz="4" w:space="0" w:color="auto"/>
            </w:tcBorders>
            <w:shd w:val="clear" w:color="auto" w:fill="auto"/>
          </w:tcPr>
          <w:p w14:paraId="62FA214E" w14:textId="77777777" w:rsidR="004066E6" w:rsidRPr="003E19FE" w:rsidRDefault="004066E6" w:rsidP="002544B1">
            <w:pPr>
              <w:pStyle w:val="paragraph0"/>
              <w:spacing w:before="0" w:after="0"/>
              <w:rPr>
                <w:sz w:val="22"/>
                <w:szCs w:val="22"/>
                <w:lang w:val="de-DE"/>
              </w:rPr>
            </w:pPr>
            <w:r w:rsidRPr="003E19FE">
              <w:rPr>
                <w:sz w:val="22"/>
                <w:lang w:val="de-DE"/>
              </w:rPr>
              <w:t>Werte vor der Behandlung mit BESPONSA:</w:t>
            </w:r>
          </w:p>
        </w:tc>
        <w:tc>
          <w:tcPr>
            <w:tcW w:w="5893" w:type="dxa"/>
            <w:tcBorders>
              <w:top w:val="single" w:sz="4" w:space="0" w:color="auto"/>
              <w:left w:val="single" w:sz="4" w:space="0" w:color="auto"/>
              <w:right w:val="single" w:sz="4" w:space="0" w:color="auto"/>
            </w:tcBorders>
            <w:shd w:val="clear" w:color="auto" w:fill="auto"/>
          </w:tcPr>
          <w:p w14:paraId="30DC8F1E" w14:textId="77777777" w:rsidR="004066E6" w:rsidRPr="003E19FE" w:rsidRDefault="004066E6" w:rsidP="002544B1">
            <w:pPr>
              <w:spacing w:line="240" w:lineRule="auto"/>
              <w:rPr>
                <w:szCs w:val="22"/>
                <w:lang w:val="de-DE"/>
              </w:rPr>
            </w:pPr>
          </w:p>
        </w:tc>
      </w:tr>
      <w:tr w:rsidR="004066E6" w:rsidRPr="00AB745C" w14:paraId="317AF28D" w14:textId="77777777" w:rsidTr="002544B1">
        <w:trPr>
          <w:trHeight w:val="233"/>
        </w:trPr>
        <w:tc>
          <w:tcPr>
            <w:tcW w:w="3197" w:type="dxa"/>
            <w:tcBorders>
              <w:top w:val="single" w:sz="4" w:space="0" w:color="auto"/>
              <w:left w:val="single" w:sz="4" w:space="0" w:color="auto"/>
              <w:right w:val="single" w:sz="4" w:space="0" w:color="auto"/>
            </w:tcBorders>
            <w:shd w:val="clear" w:color="auto" w:fill="auto"/>
          </w:tcPr>
          <w:p w14:paraId="6781C09D" w14:textId="77777777" w:rsidR="004066E6" w:rsidRPr="003E19FE" w:rsidRDefault="004066E6" w:rsidP="002544B1">
            <w:pPr>
              <w:pStyle w:val="paragraph0"/>
              <w:spacing w:before="0" w:after="0"/>
              <w:ind w:left="162"/>
              <w:rPr>
                <w:sz w:val="22"/>
                <w:szCs w:val="22"/>
                <w:lang w:val="de-DE"/>
              </w:rPr>
            </w:pPr>
            <w:r w:rsidRPr="003E19FE">
              <w:rPr>
                <w:sz w:val="22"/>
                <w:lang w:val="de-DE"/>
              </w:rPr>
              <w:t>ANC ≥ 1 × 10</w:t>
            </w:r>
            <w:r w:rsidRPr="003E19FE">
              <w:rPr>
                <w:sz w:val="22"/>
                <w:vertAlign w:val="superscript"/>
                <w:lang w:val="de-DE"/>
              </w:rPr>
              <w:t>9</w:t>
            </w:r>
            <w:r w:rsidRPr="003E19FE">
              <w:rPr>
                <w:sz w:val="22"/>
                <w:lang w:val="de-DE"/>
              </w:rPr>
              <w:t>/l</w:t>
            </w:r>
          </w:p>
        </w:tc>
        <w:tc>
          <w:tcPr>
            <w:tcW w:w="5893" w:type="dxa"/>
            <w:tcBorders>
              <w:top w:val="single" w:sz="4" w:space="0" w:color="auto"/>
              <w:left w:val="single" w:sz="4" w:space="0" w:color="auto"/>
              <w:right w:val="single" w:sz="4" w:space="0" w:color="auto"/>
            </w:tcBorders>
            <w:shd w:val="clear" w:color="auto" w:fill="auto"/>
          </w:tcPr>
          <w:p w14:paraId="77C73CF8" w14:textId="77777777" w:rsidR="004066E6" w:rsidRPr="003E19FE" w:rsidRDefault="004066E6" w:rsidP="002544B1">
            <w:pPr>
              <w:spacing w:line="240" w:lineRule="auto"/>
              <w:rPr>
                <w:szCs w:val="22"/>
                <w:lang w:val="de-DE"/>
              </w:rPr>
            </w:pPr>
            <w:r w:rsidRPr="003E19FE">
              <w:rPr>
                <w:lang w:val="de-DE"/>
              </w:rPr>
              <w:t>Bei ANC-Verringerung den nächsten Behandlungszyklus unterbrechen, bis sich der ANC auf ≥ 1 × 10</w:t>
            </w:r>
            <w:r w:rsidRPr="003E19FE">
              <w:rPr>
                <w:vertAlign w:val="superscript"/>
                <w:lang w:val="de-DE"/>
              </w:rPr>
              <w:t>9</w:t>
            </w:r>
            <w:r w:rsidRPr="003E19FE">
              <w:rPr>
                <w:lang w:val="de-DE"/>
              </w:rPr>
              <w:t>/l erholt.</w:t>
            </w:r>
          </w:p>
        </w:tc>
      </w:tr>
      <w:tr w:rsidR="004066E6" w:rsidRPr="00AB745C" w14:paraId="38022AD6" w14:textId="77777777" w:rsidTr="002544B1">
        <w:tc>
          <w:tcPr>
            <w:tcW w:w="3197" w:type="dxa"/>
            <w:tcBorders>
              <w:top w:val="single" w:sz="4" w:space="0" w:color="auto"/>
              <w:left w:val="single" w:sz="4" w:space="0" w:color="auto"/>
              <w:bottom w:val="single" w:sz="4" w:space="0" w:color="auto"/>
              <w:right w:val="single" w:sz="4" w:space="0" w:color="auto"/>
            </w:tcBorders>
            <w:shd w:val="clear" w:color="auto" w:fill="auto"/>
          </w:tcPr>
          <w:p w14:paraId="54B7D9D2" w14:textId="77777777" w:rsidR="004066E6" w:rsidRPr="003E19FE" w:rsidRDefault="004066E6" w:rsidP="002544B1">
            <w:pPr>
              <w:pStyle w:val="paragraph0"/>
              <w:spacing w:before="0" w:after="0"/>
              <w:ind w:left="162"/>
              <w:rPr>
                <w:sz w:val="22"/>
                <w:szCs w:val="22"/>
                <w:lang w:val="de-DE"/>
              </w:rPr>
            </w:pPr>
            <w:r w:rsidRPr="003E19FE">
              <w:rPr>
                <w:sz w:val="22"/>
                <w:lang w:val="de-DE"/>
              </w:rPr>
              <w:t>Thrombozytenzahl ≥ 50 × 10</w:t>
            </w:r>
            <w:r w:rsidRPr="003E19FE">
              <w:rPr>
                <w:sz w:val="22"/>
                <w:vertAlign w:val="superscript"/>
                <w:lang w:val="de-DE"/>
              </w:rPr>
              <w:t>9</w:t>
            </w:r>
            <w:r w:rsidRPr="003E19FE">
              <w:rPr>
                <w:sz w:val="22"/>
                <w:lang w:val="de-DE"/>
              </w:rPr>
              <w:t>/l</w:t>
            </w:r>
            <w:r w:rsidRPr="003E19FE">
              <w:rPr>
                <w:sz w:val="22"/>
                <w:vertAlign w:val="superscript"/>
                <w:lang w:val="de-DE"/>
              </w:rPr>
              <w:t xml:space="preserve">a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2C2C3BE2" w14:textId="77777777" w:rsidR="004066E6" w:rsidRPr="003E19FE" w:rsidRDefault="004066E6" w:rsidP="002544B1">
            <w:pPr>
              <w:rPr>
                <w:szCs w:val="22"/>
                <w:lang w:val="de-DE"/>
              </w:rPr>
            </w:pPr>
            <w:r w:rsidRPr="003E19FE">
              <w:rPr>
                <w:lang w:val="de-DE"/>
              </w:rPr>
              <w:t>Bei Verringerung der Thrombozytenzahl den nächsten Behandlungszyklus unterbrechen, bis sich die Thrombozytenzahl auf ≥ 50 × 10</w:t>
            </w:r>
            <w:r w:rsidRPr="003E19FE">
              <w:rPr>
                <w:vertAlign w:val="superscript"/>
                <w:lang w:val="de-DE"/>
              </w:rPr>
              <w:t>9</w:t>
            </w:r>
            <w:r w:rsidRPr="003E19FE">
              <w:rPr>
                <w:lang w:val="de-DE"/>
              </w:rPr>
              <w:t>/l erholt</w:t>
            </w:r>
            <w:r w:rsidRPr="003E19FE">
              <w:rPr>
                <w:vertAlign w:val="superscript"/>
                <w:lang w:val="de-DE"/>
              </w:rPr>
              <w:t>a</w:t>
            </w:r>
            <w:r w:rsidRPr="003E19FE">
              <w:rPr>
                <w:lang w:val="de-DE"/>
              </w:rPr>
              <w:t>.</w:t>
            </w:r>
          </w:p>
        </w:tc>
      </w:tr>
      <w:tr w:rsidR="004066E6" w:rsidRPr="00AB745C" w14:paraId="2B18ADF7" w14:textId="77777777" w:rsidTr="002544B1">
        <w:tc>
          <w:tcPr>
            <w:tcW w:w="3197" w:type="dxa"/>
            <w:tcBorders>
              <w:top w:val="single" w:sz="4" w:space="0" w:color="auto"/>
              <w:left w:val="single" w:sz="4" w:space="0" w:color="auto"/>
              <w:bottom w:val="single" w:sz="4" w:space="0" w:color="auto"/>
              <w:right w:val="single" w:sz="4" w:space="0" w:color="auto"/>
            </w:tcBorders>
            <w:shd w:val="clear" w:color="auto" w:fill="auto"/>
          </w:tcPr>
          <w:p w14:paraId="4632367F" w14:textId="77777777" w:rsidR="004066E6" w:rsidRPr="003E19FE" w:rsidRDefault="004066E6" w:rsidP="002544B1">
            <w:pPr>
              <w:pStyle w:val="paragraph0"/>
              <w:spacing w:before="0" w:after="0"/>
              <w:ind w:left="162"/>
              <w:rPr>
                <w:sz w:val="22"/>
                <w:szCs w:val="22"/>
                <w:lang w:val="de-DE"/>
              </w:rPr>
            </w:pPr>
            <w:r w:rsidRPr="003E19FE">
              <w:rPr>
                <w:sz w:val="22"/>
                <w:lang w:val="de-DE"/>
              </w:rPr>
              <w:t>ANC &lt; 1 × 10</w:t>
            </w:r>
            <w:r w:rsidRPr="003E19FE">
              <w:rPr>
                <w:sz w:val="22"/>
                <w:vertAlign w:val="superscript"/>
                <w:lang w:val="de-DE"/>
              </w:rPr>
              <w:t>9</w:t>
            </w:r>
            <w:r w:rsidRPr="003E19FE">
              <w:rPr>
                <w:sz w:val="22"/>
                <w:lang w:val="de-DE"/>
              </w:rPr>
              <w:t>/l und/ oder Thrombozytenzahl &lt; 50 × 10</w:t>
            </w:r>
            <w:r w:rsidRPr="003E19FE">
              <w:rPr>
                <w:sz w:val="22"/>
                <w:vertAlign w:val="superscript"/>
                <w:lang w:val="de-DE"/>
              </w:rPr>
              <w:t>9</w:t>
            </w:r>
            <w:r w:rsidRPr="003E19FE">
              <w:rPr>
                <w:sz w:val="22"/>
                <w:lang w:val="de-DE"/>
              </w:rPr>
              <w:t>/l</w:t>
            </w:r>
            <w:r w:rsidRPr="003E19FE">
              <w:rPr>
                <w:sz w:val="22"/>
                <w:vertAlign w:val="superscript"/>
                <w:lang w:val="de-DE"/>
              </w:rPr>
              <w:t>a</w:t>
            </w:r>
            <w:r w:rsidRPr="003E19FE">
              <w:rPr>
                <w:sz w:val="22"/>
                <w:lang w:val="de-DE"/>
              </w:rPr>
              <w:t xml:space="preserve">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0F618F6A" w14:textId="77777777" w:rsidR="004066E6" w:rsidRPr="003E19FE" w:rsidRDefault="004066E6" w:rsidP="002544B1">
            <w:pPr>
              <w:rPr>
                <w:szCs w:val="22"/>
                <w:lang w:val="de-DE"/>
              </w:rPr>
            </w:pPr>
            <w:r w:rsidRPr="003E19FE">
              <w:rPr>
                <w:lang w:val="de-DE"/>
              </w:rPr>
              <w:t>Bei Abnahme des ANC und/ oder der Thrombozytenzahl den nächsten Behandlungszyklus unterbrechen, bis mindestens eine der folgenden Veränderungen eintritt:</w:t>
            </w:r>
          </w:p>
          <w:p w14:paraId="2CC790DA" w14:textId="77777777" w:rsidR="004066E6" w:rsidRPr="003E19FE" w:rsidRDefault="004066E6" w:rsidP="002544B1">
            <w:pPr>
              <w:tabs>
                <w:tab w:val="left" w:pos="162"/>
              </w:tabs>
              <w:ind w:left="162" w:hanging="162"/>
              <w:rPr>
                <w:szCs w:val="22"/>
                <w:lang w:val="de-DE"/>
              </w:rPr>
            </w:pPr>
            <w:r w:rsidRPr="003E19FE">
              <w:rPr>
                <w:lang w:val="de-DE"/>
              </w:rPr>
              <w:t>- ANC und Thrombozytenzahl erholen sich mindestens bis zu den Ausgangswerten des vorausgehenden Zyklus oder</w:t>
            </w:r>
          </w:p>
          <w:p w14:paraId="7F0CCFA3" w14:textId="77777777" w:rsidR="004066E6" w:rsidRPr="003E19FE" w:rsidRDefault="004066E6" w:rsidP="002544B1">
            <w:pPr>
              <w:tabs>
                <w:tab w:val="left" w:pos="162"/>
                <w:tab w:val="left" w:pos="342"/>
              </w:tabs>
              <w:ind w:left="162" w:hanging="162"/>
              <w:rPr>
                <w:szCs w:val="22"/>
                <w:lang w:val="de-DE"/>
              </w:rPr>
            </w:pPr>
            <w:r w:rsidRPr="003E19FE">
              <w:rPr>
                <w:lang w:val="de-DE"/>
              </w:rPr>
              <w:t>- ANC erholt sich auf ≥ 1 × 10</w:t>
            </w:r>
            <w:r w:rsidRPr="003E19FE">
              <w:rPr>
                <w:vertAlign w:val="superscript"/>
                <w:lang w:val="de-DE"/>
              </w:rPr>
              <w:t>9</w:t>
            </w:r>
            <w:r w:rsidRPr="003E19FE">
              <w:rPr>
                <w:lang w:val="de-DE"/>
              </w:rPr>
              <w:t>/l und Thrombozytenzahl auf ≥ 50 × 10</w:t>
            </w:r>
            <w:r w:rsidRPr="003E19FE">
              <w:rPr>
                <w:vertAlign w:val="superscript"/>
                <w:lang w:val="de-DE"/>
              </w:rPr>
              <w:t>9</w:t>
            </w:r>
            <w:r w:rsidRPr="003E19FE">
              <w:rPr>
                <w:lang w:val="de-DE"/>
              </w:rPr>
              <w:t>/l</w:t>
            </w:r>
            <w:r w:rsidRPr="003E19FE">
              <w:rPr>
                <w:vertAlign w:val="superscript"/>
                <w:lang w:val="de-DE"/>
              </w:rPr>
              <w:t>a</w:t>
            </w:r>
            <w:r w:rsidRPr="003E19FE">
              <w:rPr>
                <w:lang w:val="de-DE"/>
              </w:rPr>
              <w:t xml:space="preserve"> oder</w:t>
            </w:r>
          </w:p>
          <w:p w14:paraId="29869541" w14:textId="77777777" w:rsidR="004066E6" w:rsidRPr="003E19FE" w:rsidRDefault="004066E6" w:rsidP="002544B1">
            <w:pPr>
              <w:tabs>
                <w:tab w:val="left" w:pos="162"/>
                <w:tab w:val="left" w:pos="342"/>
              </w:tabs>
              <w:ind w:left="162" w:hanging="162"/>
              <w:rPr>
                <w:szCs w:val="22"/>
                <w:lang w:val="de-DE"/>
              </w:rPr>
            </w:pPr>
            <w:r w:rsidRPr="003E19FE">
              <w:rPr>
                <w:lang w:val="de-DE"/>
              </w:rPr>
              <w:t xml:space="preserve">- stabile oder verbesserte Erkrankung (basierend auf der neuesten Knochenmarkdiagnostik) und ursächliche Zuordnung von ANC und Thrombozytenzahl zur zugrunde liegenden Erkrankung (also nicht als BESPONSA-bedingte Toxizitäten eingestuft). </w:t>
            </w:r>
          </w:p>
        </w:tc>
      </w:tr>
      <w:tr w:rsidR="004066E6" w:rsidRPr="00AB745C" w14:paraId="27A3998E" w14:textId="77777777" w:rsidTr="002544B1">
        <w:trPr>
          <w:trHeight w:val="530"/>
        </w:trPr>
        <w:tc>
          <w:tcPr>
            <w:tcW w:w="9090" w:type="dxa"/>
            <w:gridSpan w:val="2"/>
            <w:tcBorders>
              <w:top w:val="single" w:sz="4" w:space="0" w:color="auto"/>
              <w:left w:val="nil"/>
              <w:bottom w:val="nil"/>
              <w:right w:val="nil"/>
            </w:tcBorders>
            <w:shd w:val="clear" w:color="auto" w:fill="auto"/>
          </w:tcPr>
          <w:p w14:paraId="6CD69DEA" w14:textId="77777777" w:rsidR="004066E6" w:rsidRPr="00D81613" w:rsidRDefault="004066E6" w:rsidP="002544B1">
            <w:pPr>
              <w:spacing w:line="240" w:lineRule="auto"/>
              <w:rPr>
                <w:iCs/>
                <w:sz w:val="20"/>
                <w:lang w:val="de-DE"/>
              </w:rPr>
            </w:pPr>
            <w:r w:rsidRPr="00D81613">
              <w:rPr>
                <w:rStyle w:val="Emphasis"/>
                <w:i w:val="0"/>
                <w:sz w:val="20"/>
                <w:lang w:val="de-DE"/>
              </w:rPr>
              <w:t>Abkürzungen: ANC</w:t>
            </w:r>
            <w:r w:rsidR="00D65DEA" w:rsidRPr="00D81613">
              <w:rPr>
                <w:rStyle w:val="Emphasis"/>
                <w:i w:val="0"/>
                <w:sz w:val="20"/>
                <w:lang w:val="de-DE"/>
              </w:rPr>
              <w:t> </w:t>
            </w:r>
            <w:r w:rsidRPr="00D81613">
              <w:rPr>
                <w:rStyle w:val="Emphasis"/>
                <w:i w:val="0"/>
                <w:sz w:val="20"/>
                <w:lang w:val="de-DE"/>
              </w:rPr>
              <w:t>=</w:t>
            </w:r>
            <w:r w:rsidR="00D65DEA" w:rsidRPr="00D81613">
              <w:rPr>
                <w:rStyle w:val="Emphasis"/>
                <w:i w:val="0"/>
                <w:sz w:val="20"/>
                <w:lang w:val="de-DE"/>
              </w:rPr>
              <w:t> </w:t>
            </w:r>
            <w:r w:rsidRPr="00D81613">
              <w:rPr>
                <w:rStyle w:val="Emphasis"/>
                <w:i w:val="0"/>
                <w:sz w:val="20"/>
                <w:lang w:val="de-DE"/>
              </w:rPr>
              <w:t>absolute Neutrophilenzahl</w:t>
            </w:r>
          </w:p>
          <w:p w14:paraId="00751B43" w14:textId="77777777" w:rsidR="004066E6" w:rsidRPr="003E19FE" w:rsidRDefault="004066E6" w:rsidP="002544B1">
            <w:pPr>
              <w:tabs>
                <w:tab w:val="clear" w:pos="567"/>
                <w:tab w:val="left" w:pos="318"/>
              </w:tabs>
              <w:spacing w:line="240" w:lineRule="auto"/>
              <w:ind w:left="318" w:hanging="318"/>
              <w:rPr>
                <w:iCs/>
                <w:lang w:val="de-DE"/>
              </w:rPr>
            </w:pPr>
            <w:r w:rsidRPr="00D81613">
              <w:rPr>
                <w:rStyle w:val="Emphasis"/>
                <w:i w:val="0"/>
                <w:sz w:val="20"/>
                <w:vertAlign w:val="superscript"/>
                <w:lang w:val="de-DE"/>
              </w:rPr>
              <w:t>a</w:t>
            </w:r>
            <w:r w:rsidRPr="00D81613">
              <w:rPr>
                <w:sz w:val="20"/>
                <w:lang w:val="de-DE"/>
              </w:rPr>
              <w:tab/>
              <w:t>Die für die Dosisberechnung verwendete Thrombozytenzahl muss unabhängig von Transfusionen sein.</w:t>
            </w:r>
          </w:p>
        </w:tc>
      </w:tr>
    </w:tbl>
    <w:p w14:paraId="4A46A99D" w14:textId="77777777" w:rsidR="004066E6" w:rsidRPr="003E19FE" w:rsidRDefault="004066E6" w:rsidP="004066E6">
      <w:pPr>
        <w:pStyle w:val="paragraph0"/>
        <w:tabs>
          <w:tab w:val="left" w:pos="1080"/>
        </w:tabs>
        <w:spacing w:before="0" w:after="0"/>
        <w:ind w:left="1080" w:hanging="1080"/>
        <w:rPr>
          <w:b/>
          <w:sz w:val="22"/>
          <w:szCs w:val="22"/>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850"/>
      </w:tblGrid>
      <w:tr w:rsidR="004066E6" w:rsidRPr="00AB745C" w14:paraId="6B2B4F35" w14:textId="77777777" w:rsidTr="002544B1">
        <w:trPr>
          <w:tblHeader/>
        </w:trPr>
        <w:tc>
          <w:tcPr>
            <w:tcW w:w="9090" w:type="dxa"/>
            <w:gridSpan w:val="2"/>
            <w:tcBorders>
              <w:top w:val="nil"/>
              <w:left w:val="nil"/>
              <w:right w:val="nil"/>
            </w:tcBorders>
            <w:shd w:val="clear" w:color="auto" w:fill="auto"/>
          </w:tcPr>
          <w:p w14:paraId="710BC256" w14:textId="1F4597B9" w:rsidR="004066E6" w:rsidRPr="003E19FE" w:rsidRDefault="004066E6" w:rsidP="00D81613">
            <w:pPr>
              <w:keepNext/>
              <w:keepLines/>
              <w:widowControl w:val="0"/>
              <w:tabs>
                <w:tab w:val="clear" w:pos="567"/>
                <w:tab w:val="left" w:pos="1062"/>
              </w:tabs>
              <w:spacing w:line="240" w:lineRule="auto"/>
              <w:ind w:left="1060" w:hanging="1060"/>
              <w:rPr>
                <w:b/>
                <w:szCs w:val="22"/>
                <w:lang w:val="de-DE"/>
              </w:rPr>
            </w:pPr>
            <w:r w:rsidRPr="003E19FE">
              <w:rPr>
                <w:b/>
                <w:lang w:val="de-DE"/>
              </w:rPr>
              <w:lastRenderedPageBreak/>
              <w:t>Tabelle</w:t>
            </w:r>
            <w:r w:rsidR="00E074E4" w:rsidRPr="003E19FE">
              <w:rPr>
                <w:b/>
                <w:lang w:val="de-DE"/>
              </w:rPr>
              <w:t> </w:t>
            </w:r>
            <w:r w:rsidRPr="003E19FE">
              <w:rPr>
                <w:b/>
                <w:lang w:val="de-DE"/>
              </w:rPr>
              <w:t xml:space="preserve">3. </w:t>
            </w:r>
            <w:r w:rsidRPr="003E19FE">
              <w:rPr>
                <w:lang w:val="de-DE"/>
              </w:rPr>
              <w:tab/>
            </w:r>
            <w:r w:rsidRPr="003E19FE">
              <w:rPr>
                <w:b/>
                <w:lang w:val="de-DE"/>
              </w:rPr>
              <w:t>Dosisanpassungen bei nicht-hämatologischer Toxizität zu einem beliebigem Zeitpunkt während der Behandlung</w:t>
            </w:r>
          </w:p>
        </w:tc>
      </w:tr>
      <w:tr w:rsidR="004066E6" w:rsidRPr="003E19FE" w14:paraId="27A2E224" w14:textId="77777777" w:rsidTr="002544B1">
        <w:trPr>
          <w:tblHeader/>
        </w:trPr>
        <w:tc>
          <w:tcPr>
            <w:tcW w:w="3240" w:type="dxa"/>
            <w:tcBorders>
              <w:top w:val="single" w:sz="4" w:space="0" w:color="auto"/>
            </w:tcBorders>
            <w:shd w:val="clear" w:color="auto" w:fill="auto"/>
          </w:tcPr>
          <w:p w14:paraId="778A88BB" w14:textId="77777777" w:rsidR="004066E6" w:rsidRPr="003E19FE" w:rsidRDefault="004066E6" w:rsidP="00D81613">
            <w:pPr>
              <w:pStyle w:val="paragraph0"/>
              <w:keepNext/>
              <w:keepLines/>
              <w:widowControl w:val="0"/>
              <w:spacing w:before="0" w:after="0"/>
              <w:rPr>
                <w:b/>
                <w:sz w:val="22"/>
                <w:szCs w:val="22"/>
                <w:lang w:val="de-DE"/>
              </w:rPr>
            </w:pPr>
            <w:r w:rsidRPr="003E19FE">
              <w:rPr>
                <w:b/>
                <w:sz w:val="22"/>
                <w:lang w:val="de-DE"/>
              </w:rPr>
              <w:t>Nicht-hämatologische Toxizität</w:t>
            </w:r>
          </w:p>
        </w:tc>
        <w:tc>
          <w:tcPr>
            <w:tcW w:w="5850" w:type="dxa"/>
            <w:tcBorders>
              <w:top w:val="single" w:sz="4" w:space="0" w:color="auto"/>
            </w:tcBorders>
            <w:shd w:val="clear" w:color="auto" w:fill="auto"/>
          </w:tcPr>
          <w:p w14:paraId="18AC5E1B" w14:textId="77777777" w:rsidR="004066E6" w:rsidRPr="003E19FE" w:rsidRDefault="004066E6" w:rsidP="00D81613">
            <w:pPr>
              <w:keepNext/>
              <w:keepLines/>
              <w:widowControl w:val="0"/>
              <w:spacing w:line="240" w:lineRule="auto"/>
              <w:rPr>
                <w:b/>
                <w:szCs w:val="22"/>
                <w:lang w:val="de-DE"/>
              </w:rPr>
            </w:pPr>
            <w:r w:rsidRPr="003E19FE">
              <w:rPr>
                <w:b/>
                <w:lang w:val="de-DE"/>
              </w:rPr>
              <w:t>Dosisanpassung(en)</w:t>
            </w:r>
          </w:p>
        </w:tc>
      </w:tr>
      <w:tr w:rsidR="004066E6" w:rsidRPr="00AB745C" w14:paraId="3C229583" w14:textId="77777777" w:rsidTr="002544B1">
        <w:tc>
          <w:tcPr>
            <w:tcW w:w="3240" w:type="dxa"/>
            <w:tcBorders>
              <w:top w:val="single" w:sz="4" w:space="0" w:color="auto"/>
            </w:tcBorders>
            <w:shd w:val="clear" w:color="auto" w:fill="auto"/>
          </w:tcPr>
          <w:p w14:paraId="2ECA38A0" w14:textId="77777777" w:rsidR="004066E6" w:rsidRPr="003E19FE" w:rsidRDefault="004066E6" w:rsidP="00D81613">
            <w:pPr>
              <w:pStyle w:val="paragraph0"/>
              <w:keepNext/>
              <w:keepLines/>
              <w:widowControl w:val="0"/>
              <w:spacing w:before="0" w:after="0"/>
              <w:rPr>
                <w:sz w:val="22"/>
                <w:szCs w:val="22"/>
                <w:lang w:val="de-DE"/>
              </w:rPr>
            </w:pPr>
            <w:r w:rsidRPr="003E19FE">
              <w:rPr>
                <w:sz w:val="22"/>
                <w:lang w:val="de-DE"/>
              </w:rPr>
              <w:t>VOD/</w:t>
            </w:r>
            <w:r w:rsidR="00EC2860" w:rsidRPr="003E19FE">
              <w:rPr>
                <w:sz w:val="22"/>
                <w:lang w:val="de-DE"/>
              </w:rPr>
              <w:t> </w:t>
            </w:r>
            <w:r w:rsidRPr="003E19FE">
              <w:rPr>
                <w:sz w:val="22"/>
                <w:lang w:val="de-DE"/>
              </w:rPr>
              <w:t xml:space="preserve">SOS oder andere schwere Lebertoxizität </w:t>
            </w:r>
          </w:p>
        </w:tc>
        <w:tc>
          <w:tcPr>
            <w:tcW w:w="5850" w:type="dxa"/>
            <w:tcBorders>
              <w:top w:val="single" w:sz="4" w:space="0" w:color="auto"/>
            </w:tcBorders>
            <w:shd w:val="clear" w:color="auto" w:fill="auto"/>
          </w:tcPr>
          <w:p w14:paraId="1EEB18C9" w14:textId="77777777" w:rsidR="004066E6" w:rsidRPr="003E19FE" w:rsidRDefault="004066E6" w:rsidP="00D81613">
            <w:pPr>
              <w:keepNext/>
              <w:keepLines/>
              <w:widowControl w:val="0"/>
              <w:spacing w:line="240" w:lineRule="auto"/>
              <w:rPr>
                <w:szCs w:val="22"/>
                <w:lang w:val="de-DE"/>
              </w:rPr>
            </w:pPr>
            <w:r w:rsidRPr="003E19FE">
              <w:rPr>
                <w:lang w:val="de-DE"/>
              </w:rPr>
              <w:t>Behandlung dauerhaft beenden (siehe Abschnitt</w:t>
            </w:r>
            <w:r w:rsidR="00E074E4" w:rsidRPr="003E19FE">
              <w:rPr>
                <w:lang w:val="de-DE"/>
              </w:rPr>
              <w:t> </w:t>
            </w:r>
            <w:r w:rsidRPr="003E19FE">
              <w:rPr>
                <w:lang w:val="de-DE"/>
              </w:rPr>
              <w:t>4.4).</w:t>
            </w:r>
          </w:p>
        </w:tc>
      </w:tr>
      <w:tr w:rsidR="004066E6" w:rsidRPr="00AB745C" w14:paraId="7E8C35E2" w14:textId="77777777" w:rsidTr="002544B1">
        <w:trPr>
          <w:cantSplit/>
        </w:trPr>
        <w:tc>
          <w:tcPr>
            <w:tcW w:w="3240" w:type="dxa"/>
            <w:tcBorders>
              <w:top w:val="single" w:sz="4" w:space="0" w:color="auto"/>
            </w:tcBorders>
            <w:shd w:val="clear" w:color="auto" w:fill="auto"/>
          </w:tcPr>
          <w:p w14:paraId="15CE88CD" w14:textId="77777777" w:rsidR="004066E6" w:rsidRPr="003E19FE" w:rsidRDefault="004066E6" w:rsidP="00D81613">
            <w:pPr>
              <w:pStyle w:val="paragraph0"/>
              <w:keepNext/>
              <w:keepLines/>
              <w:widowControl w:val="0"/>
              <w:spacing w:before="0" w:after="0"/>
              <w:rPr>
                <w:rFonts w:eastAsia="Times New Roman"/>
                <w:sz w:val="22"/>
                <w:szCs w:val="22"/>
                <w:lang w:val="de-DE"/>
              </w:rPr>
            </w:pPr>
            <w:r w:rsidRPr="003E19FE">
              <w:rPr>
                <w:sz w:val="22"/>
                <w:lang w:val="de-DE"/>
              </w:rPr>
              <w:t>Gesamtbilirubin &gt; 1,5 × ULN und AST</w:t>
            </w:r>
            <w:r w:rsidRPr="003E19FE">
              <w:rPr>
                <w:b/>
                <w:sz w:val="22"/>
                <w:lang w:val="de-DE"/>
              </w:rPr>
              <w:t>/</w:t>
            </w:r>
            <w:r w:rsidRPr="003E19FE">
              <w:rPr>
                <w:sz w:val="22"/>
                <w:lang w:val="de-DE"/>
              </w:rPr>
              <w:t xml:space="preserve">ALT &gt; 2,5 × ULN </w:t>
            </w:r>
          </w:p>
        </w:tc>
        <w:tc>
          <w:tcPr>
            <w:tcW w:w="5850" w:type="dxa"/>
            <w:tcBorders>
              <w:top w:val="single" w:sz="4" w:space="0" w:color="auto"/>
            </w:tcBorders>
            <w:shd w:val="clear" w:color="auto" w:fill="auto"/>
          </w:tcPr>
          <w:p w14:paraId="2F62DB84" w14:textId="77777777" w:rsidR="004066E6" w:rsidRPr="003E19FE" w:rsidRDefault="004066E6" w:rsidP="00D81613">
            <w:pPr>
              <w:keepNext/>
              <w:keepLines/>
              <w:widowControl w:val="0"/>
              <w:spacing w:line="240" w:lineRule="auto"/>
              <w:rPr>
                <w:i/>
                <w:szCs w:val="22"/>
                <w:lang w:val="de-DE"/>
              </w:rPr>
            </w:pPr>
            <w:r w:rsidRPr="003E19FE">
              <w:rPr>
                <w:lang w:val="de-DE"/>
              </w:rPr>
              <w:t>Therapieunterbrechung bis zur Erholung von Gesamtbilirubin auf ≤ 1,5 × ULN</w:t>
            </w:r>
            <w:r w:rsidRPr="003E19FE">
              <w:rPr>
                <w:i/>
                <w:lang w:val="de-DE"/>
              </w:rPr>
              <w:t xml:space="preserve"> </w:t>
            </w:r>
            <w:r w:rsidRPr="003E19FE">
              <w:rPr>
                <w:lang w:val="de-DE"/>
              </w:rPr>
              <w:t>und AST/ALT auf ≤ 2,5 × ULN, sofern diese Werte nicht auf Morbus Meulengracht oder Hämolyse zurückzuführen sind. Geht der Gesamtbilirubin-Wert nicht auf ≤ 1,5 × ULN oder AST/ALT nicht auf ≤ 2,5 × ULN zurück, ist die Behandlung dauerhaft zu beenden (siehe Abschnitt</w:t>
            </w:r>
            <w:r w:rsidR="00E074E4" w:rsidRPr="003E19FE">
              <w:rPr>
                <w:lang w:val="de-DE"/>
              </w:rPr>
              <w:t> </w:t>
            </w:r>
            <w:r w:rsidRPr="003E19FE">
              <w:rPr>
                <w:lang w:val="de-DE"/>
              </w:rPr>
              <w:t>4.4).</w:t>
            </w:r>
          </w:p>
        </w:tc>
      </w:tr>
      <w:tr w:rsidR="004066E6" w:rsidRPr="00AB745C" w14:paraId="70A4D518" w14:textId="77777777" w:rsidTr="002544B1">
        <w:tc>
          <w:tcPr>
            <w:tcW w:w="3240" w:type="dxa"/>
            <w:tcBorders>
              <w:top w:val="single" w:sz="4" w:space="0" w:color="auto"/>
              <w:bottom w:val="single" w:sz="4" w:space="0" w:color="auto"/>
            </w:tcBorders>
            <w:shd w:val="clear" w:color="auto" w:fill="auto"/>
          </w:tcPr>
          <w:p w14:paraId="63FC249F" w14:textId="77777777" w:rsidR="004066E6" w:rsidRPr="003E19FE" w:rsidRDefault="004066E6" w:rsidP="00D81613">
            <w:pPr>
              <w:pStyle w:val="paragraph0"/>
              <w:keepNext/>
              <w:keepLines/>
              <w:spacing w:before="0" w:after="0"/>
              <w:rPr>
                <w:rFonts w:eastAsia="TimesNewRoman"/>
                <w:color w:val="auto"/>
                <w:sz w:val="22"/>
                <w:szCs w:val="22"/>
                <w:lang w:val="de-DE"/>
              </w:rPr>
            </w:pPr>
            <w:r w:rsidRPr="003E19FE">
              <w:rPr>
                <w:color w:val="auto"/>
                <w:sz w:val="22"/>
                <w:lang w:val="de-DE"/>
              </w:rPr>
              <w:t>Infusionsbedingte Reaktion</w:t>
            </w:r>
          </w:p>
        </w:tc>
        <w:tc>
          <w:tcPr>
            <w:tcW w:w="5850" w:type="dxa"/>
            <w:tcBorders>
              <w:top w:val="single" w:sz="4" w:space="0" w:color="auto"/>
              <w:bottom w:val="single" w:sz="4" w:space="0" w:color="auto"/>
            </w:tcBorders>
            <w:shd w:val="clear" w:color="auto" w:fill="auto"/>
          </w:tcPr>
          <w:p w14:paraId="5B15DBF9" w14:textId="77777777" w:rsidR="004066E6" w:rsidRPr="003E19FE" w:rsidRDefault="004066E6" w:rsidP="00D81613">
            <w:pPr>
              <w:keepNext/>
              <w:keepLines/>
              <w:spacing w:line="240" w:lineRule="auto"/>
              <w:rPr>
                <w:szCs w:val="22"/>
                <w:lang w:val="de-DE"/>
              </w:rPr>
            </w:pPr>
            <w:r w:rsidRPr="003E19FE">
              <w:rPr>
                <w:lang w:val="de-DE"/>
              </w:rPr>
              <w:t>Infusion unterbrechen und geeignete medizinische Behandlung einleiten. Je nach Schweregrad der infusionsbedingten Reaktion ist eine Beendigung der Infusion oder eine Anwendung von Kortikosteroiden und Antihistaminika zu erwägen. Bei schweren oder lebensbedrohlichen Infusionsreaktionen ist die Behandlung dauerhaft zu beenden (siehe Abschnitt 4.4).</w:t>
            </w:r>
          </w:p>
        </w:tc>
      </w:tr>
      <w:tr w:rsidR="004066E6" w:rsidRPr="00AB745C" w14:paraId="4B675542" w14:textId="77777777" w:rsidTr="002544B1">
        <w:tc>
          <w:tcPr>
            <w:tcW w:w="3240" w:type="dxa"/>
            <w:tcBorders>
              <w:top w:val="single" w:sz="4" w:space="0" w:color="auto"/>
              <w:bottom w:val="single" w:sz="4" w:space="0" w:color="auto"/>
            </w:tcBorders>
            <w:shd w:val="clear" w:color="auto" w:fill="auto"/>
          </w:tcPr>
          <w:p w14:paraId="7E8FDA4C" w14:textId="77777777" w:rsidR="004066E6" w:rsidRPr="003E19FE" w:rsidRDefault="004066E6" w:rsidP="00D81613">
            <w:pPr>
              <w:pStyle w:val="paragraph0"/>
              <w:keepNext/>
              <w:keepLines/>
              <w:spacing w:before="0" w:after="0"/>
              <w:rPr>
                <w:sz w:val="22"/>
                <w:szCs w:val="22"/>
                <w:lang w:val="de-DE"/>
              </w:rPr>
            </w:pPr>
            <w:r w:rsidRPr="003E19FE">
              <w:rPr>
                <w:sz w:val="22"/>
                <w:lang w:val="de-DE"/>
              </w:rPr>
              <w:t>Nicht-hämatologische Toxizität des Grades ≥ 2</w:t>
            </w:r>
            <w:r w:rsidRPr="003E19FE">
              <w:rPr>
                <w:sz w:val="22"/>
                <w:vertAlign w:val="superscript"/>
                <w:lang w:val="de-DE"/>
              </w:rPr>
              <w:t>a</w:t>
            </w:r>
            <w:r w:rsidRPr="003E19FE">
              <w:rPr>
                <w:sz w:val="22"/>
                <w:lang w:val="de-DE"/>
              </w:rPr>
              <w:t xml:space="preserve"> (BESPONSA-bedingt)</w:t>
            </w:r>
          </w:p>
        </w:tc>
        <w:tc>
          <w:tcPr>
            <w:tcW w:w="5850" w:type="dxa"/>
            <w:tcBorders>
              <w:top w:val="single" w:sz="4" w:space="0" w:color="auto"/>
              <w:bottom w:val="single" w:sz="4" w:space="0" w:color="auto"/>
            </w:tcBorders>
            <w:shd w:val="clear" w:color="auto" w:fill="auto"/>
          </w:tcPr>
          <w:p w14:paraId="6FB69B0E" w14:textId="77777777" w:rsidR="004066E6" w:rsidRPr="003E19FE" w:rsidRDefault="004066E6" w:rsidP="00D81613">
            <w:pPr>
              <w:keepNext/>
              <w:keepLines/>
              <w:spacing w:line="240" w:lineRule="auto"/>
              <w:rPr>
                <w:szCs w:val="22"/>
                <w:lang w:val="de-DE"/>
              </w:rPr>
            </w:pPr>
            <w:r w:rsidRPr="003E19FE">
              <w:rPr>
                <w:lang w:val="de-DE"/>
              </w:rPr>
              <w:t>Behandlung unterbrechen bis zur Erholung auf Grad</w:t>
            </w:r>
            <w:r w:rsidR="00E074E4" w:rsidRPr="003E19FE">
              <w:rPr>
                <w:lang w:val="de-DE"/>
              </w:rPr>
              <w:t> </w:t>
            </w:r>
            <w:r w:rsidRPr="003E19FE">
              <w:rPr>
                <w:lang w:val="de-DE"/>
              </w:rPr>
              <w:t xml:space="preserve">1 oder dem vor der Behandlung bestehenden Grad. </w:t>
            </w:r>
          </w:p>
        </w:tc>
      </w:tr>
      <w:tr w:rsidR="004066E6" w:rsidRPr="00AB745C" w14:paraId="2E38EB6F" w14:textId="77777777" w:rsidTr="002544B1">
        <w:trPr>
          <w:trHeight w:val="935"/>
        </w:trPr>
        <w:tc>
          <w:tcPr>
            <w:tcW w:w="9090" w:type="dxa"/>
            <w:gridSpan w:val="2"/>
            <w:tcBorders>
              <w:top w:val="single" w:sz="4" w:space="0" w:color="auto"/>
              <w:left w:val="nil"/>
              <w:bottom w:val="nil"/>
              <w:right w:val="nil"/>
            </w:tcBorders>
            <w:shd w:val="clear" w:color="auto" w:fill="auto"/>
          </w:tcPr>
          <w:p w14:paraId="563E917A" w14:textId="77777777" w:rsidR="004066E6" w:rsidRPr="003E19FE" w:rsidRDefault="004066E6" w:rsidP="002544B1">
            <w:pPr>
              <w:spacing w:line="240" w:lineRule="auto"/>
              <w:rPr>
                <w:lang w:val="de-DE"/>
              </w:rPr>
            </w:pPr>
            <w:r w:rsidRPr="00D81613">
              <w:rPr>
                <w:rStyle w:val="Emphasis"/>
                <w:i w:val="0"/>
                <w:sz w:val="20"/>
                <w:lang w:val="de-DE"/>
              </w:rPr>
              <w:t>Abkürzungen: ALT</w:t>
            </w:r>
            <w:r w:rsidR="00A7585C" w:rsidRPr="00D81613">
              <w:rPr>
                <w:rStyle w:val="Emphasis"/>
                <w:i w:val="0"/>
                <w:sz w:val="20"/>
                <w:lang w:val="de-DE"/>
              </w:rPr>
              <w:t> </w:t>
            </w:r>
            <w:r w:rsidRPr="00D81613">
              <w:rPr>
                <w:rStyle w:val="Emphasis"/>
                <w:i w:val="0"/>
                <w:sz w:val="20"/>
                <w:lang w:val="de-DE"/>
              </w:rPr>
              <w:t>=</w:t>
            </w:r>
            <w:r w:rsidR="00A7585C" w:rsidRPr="00D81613">
              <w:rPr>
                <w:rStyle w:val="Emphasis"/>
                <w:i w:val="0"/>
                <w:sz w:val="20"/>
                <w:lang w:val="de-DE"/>
              </w:rPr>
              <w:t> </w:t>
            </w:r>
            <w:r w:rsidRPr="00D81613">
              <w:rPr>
                <w:rStyle w:val="Emphasis"/>
                <w:i w:val="0"/>
                <w:sz w:val="20"/>
                <w:lang w:val="de-DE"/>
              </w:rPr>
              <w:t xml:space="preserve">Alanin-Aminotransferase; </w:t>
            </w:r>
            <w:r w:rsidRPr="00D81613">
              <w:rPr>
                <w:sz w:val="20"/>
                <w:lang w:val="de-DE"/>
              </w:rPr>
              <w:t>AST</w:t>
            </w:r>
            <w:r w:rsidR="00A7585C" w:rsidRPr="00D81613">
              <w:rPr>
                <w:sz w:val="20"/>
                <w:lang w:val="de-DE"/>
              </w:rPr>
              <w:t> </w:t>
            </w:r>
            <w:r w:rsidRPr="00D81613">
              <w:rPr>
                <w:sz w:val="20"/>
                <w:lang w:val="de-DE"/>
              </w:rPr>
              <w:t>=</w:t>
            </w:r>
            <w:r w:rsidR="00A7585C" w:rsidRPr="00D81613">
              <w:rPr>
                <w:sz w:val="20"/>
                <w:lang w:val="de-DE"/>
              </w:rPr>
              <w:t> </w:t>
            </w:r>
            <w:r w:rsidRPr="00D81613">
              <w:rPr>
                <w:rStyle w:val="Emphasis"/>
                <w:i w:val="0"/>
                <w:sz w:val="20"/>
                <w:lang w:val="de-DE"/>
              </w:rPr>
              <w:t>Aspartat-Aminotransferase; ULN</w:t>
            </w:r>
            <w:r w:rsidR="00A7585C" w:rsidRPr="00D81613">
              <w:rPr>
                <w:rStyle w:val="Emphasis"/>
                <w:i w:val="0"/>
                <w:sz w:val="20"/>
                <w:lang w:val="de-DE"/>
              </w:rPr>
              <w:t> </w:t>
            </w:r>
            <w:r w:rsidRPr="00D81613">
              <w:rPr>
                <w:rStyle w:val="Emphasis"/>
                <w:i w:val="0"/>
                <w:sz w:val="20"/>
                <w:lang w:val="de-DE"/>
              </w:rPr>
              <w:t>=</w:t>
            </w:r>
            <w:r w:rsidR="00A7585C" w:rsidRPr="00D81613">
              <w:rPr>
                <w:rStyle w:val="Emphasis"/>
                <w:i w:val="0"/>
                <w:sz w:val="20"/>
                <w:lang w:val="de-DE"/>
              </w:rPr>
              <w:t> </w:t>
            </w:r>
            <w:r w:rsidRPr="00D81613">
              <w:rPr>
                <w:rStyle w:val="Emphasis"/>
                <w:i w:val="0"/>
                <w:sz w:val="20"/>
                <w:lang w:val="de-DE"/>
              </w:rPr>
              <w:t>oberer Grenzwert (</w:t>
            </w:r>
            <w:r w:rsidRPr="00D81613">
              <w:rPr>
                <w:rStyle w:val="Emphasis"/>
                <w:sz w:val="20"/>
                <w:lang w:val="de-DE"/>
              </w:rPr>
              <w:t>upper limit of normal</w:t>
            </w:r>
            <w:r w:rsidRPr="00D81613">
              <w:rPr>
                <w:rStyle w:val="Emphasis"/>
                <w:i w:val="0"/>
                <w:sz w:val="20"/>
                <w:lang w:val="de-DE"/>
              </w:rPr>
              <w:t>); VOD/</w:t>
            </w:r>
            <w:r w:rsidR="00EC2860" w:rsidRPr="00D81613">
              <w:rPr>
                <w:rStyle w:val="Emphasis"/>
                <w:i w:val="0"/>
                <w:sz w:val="20"/>
                <w:lang w:val="de-DE"/>
              </w:rPr>
              <w:t> </w:t>
            </w:r>
            <w:r w:rsidRPr="00D81613">
              <w:rPr>
                <w:rStyle w:val="Emphasis"/>
                <w:i w:val="0"/>
                <w:sz w:val="20"/>
                <w:lang w:val="de-DE"/>
              </w:rPr>
              <w:t>SOS</w:t>
            </w:r>
            <w:r w:rsidR="00A7585C" w:rsidRPr="00D81613">
              <w:rPr>
                <w:rStyle w:val="Emphasis"/>
                <w:i w:val="0"/>
                <w:sz w:val="20"/>
                <w:lang w:val="de-DE"/>
              </w:rPr>
              <w:t> </w:t>
            </w:r>
            <w:r w:rsidRPr="00D81613">
              <w:rPr>
                <w:rStyle w:val="Emphasis"/>
                <w:i w:val="0"/>
                <w:sz w:val="20"/>
                <w:lang w:val="de-DE"/>
              </w:rPr>
              <w:t>=</w:t>
            </w:r>
            <w:r w:rsidR="00A7585C" w:rsidRPr="00D81613">
              <w:rPr>
                <w:rStyle w:val="Emphasis"/>
                <w:i w:val="0"/>
                <w:sz w:val="20"/>
                <w:lang w:val="de-DE"/>
              </w:rPr>
              <w:t> </w:t>
            </w:r>
            <w:r w:rsidRPr="00D81613">
              <w:rPr>
                <w:rStyle w:val="Emphasis"/>
                <w:i w:val="0"/>
                <w:sz w:val="20"/>
                <w:lang w:val="de-DE"/>
              </w:rPr>
              <w:t>venookklusive Erkrankung/</w:t>
            </w:r>
            <w:r w:rsidR="00EC2860" w:rsidRPr="00D81613">
              <w:rPr>
                <w:rStyle w:val="Emphasis"/>
                <w:i w:val="0"/>
                <w:sz w:val="20"/>
                <w:lang w:val="de-DE"/>
              </w:rPr>
              <w:t> </w:t>
            </w:r>
            <w:r w:rsidR="00D15E93" w:rsidRPr="00D81613">
              <w:rPr>
                <w:sz w:val="20"/>
                <w:lang w:val="de-DE"/>
              </w:rPr>
              <w:t>sinusoidales Obstruktionssyndrom</w:t>
            </w:r>
            <w:r w:rsidRPr="00D81613">
              <w:rPr>
                <w:rStyle w:val="Emphasis"/>
                <w:i w:val="0"/>
                <w:sz w:val="20"/>
                <w:lang w:val="de-DE"/>
              </w:rPr>
              <w:t>.</w:t>
            </w:r>
          </w:p>
          <w:p w14:paraId="395FE09E" w14:textId="77777777" w:rsidR="004066E6" w:rsidRPr="003E19FE" w:rsidRDefault="004066E6" w:rsidP="002544B1">
            <w:pPr>
              <w:tabs>
                <w:tab w:val="clear" w:pos="567"/>
                <w:tab w:val="left" w:pos="252"/>
              </w:tabs>
              <w:spacing w:line="240" w:lineRule="auto"/>
              <w:ind w:left="252" w:hanging="252"/>
              <w:rPr>
                <w:lang w:val="de-DE"/>
              </w:rPr>
            </w:pPr>
            <w:r w:rsidRPr="00D81613">
              <w:rPr>
                <w:sz w:val="20"/>
                <w:vertAlign w:val="superscript"/>
                <w:lang w:val="de-DE"/>
              </w:rPr>
              <w:t xml:space="preserve">a </w:t>
            </w:r>
            <w:r w:rsidRPr="003E19FE">
              <w:rPr>
                <w:lang w:val="de-DE"/>
              </w:rPr>
              <w:tab/>
            </w:r>
            <w:r w:rsidRPr="00D81613">
              <w:rPr>
                <w:sz w:val="20"/>
                <w:lang w:val="de-DE"/>
              </w:rPr>
              <w:t>Schweregrad entspricht den CTCAE-Kriterien für unerwünschte Ereignisse (</w:t>
            </w:r>
            <w:r w:rsidRPr="00D81613">
              <w:rPr>
                <w:i/>
                <w:sz w:val="20"/>
                <w:lang w:val="de-DE"/>
              </w:rPr>
              <w:t>Common Terminology Criteria for Adverse Events</w:t>
            </w:r>
            <w:r w:rsidRPr="00D81613">
              <w:rPr>
                <w:sz w:val="20"/>
                <w:lang w:val="de-DE"/>
              </w:rPr>
              <w:t>) des National Cancer Institute (NCI CTCAE) Version 3.0.</w:t>
            </w:r>
          </w:p>
        </w:tc>
      </w:tr>
    </w:tbl>
    <w:p w14:paraId="58ACD997" w14:textId="77777777" w:rsidR="004066E6" w:rsidRPr="003E19FE" w:rsidRDefault="004066E6" w:rsidP="004066E6">
      <w:pPr>
        <w:pStyle w:val="paragraph0"/>
        <w:spacing w:before="0" w:after="0"/>
        <w:rPr>
          <w:rStyle w:val="BlueText"/>
          <w:color w:val="auto"/>
          <w:sz w:val="22"/>
          <w:szCs w:val="22"/>
          <w:lang w:val="de-DE"/>
        </w:rPr>
      </w:pPr>
    </w:p>
    <w:p w14:paraId="7A244EA4" w14:textId="77777777" w:rsidR="004066E6" w:rsidRPr="003E19FE" w:rsidRDefault="004066E6" w:rsidP="004066E6">
      <w:pPr>
        <w:pStyle w:val="paragraph0"/>
        <w:spacing w:before="0" w:after="0"/>
        <w:rPr>
          <w:sz w:val="22"/>
          <w:szCs w:val="22"/>
          <w:lang w:val="de-DE"/>
        </w:rPr>
      </w:pPr>
      <w:r w:rsidRPr="003E19FE">
        <w:rPr>
          <w:rStyle w:val="BlueText"/>
          <w:color w:val="auto"/>
          <w:sz w:val="22"/>
          <w:lang w:val="de-DE"/>
        </w:rPr>
        <w:t>Tabelle</w:t>
      </w:r>
      <w:r w:rsidR="00E074E4" w:rsidRPr="003E19FE">
        <w:rPr>
          <w:rStyle w:val="BlueText"/>
          <w:color w:val="auto"/>
          <w:sz w:val="22"/>
          <w:lang w:val="de-DE"/>
        </w:rPr>
        <w:t> </w:t>
      </w:r>
      <w:r w:rsidRPr="003E19FE">
        <w:rPr>
          <w:rStyle w:val="BlueText"/>
          <w:color w:val="auto"/>
          <w:sz w:val="22"/>
          <w:lang w:val="de-DE"/>
        </w:rPr>
        <w:t xml:space="preserve">4 zeigt die Leitlinien zur Dosisanpassung </w:t>
      </w:r>
      <w:r w:rsidRPr="003E19FE">
        <w:rPr>
          <w:sz w:val="22"/>
          <w:szCs w:val="22"/>
          <w:lang w:val="de-DE"/>
        </w:rPr>
        <w:t xml:space="preserve">in Abhängigkeit von der Dauer der Therapieunterbrechungen </w:t>
      </w:r>
      <w:r w:rsidRPr="003E19FE">
        <w:rPr>
          <w:sz w:val="22"/>
          <w:lang w:val="de-DE"/>
        </w:rPr>
        <w:t>aufgrund einer Toxizität.</w:t>
      </w:r>
    </w:p>
    <w:p w14:paraId="5DE9F325" w14:textId="77777777" w:rsidR="004066E6" w:rsidRPr="003E19FE" w:rsidRDefault="004066E6" w:rsidP="004066E6">
      <w:pPr>
        <w:pStyle w:val="paragraph0"/>
        <w:spacing w:before="0" w:after="0"/>
        <w:ind w:left="1080" w:hanging="1080"/>
        <w:rPr>
          <w:b/>
          <w:sz w:val="22"/>
          <w:szCs w:val="22"/>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5787"/>
      </w:tblGrid>
      <w:tr w:rsidR="004066E6" w:rsidRPr="00AB745C" w14:paraId="167E3601" w14:textId="77777777" w:rsidTr="002544B1">
        <w:trPr>
          <w:tblHeader/>
        </w:trPr>
        <w:tc>
          <w:tcPr>
            <w:tcW w:w="9090" w:type="dxa"/>
            <w:gridSpan w:val="2"/>
            <w:tcBorders>
              <w:top w:val="nil"/>
              <w:left w:val="nil"/>
              <w:right w:val="nil"/>
            </w:tcBorders>
            <w:shd w:val="clear" w:color="auto" w:fill="auto"/>
          </w:tcPr>
          <w:p w14:paraId="7321BF29" w14:textId="77777777" w:rsidR="004066E6" w:rsidRPr="003E19FE" w:rsidRDefault="004066E6" w:rsidP="002544B1">
            <w:pPr>
              <w:keepNext/>
              <w:tabs>
                <w:tab w:val="clear" w:pos="567"/>
                <w:tab w:val="left" w:pos="1593"/>
              </w:tabs>
              <w:spacing w:line="240" w:lineRule="auto"/>
              <w:ind w:left="1077" w:hanging="1077"/>
              <w:rPr>
                <w:b/>
                <w:lang w:val="de-DE"/>
              </w:rPr>
            </w:pPr>
            <w:r w:rsidRPr="003E19FE">
              <w:rPr>
                <w:b/>
                <w:lang w:val="de-DE"/>
              </w:rPr>
              <w:t>Tabelle</w:t>
            </w:r>
            <w:r w:rsidR="00E074E4" w:rsidRPr="003E19FE">
              <w:rPr>
                <w:b/>
                <w:lang w:val="de-DE"/>
              </w:rPr>
              <w:t> </w:t>
            </w:r>
            <w:r w:rsidRPr="003E19FE">
              <w:rPr>
                <w:b/>
                <w:lang w:val="de-DE"/>
              </w:rPr>
              <w:t xml:space="preserve">4. </w:t>
            </w:r>
            <w:r w:rsidRPr="003E19FE">
              <w:rPr>
                <w:lang w:val="de-DE"/>
              </w:rPr>
              <w:tab/>
            </w:r>
            <w:r w:rsidRPr="003E19FE">
              <w:rPr>
                <w:b/>
                <w:lang w:val="de-DE"/>
              </w:rPr>
              <w:t>Dosisanpassungen in Abhängigkeit von der Dauer der Therapieunterbrechungen aufgrund von Toxizität</w:t>
            </w:r>
          </w:p>
          <w:p w14:paraId="70AF773C" w14:textId="77777777" w:rsidR="004066E6" w:rsidRPr="003E19FE" w:rsidRDefault="004066E6" w:rsidP="002544B1">
            <w:pPr>
              <w:keepNext/>
              <w:tabs>
                <w:tab w:val="clear" w:pos="567"/>
                <w:tab w:val="left" w:pos="1593"/>
              </w:tabs>
              <w:spacing w:line="240" w:lineRule="auto"/>
              <w:ind w:left="1168" w:hanging="1168"/>
              <w:rPr>
                <w:b/>
                <w:szCs w:val="22"/>
                <w:lang w:val="de-DE"/>
              </w:rPr>
            </w:pPr>
          </w:p>
        </w:tc>
      </w:tr>
      <w:tr w:rsidR="004066E6" w:rsidRPr="003E19FE" w14:paraId="48863A62" w14:textId="77777777" w:rsidTr="002544B1">
        <w:trPr>
          <w:tblHeader/>
        </w:trPr>
        <w:tc>
          <w:tcPr>
            <w:tcW w:w="3192" w:type="dxa"/>
            <w:shd w:val="clear" w:color="auto" w:fill="auto"/>
          </w:tcPr>
          <w:p w14:paraId="02EA8BED" w14:textId="77777777" w:rsidR="004066E6" w:rsidRPr="003E19FE" w:rsidRDefault="004066E6" w:rsidP="002544B1">
            <w:pPr>
              <w:keepNext/>
              <w:spacing w:line="240" w:lineRule="auto"/>
              <w:rPr>
                <w:b/>
                <w:szCs w:val="22"/>
                <w:lang w:val="de-DE"/>
              </w:rPr>
            </w:pPr>
            <w:r w:rsidRPr="003E19FE">
              <w:rPr>
                <w:b/>
                <w:lang w:val="de-DE"/>
              </w:rPr>
              <w:t>Dauer der Therapieunterbrechungen aufgrund von Toxizität</w:t>
            </w:r>
          </w:p>
        </w:tc>
        <w:tc>
          <w:tcPr>
            <w:tcW w:w="5898" w:type="dxa"/>
            <w:shd w:val="clear" w:color="auto" w:fill="auto"/>
          </w:tcPr>
          <w:p w14:paraId="7B06A21D" w14:textId="77777777" w:rsidR="004066E6" w:rsidRPr="003E19FE" w:rsidRDefault="004066E6" w:rsidP="002544B1">
            <w:pPr>
              <w:keepNext/>
              <w:spacing w:line="240" w:lineRule="auto"/>
              <w:rPr>
                <w:b/>
                <w:szCs w:val="22"/>
                <w:lang w:val="de-DE"/>
              </w:rPr>
            </w:pPr>
            <w:r w:rsidRPr="003E19FE">
              <w:rPr>
                <w:b/>
                <w:lang w:val="de-DE"/>
              </w:rPr>
              <w:t>Dosisanpassung(en)</w:t>
            </w:r>
          </w:p>
        </w:tc>
      </w:tr>
      <w:tr w:rsidR="004066E6" w:rsidRPr="00AB745C" w14:paraId="550FD268" w14:textId="77777777" w:rsidTr="002544B1">
        <w:tc>
          <w:tcPr>
            <w:tcW w:w="3192" w:type="dxa"/>
            <w:shd w:val="clear" w:color="auto" w:fill="auto"/>
          </w:tcPr>
          <w:p w14:paraId="607A9824" w14:textId="77777777" w:rsidR="004066E6" w:rsidRPr="003E19FE" w:rsidRDefault="004066E6" w:rsidP="002544B1">
            <w:pPr>
              <w:keepNext/>
              <w:spacing w:line="240" w:lineRule="auto"/>
              <w:rPr>
                <w:color w:val="000000"/>
                <w:szCs w:val="22"/>
                <w:lang w:val="de-DE"/>
              </w:rPr>
            </w:pPr>
            <w:r w:rsidRPr="003E19FE">
              <w:rPr>
                <w:rStyle w:val="BlueText"/>
                <w:color w:val="000000"/>
                <w:lang w:val="de-DE"/>
              </w:rPr>
              <w:t>&lt; 7</w:t>
            </w:r>
            <w:r w:rsidR="00715C77" w:rsidRPr="003E19FE">
              <w:rPr>
                <w:rStyle w:val="BlueText"/>
                <w:color w:val="000000"/>
                <w:lang w:val="de-DE"/>
              </w:rPr>
              <w:t> </w:t>
            </w:r>
            <w:r w:rsidRPr="003E19FE">
              <w:rPr>
                <w:rStyle w:val="BlueText"/>
                <w:color w:val="000000"/>
                <w:lang w:val="de-DE"/>
              </w:rPr>
              <w:t xml:space="preserve">Tage (innerhalb eines Zyklus) </w:t>
            </w:r>
          </w:p>
        </w:tc>
        <w:tc>
          <w:tcPr>
            <w:tcW w:w="5898" w:type="dxa"/>
            <w:shd w:val="clear" w:color="auto" w:fill="auto"/>
          </w:tcPr>
          <w:p w14:paraId="5A2B9569" w14:textId="77777777" w:rsidR="004066E6" w:rsidRPr="003E19FE" w:rsidRDefault="004066E6" w:rsidP="00AD01B6">
            <w:pPr>
              <w:keepNext/>
              <w:spacing w:line="240" w:lineRule="auto"/>
              <w:rPr>
                <w:color w:val="000000"/>
                <w:szCs w:val="22"/>
                <w:lang w:val="de-DE"/>
              </w:rPr>
            </w:pPr>
            <w:r w:rsidRPr="003E19FE">
              <w:rPr>
                <w:rStyle w:val="BlueText"/>
                <w:color w:val="000000"/>
                <w:lang w:val="de-DE"/>
              </w:rPr>
              <w:t xml:space="preserve">Nächste Dosis </w:t>
            </w:r>
            <w:r w:rsidR="00AD01B6" w:rsidRPr="003E19FE">
              <w:rPr>
                <w:rStyle w:val="BlueText"/>
                <w:color w:val="000000"/>
                <w:lang w:val="de-DE"/>
              </w:rPr>
              <w:t>erst</w:t>
            </w:r>
            <w:r w:rsidRPr="003E19FE">
              <w:rPr>
                <w:rStyle w:val="BlueText"/>
                <w:color w:val="000000"/>
                <w:lang w:val="de-DE"/>
              </w:rPr>
              <w:t xml:space="preserve"> nach erreichter, suffizienter </w:t>
            </w:r>
            <w:r w:rsidR="00AD01B6" w:rsidRPr="003E19FE">
              <w:rPr>
                <w:rStyle w:val="BlueText"/>
                <w:color w:val="000000"/>
                <w:lang w:val="de-DE"/>
              </w:rPr>
              <w:t>Verbesserung applizieren</w:t>
            </w:r>
            <w:r w:rsidRPr="003E19FE">
              <w:rPr>
                <w:rStyle w:val="BlueText"/>
                <w:color w:val="000000"/>
                <w:lang w:val="de-DE"/>
              </w:rPr>
              <w:t xml:space="preserve"> </w:t>
            </w:r>
            <w:r w:rsidRPr="003E19FE">
              <w:rPr>
                <w:rStyle w:val="BlueText"/>
                <w:color w:val="000000"/>
                <w:szCs w:val="22"/>
                <w:lang w:val="de-DE"/>
              </w:rPr>
              <w:t>(</w:t>
            </w:r>
            <w:r w:rsidRPr="003E19FE">
              <w:rPr>
                <w:szCs w:val="22"/>
                <w:lang w:val="de-DE"/>
              </w:rPr>
              <w:t>jedoch mindestens 6</w:t>
            </w:r>
            <w:r w:rsidR="00715C77" w:rsidRPr="003E19FE">
              <w:rPr>
                <w:szCs w:val="22"/>
                <w:lang w:val="de-DE"/>
              </w:rPr>
              <w:t> </w:t>
            </w:r>
            <w:r w:rsidRPr="003E19FE">
              <w:rPr>
                <w:szCs w:val="22"/>
                <w:lang w:val="de-DE"/>
              </w:rPr>
              <w:t>Tage Abstand zwischen den einzelnen Gaben</w:t>
            </w:r>
            <w:r w:rsidR="00AD01B6" w:rsidRPr="003E19FE">
              <w:rPr>
                <w:szCs w:val="22"/>
                <w:lang w:val="de-DE"/>
              </w:rPr>
              <w:t xml:space="preserve"> einhalten</w:t>
            </w:r>
            <w:r w:rsidRPr="003E19FE">
              <w:rPr>
                <w:rStyle w:val="BlueText"/>
                <w:color w:val="000000"/>
                <w:szCs w:val="22"/>
                <w:lang w:val="de-DE"/>
              </w:rPr>
              <w:t>).</w:t>
            </w:r>
          </w:p>
        </w:tc>
      </w:tr>
      <w:tr w:rsidR="004066E6" w:rsidRPr="00AB745C" w14:paraId="1F3F58BD" w14:textId="77777777" w:rsidTr="002544B1">
        <w:tc>
          <w:tcPr>
            <w:tcW w:w="3192" w:type="dxa"/>
            <w:shd w:val="clear" w:color="auto" w:fill="auto"/>
          </w:tcPr>
          <w:p w14:paraId="5B07C3E2" w14:textId="77777777" w:rsidR="004066E6" w:rsidRPr="003E19FE" w:rsidRDefault="004066E6" w:rsidP="002544B1">
            <w:pPr>
              <w:keepNext/>
              <w:spacing w:line="240" w:lineRule="auto"/>
              <w:rPr>
                <w:color w:val="000000"/>
                <w:szCs w:val="22"/>
                <w:lang w:val="de-DE"/>
              </w:rPr>
            </w:pPr>
            <w:r w:rsidRPr="003E19FE">
              <w:rPr>
                <w:rStyle w:val="BlueText"/>
                <w:color w:val="000000"/>
                <w:lang w:val="de-DE"/>
              </w:rPr>
              <w:t>≥ 7</w:t>
            </w:r>
            <w:r w:rsidR="00715C77" w:rsidRPr="003E19FE">
              <w:rPr>
                <w:rStyle w:val="BlueText"/>
                <w:color w:val="000000"/>
                <w:lang w:val="de-DE"/>
              </w:rPr>
              <w:t> </w:t>
            </w:r>
            <w:r w:rsidRPr="003E19FE">
              <w:rPr>
                <w:rStyle w:val="BlueText"/>
                <w:color w:val="000000"/>
                <w:lang w:val="de-DE"/>
              </w:rPr>
              <w:t>Tage</w:t>
            </w:r>
          </w:p>
        </w:tc>
        <w:tc>
          <w:tcPr>
            <w:tcW w:w="5898" w:type="dxa"/>
            <w:shd w:val="clear" w:color="auto" w:fill="auto"/>
          </w:tcPr>
          <w:p w14:paraId="53F2A8B7" w14:textId="77777777" w:rsidR="004066E6" w:rsidRPr="003E19FE" w:rsidRDefault="004066E6" w:rsidP="002544B1">
            <w:pPr>
              <w:keepNext/>
              <w:spacing w:line="240" w:lineRule="auto"/>
              <w:rPr>
                <w:color w:val="000000"/>
                <w:szCs w:val="22"/>
                <w:lang w:val="de-DE"/>
              </w:rPr>
            </w:pPr>
            <w:r w:rsidRPr="003E19FE">
              <w:rPr>
                <w:rStyle w:val="BlueText"/>
                <w:color w:val="000000"/>
                <w:lang w:val="de-DE"/>
              </w:rPr>
              <w:t xml:space="preserve">Nächste Dosis innerhalb des Zyklus auslassen. </w:t>
            </w:r>
          </w:p>
        </w:tc>
      </w:tr>
      <w:tr w:rsidR="004066E6" w:rsidRPr="00AB745C" w14:paraId="179F5F64" w14:textId="77777777" w:rsidTr="002544B1">
        <w:tc>
          <w:tcPr>
            <w:tcW w:w="3192" w:type="dxa"/>
            <w:tcBorders>
              <w:bottom w:val="single" w:sz="4" w:space="0" w:color="auto"/>
            </w:tcBorders>
            <w:shd w:val="clear" w:color="auto" w:fill="auto"/>
          </w:tcPr>
          <w:p w14:paraId="5C3BFF7C" w14:textId="77777777" w:rsidR="004066E6" w:rsidRPr="003E19FE" w:rsidRDefault="004066E6" w:rsidP="002544B1">
            <w:pPr>
              <w:keepNext/>
              <w:spacing w:line="240" w:lineRule="auto"/>
              <w:rPr>
                <w:color w:val="000000"/>
                <w:szCs w:val="22"/>
                <w:lang w:val="de-DE"/>
              </w:rPr>
            </w:pPr>
            <w:r w:rsidRPr="003E19FE">
              <w:rPr>
                <w:rStyle w:val="BlueText"/>
                <w:color w:val="000000"/>
                <w:lang w:val="de-DE"/>
              </w:rPr>
              <w:t>≥ 14</w:t>
            </w:r>
            <w:r w:rsidR="00715C77" w:rsidRPr="003E19FE">
              <w:rPr>
                <w:rStyle w:val="BlueText"/>
                <w:color w:val="000000"/>
                <w:lang w:val="de-DE"/>
              </w:rPr>
              <w:t> </w:t>
            </w:r>
            <w:r w:rsidRPr="003E19FE">
              <w:rPr>
                <w:rStyle w:val="BlueText"/>
                <w:color w:val="000000"/>
                <w:lang w:val="de-DE"/>
              </w:rPr>
              <w:t>Tage</w:t>
            </w:r>
          </w:p>
        </w:tc>
        <w:tc>
          <w:tcPr>
            <w:tcW w:w="5898" w:type="dxa"/>
            <w:tcBorders>
              <w:bottom w:val="single" w:sz="4" w:space="0" w:color="auto"/>
            </w:tcBorders>
            <w:shd w:val="clear" w:color="auto" w:fill="auto"/>
          </w:tcPr>
          <w:p w14:paraId="04C51410" w14:textId="77777777" w:rsidR="004066E6" w:rsidRPr="003E19FE" w:rsidRDefault="004066E6" w:rsidP="002544B1">
            <w:pPr>
              <w:keepNext/>
              <w:spacing w:line="240" w:lineRule="auto"/>
              <w:rPr>
                <w:color w:val="000000"/>
                <w:szCs w:val="22"/>
                <w:lang w:val="de-DE"/>
              </w:rPr>
            </w:pPr>
            <w:r w:rsidRPr="003E19FE">
              <w:rPr>
                <w:color w:val="000000"/>
                <w:lang w:val="de-DE"/>
              </w:rPr>
              <w:t xml:space="preserve">Die </w:t>
            </w:r>
            <w:r w:rsidRPr="003E19FE">
              <w:rPr>
                <w:rStyle w:val="BlueText"/>
                <w:color w:val="000000"/>
                <w:lang w:val="de-DE"/>
              </w:rPr>
              <w:t xml:space="preserve">Gesamtdosis </w:t>
            </w:r>
            <w:r w:rsidRPr="003E19FE">
              <w:rPr>
                <w:color w:val="000000"/>
                <w:lang w:val="de-DE"/>
              </w:rPr>
              <w:t xml:space="preserve">für den nachfolgenden Zyklus um 25 % verringern, sobald eine ausreichende Erholung erreicht ist. </w:t>
            </w:r>
            <w:r w:rsidR="007A3923" w:rsidRPr="003E19FE">
              <w:rPr>
                <w:color w:val="000000"/>
                <w:lang w:val="de-DE"/>
              </w:rPr>
              <w:t>Sollte weitere Dosisanpassung</w:t>
            </w:r>
            <w:r w:rsidRPr="003E19FE">
              <w:rPr>
                <w:color w:val="000000"/>
                <w:lang w:val="de-DE"/>
              </w:rPr>
              <w:t xml:space="preserve"> erforderlich sein, die Dosisanzahl für die nachfolgenden Zyklen auf 2</w:t>
            </w:r>
            <w:r w:rsidR="00E074E4" w:rsidRPr="003E19FE">
              <w:rPr>
                <w:color w:val="000000"/>
                <w:lang w:val="de-DE"/>
              </w:rPr>
              <w:t> </w:t>
            </w:r>
            <w:r w:rsidRPr="003E19FE">
              <w:rPr>
                <w:color w:val="000000"/>
                <w:lang w:val="de-DE"/>
              </w:rPr>
              <w:t xml:space="preserve">Dosen pro Zyklus verringern. </w:t>
            </w:r>
            <w:r w:rsidRPr="003E19FE">
              <w:rPr>
                <w:rStyle w:val="BlueText"/>
                <w:color w:val="000000"/>
                <w:lang w:val="de-DE"/>
              </w:rPr>
              <w:t>Wird eine Verringerung der Gesamtdosis um 25 %, gefolgt von einer Verringerung auf 2</w:t>
            </w:r>
            <w:r w:rsidR="00E074E4" w:rsidRPr="003E19FE">
              <w:rPr>
                <w:rStyle w:val="BlueText"/>
                <w:color w:val="000000"/>
                <w:lang w:val="de-DE"/>
              </w:rPr>
              <w:t> </w:t>
            </w:r>
            <w:r w:rsidRPr="003E19FE">
              <w:rPr>
                <w:rStyle w:val="BlueText"/>
                <w:color w:val="000000"/>
                <w:lang w:val="de-DE"/>
              </w:rPr>
              <w:t>Dosen pro Zyklus nicht vertragen, ist die Behandlung endgültig zu beenden.</w:t>
            </w:r>
          </w:p>
        </w:tc>
      </w:tr>
      <w:tr w:rsidR="004066E6" w:rsidRPr="00AB745C" w14:paraId="0582A3BA" w14:textId="77777777" w:rsidTr="002544B1">
        <w:tc>
          <w:tcPr>
            <w:tcW w:w="3192" w:type="dxa"/>
            <w:tcBorders>
              <w:bottom w:val="single" w:sz="4" w:space="0" w:color="auto"/>
            </w:tcBorders>
            <w:shd w:val="clear" w:color="auto" w:fill="auto"/>
          </w:tcPr>
          <w:p w14:paraId="581B2DEF" w14:textId="77777777" w:rsidR="004066E6" w:rsidRPr="003E19FE" w:rsidRDefault="004066E6" w:rsidP="002544B1">
            <w:pPr>
              <w:keepNext/>
              <w:spacing w:line="240" w:lineRule="auto"/>
              <w:rPr>
                <w:color w:val="000000"/>
                <w:szCs w:val="22"/>
                <w:lang w:val="de-DE"/>
              </w:rPr>
            </w:pPr>
            <w:r w:rsidRPr="003E19FE">
              <w:rPr>
                <w:rStyle w:val="BlueText"/>
                <w:color w:val="000000"/>
                <w:lang w:val="de-DE"/>
              </w:rPr>
              <w:t>&gt; 28</w:t>
            </w:r>
            <w:r w:rsidR="00715C77" w:rsidRPr="003E19FE">
              <w:rPr>
                <w:rStyle w:val="BlueText"/>
                <w:color w:val="000000"/>
                <w:lang w:val="de-DE"/>
              </w:rPr>
              <w:t> </w:t>
            </w:r>
            <w:r w:rsidRPr="003E19FE">
              <w:rPr>
                <w:rStyle w:val="BlueText"/>
                <w:color w:val="000000"/>
                <w:lang w:val="de-DE"/>
              </w:rPr>
              <w:t xml:space="preserve">Tage </w:t>
            </w:r>
          </w:p>
        </w:tc>
        <w:tc>
          <w:tcPr>
            <w:tcW w:w="5898" w:type="dxa"/>
            <w:tcBorders>
              <w:bottom w:val="single" w:sz="4" w:space="0" w:color="auto"/>
            </w:tcBorders>
            <w:shd w:val="clear" w:color="auto" w:fill="auto"/>
          </w:tcPr>
          <w:p w14:paraId="25BE02EA" w14:textId="77777777" w:rsidR="004066E6" w:rsidRPr="003E19FE" w:rsidRDefault="004066E6" w:rsidP="002544B1">
            <w:pPr>
              <w:keepNext/>
              <w:spacing w:line="240" w:lineRule="auto"/>
              <w:rPr>
                <w:szCs w:val="22"/>
                <w:lang w:val="de-DE"/>
              </w:rPr>
            </w:pPr>
            <w:r w:rsidRPr="003E19FE">
              <w:rPr>
                <w:rStyle w:val="BlueText"/>
                <w:color w:val="auto"/>
                <w:lang w:val="de-DE"/>
              </w:rPr>
              <w:t>Endgültige Beendigung der BESPONSA-Therapie erwägen.</w:t>
            </w:r>
          </w:p>
        </w:tc>
      </w:tr>
    </w:tbl>
    <w:p w14:paraId="7FCFCC71" w14:textId="77777777" w:rsidR="004066E6" w:rsidRPr="003E19FE" w:rsidRDefault="004066E6" w:rsidP="004066E6">
      <w:pPr>
        <w:pStyle w:val="paragraph0"/>
        <w:spacing w:before="0" w:after="0"/>
        <w:rPr>
          <w:i/>
          <w:sz w:val="22"/>
          <w:szCs w:val="22"/>
          <w:lang w:val="de-DE"/>
        </w:rPr>
      </w:pPr>
    </w:p>
    <w:p w14:paraId="61E2FBE4" w14:textId="77777777" w:rsidR="004066E6" w:rsidRPr="003E19FE" w:rsidRDefault="004066E6" w:rsidP="004066E6">
      <w:pPr>
        <w:keepNext/>
        <w:tabs>
          <w:tab w:val="clear" w:pos="567"/>
        </w:tabs>
        <w:spacing w:line="240" w:lineRule="auto"/>
        <w:rPr>
          <w:rFonts w:eastAsia="SimSun"/>
          <w:i/>
          <w:u w:val="single"/>
          <w:lang w:val="de-DE"/>
        </w:rPr>
      </w:pPr>
      <w:r w:rsidRPr="003E19FE">
        <w:rPr>
          <w:i/>
          <w:u w:val="single"/>
          <w:lang w:val="de-DE"/>
        </w:rPr>
        <w:t>Besondere Patientengruppen</w:t>
      </w:r>
    </w:p>
    <w:p w14:paraId="5BE648F2" w14:textId="77777777" w:rsidR="004066E6" w:rsidRPr="003E19FE" w:rsidRDefault="004066E6" w:rsidP="004066E6">
      <w:pPr>
        <w:pStyle w:val="paragraph0"/>
        <w:keepNext/>
        <w:spacing w:before="0" w:after="0"/>
        <w:rPr>
          <w:i/>
          <w:sz w:val="22"/>
          <w:lang w:val="de-DE"/>
        </w:rPr>
      </w:pPr>
    </w:p>
    <w:p w14:paraId="2C895411" w14:textId="77777777" w:rsidR="004066E6" w:rsidRPr="003E19FE" w:rsidRDefault="004066E6" w:rsidP="004066E6">
      <w:pPr>
        <w:pStyle w:val="paragraph0"/>
        <w:keepNext/>
        <w:spacing w:before="0" w:after="0"/>
        <w:rPr>
          <w:i/>
          <w:sz w:val="22"/>
          <w:szCs w:val="22"/>
          <w:lang w:val="de-DE"/>
        </w:rPr>
      </w:pPr>
      <w:r w:rsidRPr="003E19FE">
        <w:rPr>
          <w:i/>
          <w:sz w:val="22"/>
          <w:lang w:val="de-DE"/>
        </w:rPr>
        <w:t>Ältere Patienten</w:t>
      </w:r>
    </w:p>
    <w:p w14:paraId="2B6AD616" w14:textId="77777777" w:rsidR="004066E6" w:rsidRPr="003E19FE" w:rsidRDefault="004066E6" w:rsidP="004066E6">
      <w:pPr>
        <w:pStyle w:val="paragraph0"/>
        <w:keepNext/>
        <w:spacing w:before="0" w:after="0"/>
        <w:rPr>
          <w:sz w:val="22"/>
          <w:szCs w:val="22"/>
          <w:lang w:val="de-DE"/>
        </w:rPr>
      </w:pPr>
    </w:p>
    <w:p w14:paraId="3CA3CF87" w14:textId="77777777" w:rsidR="004066E6" w:rsidRPr="003E19FE" w:rsidRDefault="004066E6" w:rsidP="004066E6">
      <w:pPr>
        <w:pStyle w:val="paragraph0"/>
        <w:keepNext/>
        <w:spacing w:before="0" w:after="0"/>
        <w:rPr>
          <w:sz w:val="22"/>
          <w:szCs w:val="22"/>
          <w:lang w:val="de-DE"/>
        </w:rPr>
      </w:pPr>
      <w:r w:rsidRPr="003E19FE">
        <w:rPr>
          <w:sz w:val="22"/>
          <w:lang w:val="de-DE"/>
        </w:rPr>
        <w:t>Es ist keine altersabhängige Anpassung der Initialdosis erforderlich (siehe Abschnitt</w:t>
      </w:r>
      <w:r w:rsidR="00E074E4" w:rsidRPr="003E19FE">
        <w:rPr>
          <w:sz w:val="22"/>
          <w:lang w:val="de-DE"/>
        </w:rPr>
        <w:t> </w:t>
      </w:r>
      <w:r w:rsidRPr="003E19FE">
        <w:rPr>
          <w:sz w:val="22"/>
          <w:lang w:val="de-DE"/>
        </w:rPr>
        <w:t>5.2).</w:t>
      </w:r>
    </w:p>
    <w:p w14:paraId="735D3718" w14:textId="77777777" w:rsidR="004066E6" w:rsidRPr="003E19FE" w:rsidRDefault="004066E6" w:rsidP="004066E6">
      <w:pPr>
        <w:pStyle w:val="paragraph0"/>
        <w:spacing w:before="0" w:after="0"/>
        <w:rPr>
          <w:i/>
          <w:sz w:val="22"/>
          <w:szCs w:val="22"/>
          <w:lang w:val="de-DE"/>
        </w:rPr>
      </w:pPr>
    </w:p>
    <w:p w14:paraId="5A1797BE" w14:textId="77777777" w:rsidR="004066E6" w:rsidRPr="003E19FE" w:rsidRDefault="004066E6" w:rsidP="0023541B">
      <w:pPr>
        <w:pStyle w:val="paragraph0"/>
        <w:keepNext/>
        <w:keepLines/>
        <w:widowControl w:val="0"/>
        <w:spacing w:before="0" w:after="0"/>
        <w:rPr>
          <w:i/>
          <w:sz w:val="22"/>
          <w:szCs w:val="22"/>
          <w:lang w:val="de-DE"/>
        </w:rPr>
      </w:pPr>
      <w:r w:rsidRPr="003E19FE">
        <w:rPr>
          <w:i/>
          <w:sz w:val="22"/>
          <w:lang w:val="de-DE"/>
        </w:rPr>
        <w:lastRenderedPageBreak/>
        <w:t>Leberfunktionsstörung</w:t>
      </w:r>
    </w:p>
    <w:p w14:paraId="56252FF6" w14:textId="77777777" w:rsidR="004066E6" w:rsidRPr="003E19FE" w:rsidRDefault="004066E6" w:rsidP="0023541B">
      <w:pPr>
        <w:pStyle w:val="paragraph0"/>
        <w:keepNext/>
        <w:keepLines/>
        <w:widowControl w:val="0"/>
        <w:spacing w:before="0" w:after="0"/>
        <w:rPr>
          <w:sz w:val="22"/>
          <w:szCs w:val="22"/>
          <w:lang w:val="de-DE"/>
        </w:rPr>
      </w:pPr>
    </w:p>
    <w:p w14:paraId="6BADC555" w14:textId="77777777" w:rsidR="004066E6" w:rsidRPr="003E19FE" w:rsidRDefault="004066E6" w:rsidP="0023541B">
      <w:pPr>
        <w:pStyle w:val="paragraph0"/>
        <w:keepNext/>
        <w:keepLines/>
        <w:widowControl w:val="0"/>
        <w:spacing w:before="0" w:after="0"/>
        <w:rPr>
          <w:color w:val="auto"/>
          <w:sz w:val="22"/>
          <w:szCs w:val="22"/>
          <w:lang w:val="de-DE"/>
        </w:rPr>
      </w:pPr>
      <w:r w:rsidRPr="003E19FE">
        <w:rPr>
          <w:sz w:val="22"/>
          <w:lang w:val="de-DE"/>
        </w:rPr>
        <w:t>Bei Patienten mit einer Leberfunktionsstörung mit einem Gesamtbilirubinwert ≤ 1,5 × oberer Grenzwert (ULN) und einer Aspartat-Aminotransferase (AST)/</w:t>
      </w:r>
      <w:r w:rsidR="00EC2860" w:rsidRPr="003E19FE">
        <w:rPr>
          <w:sz w:val="22"/>
          <w:lang w:val="de-DE"/>
        </w:rPr>
        <w:t> </w:t>
      </w:r>
      <w:r w:rsidRPr="003E19FE">
        <w:rPr>
          <w:sz w:val="22"/>
          <w:lang w:val="de-DE"/>
        </w:rPr>
        <w:t>Alanin-Aminotransferase (ALT) ≤ 2,5 × ULN, ist keine Anpassung der Initialdosis erforderlich (siehe Abschnitt 5.2). Es liegen nur wenige Sicherheitsinformationen über Patienten mit einem Gesamtbilirubinwert von &gt; 1,5 × ULN und AST/</w:t>
      </w:r>
      <w:r w:rsidR="00EC2860" w:rsidRPr="003E19FE">
        <w:rPr>
          <w:sz w:val="22"/>
          <w:lang w:val="de-DE"/>
        </w:rPr>
        <w:t> </w:t>
      </w:r>
      <w:r w:rsidRPr="003E19FE">
        <w:rPr>
          <w:sz w:val="22"/>
          <w:lang w:val="de-DE"/>
        </w:rPr>
        <w:t>ALT &gt; 2,5 × ULN vor Therapiebeginn vor. Im Therapieverlauf ist die Verabreichung</w:t>
      </w:r>
      <w:r w:rsidR="00AD01B6" w:rsidRPr="003E19FE">
        <w:rPr>
          <w:sz w:val="22"/>
          <w:lang w:val="de-DE"/>
        </w:rPr>
        <w:t xml:space="preserve"> der nachfolgenden Dosis</w:t>
      </w:r>
      <w:r w:rsidRPr="003E19FE">
        <w:rPr>
          <w:sz w:val="22"/>
          <w:lang w:val="de-DE"/>
        </w:rPr>
        <w:t xml:space="preserve"> bis zur Erholung des Gesamtbilirubinwerts auf ≤ 1,5 × ULN</w:t>
      </w:r>
      <w:r w:rsidRPr="003E19FE">
        <w:rPr>
          <w:i/>
          <w:sz w:val="22"/>
          <w:lang w:val="de-DE"/>
        </w:rPr>
        <w:t xml:space="preserve"> </w:t>
      </w:r>
      <w:r w:rsidRPr="003E19FE">
        <w:rPr>
          <w:sz w:val="22"/>
          <w:lang w:val="de-DE"/>
        </w:rPr>
        <w:t>und AST/</w:t>
      </w:r>
      <w:r w:rsidR="00EC2860" w:rsidRPr="003E19FE">
        <w:rPr>
          <w:sz w:val="22"/>
          <w:lang w:val="de-DE"/>
        </w:rPr>
        <w:t> </w:t>
      </w:r>
      <w:r w:rsidRPr="003E19FE">
        <w:rPr>
          <w:sz w:val="22"/>
          <w:lang w:val="de-DE"/>
        </w:rPr>
        <w:t>ALT auf ≤ 2,5 × ULN zu unterbrechen, sofern diese Werte nicht auf Morbus Meulengracht oder Hämolyse zurückzuführen sind. Geht der Gesamtbilirubinwert nicht auf ≤ 1,5 × ULN oder AST/</w:t>
      </w:r>
      <w:r w:rsidR="00EC2860" w:rsidRPr="003E19FE">
        <w:rPr>
          <w:sz w:val="22"/>
          <w:lang w:val="de-DE"/>
        </w:rPr>
        <w:t> </w:t>
      </w:r>
      <w:r w:rsidRPr="003E19FE">
        <w:rPr>
          <w:sz w:val="22"/>
          <w:lang w:val="de-DE"/>
        </w:rPr>
        <w:t>ALT nicht auf ≤ 2,5 × ULN zurück, ist die Behandlung dauerhaft zu beenden (siehe Tabelle</w:t>
      </w:r>
      <w:r w:rsidR="00E074E4" w:rsidRPr="003E19FE">
        <w:rPr>
          <w:sz w:val="22"/>
          <w:lang w:val="de-DE"/>
        </w:rPr>
        <w:t> </w:t>
      </w:r>
      <w:r w:rsidRPr="003E19FE">
        <w:rPr>
          <w:sz w:val="22"/>
          <w:lang w:val="de-DE"/>
        </w:rPr>
        <w:t>3 und Abschnitt</w:t>
      </w:r>
      <w:r w:rsidR="00E074E4" w:rsidRPr="003E19FE">
        <w:rPr>
          <w:sz w:val="22"/>
          <w:lang w:val="de-DE"/>
        </w:rPr>
        <w:t> </w:t>
      </w:r>
      <w:r w:rsidRPr="003E19FE">
        <w:rPr>
          <w:sz w:val="22"/>
          <w:lang w:val="de-DE"/>
        </w:rPr>
        <w:t>4.4).</w:t>
      </w:r>
    </w:p>
    <w:p w14:paraId="04784D56" w14:textId="77777777" w:rsidR="004066E6" w:rsidRPr="003E19FE" w:rsidRDefault="004066E6" w:rsidP="004066E6">
      <w:pPr>
        <w:pStyle w:val="paragraph0"/>
        <w:spacing w:before="0" w:after="0"/>
        <w:rPr>
          <w:i/>
          <w:sz w:val="22"/>
          <w:szCs w:val="22"/>
          <w:lang w:val="de-DE"/>
        </w:rPr>
      </w:pPr>
    </w:p>
    <w:p w14:paraId="163B8EAC" w14:textId="77777777" w:rsidR="004066E6" w:rsidRPr="003E19FE" w:rsidRDefault="004066E6" w:rsidP="004066E6">
      <w:pPr>
        <w:pStyle w:val="paragraph0"/>
        <w:keepNext/>
        <w:spacing w:before="0" w:after="0"/>
        <w:rPr>
          <w:i/>
          <w:sz w:val="22"/>
          <w:szCs w:val="22"/>
          <w:lang w:val="de-DE"/>
        </w:rPr>
      </w:pPr>
      <w:r w:rsidRPr="003E19FE">
        <w:rPr>
          <w:i/>
          <w:sz w:val="22"/>
          <w:lang w:val="de-DE"/>
        </w:rPr>
        <w:t>Nierenfunktionsstörung</w:t>
      </w:r>
    </w:p>
    <w:p w14:paraId="05DD1954" w14:textId="77777777" w:rsidR="004066E6" w:rsidRPr="003E19FE" w:rsidRDefault="004066E6" w:rsidP="004066E6">
      <w:pPr>
        <w:pStyle w:val="paragraph0"/>
        <w:keepNext/>
        <w:spacing w:before="0" w:after="0"/>
        <w:rPr>
          <w:sz w:val="22"/>
          <w:szCs w:val="22"/>
          <w:lang w:val="de-DE"/>
        </w:rPr>
      </w:pPr>
    </w:p>
    <w:p w14:paraId="0E2171E0" w14:textId="77777777" w:rsidR="004066E6" w:rsidRPr="003E19FE" w:rsidRDefault="004066E6" w:rsidP="004066E6">
      <w:pPr>
        <w:pStyle w:val="paragraph0"/>
        <w:keepNext/>
        <w:spacing w:before="0" w:after="0"/>
        <w:rPr>
          <w:sz w:val="22"/>
          <w:lang w:val="de-DE"/>
        </w:rPr>
      </w:pPr>
      <w:r w:rsidRPr="003E19FE">
        <w:rPr>
          <w:sz w:val="22"/>
          <w:lang w:val="de-DE"/>
        </w:rPr>
        <w:t>Für Patienten mit leichter, mittelschwerer oder schwerer Nierenfunktionsstörung</w:t>
      </w:r>
    </w:p>
    <w:p w14:paraId="341A675B" w14:textId="77777777" w:rsidR="004066E6" w:rsidRPr="003E19FE" w:rsidRDefault="004066E6" w:rsidP="004066E6">
      <w:pPr>
        <w:pStyle w:val="paragraph0"/>
        <w:keepNext/>
        <w:spacing w:before="0" w:after="0"/>
        <w:rPr>
          <w:sz w:val="22"/>
          <w:szCs w:val="22"/>
          <w:lang w:val="de-DE"/>
        </w:rPr>
      </w:pPr>
      <w:r w:rsidRPr="003E19FE">
        <w:rPr>
          <w:sz w:val="22"/>
          <w:lang w:val="de-DE"/>
        </w:rPr>
        <w:t>(Kreatinin-Clearance [CL</w:t>
      </w:r>
      <w:r w:rsidRPr="003E19FE">
        <w:rPr>
          <w:sz w:val="22"/>
          <w:vertAlign w:val="subscript"/>
          <w:lang w:val="de-DE"/>
        </w:rPr>
        <w:t>cr</w:t>
      </w:r>
      <w:r w:rsidRPr="003E19FE">
        <w:rPr>
          <w:sz w:val="22"/>
          <w:lang w:val="de-DE"/>
        </w:rPr>
        <w:t xml:space="preserve">] </w:t>
      </w:r>
      <w:r w:rsidR="00AD01B6" w:rsidRPr="003E19FE">
        <w:rPr>
          <w:sz w:val="22"/>
          <w:lang w:val="de-DE"/>
        </w:rPr>
        <w:t xml:space="preserve">entsprechend </w:t>
      </w:r>
      <w:r w:rsidRPr="003E19FE">
        <w:rPr>
          <w:sz w:val="22"/>
          <w:lang w:val="de-DE"/>
        </w:rPr>
        <w:t>60–89 ml/min, 30–59 ml/min bzw. 15–29 ml/min) ist keine Anpassung der Initialdosis erforderlich (siehe Abschnitt</w:t>
      </w:r>
      <w:r w:rsidR="00E074E4" w:rsidRPr="003E19FE">
        <w:rPr>
          <w:sz w:val="22"/>
          <w:lang w:val="de-DE"/>
        </w:rPr>
        <w:t> </w:t>
      </w:r>
      <w:r w:rsidRPr="003E19FE">
        <w:rPr>
          <w:rStyle w:val="bold1"/>
          <w:b w:val="0"/>
          <w:sz w:val="22"/>
          <w:lang w:val="de-DE"/>
        </w:rPr>
        <w:t>5.2</w:t>
      </w:r>
      <w:r w:rsidRPr="003E19FE">
        <w:rPr>
          <w:sz w:val="22"/>
          <w:lang w:val="de-DE"/>
        </w:rPr>
        <w:t xml:space="preserve">). Die Sicherheit und Wirksamkeit von BESPONSA wurde bei Patienten mit terminalem Nierenversagen nicht untersucht. </w:t>
      </w:r>
    </w:p>
    <w:p w14:paraId="73FBE4BF" w14:textId="77777777" w:rsidR="004066E6" w:rsidRPr="003E19FE" w:rsidRDefault="004066E6" w:rsidP="004066E6">
      <w:pPr>
        <w:pStyle w:val="paragraph0"/>
        <w:spacing w:before="0" w:after="0"/>
        <w:rPr>
          <w:i/>
          <w:sz w:val="22"/>
          <w:szCs w:val="22"/>
          <w:lang w:val="de-DE"/>
        </w:rPr>
      </w:pPr>
    </w:p>
    <w:p w14:paraId="218379A9" w14:textId="77777777" w:rsidR="004066E6" w:rsidRPr="003E19FE" w:rsidRDefault="004066E6" w:rsidP="004066E6">
      <w:pPr>
        <w:pStyle w:val="paragraph0"/>
        <w:spacing w:before="0" w:after="0"/>
        <w:rPr>
          <w:i/>
          <w:sz w:val="22"/>
          <w:szCs w:val="22"/>
          <w:lang w:val="de-DE"/>
        </w:rPr>
      </w:pPr>
      <w:r w:rsidRPr="003E19FE">
        <w:rPr>
          <w:i/>
          <w:sz w:val="22"/>
          <w:lang w:val="de-DE"/>
        </w:rPr>
        <w:t>Kinder und Jugendliche</w:t>
      </w:r>
    </w:p>
    <w:p w14:paraId="4BDF0F0D" w14:textId="77777777" w:rsidR="004066E6" w:rsidRPr="003E19FE" w:rsidRDefault="004066E6" w:rsidP="004066E6">
      <w:pPr>
        <w:pStyle w:val="paragraph0"/>
        <w:spacing w:before="0" w:after="0"/>
        <w:rPr>
          <w:sz w:val="22"/>
          <w:szCs w:val="22"/>
          <w:lang w:val="de-DE"/>
        </w:rPr>
      </w:pPr>
    </w:p>
    <w:p w14:paraId="47514A93" w14:textId="14491BBD" w:rsidR="004066E6" w:rsidRPr="003E19FE" w:rsidRDefault="004066E6" w:rsidP="004066E6">
      <w:pPr>
        <w:pStyle w:val="paragraph0"/>
        <w:spacing w:before="0" w:after="0"/>
        <w:rPr>
          <w:sz w:val="22"/>
          <w:lang w:val="de-DE"/>
        </w:rPr>
      </w:pPr>
      <w:r w:rsidRPr="003E19FE">
        <w:rPr>
          <w:sz w:val="22"/>
          <w:lang w:val="de-DE"/>
        </w:rPr>
        <w:t xml:space="preserve">Die Sicherheit und Wirksamkeit von BESPONSA bei Kindern im Alter von 0 bis </w:t>
      </w:r>
      <w:r w:rsidR="00AD01B6" w:rsidRPr="003E19FE">
        <w:rPr>
          <w:sz w:val="22"/>
          <w:lang w:val="de-DE"/>
        </w:rPr>
        <w:t>&lt; </w:t>
      </w:r>
      <w:r w:rsidRPr="003E19FE">
        <w:rPr>
          <w:sz w:val="22"/>
          <w:lang w:val="de-DE"/>
        </w:rPr>
        <w:t>18</w:t>
      </w:r>
      <w:r w:rsidR="00E074E4" w:rsidRPr="003E19FE">
        <w:rPr>
          <w:sz w:val="22"/>
          <w:lang w:val="de-DE"/>
        </w:rPr>
        <w:t> </w:t>
      </w:r>
      <w:r w:rsidRPr="003E19FE">
        <w:rPr>
          <w:sz w:val="22"/>
          <w:lang w:val="de-DE"/>
        </w:rPr>
        <w:t>Jahre</w:t>
      </w:r>
      <w:r w:rsidR="00E8643E" w:rsidRPr="003E19FE">
        <w:rPr>
          <w:sz w:val="22"/>
          <w:lang w:val="de-DE"/>
        </w:rPr>
        <w:t>n</w:t>
      </w:r>
      <w:r w:rsidRPr="003E19FE">
        <w:rPr>
          <w:sz w:val="22"/>
          <w:lang w:val="de-DE"/>
        </w:rPr>
        <w:t xml:space="preserve"> ist nicht erwiesen.</w:t>
      </w:r>
      <w:r w:rsidRPr="003E19FE">
        <w:rPr>
          <w:sz w:val="22"/>
          <w:szCs w:val="22"/>
          <w:lang w:val="de-DE"/>
        </w:rPr>
        <w:t xml:space="preserve"> </w:t>
      </w:r>
      <w:r w:rsidR="009F22B2">
        <w:rPr>
          <w:sz w:val="22"/>
          <w:szCs w:val="22"/>
          <w:lang w:val="de-DE"/>
        </w:rPr>
        <w:t>Die aktuell</w:t>
      </w:r>
      <w:r w:rsidR="00C33C49" w:rsidRPr="003E19FE">
        <w:rPr>
          <w:sz w:val="22"/>
          <w:szCs w:val="22"/>
          <w:lang w:val="de-DE"/>
        </w:rPr>
        <w:t xml:space="preserve"> vorliegende</w:t>
      </w:r>
      <w:r w:rsidR="009F22B2">
        <w:rPr>
          <w:sz w:val="22"/>
          <w:szCs w:val="22"/>
          <w:lang w:val="de-DE"/>
        </w:rPr>
        <w:t>n</w:t>
      </w:r>
      <w:r w:rsidR="00C33C49" w:rsidRPr="003E19FE">
        <w:rPr>
          <w:sz w:val="22"/>
          <w:szCs w:val="22"/>
          <w:lang w:val="de-DE"/>
        </w:rPr>
        <w:t xml:space="preserve"> Daten werden in Abschnitt 4.8, 5.1 und 5.2 beschrieben</w:t>
      </w:r>
      <w:r w:rsidR="004B2465">
        <w:rPr>
          <w:sz w:val="22"/>
          <w:szCs w:val="22"/>
          <w:lang w:val="de-DE"/>
        </w:rPr>
        <w:t>,</w:t>
      </w:r>
      <w:r w:rsidR="00C33C49" w:rsidRPr="003E19FE">
        <w:rPr>
          <w:sz w:val="22"/>
          <w:szCs w:val="22"/>
          <w:lang w:val="de-DE"/>
        </w:rPr>
        <w:t xml:space="preserve"> </w:t>
      </w:r>
      <w:r w:rsidR="007B4AD9">
        <w:rPr>
          <w:sz w:val="22"/>
          <w:szCs w:val="22"/>
          <w:lang w:val="de-DE"/>
        </w:rPr>
        <w:t xml:space="preserve">jedoch kann </w:t>
      </w:r>
      <w:r w:rsidR="00C33C49" w:rsidRPr="003E19FE">
        <w:rPr>
          <w:sz w:val="22"/>
          <w:szCs w:val="22"/>
          <w:lang w:val="de-DE"/>
        </w:rPr>
        <w:t>eine Dosierungsempfehlung nicht gegeben werden.</w:t>
      </w:r>
    </w:p>
    <w:p w14:paraId="14A6D5FA" w14:textId="77777777" w:rsidR="004066E6" w:rsidRPr="003E19FE" w:rsidRDefault="004066E6" w:rsidP="004066E6">
      <w:pPr>
        <w:spacing w:line="240" w:lineRule="auto"/>
        <w:rPr>
          <w:szCs w:val="22"/>
          <w:u w:val="single"/>
          <w:lang w:val="de-DE"/>
        </w:rPr>
      </w:pPr>
    </w:p>
    <w:p w14:paraId="5F6B92DD" w14:textId="77777777" w:rsidR="004066E6" w:rsidRPr="003E19FE" w:rsidRDefault="004066E6" w:rsidP="004066E6">
      <w:pPr>
        <w:spacing w:line="240" w:lineRule="auto"/>
        <w:rPr>
          <w:szCs w:val="22"/>
          <w:u w:val="single"/>
          <w:lang w:val="de-DE"/>
        </w:rPr>
      </w:pPr>
      <w:r w:rsidRPr="003E19FE">
        <w:rPr>
          <w:u w:val="single"/>
          <w:lang w:val="de-DE"/>
        </w:rPr>
        <w:t>Art der Anwendung</w:t>
      </w:r>
    </w:p>
    <w:p w14:paraId="3CEE0738" w14:textId="77777777" w:rsidR="004066E6" w:rsidRPr="003E19FE" w:rsidRDefault="004066E6" w:rsidP="004066E6">
      <w:pPr>
        <w:pStyle w:val="paragraph0"/>
        <w:spacing w:before="0" w:after="0"/>
        <w:rPr>
          <w:sz w:val="22"/>
          <w:szCs w:val="22"/>
          <w:lang w:val="de-DE"/>
        </w:rPr>
      </w:pPr>
    </w:p>
    <w:p w14:paraId="1297CE81" w14:textId="77777777" w:rsidR="004066E6" w:rsidRPr="003E19FE" w:rsidRDefault="004066E6" w:rsidP="004066E6">
      <w:pPr>
        <w:pStyle w:val="paragraph0"/>
        <w:spacing w:before="0" w:after="0"/>
        <w:rPr>
          <w:sz w:val="22"/>
          <w:szCs w:val="22"/>
          <w:lang w:val="de-DE"/>
        </w:rPr>
      </w:pPr>
      <w:r w:rsidRPr="003E19FE">
        <w:rPr>
          <w:sz w:val="22"/>
          <w:lang w:val="de-DE"/>
        </w:rPr>
        <w:t>BESPONSA ist für die intravenöse Anwendung vorgesehen. Die Infusion muss über einen Zeitraum von 1 Stunde verabreicht werden.</w:t>
      </w:r>
    </w:p>
    <w:p w14:paraId="64D9F890" w14:textId="77777777" w:rsidR="004066E6" w:rsidRPr="003E19FE" w:rsidRDefault="004066E6" w:rsidP="004066E6">
      <w:pPr>
        <w:pStyle w:val="paragraph0"/>
        <w:spacing w:before="0" w:after="0"/>
        <w:rPr>
          <w:sz w:val="22"/>
          <w:szCs w:val="22"/>
          <w:lang w:val="de-DE"/>
        </w:rPr>
      </w:pPr>
    </w:p>
    <w:p w14:paraId="19219404" w14:textId="77777777" w:rsidR="004066E6" w:rsidRPr="003E19FE" w:rsidRDefault="004066E6" w:rsidP="004066E6">
      <w:pPr>
        <w:pStyle w:val="paragraph0"/>
        <w:spacing w:before="0" w:after="0"/>
        <w:rPr>
          <w:sz w:val="22"/>
          <w:szCs w:val="22"/>
          <w:lang w:val="de-DE"/>
        </w:rPr>
      </w:pPr>
      <w:r w:rsidRPr="003E19FE">
        <w:rPr>
          <w:sz w:val="22"/>
          <w:lang w:val="de-DE"/>
        </w:rPr>
        <w:t xml:space="preserve">BESPONSA sollte nicht als intravenöse Bolus- oder Druck-Injektion verabreicht werden. </w:t>
      </w:r>
    </w:p>
    <w:p w14:paraId="38381FEA" w14:textId="77777777" w:rsidR="004066E6" w:rsidRPr="003E19FE" w:rsidRDefault="004066E6" w:rsidP="004066E6">
      <w:pPr>
        <w:pStyle w:val="paragraph0"/>
        <w:spacing w:before="0" w:after="0"/>
        <w:rPr>
          <w:sz w:val="22"/>
          <w:szCs w:val="22"/>
          <w:lang w:val="de-DE"/>
        </w:rPr>
      </w:pPr>
    </w:p>
    <w:p w14:paraId="5C2D3244" w14:textId="77777777" w:rsidR="004066E6" w:rsidRPr="003E19FE" w:rsidRDefault="004066E6" w:rsidP="004066E6">
      <w:pPr>
        <w:pStyle w:val="paragraph0"/>
        <w:spacing w:before="0" w:after="0"/>
        <w:rPr>
          <w:sz w:val="22"/>
          <w:szCs w:val="22"/>
          <w:lang w:val="de-DE"/>
        </w:rPr>
      </w:pPr>
      <w:r w:rsidRPr="003E19FE">
        <w:rPr>
          <w:sz w:val="22"/>
          <w:lang w:val="de-DE"/>
        </w:rPr>
        <w:t>BESPONSA muss vor der Anwendung rekonstituiert und verdünnt werden. Hinweise zur Rekonstitution und Verdünnung von BESPONSA vor der Anwendung, siehe Abschnitt 6.6.</w:t>
      </w:r>
    </w:p>
    <w:bookmarkEnd w:id="0"/>
    <w:p w14:paraId="4CEE47E0" w14:textId="77777777" w:rsidR="004066E6" w:rsidRPr="003E19FE" w:rsidRDefault="004066E6" w:rsidP="004066E6">
      <w:pPr>
        <w:spacing w:line="240" w:lineRule="auto"/>
        <w:ind w:left="567" w:hanging="567"/>
        <w:rPr>
          <w:b/>
          <w:szCs w:val="22"/>
          <w:lang w:val="de-DE"/>
        </w:rPr>
      </w:pPr>
    </w:p>
    <w:p w14:paraId="6C4828CD" w14:textId="77777777" w:rsidR="004066E6" w:rsidRPr="003E19FE" w:rsidRDefault="004066E6" w:rsidP="002544B1">
      <w:pPr>
        <w:numPr>
          <w:ilvl w:val="1"/>
          <w:numId w:val="29"/>
        </w:numPr>
        <w:spacing w:line="240" w:lineRule="auto"/>
        <w:outlineLvl w:val="0"/>
        <w:rPr>
          <w:szCs w:val="22"/>
          <w:lang w:val="de-DE"/>
        </w:rPr>
      </w:pPr>
      <w:r w:rsidRPr="003E19FE">
        <w:rPr>
          <w:b/>
          <w:lang w:val="de-DE"/>
        </w:rPr>
        <w:t>Gegenanzeigen</w:t>
      </w:r>
    </w:p>
    <w:p w14:paraId="275224CE" w14:textId="77777777" w:rsidR="004066E6" w:rsidRPr="003E19FE" w:rsidRDefault="004066E6" w:rsidP="004066E6">
      <w:pPr>
        <w:spacing w:line="240" w:lineRule="auto"/>
        <w:rPr>
          <w:szCs w:val="22"/>
          <w:lang w:val="de-DE"/>
        </w:rPr>
      </w:pPr>
    </w:p>
    <w:p w14:paraId="155AAEB5" w14:textId="77777777" w:rsidR="004066E6" w:rsidRPr="003E19FE" w:rsidRDefault="004066E6" w:rsidP="004066E6">
      <w:pPr>
        <w:numPr>
          <w:ilvl w:val="0"/>
          <w:numId w:val="19"/>
        </w:numPr>
        <w:tabs>
          <w:tab w:val="clear" w:pos="567"/>
        </w:tabs>
        <w:spacing w:line="240" w:lineRule="auto"/>
        <w:ind w:left="357" w:hanging="357"/>
        <w:rPr>
          <w:szCs w:val="22"/>
          <w:lang w:val="de-DE"/>
        </w:rPr>
      </w:pPr>
      <w:r w:rsidRPr="003E19FE">
        <w:rPr>
          <w:szCs w:val="22"/>
          <w:lang w:val="de-DE"/>
        </w:rPr>
        <w:t>Überempfindlichkeit gegen den Wirkstoff oder einen der in Abschnitt 6.1 genannten sonstigen Bestandteile.</w:t>
      </w:r>
    </w:p>
    <w:p w14:paraId="52ED0E40" w14:textId="77777777" w:rsidR="004066E6" w:rsidRPr="003E19FE" w:rsidRDefault="004066E6" w:rsidP="004066E6">
      <w:pPr>
        <w:numPr>
          <w:ilvl w:val="0"/>
          <w:numId w:val="19"/>
        </w:numPr>
        <w:tabs>
          <w:tab w:val="clear" w:pos="567"/>
        </w:tabs>
        <w:spacing w:line="240" w:lineRule="auto"/>
        <w:ind w:left="357" w:hanging="357"/>
        <w:rPr>
          <w:szCs w:val="22"/>
          <w:lang w:val="de-DE"/>
        </w:rPr>
      </w:pPr>
      <w:r w:rsidRPr="003E19FE">
        <w:rPr>
          <w:szCs w:val="22"/>
          <w:lang w:val="de-DE"/>
        </w:rPr>
        <w:t xml:space="preserve">Patienten mit vorhergehender bestätigter schwerer oder bestehender </w:t>
      </w:r>
      <w:r w:rsidRPr="003E19FE">
        <w:rPr>
          <w:iCs/>
          <w:szCs w:val="22"/>
          <w:lang w:val="de-DE"/>
        </w:rPr>
        <w:t>venookklusiver Lebererkrankung/</w:t>
      </w:r>
      <w:r w:rsidR="00EC2860" w:rsidRPr="003E19FE">
        <w:rPr>
          <w:iCs/>
          <w:szCs w:val="22"/>
          <w:lang w:val="de-DE"/>
        </w:rPr>
        <w:t> </w:t>
      </w:r>
      <w:r w:rsidR="00D15E93" w:rsidRPr="003E19FE">
        <w:rPr>
          <w:lang w:val="de-DE"/>
        </w:rPr>
        <w:t>sinusoidalem Obstruktionssyndrom</w:t>
      </w:r>
      <w:r w:rsidRPr="003E19FE">
        <w:rPr>
          <w:szCs w:val="22"/>
          <w:lang w:val="de-DE"/>
        </w:rPr>
        <w:t xml:space="preserve"> (VOD/</w:t>
      </w:r>
      <w:r w:rsidR="00EC2860" w:rsidRPr="003E19FE">
        <w:rPr>
          <w:szCs w:val="22"/>
          <w:lang w:val="de-DE"/>
        </w:rPr>
        <w:t> </w:t>
      </w:r>
      <w:r w:rsidRPr="003E19FE">
        <w:rPr>
          <w:szCs w:val="22"/>
          <w:lang w:val="de-DE"/>
        </w:rPr>
        <w:t>SOS).</w:t>
      </w:r>
    </w:p>
    <w:p w14:paraId="6B488570" w14:textId="77777777" w:rsidR="004066E6" w:rsidRPr="003E19FE" w:rsidRDefault="004066E6" w:rsidP="004066E6">
      <w:pPr>
        <w:numPr>
          <w:ilvl w:val="0"/>
          <w:numId w:val="19"/>
        </w:numPr>
        <w:tabs>
          <w:tab w:val="clear" w:pos="567"/>
        </w:tabs>
        <w:spacing w:line="240" w:lineRule="auto"/>
        <w:ind w:left="357" w:hanging="357"/>
        <w:rPr>
          <w:szCs w:val="22"/>
          <w:lang w:val="de-DE"/>
        </w:rPr>
      </w:pPr>
      <w:r w:rsidRPr="003E19FE">
        <w:rPr>
          <w:lang w:val="de-DE"/>
        </w:rPr>
        <w:t>Patienten mit schwerer bestehender Lebererkrankung (z. B. Leberzirrhose, nodulär regenerative Hyperplasie der Leber, aktive Hepatitis)</w:t>
      </w:r>
      <w:r w:rsidRPr="003E19FE">
        <w:rPr>
          <w:szCs w:val="22"/>
          <w:lang w:val="de-DE"/>
        </w:rPr>
        <w:t>.</w:t>
      </w:r>
    </w:p>
    <w:p w14:paraId="583411DF" w14:textId="77777777" w:rsidR="004066E6" w:rsidRPr="003E19FE" w:rsidRDefault="004066E6" w:rsidP="004066E6">
      <w:pPr>
        <w:tabs>
          <w:tab w:val="clear" w:pos="567"/>
          <w:tab w:val="left" w:pos="0"/>
        </w:tabs>
        <w:spacing w:line="240" w:lineRule="auto"/>
        <w:ind w:left="720"/>
        <w:rPr>
          <w:szCs w:val="22"/>
          <w:lang w:val="de-DE"/>
        </w:rPr>
      </w:pPr>
    </w:p>
    <w:p w14:paraId="609E7F56" w14:textId="77777777" w:rsidR="004066E6" w:rsidRPr="003E19FE" w:rsidRDefault="004066E6" w:rsidP="0080779D">
      <w:pPr>
        <w:keepNext/>
        <w:spacing w:line="240" w:lineRule="auto"/>
        <w:outlineLvl w:val="0"/>
        <w:rPr>
          <w:b/>
          <w:szCs w:val="22"/>
          <w:lang w:val="de-DE"/>
        </w:rPr>
      </w:pPr>
      <w:r w:rsidRPr="003E19FE">
        <w:rPr>
          <w:b/>
          <w:lang w:val="de-DE"/>
        </w:rPr>
        <w:t>4.4</w:t>
      </w:r>
      <w:r w:rsidRPr="003E19FE">
        <w:rPr>
          <w:lang w:val="de-DE"/>
        </w:rPr>
        <w:tab/>
      </w:r>
      <w:r w:rsidRPr="003E19FE">
        <w:rPr>
          <w:b/>
          <w:lang w:val="de-DE"/>
        </w:rPr>
        <w:t xml:space="preserve">Besondere Warnhinweise und Vorsichtsmaßnahmen für die Anwendung </w:t>
      </w:r>
    </w:p>
    <w:p w14:paraId="3B87F297" w14:textId="77777777" w:rsidR="004066E6" w:rsidRPr="003E19FE" w:rsidRDefault="004066E6" w:rsidP="0080779D">
      <w:pPr>
        <w:keepNext/>
        <w:tabs>
          <w:tab w:val="clear" w:pos="567"/>
        </w:tabs>
        <w:autoSpaceDE w:val="0"/>
        <w:autoSpaceDN w:val="0"/>
        <w:adjustRightInd w:val="0"/>
        <w:spacing w:line="240" w:lineRule="auto"/>
        <w:rPr>
          <w:rFonts w:eastAsia="SimSun"/>
          <w:szCs w:val="22"/>
          <w:u w:val="single"/>
          <w:lang w:val="de-DE"/>
        </w:rPr>
      </w:pPr>
    </w:p>
    <w:p w14:paraId="6972575B" w14:textId="77777777" w:rsidR="004066E6" w:rsidRPr="003E19FE" w:rsidRDefault="000A2AB9" w:rsidP="0080779D">
      <w:pPr>
        <w:keepNext/>
        <w:tabs>
          <w:tab w:val="clear" w:pos="567"/>
        </w:tabs>
        <w:autoSpaceDE w:val="0"/>
        <w:autoSpaceDN w:val="0"/>
        <w:adjustRightInd w:val="0"/>
        <w:spacing w:line="240" w:lineRule="auto"/>
        <w:rPr>
          <w:rFonts w:eastAsia="SimSun"/>
          <w:szCs w:val="22"/>
          <w:u w:val="single"/>
          <w:lang w:val="de-DE"/>
        </w:rPr>
      </w:pPr>
      <w:r w:rsidRPr="003E19FE">
        <w:rPr>
          <w:rFonts w:eastAsia="SimSun"/>
          <w:szCs w:val="22"/>
          <w:u w:val="single"/>
          <w:lang w:val="de-DE"/>
        </w:rPr>
        <w:t>Rück</w:t>
      </w:r>
      <w:r w:rsidR="004066E6" w:rsidRPr="003E19FE">
        <w:rPr>
          <w:rFonts w:eastAsia="SimSun"/>
          <w:szCs w:val="22"/>
          <w:u w:val="single"/>
          <w:lang w:val="de-DE"/>
        </w:rPr>
        <w:t>verfolgbarkeit</w:t>
      </w:r>
    </w:p>
    <w:p w14:paraId="628E295B" w14:textId="77777777" w:rsidR="004066E6" w:rsidRPr="003E19FE" w:rsidRDefault="004066E6" w:rsidP="0080779D">
      <w:pPr>
        <w:keepNext/>
        <w:tabs>
          <w:tab w:val="clear" w:pos="567"/>
        </w:tabs>
        <w:autoSpaceDE w:val="0"/>
        <w:autoSpaceDN w:val="0"/>
        <w:adjustRightInd w:val="0"/>
        <w:spacing w:line="240" w:lineRule="auto"/>
        <w:rPr>
          <w:rFonts w:eastAsia="SimSun"/>
          <w:szCs w:val="22"/>
          <w:lang w:val="de-DE"/>
        </w:rPr>
      </w:pPr>
    </w:p>
    <w:p w14:paraId="02D56619" w14:textId="77777777" w:rsidR="004066E6" w:rsidRPr="003E19FE" w:rsidRDefault="004066E6" w:rsidP="004066E6">
      <w:pPr>
        <w:tabs>
          <w:tab w:val="clear" w:pos="567"/>
        </w:tabs>
        <w:autoSpaceDE w:val="0"/>
        <w:autoSpaceDN w:val="0"/>
        <w:adjustRightInd w:val="0"/>
        <w:spacing w:line="240" w:lineRule="auto"/>
        <w:rPr>
          <w:szCs w:val="22"/>
          <w:lang w:val="de-DE"/>
        </w:rPr>
      </w:pPr>
      <w:r w:rsidRPr="003E19FE">
        <w:rPr>
          <w:szCs w:val="22"/>
          <w:lang w:val="de-DE"/>
        </w:rPr>
        <w:t xml:space="preserve">Um die </w:t>
      </w:r>
      <w:r w:rsidR="000A2AB9" w:rsidRPr="003E19FE">
        <w:rPr>
          <w:szCs w:val="22"/>
          <w:lang w:val="de-DE"/>
        </w:rPr>
        <w:t>Rück</w:t>
      </w:r>
      <w:r w:rsidRPr="003E19FE">
        <w:rPr>
          <w:szCs w:val="22"/>
          <w:lang w:val="de-DE"/>
        </w:rPr>
        <w:t xml:space="preserve">verfolgbarkeit biologischer Arzneimittel zu verbessern, </w:t>
      </w:r>
      <w:r w:rsidR="00AA4351" w:rsidRPr="003E19FE">
        <w:rPr>
          <w:szCs w:val="22"/>
          <w:lang w:val="de-DE" w:bidi="de-DE"/>
        </w:rPr>
        <w:t>müssen die Bezeichnung des Arzneimittels</w:t>
      </w:r>
      <w:r w:rsidRPr="003E19FE">
        <w:rPr>
          <w:szCs w:val="22"/>
          <w:lang w:val="de-DE"/>
        </w:rPr>
        <w:t xml:space="preserve"> und die Chargenbezeichnung des angewendeten Arzneimittels eindeutig </w:t>
      </w:r>
      <w:r w:rsidR="00AA4351" w:rsidRPr="003E19FE">
        <w:rPr>
          <w:szCs w:val="22"/>
          <w:lang w:val="de-DE"/>
        </w:rPr>
        <w:t xml:space="preserve">dokumentiert </w:t>
      </w:r>
      <w:r w:rsidRPr="003E19FE">
        <w:rPr>
          <w:szCs w:val="22"/>
          <w:lang w:val="de-DE"/>
        </w:rPr>
        <w:t>werden.</w:t>
      </w:r>
    </w:p>
    <w:p w14:paraId="4FBA7EFC" w14:textId="77777777" w:rsidR="004066E6" w:rsidRPr="003E19FE" w:rsidRDefault="004066E6" w:rsidP="0080779D">
      <w:pPr>
        <w:spacing w:line="240" w:lineRule="auto"/>
        <w:ind w:left="567" w:hanging="567"/>
        <w:rPr>
          <w:b/>
          <w:szCs w:val="22"/>
          <w:lang w:val="de-DE"/>
        </w:rPr>
      </w:pPr>
    </w:p>
    <w:p w14:paraId="40A66257"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Lebertoxizität, einschließlich VOD/SOS</w:t>
      </w:r>
    </w:p>
    <w:p w14:paraId="4A177773" w14:textId="77777777" w:rsidR="004066E6" w:rsidRPr="003E19FE" w:rsidRDefault="004066E6" w:rsidP="004066E6">
      <w:pPr>
        <w:pStyle w:val="Paragraph"/>
        <w:keepNext/>
        <w:spacing w:after="0"/>
        <w:rPr>
          <w:sz w:val="22"/>
          <w:szCs w:val="22"/>
          <w:lang w:val="de-DE"/>
        </w:rPr>
      </w:pPr>
    </w:p>
    <w:p w14:paraId="014E5A70" w14:textId="77777777" w:rsidR="004066E6" w:rsidRPr="003E19FE" w:rsidRDefault="004066E6" w:rsidP="004066E6">
      <w:pPr>
        <w:pStyle w:val="Paragraph"/>
        <w:keepNext/>
        <w:spacing w:after="0"/>
        <w:rPr>
          <w:sz w:val="22"/>
          <w:szCs w:val="22"/>
          <w:lang w:val="de-DE"/>
        </w:rPr>
      </w:pPr>
      <w:r w:rsidRPr="003E19FE">
        <w:rPr>
          <w:sz w:val="22"/>
          <w:lang w:val="de-DE"/>
        </w:rPr>
        <w:t>Lebertoxizität, einschließlich schwere, lebensbedrohende und in manchen Fällen tödliche hepatische VOD/</w:t>
      </w:r>
      <w:r w:rsidR="00EC2860" w:rsidRPr="003E19FE">
        <w:rPr>
          <w:sz w:val="22"/>
          <w:lang w:val="de-DE"/>
        </w:rPr>
        <w:t> </w:t>
      </w:r>
      <w:r w:rsidRPr="003E19FE">
        <w:rPr>
          <w:sz w:val="22"/>
          <w:lang w:val="de-DE"/>
        </w:rPr>
        <w:t>SOS wurde bei Patienten mit rezidivierter oder refraktärer ALL, die BESPONSA erhielten, berichtet (siehe Abschnitt</w:t>
      </w:r>
      <w:r w:rsidR="00E074E4" w:rsidRPr="003E19FE">
        <w:rPr>
          <w:sz w:val="22"/>
          <w:lang w:val="de-DE"/>
        </w:rPr>
        <w:t> </w:t>
      </w:r>
      <w:r w:rsidRPr="003E19FE">
        <w:rPr>
          <w:sz w:val="22"/>
          <w:lang w:val="de-DE"/>
        </w:rPr>
        <w:t>4.8).</w:t>
      </w:r>
      <w:r w:rsidRPr="003E19FE">
        <w:rPr>
          <w:sz w:val="22"/>
          <w:szCs w:val="22"/>
          <w:lang w:val="de-DE"/>
        </w:rPr>
        <w:t xml:space="preserve"> </w:t>
      </w:r>
      <w:r w:rsidRPr="003E19FE">
        <w:rPr>
          <w:sz w:val="22"/>
          <w:lang w:val="de-DE"/>
        </w:rPr>
        <w:t>BESPONSA</w:t>
      </w:r>
      <w:r w:rsidRPr="003E19FE">
        <w:rPr>
          <w:sz w:val="22"/>
          <w:szCs w:val="22"/>
          <w:lang w:val="de-DE"/>
        </w:rPr>
        <w:t xml:space="preserve"> erhöhte das Risiko für VOD/</w:t>
      </w:r>
      <w:r w:rsidR="00EC2860" w:rsidRPr="003E19FE">
        <w:rPr>
          <w:sz w:val="22"/>
          <w:szCs w:val="22"/>
          <w:lang w:val="de-DE"/>
        </w:rPr>
        <w:t> </w:t>
      </w:r>
      <w:r w:rsidRPr="003E19FE">
        <w:rPr>
          <w:sz w:val="22"/>
          <w:szCs w:val="22"/>
          <w:lang w:val="de-DE"/>
        </w:rPr>
        <w:t xml:space="preserve">SOS bei dieser </w:t>
      </w:r>
      <w:r w:rsidRPr="003E19FE">
        <w:rPr>
          <w:sz w:val="22"/>
          <w:szCs w:val="22"/>
          <w:lang w:val="de-DE"/>
        </w:rPr>
        <w:lastRenderedPageBreak/>
        <w:t>Patientenpopulation im Vergleich zu Standard-Chemotherapeutika signifikant. Das höchste Risiko bestand bei Patienten mit anschließender HSCT.</w:t>
      </w:r>
    </w:p>
    <w:p w14:paraId="35F01E21" w14:textId="77777777" w:rsidR="004066E6" w:rsidRPr="003E19FE" w:rsidRDefault="004066E6" w:rsidP="004066E6">
      <w:pPr>
        <w:pStyle w:val="Paragraph"/>
        <w:spacing w:after="0"/>
        <w:rPr>
          <w:sz w:val="22"/>
          <w:szCs w:val="22"/>
          <w:lang w:val="de-DE"/>
        </w:rPr>
      </w:pPr>
    </w:p>
    <w:p w14:paraId="57C0AE9B" w14:textId="77777777" w:rsidR="004066E6" w:rsidRPr="003E19FE" w:rsidRDefault="004066E6" w:rsidP="004066E6">
      <w:pPr>
        <w:pStyle w:val="Paragraph"/>
        <w:keepNext/>
        <w:spacing w:after="0"/>
        <w:rPr>
          <w:sz w:val="22"/>
          <w:szCs w:val="22"/>
          <w:lang w:val="de-DE"/>
        </w:rPr>
      </w:pPr>
      <w:r w:rsidRPr="003E19FE">
        <w:rPr>
          <w:sz w:val="22"/>
          <w:szCs w:val="22"/>
          <w:lang w:val="de-DE"/>
        </w:rPr>
        <w:t>In den folgenden Untergruppen lag die berichtete Häufigkeit von VOD/</w:t>
      </w:r>
      <w:r w:rsidR="00D11D45" w:rsidRPr="003E19FE">
        <w:rPr>
          <w:sz w:val="22"/>
          <w:szCs w:val="22"/>
          <w:lang w:val="de-DE"/>
        </w:rPr>
        <w:t> </w:t>
      </w:r>
      <w:r w:rsidRPr="003E19FE">
        <w:rPr>
          <w:sz w:val="22"/>
          <w:szCs w:val="22"/>
          <w:lang w:val="de-DE"/>
        </w:rPr>
        <w:t>SOS nach einer HSCT bei ≥ 50 %:</w:t>
      </w:r>
    </w:p>
    <w:p w14:paraId="15F754B7" w14:textId="77777777" w:rsidR="004066E6" w:rsidRPr="003E19FE" w:rsidRDefault="004066E6" w:rsidP="004066E6">
      <w:pPr>
        <w:pStyle w:val="Paragraph"/>
        <w:keepNext/>
        <w:numPr>
          <w:ilvl w:val="0"/>
          <w:numId w:val="20"/>
        </w:numPr>
        <w:spacing w:after="0"/>
        <w:rPr>
          <w:sz w:val="22"/>
          <w:szCs w:val="22"/>
          <w:lang w:val="de-DE"/>
        </w:rPr>
      </w:pPr>
      <w:r w:rsidRPr="003E19FE">
        <w:rPr>
          <w:sz w:val="22"/>
          <w:lang w:val="de-DE"/>
        </w:rPr>
        <w:t xml:space="preserve">Patienten mit Konditionierungstherapie vor einer </w:t>
      </w:r>
      <w:r w:rsidRPr="003E19FE">
        <w:rPr>
          <w:sz w:val="22"/>
          <w:szCs w:val="22"/>
          <w:lang w:val="de-DE"/>
        </w:rPr>
        <w:t xml:space="preserve">HSCT, </w:t>
      </w:r>
      <w:r w:rsidRPr="003E19FE">
        <w:rPr>
          <w:rStyle w:val="CommentReference"/>
          <w:sz w:val="22"/>
          <w:szCs w:val="22"/>
          <w:lang w:val="de-DE"/>
        </w:rPr>
        <w:t>die</w:t>
      </w:r>
      <w:r w:rsidRPr="003E19FE">
        <w:rPr>
          <w:sz w:val="22"/>
          <w:szCs w:val="22"/>
          <w:lang w:val="de-DE"/>
        </w:rPr>
        <w:t xml:space="preserve"> 2</w:t>
      </w:r>
      <w:r w:rsidR="00E074E4" w:rsidRPr="003E19FE">
        <w:rPr>
          <w:sz w:val="22"/>
          <w:szCs w:val="22"/>
          <w:lang w:val="de-DE"/>
        </w:rPr>
        <w:t> </w:t>
      </w:r>
      <w:r w:rsidRPr="003E19FE">
        <w:rPr>
          <w:sz w:val="22"/>
          <w:szCs w:val="22"/>
          <w:lang w:val="de-DE"/>
        </w:rPr>
        <w:t>Alkylanzien enthielt;</w:t>
      </w:r>
    </w:p>
    <w:p w14:paraId="4C79B33E" w14:textId="77777777" w:rsidR="004066E6" w:rsidRPr="003E19FE" w:rsidRDefault="004066E6" w:rsidP="004066E6">
      <w:pPr>
        <w:pStyle w:val="Paragraph"/>
        <w:keepNext/>
        <w:numPr>
          <w:ilvl w:val="0"/>
          <w:numId w:val="20"/>
        </w:numPr>
        <w:spacing w:after="0"/>
        <w:rPr>
          <w:sz w:val="22"/>
          <w:szCs w:val="22"/>
          <w:lang w:val="de-DE"/>
        </w:rPr>
      </w:pPr>
      <w:r w:rsidRPr="003E19FE">
        <w:rPr>
          <w:sz w:val="22"/>
          <w:szCs w:val="22"/>
          <w:lang w:val="de-DE"/>
        </w:rPr>
        <w:t xml:space="preserve">Patienten ab 65 Jahren; und </w:t>
      </w:r>
    </w:p>
    <w:p w14:paraId="73DE254A" w14:textId="77777777" w:rsidR="004066E6" w:rsidRPr="003E19FE" w:rsidRDefault="004066E6" w:rsidP="004066E6">
      <w:pPr>
        <w:pStyle w:val="Paragraph"/>
        <w:keepNext/>
        <w:numPr>
          <w:ilvl w:val="0"/>
          <w:numId w:val="20"/>
        </w:numPr>
        <w:spacing w:after="0"/>
        <w:rPr>
          <w:sz w:val="22"/>
          <w:szCs w:val="22"/>
          <w:lang w:val="de-DE"/>
        </w:rPr>
      </w:pPr>
      <w:r w:rsidRPr="003E19FE">
        <w:rPr>
          <w:sz w:val="22"/>
          <w:szCs w:val="22"/>
          <w:lang w:val="de-DE"/>
        </w:rPr>
        <w:t>Patienten mit Bilirubinwerten im Serum ≥ ULN vor der HSCT.</w:t>
      </w:r>
    </w:p>
    <w:p w14:paraId="2C498AEF" w14:textId="77777777" w:rsidR="004066E6" w:rsidRPr="003E19FE" w:rsidRDefault="004066E6" w:rsidP="004066E6">
      <w:pPr>
        <w:pStyle w:val="paragraph0"/>
        <w:spacing w:before="0" w:after="0"/>
        <w:rPr>
          <w:sz w:val="22"/>
          <w:szCs w:val="22"/>
          <w:lang w:val="de-DE"/>
        </w:rPr>
      </w:pPr>
    </w:p>
    <w:p w14:paraId="1C63C0D4" w14:textId="77777777" w:rsidR="004066E6" w:rsidRPr="003E19FE" w:rsidRDefault="004066E6" w:rsidP="004066E6">
      <w:pPr>
        <w:pStyle w:val="paragraph0"/>
        <w:spacing w:before="0" w:after="0"/>
        <w:rPr>
          <w:sz w:val="22"/>
          <w:szCs w:val="22"/>
          <w:lang w:val="de-DE"/>
        </w:rPr>
      </w:pPr>
      <w:r w:rsidRPr="003E19FE">
        <w:rPr>
          <w:sz w:val="22"/>
          <w:szCs w:val="22"/>
          <w:lang w:val="de-DE"/>
        </w:rPr>
        <w:t>Die Konditionierungstherapie vor einer HSCT mit 2</w:t>
      </w:r>
      <w:r w:rsidR="00E074E4" w:rsidRPr="003E19FE">
        <w:rPr>
          <w:sz w:val="22"/>
          <w:szCs w:val="22"/>
          <w:lang w:val="de-DE"/>
        </w:rPr>
        <w:t> </w:t>
      </w:r>
      <w:r w:rsidRPr="003E19FE">
        <w:rPr>
          <w:sz w:val="22"/>
          <w:szCs w:val="22"/>
          <w:lang w:val="de-DE"/>
        </w:rPr>
        <w:t>Alkylanzien sollte vermieden werden. Bei Patienten, bei denen eine Konditionierungstherapie vor einer HSCT mit 2</w:t>
      </w:r>
      <w:r w:rsidR="00E074E4" w:rsidRPr="003E19FE">
        <w:rPr>
          <w:sz w:val="22"/>
          <w:szCs w:val="22"/>
          <w:lang w:val="de-DE"/>
        </w:rPr>
        <w:t> </w:t>
      </w:r>
      <w:r w:rsidRPr="003E19FE">
        <w:rPr>
          <w:sz w:val="22"/>
          <w:szCs w:val="22"/>
          <w:lang w:val="de-DE"/>
        </w:rPr>
        <w:t>Alkylanzien in der Zukunft wahrscheinlich nicht vermeidbar sein wird, sollte das Nutzen</w:t>
      </w:r>
      <w:r w:rsidRPr="003E19FE">
        <w:rPr>
          <w:sz w:val="22"/>
          <w:szCs w:val="22"/>
          <w:lang w:val="de-DE"/>
        </w:rPr>
        <w:noBreakHyphen/>
        <w:t>Risiko</w:t>
      </w:r>
      <w:r w:rsidRPr="003E19FE">
        <w:rPr>
          <w:sz w:val="22"/>
          <w:szCs w:val="22"/>
          <w:lang w:val="de-DE"/>
        </w:rPr>
        <w:noBreakHyphen/>
        <w:t xml:space="preserve">Verhältnis vor der Verabreichung von BESPONSA sorgfältig abgewogen werden. </w:t>
      </w:r>
    </w:p>
    <w:p w14:paraId="39E93BDD" w14:textId="77777777" w:rsidR="004066E6" w:rsidRPr="003E19FE" w:rsidRDefault="004066E6" w:rsidP="004066E6">
      <w:pPr>
        <w:pStyle w:val="paragraph0"/>
        <w:spacing w:before="0" w:after="0"/>
        <w:rPr>
          <w:sz w:val="22"/>
          <w:szCs w:val="22"/>
          <w:lang w:val="de-DE"/>
        </w:rPr>
      </w:pPr>
    </w:p>
    <w:p w14:paraId="43AA65A0" w14:textId="77777777" w:rsidR="004066E6" w:rsidRPr="003E19FE" w:rsidRDefault="004066E6" w:rsidP="004066E6">
      <w:pPr>
        <w:pStyle w:val="paragraph0"/>
        <w:spacing w:before="0" w:after="0"/>
        <w:rPr>
          <w:sz w:val="22"/>
          <w:szCs w:val="22"/>
          <w:lang w:val="de-DE"/>
        </w:rPr>
      </w:pPr>
      <w:r w:rsidRPr="003E19FE">
        <w:rPr>
          <w:sz w:val="22"/>
          <w:szCs w:val="22"/>
          <w:lang w:val="de-DE"/>
        </w:rPr>
        <w:t>Bei Patienten mit Bilirubinwerten im Serum ≥ ULN vor einer geplanten HSCT sollte eine HSCT nach BESPONSA</w:t>
      </w:r>
      <w:r w:rsidRPr="003E19FE">
        <w:rPr>
          <w:sz w:val="22"/>
          <w:szCs w:val="22"/>
          <w:lang w:val="de-DE"/>
        </w:rPr>
        <w:noBreakHyphen/>
        <w:t xml:space="preserve">Behandlung nur nach sorgfältiger Abwägung des </w:t>
      </w:r>
      <w:r w:rsidRPr="003E19FE">
        <w:rPr>
          <w:sz w:val="22"/>
          <w:lang w:val="de-DE"/>
        </w:rPr>
        <w:t>Nutzen</w:t>
      </w:r>
      <w:r w:rsidRPr="003E19FE">
        <w:rPr>
          <w:sz w:val="22"/>
          <w:lang w:val="de-DE"/>
        </w:rPr>
        <w:noBreakHyphen/>
        <w:t>Risiko</w:t>
      </w:r>
      <w:r w:rsidRPr="003E19FE">
        <w:rPr>
          <w:sz w:val="22"/>
          <w:lang w:val="de-DE"/>
        </w:rPr>
        <w:noBreakHyphen/>
        <w:t xml:space="preserve">Verhältnisses </w:t>
      </w:r>
      <w:r w:rsidRPr="003E19FE">
        <w:rPr>
          <w:sz w:val="22"/>
          <w:szCs w:val="22"/>
          <w:lang w:val="de-DE"/>
        </w:rPr>
        <w:t>durchgeführt werden. Falls bei solchen Patienten eine HSCT durchgeführt wird, sollten die Patienten engmaschig auf Zeichen und Symptome einer VOD/</w:t>
      </w:r>
      <w:r w:rsidR="00EC2860" w:rsidRPr="003E19FE">
        <w:rPr>
          <w:sz w:val="22"/>
          <w:szCs w:val="22"/>
          <w:lang w:val="de-DE"/>
        </w:rPr>
        <w:t> </w:t>
      </w:r>
      <w:r w:rsidRPr="003E19FE">
        <w:rPr>
          <w:sz w:val="22"/>
          <w:szCs w:val="22"/>
          <w:lang w:val="de-DE"/>
        </w:rPr>
        <w:t>SOS überwacht werden (siehe Abschnitt 4.2).</w:t>
      </w:r>
    </w:p>
    <w:p w14:paraId="7B098AE1" w14:textId="77777777" w:rsidR="004066E6" w:rsidRPr="003E19FE" w:rsidRDefault="004066E6" w:rsidP="004066E6">
      <w:pPr>
        <w:pStyle w:val="paragraph0"/>
        <w:spacing w:before="0" w:after="0"/>
        <w:rPr>
          <w:sz w:val="22"/>
          <w:szCs w:val="22"/>
          <w:lang w:val="de-DE"/>
        </w:rPr>
      </w:pPr>
    </w:p>
    <w:p w14:paraId="3821DF30" w14:textId="77777777" w:rsidR="004066E6" w:rsidRPr="003E19FE" w:rsidRDefault="004066E6" w:rsidP="004066E6">
      <w:pPr>
        <w:pStyle w:val="Paragraph"/>
        <w:keepNext/>
        <w:spacing w:after="0"/>
        <w:rPr>
          <w:sz w:val="22"/>
          <w:szCs w:val="22"/>
          <w:lang w:val="de-DE"/>
        </w:rPr>
      </w:pPr>
      <w:r w:rsidRPr="003E19FE">
        <w:rPr>
          <w:iCs/>
          <w:sz w:val="22"/>
          <w:szCs w:val="22"/>
          <w:lang w:val="de-DE"/>
        </w:rPr>
        <w:t xml:space="preserve">Andere patientenbezogene Faktoren, die mit einem erhöhten Risiko für </w:t>
      </w:r>
      <w:r w:rsidRPr="003E19FE">
        <w:rPr>
          <w:sz w:val="22"/>
          <w:szCs w:val="22"/>
          <w:lang w:val="de-DE"/>
        </w:rPr>
        <w:t>VOD/</w:t>
      </w:r>
      <w:r w:rsidR="00EC2860" w:rsidRPr="003E19FE">
        <w:rPr>
          <w:sz w:val="22"/>
          <w:szCs w:val="22"/>
          <w:lang w:val="de-DE"/>
        </w:rPr>
        <w:t> </w:t>
      </w:r>
      <w:r w:rsidRPr="003E19FE">
        <w:rPr>
          <w:sz w:val="22"/>
          <w:szCs w:val="22"/>
          <w:lang w:val="de-DE"/>
        </w:rPr>
        <w:t xml:space="preserve">SOS nach einer HSCT in Verbindung zu stehen scheinen, sind eine vorhergehende HSCT, ein Alter ≥ 55 Jahre, eine </w:t>
      </w:r>
      <w:r w:rsidRPr="003E19FE">
        <w:rPr>
          <w:sz w:val="22"/>
          <w:lang w:val="de-DE"/>
        </w:rPr>
        <w:t>Vorerkrankung der Leber und/ oder Hepatitis vor der Behandlung, spätere Salvage-Therapiephasen und eine höhere Zahl von Behandlungszyklen</w:t>
      </w:r>
      <w:r w:rsidRPr="003E19FE">
        <w:rPr>
          <w:sz w:val="22"/>
          <w:szCs w:val="22"/>
          <w:lang w:val="de-DE"/>
        </w:rPr>
        <w:t>.</w:t>
      </w:r>
    </w:p>
    <w:p w14:paraId="067BFB40" w14:textId="77777777" w:rsidR="004066E6" w:rsidRPr="003E19FE" w:rsidRDefault="004066E6" w:rsidP="004066E6">
      <w:pPr>
        <w:pStyle w:val="Paragraph"/>
        <w:keepNext/>
        <w:spacing w:after="0"/>
        <w:rPr>
          <w:sz w:val="22"/>
          <w:szCs w:val="22"/>
          <w:lang w:val="de-DE"/>
        </w:rPr>
      </w:pPr>
    </w:p>
    <w:p w14:paraId="5D626C50" w14:textId="77777777" w:rsidR="004066E6" w:rsidRPr="003E19FE" w:rsidRDefault="004066E6" w:rsidP="004066E6">
      <w:pPr>
        <w:pStyle w:val="Paragraph"/>
        <w:keepNext/>
        <w:spacing w:after="0"/>
        <w:rPr>
          <w:sz w:val="22"/>
          <w:szCs w:val="22"/>
          <w:lang w:val="de-DE"/>
        </w:rPr>
      </w:pPr>
      <w:r w:rsidRPr="003E19FE">
        <w:rPr>
          <w:sz w:val="22"/>
          <w:szCs w:val="22"/>
          <w:lang w:val="de-DE"/>
        </w:rPr>
        <w:t>Bei Patienten mit vorhergehender HSCT ist eine sorgfältige Abwägung vor der Behandlung mit BESPONSA erforderlich. Keine Patienten mit rezidivierter oder refraktärer ALL, die in klinischen Studien mit BESPONSA behandelt wurden, hatten in den vorhergehenden 4 Monaten eine HSCT.</w:t>
      </w:r>
    </w:p>
    <w:p w14:paraId="23E21D65" w14:textId="77777777" w:rsidR="004066E6" w:rsidRPr="003E19FE" w:rsidRDefault="004066E6" w:rsidP="004066E6">
      <w:pPr>
        <w:pStyle w:val="Paragraph"/>
        <w:keepNext/>
        <w:spacing w:after="0"/>
        <w:rPr>
          <w:sz w:val="22"/>
          <w:szCs w:val="22"/>
          <w:lang w:val="de-DE"/>
        </w:rPr>
      </w:pPr>
    </w:p>
    <w:p w14:paraId="348E677C" w14:textId="77777777" w:rsidR="004066E6" w:rsidRPr="003E19FE" w:rsidRDefault="004066E6" w:rsidP="004066E6">
      <w:pPr>
        <w:pStyle w:val="Paragraph"/>
        <w:keepNext/>
        <w:spacing w:after="0"/>
        <w:rPr>
          <w:sz w:val="22"/>
          <w:szCs w:val="22"/>
          <w:lang w:val="de-DE"/>
        </w:rPr>
      </w:pPr>
      <w:r w:rsidRPr="003E19FE">
        <w:rPr>
          <w:sz w:val="22"/>
          <w:szCs w:val="22"/>
          <w:lang w:val="de-DE"/>
        </w:rPr>
        <w:t xml:space="preserve">Patienten mit Vorerkrankungen der Leber sollten vor der Behandlung mit BESPONSA sorgfältig untersucht werden (z. B. durch Ultraschalluntersuchung, Untersuchung auf Hepatitisviren im Blut), um eine schwerwiegende bestehende bzw. aktive Lebererkrankung auszuschließen (siehe Abschnitt 4.3). </w:t>
      </w:r>
    </w:p>
    <w:p w14:paraId="5624D7F0" w14:textId="77777777" w:rsidR="004066E6" w:rsidRPr="003E19FE" w:rsidRDefault="004066E6" w:rsidP="004066E6">
      <w:pPr>
        <w:pStyle w:val="Paragraph"/>
        <w:keepNext/>
        <w:spacing w:after="0"/>
        <w:rPr>
          <w:sz w:val="22"/>
          <w:szCs w:val="22"/>
          <w:lang w:val="de-DE"/>
        </w:rPr>
      </w:pPr>
    </w:p>
    <w:p w14:paraId="5E7CEE7F" w14:textId="68806BD0" w:rsidR="004066E6" w:rsidRPr="003E19FE" w:rsidRDefault="00F1719A" w:rsidP="004066E6">
      <w:pPr>
        <w:pStyle w:val="paragraph0"/>
        <w:spacing w:before="0" w:after="0"/>
        <w:rPr>
          <w:sz w:val="22"/>
          <w:szCs w:val="22"/>
          <w:lang w:val="de-DE"/>
        </w:rPr>
      </w:pPr>
      <w:r w:rsidRPr="003E19FE">
        <w:rPr>
          <w:sz w:val="22"/>
          <w:szCs w:val="22"/>
          <w:lang w:val="de-DE"/>
        </w:rPr>
        <w:t>Aufgrund des Risikos für eine VOD/</w:t>
      </w:r>
      <w:r w:rsidR="00D11D45" w:rsidRPr="003E19FE">
        <w:rPr>
          <w:sz w:val="22"/>
          <w:szCs w:val="22"/>
          <w:lang w:val="de-DE"/>
        </w:rPr>
        <w:t> </w:t>
      </w:r>
      <w:r w:rsidRPr="003E19FE">
        <w:rPr>
          <w:sz w:val="22"/>
          <w:szCs w:val="22"/>
          <w:lang w:val="de-DE"/>
        </w:rPr>
        <w:t>SOS werden bei Patienten mit geplanter HSCT 2 Behandlungszyklen mit Inotuzumab</w:t>
      </w:r>
      <w:r w:rsidR="00D23AB6" w:rsidRPr="003E19FE">
        <w:rPr>
          <w:sz w:val="22"/>
          <w:szCs w:val="22"/>
          <w:lang w:val="de-DE"/>
        </w:rPr>
        <w:t xml:space="preserve"> </w:t>
      </w:r>
      <w:r w:rsidR="00525F8F">
        <w:rPr>
          <w:sz w:val="22"/>
          <w:szCs w:val="22"/>
          <w:lang w:val="de-DE"/>
        </w:rPr>
        <w:t>o</w:t>
      </w:r>
      <w:r w:rsidRPr="003E19FE">
        <w:rPr>
          <w:sz w:val="22"/>
          <w:szCs w:val="22"/>
          <w:lang w:val="de-DE"/>
        </w:rPr>
        <w:t>zogamicin empfohlen. Ein dritter Zyklus</w:t>
      </w:r>
      <w:r w:rsidR="000E0201" w:rsidRPr="003E19FE">
        <w:rPr>
          <w:sz w:val="22"/>
          <w:szCs w:val="22"/>
          <w:lang w:val="de-DE"/>
        </w:rPr>
        <w:t xml:space="preserve"> kann</w:t>
      </w:r>
      <w:r w:rsidRPr="003E19FE">
        <w:rPr>
          <w:sz w:val="22"/>
          <w:szCs w:val="22"/>
          <w:lang w:val="de-DE"/>
        </w:rPr>
        <w:t xml:space="preserve"> </w:t>
      </w:r>
      <w:r w:rsidR="000B76A2" w:rsidRPr="003E19FE">
        <w:rPr>
          <w:sz w:val="22"/>
          <w:szCs w:val="22"/>
          <w:lang w:val="de-DE"/>
        </w:rPr>
        <w:t>für</w:t>
      </w:r>
      <w:r w:rsidRPr="003E19FE">
        <w:rPr>
          <w:sz w:val="22"/>
          <w:szCs w:val="22"/>
          <w:lang w:val="de-DE"/>
        </w:rPr>
        <w:t xml:space="preserve"> Patienten </w:t>
      </w:r>
      <w:r w:rsidR="000B76A2" w:rsidRPr="003E19FE">
        <w:rPr>
          <w:sz w:val="22"/>
          <w:szCs w:val="22"/>
          <w:lang w:val="de-DE"/>
        </w:rPr>
        <w:t>erwogen</w:t>
      </w:r>
      <w:r w:rsidRPr="003E19FE">
        <w:rPr>
          <w:sz w:val="22"/>
          <w:szCs w:val="22"/>
          <w:lang w:val="de-DE"/>
        </w:rPr>
        <w:t xml:space="preserve"> werden, die nach 2</w:t>
      </w:r>
      <w:r w:rsidR="00BA3429" w:rsidRPr="003E19FE">
        <w:rPr>
          <w:sz w:val="22"/>
          <w:szCs w:val="22"/>
          <w:lang w:val="de-DE"/>
        </w:rPr>
        <w:t> </w:t>
      </w:r>
      <w:r w:rsidRPr="003E19FE">
        <w:rPr>
          <w:sz w:val="22"/>
          <w:szCs w:val="22"/>
          <w:lang w:val="de-DE"/>
        </w:rPr>
        <w:t xml:space="preserve">Zyklen keine CR oder CRi </w:t>
      </w:r>
      <w:r w:rsidR="000B76A2" w:rsidRPr="003E19FE">
        <w:rPr>
          <w:sz w:val="22"/>
          <w:szCs w:val="22"/>
          <w:lang w:val="de-DE"/>
        </w:rPr>
        <w:t>einschließlich negativer MRD</w:t>
      </w:r>
      <w:r w:rsidRPr="003E19FE">
        <w:rPr>
          <w:sz w:val="22"/>
          <w:szCs w:val="22"/>
          <w:lang w:val="de-DE"/>
        </w:rPr>
        <w:t xml:space="preserve"> </w:t>
      </w:r>
      <w:r w:rsidR="005E69AA" w:rsidRPr="003E19FE">
        <w:rPr>
          <w:sz w:val="22"/>
          <w:szCs w:val="22"/>
          <w:lang w:val="de-DE"/>
        </w:rPr>
        <w:t>erreicht haben</w:t>
      </w:r>
      <w:r w:rsidRPr="003E19FE">
        <w:rPr>
          <w:sz w:val="22"/>
          <w:szCs w:val="22"/>
          <w:lang w:val="de-DE"/>
        </w:rPr>
        <w:t xml:space="preserve"> (siehe Abschnitt 4.2).</w:t>
      </w:r>
    </w:p>
    <w:p w14:paraId="79D675F2" w14:textId="77777777" w:rsidR="00F1719A" w:rsidRPr="003E19FE" w:rsidRDefault="00F1719A" w:rsidP="004066E6">
      <w:pPr>
        <w:pStyle w:val="paragraph0"/>
        <w:spacing w:before="0" w:after="0"/>
        <w:rPr>
          <w:sz w:val="22"/>
          <w:szCs w:val="22"/>
          <w:lang w:val="de-DE"/>
        </w:rPr>
      </w:pPr>
    </w:p>
    <w:p w14:paraId="3377AFC3" w14:textId="77777777" w:rsidR="004066E6" w:rsidRPr="003E19FE" w:rsidRDefault="004066E6" w:rsidP="004066E6">
      <w:pPr>
        <w:pStyle w:val="paragraph0"/>
        <w:spacing w:before="0" w:after="0"/>
        <w:rPr>
          <w:sz w:val="22"/>
          <w:szCs w:val="22"/>
          <w:lang w:val="de-DE"/>
        </w:rPr>
      </w:pPr>
      <w:r w:rsidRPr="003E19FE">
        <w:rPr>
          <w:sz w:val="22"/>
          <w:lang w:val="de-DE"/>
        </w:rPr>
        <w:t>Alle Patienten, insbesondere Patienten nach HSCT, sollten engmaschig auf die Entwicklung von Zeichen und Symptomen einer VOD/</w:t>
      </w:r>
      <w:r w:rsidR="00EC2860" w:rsidRPr="003E19FE">
        <w:rPr>
          <w:sz w:val="22"/>
          <w:lang w:val="de-DE"/>
        </w:rPr>
        <w:t> </w:t>
      </w:r>
      <w:r w:rsidRPr="003E19FE">
        <w:rPr>
          <w:sz w:val="22"/>
          <w:lang w:val="de-DE"/>
        </w:rPr>
        <w:t>SOS überwacht werden. Dazu zählen erhöhte Gesamtbilirubinwerte, Hepatomegalie (evtl. schmerzhaft), rasche Gewichtszunahme und Aszites. Durch die Kontrolle des Gesamtbilirubinwerts alleine werden möglicherweise nicht alle Patienten mit einem erhöhten Risiko von VOD/</w:t>
      </w:r>
      <w:r w:rsidR="00EC2860" w:rsidRPr="003E19FE">
        <w:rPr>
          <w:sz w:val="22"/>
          <w:lang w:val="de-DE"/>
        </w:rPr>
        <w:t> </w:t>
      </w:r>
      <w:r w:rsidRPr="003E19FE">
        <w:rPr>
          <w:sz w:val="22"/>
          <w:lang w:val="de-DE"/>
        </w:rPr>
        <w:t>SOS erkannt. Bei allen Patienten sollten die Leberwerte einschließlich ALT, AST, Gesamtbilirubin und alkalischer Phosphatase vor und nach jeder BESPONSA-Dosis überwacht werden. Bei Patienten, die abnormale Leberwerte entwickeln, sollten die Leberwerte sowie klinische Zeichen und Symptome von Lebertoxizität häufiger überwacht werden. Bei Patienten, die in der Folge eine HSCT erhalten, sollten die Leberwerte im ersten Monat nach der HSCT engmaschig und anschließend (gemäß medizinischem Standard) weniger häufig überwacht werden. Erhöhte Leberwerte können eine Therapieunterbrechung, eine Dosisreduzierung oder die endgültige Beendigung der BESPONSA</w:t>
      </w:r>
      <w:r w:rsidRPr="003E19FE">
        <w:rPr>
          <w:sz w:val="22"/>
          <w:lang w:val="de-DE"/>
        </w:rPr>
        <w:noBreakHyphen/>
        <w:t>Therapie erfordern (siehe Abschnitt 4.2).</w:t>
      </w:r>
    </w:p>
    <w:p w14:paraId="119EA695" w14:textId="77777777" w:rsidR="004066E6" w:rsidRPr="003E19FE" w:rsidRDefault="004066E6" w:rsidP="004066E6">
      <w:pPr>
        <w:pStyle w:val="paragraph0"/>
        <w:spacing w:before="0" w:after="0"/>
        <w:rPr>
          <w:sz w:val="22"/>
          <w:szCs w:val="22"/>
          <w:lang w:val="de-DE"/>
        </w:rPr>
      </w:pPr>
    </w:p>
    <w:p w14:paraId="0E695456" w14:textId="77777777" w:rsidR="004066E6" w:rsidRPr="003E19FE" w:rsidRDefault="004066E6" w:rsidP="004066E6">
      <w:pPr>
        <w:pStyle w:val="paragraph0"/>
        <w:spacing w:before="0" w:after="0"/>
        <w:rPr>
          <w:sz w:val="22"/>
          <w:szCs w:val="22"/>
          <w:lang w:val="de-DE"/>
        </w:rPr>
      </w:pPr>
      <w:r w:rsidRPr="003E19FE">
        <w:rPr>
          <w:sz w:val="22"/>
          <w:lang w:val="de-DE"/>
        </w:rPr>
        <w:t>Bei einem Auftreten von VOD/</w:t>
      </w:r>
      <w:r w:rsidR="00EC2860" w:rsidRPr="003E19FE">
        <w:rPr>
          <w:sz w:val="22"/>
          <w:lang w:val="de-DE"/>
        </w:rPr>
        <w:t> </w:t>
      </w:r>
      <w:r w:rsidRPr="003E19FE">
        <w:rPr>
          <w:sz w:val="22"/>
          <w:lang w:val="de-DE"/>
        </w:rPr>
        <w:t>SOS sollte die Behandlung endgültig beendet werden (siehe Abschnitt 4.2). Bei Auftreten einer schweren VOD/</w:t>
      </w:r>
      <w:r w:rsidR="00EC2860" w:rsidRPr="003E19FE">
        <w:rPr>
          <w:sz w:val="22"/>
          <w:lang w:val="de-DE"/>
        </w:rPr>
        <w:t> </w:t>
      </w:r>
      <w:r w:rsidRPr="003E19FE">
        <w:rPr>
          <w:sz w:val="22"/>
          <w:lang w:val="de-DE"/>
        </w:rPr>
        <w:t>SOS sollte eine entsprechende Behandlung gemäß medizinischem Standard eingeleitet werden.</w:t>
      </w:r>
    </w:p>
    <w:p w14:paraId="79D50F2D" w14:textId="77777777" w:rsidR="004066E6" w:rsidRPr="003E19FE" w:rsidRDefault="004066E6" w:rsidP="004066E6">
      <w:pPr>
        <w:pStyle w:val="Paragraph"/>
        <w:spacing w:after="0"/>
        <w:rPr>
          <w:sz w:val="22"/>
          <w:szCs w:val="22"/>
          <w:u w:val="single"/>
          <w:lang w:val="de-DE"/>
        </w:rPr>
      </w:pPr>
    </w:p>
    <w:p w14:paraId="7DB42A6E" w14:textId="77777777" w:rsidR="004066E6" w:rsidRPr="003E19FE" w:rsidRDefault="004066E6" w:rsidP="0023541B">
      <w:pPr>
        <w:pStyle w:val="Paragraph"/>
        <w:keepNext/>
        <w:keepLines/>
        <w:widowControl w:val="0"/>
        <w:spacing w:after="0"/>
        <w:rPr>
          <w:sz w:val="22"/>
          <w:szCs w:val="22"/>
          <w:u w:val="single"/>
          <w:lang w:val="de-DE"/>
        </w:rPr>
      </w:pPr>
      <w:r w:rsidRPr="003E19FE">
        <w:rPr>
          <w:sz w:val="22"/>
          <w:u w:val="single"/>
          <w:lang w:val="de-DE"/>
        </w:rPr>
        <w:lastRenderedPageBreak/>
        <w:t>Myelosuppression/ Zytopenien</w:t>
      </w:r>
    </w:p>
    <w:p w14:paraId="03CCAC2F" w14:textId="77777777" w:rsidR="004066E6" w:rsidRPr="003E19FE" w:rsidRDefault="004066E6" w:rsidP="0023541B">
      <w:pPr>
        <w:pStyle w:val="paragraph0"/>
        <w:keepNext/>
        <w:keepLines/>
        <w:widowControl w:val="0"/>
        <w:spacing w:before="0" w:after="0"/>
        <w:rPr>
          <w:sz w:val="22"/>
          <w:szCs w:val="22"/>
          <w:lang w:val="de-DE"/>
        </w:rPr>
      </w:pPr>
    </w:p>
    <w:p w14:paraId="5DF6420B" w14:textId="21B50B4B" w:rsidR="004066E6" w:rsidRPr="003E19FE" w:rsidRDefault="004066E6" w:rsidP="0023541B">
      <w:pPr>
        <w:pStyle w:val="paragraph0"/>
        <w:keepNext/>
        <w:keepLines/>
        <w:widowControl w:val="0"/>
        <w:spacing w:before="0" w:after="0"/>
        <w:rPr>
          <w:color w:val="auto"/>
          <w:sz w:val="22"/>
          <w:szCs w:val="22"/>
          <w:lang w:val="de-DE"/>
        </w:rPr>
      </w:pPr>
      <w:r w:rsidRPr="003E19FE">
        <w:rPr>
          <w:sz w:val="22"/>
          <w:lang w:val="de-DE"/>
        </w:rPr>
        <w:t xml:space="preserve">Bei Patienten, die Inotuzumab </w:t>
      </w:r>
      <w:r w:rsidR="00525F8F">
        <w:rPr>
          <w:sz w:val="22"/>
          <w:lang w:val="de-DE"/>
        </w:rPr>
        <w:t>o</w:t>
      </w:r>
      <w:r w:rsidRPr="003E19FE">
        <w:rPr>
          <w:sz w:val="22"/>
          <w:lang w:val="de-DE"/>
        </w:rPr>
        <w:t>zogamicin erhielten, wurden Fälle von Neutropenie, Thrombozytopenie, Anämie, Leukopenie, febriler Neutropenie, Lymphopenie und Panzytopenie berichtet, von denen einige lebensbedrohlich waren (siehe Abschnitt 4.8).</w:t>
      </w:r>
    </w:p>
    <w:p w14:paraId="4B5077F6" w14:textId="77777777" w:rsidR="004066E6" w:rsidRPr="003E19FE" w:rsidRDefault="004066E6" w:rsidP="004066E6">
      <w:pPr>
        <w:pStyle w:val="paragraph0"/>
        <w:spacing w:before="0" w:after="0"/>
        <w:rPr>
          <w:sz w:val="22"/>
          <w:szCs w:val="22"/>
          <w:lang w:val="de-DE"/>
        </w:rPr>
      </w:pPr>
    </w:p>
    <w:p w14:paraId="6916FBA5" w14:textId="397EF1F8" w:rsidR="004066E6" w:rsidRPr="003E19FE" w:rsidRDefault="004066E6" w:rsidP="004066E6">
      <w:pPr>
        <w:pStyle w:val="paragraph0"/>
        <w:spacing w:before="0" w:after="0"/>
        <w:rPr>
          <w:sz w:val="22"/>
          <w:szCs w:val="22"/>
          <w:lang w:val="de-DE"/>
        </w:rPr>
      </w:pPr>
      <w:r w:rsidRPr="003E19FE">
        <w:rPr>
          <w:sz w:val="22"/>
          <w:lang w:val="de-DE"/>
        </w:rPr>
        <w:t xml:space="preserve">Bei Patienten, die Inotuzumab </w:t>
      </w:r>
      <w:r w:rsidR="00525F8F">
        <w:rPr>
          <w:sz w:val="22"/>
          <w:lang w:val="de-DE"/>
        </w:rPr>
        <w:t>o</w:t>
      </w:r>
      <w:r w:rsidRPr="003E19FE">
        <w:rPr>
          <w:sz w:val="22"/>
          <w:lang w:val="de-DE"/>
        </w:rPr>
        <w:t xml:space="preserve">zogamicin erhielten, wurden Komplikationen im Zusammenhang mit Neutropenie und Thrombozytopenie (einschließlich Infektionen bzw. Blutungen/hämorrhagischen Ereignissen) berichtet (siehe Abschnitt 4.8). </w:t>
      </w:r>
    </w:p>
    <w:p w14:paraId="31C0DCA2" w14:textId="77777777" w:rsidR="004066E6" w:rsidRPr="003E19FE" w:rsidRDefault="004066E6" w:rsidP="004066E6">
      <w:pPr>
        <w:pStyle w:val="Paragraph"/>
        <w:spacing w:after="0"/>
        <w:rPr>
          <w:sz w:val="22"/>
          <w:szCs w:val="22"/>
          <w:lang w:val="de-DE"/>
        </w:rPr>
      </w:pPr>
    </w:p>
    <w:p w14:paraId="4EDCF7B6" w14:textId="77777777" w:rsidR="004066E6" w:rsidRPr="003E19FE" w:rsidRDefault="00F1719A" w:rsidP="004066E6">
      <w:pPr>
        <w:pStyle w:val="Paragraph"/>
        <w:spacing w:after="0"/>
        <w:rPr>
          <w:sz w:val="22"/>
          <w:szCs w:val="22"/>
          <w:lang w:val="de-DE"/>
        </w:rPr>
      </w:pPr>
      <w:r w:rsidRPr="003E19FE">
        <w:rPr>
          <w:sz w:val="22"/>
          <w:lang w:val="de-DE"/>
        </w:rPr>
        <w:t>Vor jeder BESPONSA-Dosis sollte ein Blutbild gemacht werden und die Patienten während der Behandlung und nach der HSCT auf Zeichen und Symptome einer Infektion beobachtet werden (siehe Abschnitt 5.1). Blutung/ Hämorrhagie und andere Auswirkungen einer Myelosuppression sollten während der Behandlung kontrolliert werden. Gegebenenfalls sollten prophylaktische Antiinfektiva-Gaben und eine entsprechende klinische Überwachung mit entsprechenden Untersuchungen vor und während der Behandlung eingeleitet werden.</w:t>
      </w:r>
    </w:p>
    <w:p w14:paraId="0E17D830" w14:textId="77777777" w:rsidR="004066E6" w:rsidRPr="003E19FE" w:rsidRDefault="004066E6" w:rsidP="004066E6">
      <w:pPr>
        <w:pStyle w:val="Paragraph"/>
        <w:spacing w:after="0"/>
        <w:rPr>
          <w:sz w:val="22"/>
          <w:szCs w:val="22"/>
          <w:lang w:val="de-DE"/>
        </w:rPr>
      </w:pPr>
    </w:p>
    <w:p w14:paraId="43CD5F76" w14:textId="77777777" w:rsidR="004066E6" w:rsidRPr="003E19FE" w:rsidRDefault="004066E6" w:rsidP="004066E6">
      <w:pPr>
        <w:pStyle w:val="Paragraph"/>
        <w:spacing w:after="0"/>
        <w:rPr>
          <w:i/>
          <w:sz w:val="22"/>
          <w:szCs w:val="22"/>
          <w:lang w:val="de-DE"/>
        </w:rPr>
      </w:pPr>
      <w:r w:rsidRPr="003E19FE">
        <w:rPr>
          <w:sz w:val="22"/>
          <w:lang w:val="de-DE"/>
        </w:rPr>
        <w:t>Die Behandlung einer schweren Infektion, Blutung/</w:t>
      </w:r>
      <w:r w:rsidR="00EC2860" w:rsidRPr="003E19FE">
        <w:rPr>
          <w:sz w:val="22"/>
          <w:lang w:val="de-DE"/>
        </w:rPr>
        <w:t> </w:t>
      </w:r>
      <w:r w:rsidRPr="003E19FE">
        <w:rPr>
          <w:sz w:val="22"/>
          <w:lang w:val="de-DE"/>
        </w:rPr>
        <w:t>Hämorrhagie und anderer Auswirkungen einer Myelosuppression einschließlich schwerer Neutropenie oder Thrombozytopenie erfordert möglicherweise eine Therapieunterbrechung, Dosisreduzierung oder die endgültige Beendigung der Therapie (siehe Abschnitt 4.2)</w:t>
      </w:r>
      <w:r w:rsidRPr="003E19FE">
        <w:rPr>
          <w:i/>
          <w:sz w:val="22"/>
          <w:lang w:val="de-DE"/>
        </w:rPr>
        <w:t>.</w:t>
      </w:r>
    </w:p>
    <w:p w14:paraId="38D40A49" w14:textId="77777777" w:rsidR="004066E6" w:rsidRPr="003E19FE" w:rsidRDefault="004066E6" w:rsidP="004066E6">
      <w:pPr>
        <w:pStyle w:val="Paragraph"/>
        <w:keepNext/>
        <w:spacing w:after="0"/>
        <w:rPr>
          <w:sz w:val="22"/>
          <w:szCs w:val="22"/>
          <w:lang w:val="de-DE"/>
        </w:rPr>
      </w:pPr>
    </w:p>
    <w:p w14:paraId="399B52E2"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Infusionsbedingte Reaktionen</w:t>
      </w:r>
    </w:p>
    <w:p w14:paraId="16C78311" w14:textId="77777777" w:rsidR="004066E6" w:rsidRPr="003E19FE" w:rsidRDefault="004066E6" w:rsidP="004066E6">
      <w:pPr>
        <w:pStyle w:val="paragraph0"/>
        <w:keepNext/>
        <w:spacing w:before="0" w:after="0"/>
        <w:rPr>
          <w:sz w:val="22"/>
          <w:szCs w:val="22"/>
          <w:lang w:val="de-DE"/>
        </w:rPr>
      </w:pPr>
    </w:p>
    <w:p w14:paraId="7EFBEA47" w14:textId="56159A00" w:rsidR="004066E6" w:rsidRPr="003E19FE" w:rsidRDefault="004066E6" w:rsidP="004066E6">
      <w:pPr>
        <w:pStyle w:val="paragraph0"/>
        <w:keepNext/>
        <w:spacing w:before="0" w:after="0"/>
        <w:rPr>
          <w:sz w:val="22"/>
          <w:szCs w:val="22"/>
          <w:lang w:val="de-DE"/>
        </w:rPr>
      </w:pPr>
      <w:r w:rsidRPr="003E19FE">
        <w:rPr>
          <w:sz w:val="22"/>
          <w:lang w:val="de-DE"/>
        </w:rPr>
        <w:t xml:space="preserve">Bei Patienten, die Inotuzumab </w:t>
      </w:r>
      <w:r w:rsidR="00525F8F">
        <w:rPr>
          <w:sz w:val="22"/>
          <w:lang w:val="de-DE"/>
        </w:rPr>
        <w:t>o</w:t>
      </w:r>
      <w:r w:rsidRPr="003E19FE">
        <w:rPr>
          <w:sz w:val="22"/>
          <w:lang w:val="de-DE"/>
        </w:rPr>
        <w:t xml:space="preserve">zogamicin erhielten, wurden infusionsbedingte Reaktionen berichtet (siehe </w:t>
      </w:r>
      <w:r w:rsidRPr="003E19FE">
        <w:rPr>
          <w:rStyle w:val="bold1"/>
          <w:b w:val="0"/>
          <w:sz w:val="22"/>
          <w:lang w:val="de-DE"/>
        </w:rPr>
        <w:t>Abschnitt 4.8</w:t>
      </w:r>
      <w:r w:rsidRPr="003E19FE">
        <w:rPr>
          <w:sz w:val="22"/>
          <w:lang w:val="de-DE"/>
        </w:rPr>
        <w:t xml:space="preserve">). </w:t>
      </w:r>
    </w:p>
    <w:p w14:paraId="2157B475" w14:textId="77777777" w:rsidR="004066E6" w:rsidRPr="003E19FE" w:rsidRDefault="004066E6" w:rsidP="004066E6">
      <w:pPr>
        <w:pStyle w:val="Paragraph"/>
        <w:spacing w:after="0"/>
        <w:rPr>
          <w:sz w:val="22"/>
          <w:szCs w:val="22"/>
          <w:lang w:val="de-DE"/>
        </w:rPr>
      </w:pPr>
    </w:p>
    <w:p w14:paraId="3CB2C059" w14:textId="77777777" w:rsidR="004066E6" w:rsidRPr="003E19FE" w:rsidRDefault="004066E6" w:rsidP="004066E6">
      <w:pPr>
        <w:pStyle w:val="Paragraph"/>
        <w:spacing w:after="0"/>
        <w:rPr>
          <w:sz w:val="22"/>
          <w:szCs w:val="22"/>
          <w:lang w:val="de-DE"/>
        </w:rPr>
      </w:pPr>
      <w:r w:rsidRPr="003E19FE">
        <w:rPr>
          <w:sz w:val="22"/>
          <w:lang w:val="de-DE"/>
        </w:rPr>
        <w:t>Vor der Gabe wird eine Prämedikation mit Kortikosteroiden, Antipyretika und Antihistaminika empfohlen (siehe Abschnitt</w:t>
      </w:r>
      <w:r w:rsidR="00E074E4" w:rsidRPr="003E19FE">
        <w:rPr>
          <w:sz w:val="22"/>
          <w:lang w:val="de-DE"/>
        </w:rPr>
        <w:t> </w:t>
      </w:r>
      <w:r w:rsidRPr="003E19FE">
        <w:rPr>
          <w:sz w:val="22"/>
          <w:lang w:val="de-DE"/>
        </w:rPr>
        <w:t>4.2).</w:t>
      </w:r>
    </w:p>
    <w:p w14:paraId="3089F9FD" w14:textId="77777777" w:rsidR="004066E6" w:rsidRPr="003E19FE" w:rsidRDefault="004066E6" w:rsidP="004066E6">
      <w:pPr>
        <w:pStyle w:val="Paragraph"/>
        <w:spacing w:after="0"/>
        <w:rPr>
          <w:sz w:val="22"/>
          <w:szCs w:val="22"/>
          <w:lang w:val="de-DE"/>
        </w:rPr>
      </w:pPr>
    </w:p>
    <w:p w14:paraId="384828B7" w14:textId="77777777" w:rsidR="004066E6" w:rsidRPr="003E19FE" w:rsidRDefault="004066E6" w:rsidP="004066E6">
      <w:pPr>
        <w:pStyle w:val="Paragraph"/>
        <w:spacing w:after="0"/>
        <w:rPr>
          <w:sz w:val="22"/>
          <w:szCs w:val="22"/>
          <w:lang w:val="de-DE"/>
        </w:rPr>
      </w:pPr>
      <w:r w:rsidRPr="003E19FE">
        <w:rPr>
          <w:sz w:val="22"/>
          <w:lang w:val="de-DE"/>
        </w:rPr>
        <w:t>Während der Infusion und mindestens 1</w:t>
      </w:r>
      <w:r w:rsidR="00E074E4" w:rsidRPr="003E19FE">
        <w:rPr>
          <w:sz w:val="22"/>
          <w:lang w:val="de-DE"/>
        </w:rPr>
        <w:t> </w:t>
      </w:r>
      <w:r w:rsidRPr="003E19FE">
        <w:rPr>
          <w:sz w:val="22"/>
          <w:lang w:val="de-DE"/>
        </w:rPr>
        <w:t xml:space="preserve">Stunde nach Beendigung der Infusion sollten die Patienten engmaschig auf das mögliche Einsetzen infusionsbedingter Reaktionen überwacht werden. Dazu zählen Symptome wie </w:t>
      </w:r>
      <w:r w:rsidRPr="003E19FE">
        <w:rPr>
          <w:rStyle w:val="TableText9"/>
          <w:sz w:val="22"/>
          <w:lang w:val="de-DE"/>
        </w:rPr>
        <w:t xml:space="preserve">Hypotonie, Hitzewallung </w:t>
      </w:r>
      <w:r w:rsidRPr="003E19FE">
        <w:rPr>
          <w:sz w:val="22"/>
          <w:lang w:val="de-DE"/>
        </w:rPr>
        <w:t xml:space="preserve">oder Atmungsschwierigkeiten. Bei Einsetzen infusionsbedingter Reaktionen sollte die Infusion unterbrochen werden und eine geeignete Therapie eingeleitet </w:t>
      </w:r>
      <w:r w:rsidRPr="003E19FE">
        <w:rPr>
          <w:color w:val="000000"/>
          <w:sz w:val="22"/>
          <w:lang w:val="de-DE"/>
        </w:rPr>
        <w:t>werden. Je nach</w:t>
      </w:r>
      <w:r w:rsidRPr="003E19FE">
        <w:rPr>
          <w:sz w:val="22"/>
          <w:lang w:val="de-DE"/>
        </w:rPr>
        <w:t xml:space="preserve"> Schweregrad der infusionsbedingten Reaktion sollte eine Beendigung der Infusion oder eine Anwendung von Kortikosteroiden und Antihistaminika erwogen werden (siehe Abschnitt</w:t>
      </w:r>
      <w:r w:rsidR="00E074E4" w:rsidRPr="003E19FE">
        <w:rPr>
          <w:sz w:val="22"/>
          <w:lang w:val="de-DE"/>
        </w:rPr>
        <w:t> </w:t>
      </w:r>
      <w:r w:rsidRPr="003E19FE">
        <w:rPr>
          <w:sz w:val="22"/>
          <w:lang w:val="de-DE"/>
        </w:rPr>
        <w:t>4.2). Bei schweren oder lebensbedrohlichen Infusionsreaktionen sollte die Behandlung dauerhaft beendet werden (siehe Abschnitt 4.2).</w:t>
      </w:r>
    </w:p>
    <w:p w14:paraId="434ECB19" w14:textId="77777777" w:rsidR="004066E6" w:rsidRPr="003E19FE" w:rsidRDefault="004066E6" w:rsidP="004066E6">
      <w:pPr>
        <w:pStyle w:val="Paragraph"/>
        <w:spacing w:after="0"/>
        <w:rPr>
          <w:i/>
          <w:sz w:val="22"/>
          <w:szCs w:val="22"/>
          <w:lang w:val="de-DE"/>
        </w:rPr>
      </w:pPr>
    </w:p>
    <w:p w14:paraId="40D25706" w14:textId="77777777" w:rsidR="004066E6" w:rsidRPr="003E19FE" w:rsidRDefault="004066E6" w:rsidP="004066E6">
      <w:pPr>
        <w:pStyle w:val="Paragraph"/>
        <w:spacing w:after="0"/>
        <w:rPr>
          <w:sz w:val="22"/>
          <w:szCs w:val="22"/>
          <w:u w:val="single"/>
          <w:lang w:val="de-DE"/>
        </w:rPr>
      </w:pPr>
      <w:r w:rsidRPr="003E19FE">
        <w:rPr>
          <w:sz w:val="22"/>
          <w:u w:val="single"/>
          <w:lang w:val="de-DE"/>
        </w:rPr>
        <w:t>Tumorlyse</w:t>
      </w:r>
      <w:r w:rsidRPr="003E19FE">
        <w:rPr>
          <w:sz w:val="22"/>
          <w:u w:val="single"/>
          <w:lang w:val="de-DE"/>
        </w:rPr>
        <w:noBreakHyphen/>
        <w:t>Syndrom (TLS)</w:t>
      </w:r>
    </w:p>
    <w:p w14:paraId="60614BF5" w14:textId="77777777" w:rsidR="004066E6" w:rsidRPr="003E19FE" w:rsidRDefault="004066E6" w:rsidP="004066E6">
      <w:pPr>
        <w:pStyle w:val="Paragraph"/>
        <w:spacing w:after="0"/>
        <w:rPr>
          <w:sz w:val="22"/>
          <w:szCs w:val="22"/>
          <w:lang w:val="de-DE"/>
        </w:rPr>
      </w:pPr>
    </w:p>
    <w:p w14:paraId="0FABDA7C" w14:textId="15C1C2DA" w:rsidR="004066E6" w:rsidRPr="003E19FE" w:rsidRDefault="004066E6" w:rsidP="004066E6">
      <w:pPr>
        <w:pStyle w:val="Paragraph"/>
        <w:spacing w:after="0"/>
        <w:rPr>
          <w:sz w:val="22"/>
          <w:szCs w:val="22"/>
          <w:lang w:val="de-DE"/>
        </w:rPr>
      </w:pPr>
      <w:r w:rsidRPr="003E19FE">
        <w:rPr>
          <w:sz w:val="22"/>
          <w:lang w:val="de-DE"/>
        </w:rPr>
        <w:t xml:space="preserve">Bei Patienten, die Inotuzumab </w:t>
      </w:r>
      <w:r w:rsidR="00525F8F">
        <w:rPr>
          <w:sz w:val="22"/>
          <w:lang w:val="de-DE"/>
        </w:rPr>
        <w:t>o</w:t>
      </w:r>
      <w:r w:rsidRPr="003E19FE">
        <w:rPr>
          <w:sz w:val="22"/>
          <w:lang w:val="de-DE"/>
        </w:rPr>
        <w:t xml:space="preserve">zogamicin erhielten, wurden Fälle von TLS berichtet, die lebensbedrohend oder tödlich sein können (siehe </w:t>
      </w:r>
      <w:r w:rsidRPr="003E19FE">
        <w:rPr>
          <w:rStyle w:val="bold1"/>
          <w:b w:val="0"/>
          <w:sz w:val="22"/>
          <w:lang w:val="de-DE"/>
        </w:rPr>
        <w:t>Abschnitt 4.8</w:t>
      </w:r>
      <w:r w:rsidRPr="003E19FE">
        <w:rPr>
          <w:sz w:val="22"/>
          <w:lang w:val="de-DE"/>
        </w:rPr>
        <w:t xml:space="preserve">). </w:t>
      </w:r>
    </w:p>
    <w:p w14:paraId="4EE990C7" w14:textId="77777777" w:rsidR="004066E6" w:rsidRPr="003E19FE" w:rsidRDefault="004066E6" w:rsidP="004066E6">
      <w:pPr>
        <w:pStyle w:val="Paragraph"/>
        <w:spacing w:after="0"/>
        <w:rPr>
          <w:color w:val="000000"/>
          <w:sz w:val="22"/>
          <w:szCs w:val="22"/>
          <w:lang w:val="de-DE"/>
        </w:rPr>
      </w:pPr>
    </w:p>
    <w:p w14:paraId="7163F1F0" w14:textId="77777777" w:rsidR="004066E6" w:rsidRPr="003E19FE" w:rsidRDefault="004066E6" w:rsidP="004066E6">
      <w:pPr>
        <w:pStyle w:val="Paragraph"/>
        <w:spacing w:after="0"/>
        <w:rPr>
          <w:color w:val="000000"/>
          <w:sz w:val="22"/>
          <w:szCs w:val="22"/>
          <w:lang w:val="de-DE"/>
        </w:rPr>
      </w:pPr>
      <w:r w:rsidRPr="003E19FE">
        <w:rPr>
          <w:sz w:val="22"/>
          <w:szCs w:val="22"/>
          <w:lang w:val="de-DE"/>
        </w:rPr>
        <w:t>Bei Patienten mit hoher Tumorlast werden vor Therapiebeginn eine Prämedikation zur Verringerung des Harnsäurespiegels und eine adäquate Hydratation empfohlen (siehe Abschnitt 4.2).</w:t>
      </w:r>
    </w:p>
    <w:p w14:paraId="2245879D" w14:textId="77777777" w:rsidR="004066E6" w:rsidRPr="003E19FE" w:rsidRDefault="004066E6" w:rsidP="004066E6">
      <w:pPr>
        <w:pStyle w:val="Paragraph"/>
        <w:spacing w:after="0"/>
        <w:rPr>
          <w:sz w:val="22"/>
          <w:szCs w:val="22"/>
          <w:lang w:val="de-DE"/>
        </w:rPr>
      </w:pPr>
    </w:p>
    <w:p w14:paraId="60705C96" w14:textId="77777777" w:rsidR="004066E6" w:rsidRPr="003E19FE" w:rsidRDefault="004066E6" w:rsidP="004066E6">
      <w:pPr>
        <w:pStyle w:val="Paragraph"/>
        <w:spacing w:after="0"/>
        <w:rPr>
          <w:sz w:val="22"/>
          <w:szCs w:val="22"/>
          <w:lang w:val="de-DE"/>
        </w:rPr>
      </w:pPr>
      <w:r w:rsidRPr="003E19FE">
        <w:rPr>
          <w:sz w:val="22"/>
          <w:lang w:val="de-DE"/>
        </w:rPr>
        <w:t>Die Patienten sollten auf Zeichen und Symptome von TLS kontrolliert werden und n</w:t>
      </w:r>
      <w:r w:rsidR="00932F3C" w:rsidRPr="003E19FE">
        <w:rPr>
          <w:sz w:val="22"/>
          <w:lang w:val="de-DE"/>
        </w:rPr>
        <w:t>ach entsprechendem medizinische</w:t>
      </w:r>
      <w:r w:rsidR="00A0331F" w:rsidRPr="003E19FE">
        <w:rPr>
          <w:sz w:val="22"/>
          <w:lang w:val="de-DE"/>
        </w:rPr>
        <w:t>n</w:t>
      </w:r>
      <w:r w:rsidRPr="003E19FE">
        <w:rPr>
          <w:sz w:val="22"/>
          <w:lang w:val="de-DE"/>
        </w:rPr>
        <w:t xml:space="preserve"> Standard behandelt werden. </w:t>
      </w:r>
    </w:p>
    <w:p w14:paraId="519CDC6E" w14:textId="77777777" w:rsidR="004066E6" w:rsidRPr="003E19FE" w:rsidRDefault="004066E6" w:rsidP="004066E6">
      <w:pPr>
        <w:pStyle w:val="Paragraph"/>
        <w:spacing w:after="0"/>
        <w:rPr>
          <w:sz w:val="22"/>
          <w:szCs w:val="22"/>
          <w:lang w:val="de-DE"/>
        </w:rPr>
      </w:pPr>
    </w:p>
    <w:p w14:paraId="09C13E0F" w14:textId="77777777" w:rsidR="004066E6" w:rsidRPr="003E19FE" w:rsidRDefault="004066E6" w:rsidP="004066E6">
      <w:pPr>
        <w:keepNext/>
        <w:autoSpaceDE w:val="0"/>
        <w:autoSpaceDN w:val="0"/>
        <w:adjustRightInd w:val="0"/>
        <w:rPr>
          <w:rFonts w:eastAsia="TimesNewRomanPSMT"/>
          <w:szCs w:val="22"/>
          <w:u w:val="single"/>
          <w:lang w:val="de-DE"/>
        </w:rPr>
      </w:pPr>
      <w:r w:rsidRPr="003E19FE">
        <w:rPr>
          <w:u w:val="single"/>
          <w:lang w:val="de-DE"/>
        </w:rPr>
        <w:t>QT-Intervall</w:t>
      </w:r>
      <w:r w:rsidRPr="003E19FE">
        <w:rPr>
          <w:u w:val="single"/>
          <w:lang w:val="de-DE"/>
        </w:rPr>
        <w:noBreakHyphen/>
        <w:t>Verlängerung</w:t>
      </w:r>
    </w:p>
    <w:p w14:paraId="55766D9C" w14:textId="77777777" w:rsidR="004066E6" w:rsidRPr="003E19FE" w:rsidRDefault="004066E6" w:rsidP="004066E6">
      <w:pPr>
        <w:keepNext/>
        <w:autoSpaceDE w:val="0"/>
        <w:autoSpaceDN w:val="0"/>
        <w:adjustRightInd w:val="0"/>
        <w:rPr>
          <w:rFonts w:eastAsia="TimesNewRomanPSMT"/>
          <w:szCs w:val="22"/>
          <w:lang w:val="de-DE"/>
        </w:rPr>
      </w:pPr>
    </w:p>
    <w:p w14:paraId="3B57E14C" w14:textId="455CD84C" w:rsidR="004066E6" w:rsidRPr="003E19FE" w:rsidRDefault="004066E6" w:rsidP="004066E6">
      <w:pPr>
        <w:keepNext/>
        <w:autoSpaceDE w:val="0"/>
        <w:autoSpaceDN w:val="0"/>
        <w:adjustRightInd w:val="0"/>
        <w:rPr>
          <w:rFonts w:eastAsia="TimesNewRomanPSMT"/>
          <w:szCs w:val="22"/>
          <w:lang w:val="de-DE"/>
        </w:rPr>
      </w:pPr>
      <w:r w:rsidRPr="003E19FE">
        <w:rPr>
          <w:lang w:val="de-DE"/>
        </w:rPr>
        <w:t xml:space="preserve">Bei Patienten, die Inotuzumab </w:t>
      </w:r>
      <w:r w:rsidR="00525F8F">
        <w:rPr>
          <w:lang w:val="de-DE"/>
        </w:rPr>
        <w:t>o</w:t>
      </w:r>
      <w:r w:rsidRPr="003E19FE">
        <w:rPr>
          <w:lang w:val="de-DE"/>
        </w:rPr>
        <w:t>zogamicin erhalten, wurden QT-Intervall</w:t>
      </w:r>
      <w:r w:rsidRPr="003E19FE">
        <w:rPr>
          <w:lang w:val="de-DE"/>
        </w:rPr>
        <w:noBreakHyphen/>
        <w:t xml:space="preserve">Verlängerungen beobachtet (siehe Abschnitt 4.8 und 5.2). </w:t>
      </w:r>
    </w:p>
    <w:p w14:paraId="356B0277" w14:textId="77777777" w:rsidR="004066E6" w:rsidRPr="003E19FE" w:rsidRDefault="004066E6" w:rsidP="004066E6">
      <w:pPr>
        <w:autoSpaceDE w:val="0"/>
        <w:autoSpaceDN w:val="0"/>
        <w:adjustRightInd w:val="0"/>
        <w:rPr>
          <w:rFonts w:eastAsia="TimesNewRomanPSMT"/>
          <w:szCs w:val="22"/>
          <w:lang w:val="de-DE"/>
        </w:rPr>
      </w:pPr>
    </w:p>
    <w:p w14:paraId="654A719C" w14:textId="77777777" w:rsidR="004066E6" w:rsidRPr="003E19FE" w:rsidRDefault="004066E6" w:rsidP="004066E6">
      <w:pPr>
        <w:autoSpaceDE w:val="0"/>
        <w:autoSpaceDN w:val="0"/>
        <w:adjustRightInd w:val="0"/>
        <w:rPr>
          <w:rFonts w:eastAsia="TimesNewRomanPSMT"/>
          <w:szCs w:val="22"/>
          <w:lang w:val="de-DE"/>
        </w:rPr>
      </w:pPr>
      <w:r w:rsidRPr="003E19FE">
        <w:rPr>
          <w:lang w:val="de-DE"/>
        </w:rPr>
        <w:t>BESPONSA sollte bei Patienten mit einer Vorgeschichte oder Prädisposition für QT</w:t>
      </w:r>
      <w:r w:rsidRPr="003E19FE">
        <w:rPr>
          <w:lang w:val="de-DE"/>
        </w:rPr>
        <w:noBreakHyphen/>
        <w:t>Intervall</w:t>
      </w:r>
      <w:r w:rsidRPr="003E19FE">
        <w:rPr>
          <w:lang w:val="de-DE"/>
        </w:rPr>
        <w:noBreakHyphen/>
        <w:t xml:space="preserve">Verlängerungen oder Patienten, die Arzneimittel einnehmen, die bekanntermaßen zu </w:t>
      </w:r>
      <w:r w:rsidRPr="003E19FE">
        <w:rPr>
          <w:lang w:val="de-DE"/>
        </w:rPr>
        <w:lastRenderedPageBreak/>
        <w:t>einer Verlängerung des QT-Intervalls führen (siehe Abschnitt 4.5), sowie bei Patienten mit Störungen des Elektrolythaushalts mit Vorsicht verabreicht werden. EKG und Elektrolytspiegel sollten vor Behandlungsbeginn durchgeführt bzw. gemessen und während der Behandlung regelmäßig kontrolliert werden (siehe Abschnitte 4.8 und 5.2).</w:t>
      </w:r>
    </w:p>
    <w:p w14:paraId="73F55A77" w14:textId="77777777" w:rsidR="004066E6" w:rsidRPr="003E19FE" w:rsidRDefault="004066E6" w:rsidP="004066E6">
      <w:pPr>
        <w:autoSpaceDE w:val="0"/>
        <w:autoSpaceDN w:val="0"/>
        <w:adjustRightInd w:val="0"/>
        <w:rPr>
          <w:rFonts w:eastAsia="TimesNewRomanPSMT"/>
          <w:szCs w:val="22"/>
          <w:u w:val="single"/>
          <w:lang w:val="de-DE"/>
        </w:rPr>
      </w:pPr>
    </w:p>
    <w:p w14:paraId="269C7D8B" w14:textId="77777777" w:rsidR="004066E6" w:rsidRPr="003E19FE" w:rsidRDefault="004066E6" w:rsidP="004066E6">
      <w:pPr>
        <w:keepNext/>
        <w:autoSpaceDE w:val="0"/>
        <w:autoSpaceDN w:val="0"/>
        <w:adjustRightInd w:val="0"/>
        <w:rPr>
          <w:rFonts w:eastAsia="TimesNewRomanPSMT"/>
          <w:szCs w:val="22"/>
          <w:u w:val="single"/>
          <w:lang w:val="de-DE"/>
        </w:rPr>
      </w:pPr>
      <w:r w:rsidRPr="003E19FE">
        <w:rPr>
          <w:rFonts w:eastAsia="TimesNewRomanPSMT"/>
          <w:szCs w:val="22"/>
          <w:u w:val="single"/>
          <w:lang w:val="de-DE"/>
        </w:rPr>
        <w:t>Erhöhte Amylase- und Lipase-Werte</w:t>
      </w:r>
    </w:p>
    <w:p w14:paraId="5C891024" w14:textId="77777777" w:rsidR="004066E6" w:rsidRPr="003E19FE" w:rsidRDefault="004066E6" w:rsidP="004066E6">
      <w:pPr>
        <w:keepNext/>
        <w:autoSpaceDE w:val="0"/>
        <w:autoSpaceDN w:val="0"/>
        <w:adjustRightInd w:val="0"/>
        <w:rPr>
          <w:rFonts w:eastAsia="TimesNewRomanPSMT"/>
          <w:szCs w:val="22"/>
          <w:lang w:val="de-DE"/>
        </w:rPr>
      </w:pPr>
    </w:p>
    <w:p w14:paraId="113D1C55" w14:textId="15E2B0CE" w:rsidR="004066E6" w:rsidRPr="003E19FE" w:rsidRDefault="004066E6" w:rsidP="004066E6">
      <w:pPr>
        <w:pStyle w:val="paragraph0"/>
        <w:keepNext/>
        <w:spacing w:before="0" w:after="0"/>
        <w:rPr>
          <w:sz w:val="22"/>
          <w:szCs w:val="22"/>
          <w:lang w:val="de-DE"/>
        </w:rPr>
      </w:pPr>
      <w:r w:rsidRPr="003E19FE">
        <w:rPr>
          <w:sz w:val="22"/>
          <w:szCs w:val="22"/>
          <w:lang w:val="de-DE"/>
        </w:rPr>
        <w:t xml:space="preserve">Bei Patienten, die Inotuzumab </w:t>
      </w:r>
      <w:r w:rsidR="00525F8F">
        <w:rPr>
          <w:sz w:val="22"/>
          <w:szCs w:val="22"/>
          <w:lang w:val="de-DE"/>
        </w:rPr>
        <w:t>o</w:t>
      </w:r>
      <w:r w:rsidRPr="003E19FE">
        <w:rPr>
          <w:sz w:val="22"/>
          <w:szCs w:val="22"/>
          <w:lang w:val="de-DE"/>
        </w:rPr>
        <w:t>zogamicin erhalten, wurden erhöhte Amylase- und Lipase-Werte berichtet (siehe Abschnitt 4.8).</w:t>
      </w:r>
    </w:p>
    <w:p w14:paraId="7074A7E4" w14:textId="77777777" w:rsidR="004066E6" w:rsidRPr="003E19FE" w:rsidRDefault="004066E6" w:rsidP="004066E6">
      <w:pPr>
        <w:pStyle w:val="paragraph0"/>
        <w:spacing w:before="0" w:after="0"/>
        <w:rPr>
          <w:sz w:val="22"/>
          <w:szCs w:val="22"/>
          <w:lang w:val="de-DE"/>
        </w:rPr>
      </w:pPr>
    </w:p>
    <w:p w14:paraId="4659CCD0" w14:textId="77777777" w:rsidR="004066E6" w:rsidRPr="003E19FE" w:rsidRDefault="004066E6" w:rsidP="004066E6">
      <w:pPr>
        <w:rPr>
          <w:color w:val="000000"/>
          <w:szCs w:val="22"/>
          <w:lang w:val="de-DE"/>
        </w:rPr>
      </w:pPr>
      <w:r w:rsidRPr="003E19FE">
        <w:rPr>
          <w:color w:val="000000"/>
          <w:szCs w:val="22"/>
          <w:lang w:val="de-DE"/>
        </w:rPr>
        <w:t xml:space="preserve">Patienten sollten auf erhöhte Amylase- und Lipase-Werte überwacht werden. Mögliche </w:t>
      </w:r>
      <w:r w:rsidRPr="003E19FE">
        <w:rPr>
          <w:lang w:val="de-DE"/>
        </w:rPr>
        <w:t>Leber- und Gallenerkrankungen sollten untersucht werden und nach entsprechendem</w:t>
      </w:r>
      <w:r w:rsidRPr="003E19FE">
        <w:rPr>
          <w:szCs w:val="22"/>
          <w:lang w:val="de-DE"/>
        </w:rPr>
        <w:t xml:space="preserve"> medizinische</w:t>
      </w:r>
      <w:r w:rsidR="00D7404D" w:rsidRPr="003E19FE">
        <w:rPr>
          <w:szCs w:val="22"/>
          <w:lang w:val="de-DE"/>
        </w:rPr>
        <w:t>n</w:t>
      </w:r>
      <w:r w:rsidRPr="003E19FE">
        <w:rPr>
          <w:szCs w:val="22"/>
          <w:lang w:val="de-DE"/>
        </w:rPr>
        <w:t xml:space="preserve"> Standard behandelt werden</w:t>
      </w:r>
      <w:r w:rsidRPr="003E19FE">
        <w:rPr>
          <w:color w:val="000000"/>
          <w:szCs w:val="22"/>
          <w:lang w:val="de-DE"/>
        </w:rPr>
        <w:t>.</w:t>
      </w:r>
    </w:p>
    <w:p w14:paraId="7E13327B" w14:textId="77777777" w:rsidR="004066E6" w:rsidRPr="003E19FE" w:rsidRDefault="004066E6" w:rsidP="004066E6">
      <w:pPr>
        <w:rPr>
          <w:szCs w:val="22"/>
          <w:lang w:val="de-DE"/>
        </w:rPr>
      </w:pPr>
    </w:p>
    <w:p w14:paraId="4184A09B" w14:textId="77777777" w:rsidR="004066E6" w:rsidRPr="003E19FE" w:rsidRDefault="004066E6" w:rsidP="004066E6">
      <w:pPr>
        <w:rPr>
          <w:u w:val="single"/>
          <w:lang w:val="de-DE"/>
        </w:rPr>
      </w:pPr>
      <w:r w:rsidRPr="003E19FE">
        <w:rPr>
          <w:u w:val="single"/>
          <w:lang w:val="de-DE"/>
        </w:rPr>
        <w:t>Immunisierungen</w:t>
      </w:r>
    </w:p>
    <w:p w14:paraId="181220F8" w14:textId="77777777" w:rsidR="004066E6" w:rsidRPr="003E19FE" w:rsidRDefault="004066E6" w:rsidP="004066E6">
      <w:pPr>
        <w:rPr>
          <w:lang w:val="de-DE"/>
        </w:rPr>
      </w:pPr>
    </w:p>
    <w:p w14:paraId="0A878896" w14:textId="77777777" w:rsidR="004066E6" w:rsidRPr="003E19FE" w:rsidRDefault="004066E6" w:rsidP="004066E6">
      <w:pPr>
        <w:rPr>
          <w:lang w:val="de-DE"/>
        </w:rPr>
      </w:pPr>
      <w:r w:rsidRPr="003E19FE">
        <w:rPr>
          <w:lang w:val="de-DE"/>
        </w:rPr>
        <w:t>Die Sicherheit einer Immunisierung mit Lebendimpfstoffen während oder vor einer BESPONSA</w:t>
      </w:r>
      <w:r w:rsidRPr="003E19FE">
        <w:rPr>
          <w:lang w:val="de-DE"/>
        </w:rPr>
        <w:noBreakHyphen/>
        <w:t>Behandlung wurde nicht untersucht. Eine Impfung mit Lebendimpfstoffen wird für mindestens 2</w:t>
      </w:r>
      <w:r w:rsidR="00E074E4" w:rsidRPr="003E19FE">
        <w:rPr>
          <w:lang w:val="de-DE"/>
        </w:rPr>
        <w:t> </w:t>
      </w:r>
      <w:r w:rsidRPr="003E19FE">
        <w:rPr>
          <w:lang w:val="de-DE"/>
        </w:rPr>
        <w:t>Wochen vor dem Beginn einer BESPONSA</w:t>
      </w:r>
      <w:r w:rsidRPr="003E19FE">
        <w:rPr>
          <w:lang w:val="de-DE"/>
        </w:rPr>
        <w:noBreakHyphen/>
        <w:t>Behandlung, während der Behandlung sowie bis zur Normalisierung der B-Lymphozytenzahl nach dem letzten Behandlungszyklus nicht empfohlen.</w:t>
      </w:r>
    </w:p>
    <w:p w14:paraId="0C8FA8B4" w14:textId="77777777" w:rsidR="004066E6" w:rsidRPr="003E19FE" w:rsidRDefault="004066E6" w:rsidP="004066E6">
      <w:pPr>
        <w:rPr>
          <w:lang w:val="de-DE"/>
        </w:rPr>
      </w:pPr>
    </w:p>
    <w:p w14:paraId="7E47BC6E" w14:textId="77777777" w:rsidR="00592E54" w:rsidRPr="003E19FE" w:rsidRDefault="000A2AB9" w:rsidP="004066E6">
      <w:pPr>
        <w:rPr>
          <w:u w:val="single"/>
          <w:lang w:val="de-DE"/>
        </w:rPr>
      </w:pPr>
      <w:r w:rsidRPr="003E19FE">
        <w:rPr>
          <w:u w:val="single"/>
          <w:lang w:val="de-DE"/>
        </w:rPr>
        <w:t>Sonstige Bestandteil</w:t>
      </w:r>
      <w:r w:rsidR="00592E54" w:rsidRPr="003E19FE">
        <w:rPr>
          <w:u w:val="single"/>
          <w:lang w:val="de-DE"/>
        </w:rPr>
        <w:t>e</w:t>
      </w:r>
    </w:p>
    <w:p w14:paraId="2114CD43" w14:textId="77777777" w:rsidR="00592E54" w:rsidRPr="003E19FE" w:rsidRDefault="00592E54" w:rsidP="004066E6">
      <w:pPr>
        <w:rPr>
          <w:lang w:val="de-DE"/>
        </w:rPr>
      </w:pPr>
    </w:p>
    <w:p w14:paraId="36133C36" w14:textId="77777777" w:rsidR="00592E54" w:rsidRPr="003E19FE" w:rsidRDefault="00592E54" w:rsidP="004066E6">
      <w:pPr>
        <w:rPr>
          <w:i/>
          <w:iCs/>
          <w:lang w:val="de-DE"/>
        </w:rPr>
      </w:pPr>
      <w:r w:rsidRPr="003E19FE">
        <w:rPr>
          <w:i/>
          <w:iCs/>
          <w:lang w:val="de-DE"/>
        </w:rPr>
        <w:t>Natriumgehalt</w:t>
      </w:r>
    </w:p>
    <w:p w14:paraId="1AF9B84A" w14:textId="77777777" w:rsidR="00592E54" w:rsidRPr="003E19FE" w:rsidRDefault="00592E54" w:rsidP="004066E6">
      <w:pPr>
        <w:rPr>
          <w:lang w:val="de-DE"/>
        </w:rPr>
      </w:pPr>
    </w:p>
    <w:p w14:paraId="791FAC19" w14:textId="34A59678" w:rsidR="00592E54" w:rsidRPr="003E19FE" w:rsidRDefault="00592E54" w:rsidP="00592E54">
      <w:pPr>
        <w:rPr>
          <w:lang w:val="de-DE"/>
        </w:rPr>
      </w:pPr>
      <w:r w:rsidRPr="003E19FE">
        <w:rPr>
          <w:lang w:val="de-DE"/>
        </w:rPr>
        <w:t>Dieses Arzneimittel enthält weniger als 1</w:t>
      </w:r>
      <w:r w:rsidR="00144598" w:rsidRPr="003E19FE">
        <w:rPr>
          <w:lang w:val="de-DE"/>
        </w:rPr>
        <w:t> </w:t>
      </w:r>
      <w:r w:rsidRPr="003E19FE">
        <w:rPr>
          <w:lang w:val="de-DE"/>
        </w:rPr>
        <w:t>mmol Natrium (23</w:t>
      </w:r>
      <w:r w:rsidR="00144598" w:rsidRPr="003E19FE">
        <w:rPr>
          <w:lang w:val="de-DE"/>
        </w:rPr>
        <w:t> </w:t>
      </w:r>
      <w:r w:rsidRPr="003E19FE">
        <w:rPr>
          <w:lang w:val="de-DE"/>
        </w:rPr>
        <w:t>mg) pro 1</w:t>
      </w:r>
      <w:r w:rsidR="00144598" w:rsidRPr="003E19FE">
        <w:rPr>
          <w:lang w:val="de-DE"/>
        </w:rPr>
        <w:t> </w:t>
      </w:r>
      <w:r w:rsidRPr="003E19FE">
        <w:rPr>
          <w:lang w:val="de-DE"/>
        </w:rPr>
        <w:t xml:space="preserve">mg </w:t>
      </w:r>
      <w:r w:rsidRPr="003E19FE">
        <w:rPr>
          <w:szCs w:val="22"/>
          <w:lang w:val="de-DE"/>
        </w:rPr>
        <w:t xml:space="preserve">Inotuzumab </w:t>
      </w:r>
      <w:r w:rsidR="00525F8F">
        <w:rPr>
          <w:szCs w:val="22"/>
          <w:lang w:val="de-DE"/>
        </w:rPr>
        <w:t>o</w:t>
      </w:r>
      <w:r w:rsidRPr="003E19FE">
        <w:rPr>
          <w:szCs w:val="22"/>
          <w:lang w:val="de-DE"/>
        </w:rPr>
        <w:t>zogamicin</w:t>
      </w:r>
      <w:r w:rsidR="00A53C37" w:rsidRPr="003E19FE">
        <w:rPr>
          <w:szCs w:val="22"/>
          <w:lang w:val="de-DE"/>
        </w:rPr>
        <w:t>,</w:t>
      </w:r>
      <w:r w:rsidR="00333913" w:rsidRPr="003E19FE">
        <w:rPr>
          <w:szCs w:val="22"/>
          <w:lang w:val="de-DE"/>
        </w:rPr>
        <w:t xml:space="preserve"> </w:t>
      </w:r>
      <w:r w:rsidR="00A53C37" w:rsidRPr="003E19FE">
        <w:rPr>
          <w:lang w:val="de-DE"/>
        </w:rPr>
        <w:t>d. </w:t>
      </w:r>
      <w:r w:rsidR="007466FB" w:rsidRPr="003E19FE">
        <w:rPr>
          <w:lang w:val="de-DE"/>
        </w:rPr>
        <w:t>h</w:t>
      </w:r>
      <w:r w:rsidR="008F7E2B" w:rsidRPr="003E19FE">
        <w:rPr>
          <w:lang w:val="de-DE"/>
        </w:rPr>
        <w:t>.</w:t>
      </w:r>
      <w:r w:rsidRPr="003E19FE">
        <w:rPr>
          <w:lang w:val="de-DE"/>
        </w:rPr>
        <w:t xml:space="preserve"> </w:t>
      </w:r>
      <w:r w:rsidR="000F5E25" w:rsidRPr="003E19FE">
        <w:rPr>
          <w:lang w:val="de-DE"/>
        </w:rPr>
        <w:t xml:space="preserve">es </w:t>
      </w:r>
      <w:r w:rsidR="00A53C37" w:rsidRPr="003E19FE">
        <w:rPr>
          <w:lang w:val="de-DE"/>
        </w:rPr>
        <w:t xml:space="preserve">ist </w:t>
      </w:r>
      <w:r w:rsidRPr="003E19FE">
        <w:rPr>
          <w:lang w:val="de-DE"/>
        </w:rPr>
        <w:t>nahezu „natriumfrei“.</w:t>
      </w:r>
    </w:p>
    <w:p w14:paraId="4F1A2448" w14:textId="77777777" w:rsidR="00592E54" w:rsidRPr="003E19FE" w:rsidRDefault="00592E54" w:rsidP="00592E54">
      <w:pPr>
        <w:rPr>
          <w:lang w:val="de-DE"/>
        </w:rPr>
      </w:pPr>
    </w:p>
    <w:p w14:paraId="38EEB8E5" w14:textId="77777777" w:rsidR="00592E54" w:rsidRPr="003E19FE" w:rsidRDefault="00592E54" w:rsidP="00592E54">
      <w:pPr>
        <w:rPr>
          <w:lang w:val="de-DE"/>
        </w:rPr>
      </w:pPr>
      <w:r w:rsidRPr="003E19FE">
        <w:rPr>
          <w:lang w:val="de-DE"/>
        </w:rPr>
        <w:t>Dieses Arzneimittel kann mit natriumhaltigen Lösungen für die Anwendung weiter zubereitet werden (siehe Abschnitt</w:t>
      </w:r>
      <w:r w:rsidR="00333913" w:rsidRPr="003E19FE">
        <w:rPr>
          <w:lang w:val="de-DE"/>
        </w:rPr>
        <w:t>e</w:t>
      </w:r>
      <w:r w:rsidR="00144598" w:rsidRPr="003E19FE">
        <w:rPr>
          <w:lang w:val="de-DE"/>
        </w:rPr>
        <w:t> </w:t>
      </w:r>
      <w:r w:rsidRPr="003E19FE">
        <w:rPr>
          <w:lang w:val="de-DE"/>
        </w:rPr>
        <w:t>4.2</w:t>
      </w:r>
      <w:r w:rsidR="00333913" w:rsidRPr="003E19FE">
        <w:rPr>
          <w:lang w:val="de-DE"/>
        </w:rPr>
        <w:t xml:space="preserve"> und</w:t>
      </w:r>
      <w:r w:rsidRPr="003E19FE">
        <w:rPr>
          <w:lang w:val="de-DE"/>
        </w:rPr>
        <w:t> 6.6). Dies sollte in Bezug auf die Gesamtmenge Natrium aus allen Quellen, die dem Patienten verabreicht werden, berücksichtigt werden.</w:t>
      </w:r>
    </w:p>
    <w:p w14:paraId="393801C2" w14:textId="77777777" w:rsidR="00592E54" w:rsidRPr="003E19FE" w:rsidRDefault="00592E54" w:rsidP="004066E6">
      <w:pPr>
        <w:rPr>
          <w:lang w:val="de-DE"/>
        </w:rPr>
      </w:pPr>
    </w:p>
    <w:p w14:paraId="34A83DC7" w14:textId="77777777" w:rsidR="004066E6" w:rsidRPr="003E19FE" w:rsidRDefault="004066E6" w:rsidP="004066E6">
      <w:pPr>
        <w:keepNext/>
        <w:spacing w:line="240" w:lineRule="auto"/>
        <w:ind w:left="567" w:hanging="567"/>
        <w:outlineLvl w:val="0"/>
        <w:rPr>
          <w:szCs w:val="22"/>
          <w:lang w:val="de-DE"/>
        </w:rPr>
      </w:pPr>
      <w:r w:rsidRPr="003E19FE">
        <w:rPr>
          <w:b/>
          <w:lang w:val="de-DE"/>
        </w:rPr>
        <w:t>4.5</w:t>
      </w:r>
      <w:r w:rsidRPr="003E19FE">
        <w:rPr>
          <w:lang w:val="de-DE"/>
        </w:rPr>
        <w:tab/>
      </w:r>
      <w:r w:rsidRPr="003E19FE">
        <w:rPr>
          <w:b/>
          <w:lang w:val="de-DE"/>
        </w:rPr>
        <w:t>Wechselwirkungen mit anderen Arzneimitteln und sonstige Wechselwirkungen</w:t>
      </w:r>
    </w:p>
    <w:p w14:paraId="3556CE04" w14:textId="77777777" w:rsidR="004066E6" w:rsidRPr="003E19FE" w:rsidRDefault="004066E6" w:rsidP="004066E6">
      <w:pPr>
        <w:keepNext/>
        <w:spacing w:line="240" w:lineRule="auto"/>
        <w:rPr>
          <w:szCs w:val="22"/>
          <w:lang w:val="de-DE"/>
        </w:rPr>
      </w:pPr>
    </w:p>
    <w:p w14:paraId="5E2A374F" w14:textId="77777777" w:rsidR="004066E6" w:rsidRPr="003E19FE" w:rsidRDefault="004066E6" w:rsidP="004066E6">
      <w:pPr>
        <w:pStyle w:val="Paragraph"/>
        <w:keepNext/>
        <w:spacing w:after="0"/>
        <w:rPr>
          <w:sz w:val="22"/>
          <w:szCs w:val="22"/>
          <w:lang w:val="de-DE"/>
        </w:rPr>
      </w:pPr>
      <w:r w:rsidRPr="003E19FE">
        <w:rPr>
          <w:sz w:val="22"/>
          <w:lang w:val="de-DE"/>
        </w:rPr>
        <w:t xml:space="preserve">Es wurden keine Studien zur Erfassung von </w:t>
      </w:r>
      <w:r w:rsidR="00895CBE" w:rsidRPr="003E19FE">
        <w:rPr>
          <w:sz w:val="22"/>
          <w:lang w:val="de-DE"/>
        </w:rPr>
        <w:t>W</w:t>
      </w:r>
      <w:r w:rsidRPr="003E19FE">
        <w:rPr>
          <w:sz w:val="22"/>
          <w:lang w:val="de-DE"/>
        </w:rPr>
        <w:t>echselwirkungen durchgeführt (siehe Abschnitt</w:t>
      </w:r>
      <w:r w:rsidR="00E074E4" w:rsidRPr="003E19FE">
        <w:rPr>
          <w:sz w:val="22"/>
          <w:lang w:val="de-DE"/>
        </w:rPr>
        <w:t> </w:t>
      </w:r>
      <w:r w:rsidRPr="003E19FE">
        <w:rPr>
          <w:sz w:val="22"/>
          <w:lang w:val="de-DE"/>
        </w:rPr>
        <w:t xml:space="preserve">5.2). </w:t>
      </w:r>
    </w:p>
    <w:p w14:paraId="1498B2F6" w14:textId="77777777" w:rsidR="004066E6" w:rsidRPr="003E19FE" w:rsidRDefault="004066E6" w:rsidP="004066E6">
      <w:pPr>
        <w:pStyle w:val="Paragraph"/>
        <w:spacing w:after="0"/>
        <w:rPr>
          <w:sz w:val="22"/>
          <w:szCs w:val="22"/>
          <w:lang w:val="de-DE"/>
        </w:rPr>
      </w:pPr>
    </w:p>
    <w:p w14:paraId="41163200" w14:textId="06AA3247" w:rsidR="004066E6" w:rsidRPr="003E19FE" w:rsidRDefault="004066E6" w:rsidP="004066E6">
      <w:pPr>
        <w:pStyle w:val="paragraph0"/>
        <w:spacing w:before="0" w:after="0"/>
        <w:rPr>
          <w:sz w:val="22"/>
          <w:szCs w:val="22"/>
          <w:lang w:val="de-DE"/>
        </w:rPr>
      </w:pPr>
      <w:r w:rsidRPr="003E19FE">
        <w:rPr>
          <w:sz w:val="22"/>
          <w:lang w:val="de-DE"/>
        </w:rPr>
        <w:t xml:space="preserve">Basierend auf </w:t>
      </w:r>
      <w:r w:rsidRPr="003E19FE">
        <w:rPr>
          <w:i/>
          <w:sz w:val="22"/>
          <w:lang w:val="de-DE"/>
        </w:rPr>
        <w:t>In-vitro</w:t>
      </w:r>
      <w:r w:rsidRPr="003E19FE">
        <w:rPr>
          <w:sz w:val="22"/>
          <w:lang w:val="de-DE"/>
        </w:rPr>
        <w:t xml:space="preserve">-Daten ist es unwahrscheinlich, dass die gleichzeitige Anwendung von Inotuzumab </w:t>
      </w:r>
      <w:r w:rsidR="00525F8F">
        <w:rPr>
          <w:sz w:val="22"/>
          <w:lang w:val="de-DE"/>
        </w:rPr>
        <w:t>o</w:t>
      </w:r>
      <w:r w:rsidRPr="003E19FE">
        <w:rPr>
          <w:sz w:val="22"/>
          <w:lang w:val="de-DE"/>
        </w:rPr>
        <w:t>zogamicin mit P450(CYP)-Inhibitoren oder Induktoren oder Arzneimittel</w:t>
      </w:r>
      <w:r w:rsidRPr="003E19FE">
        <w:rPr>
          <w:sz w:val="22"/>
          <w:lang w:val="de-DE"/>
        </w:rPr>
        <w:noBreakHyphen/>
        <w:t xml:space="preserve">metabolisierenden Enzymen wie </w:t>
      </w:r>
      <w:r w:rsidRPr="003E19FE">
        <w:rPr>
          <w:sz w:val="22"/>
          <w:szCs w:val="22"/>
          <w:lang w:val="de-DE"/>
        </w:rPr>
        <w:t>Uridindiphosphat</w:t>
      </w:r>
      <w:r w:rsidRPr="003E19FE">
        <w:rPr>
          <w:sz w:val="22"/>
          <w:szCs w:val="22"/>
          <w:lang w:val="de-DE"/>
        </w:rPr>
        <w:noBreakHyphen/>
        <w:t>Glucuronosyltransferase</w:t>
      </w:r>
      <w:r w:rsidRPr="003E19FE">
        <w:rPr>
          <w:sz w:val="22"/>
          <w:lang w:val="de-DE"/>
        </w:rPr>
        <w:t xml:space="preserve"> (UGT) die </w:t>
      </w:r>
      <w:r w:rsidRPr="003E19FE">
        <w:rPr>
          <w:sz w:val="22"/>
          <w:szCs w:val="22"/>
          <w:lang w:val="de-DE"/>
        </w:rPr>
        <w:t xml:space="preserve">Exposition von N-Acetyl-Gamma-Calicheamicin-Dimethylhydrazid verändert. Darüber hinaus ist es unwahrscheinlich, dass Inotuzumab </w:t>
      </w:r>
      <w:r w:rsidR="00525F8F">
        <w:rPr>
          <w:sz w:val="22"/>
          <w:szCs w:val="22"/>
          <w:lang w:val="de-DE"/>
        </w:rPr>
        <w:t>o</w:t>
      </w:r>
      <w:r w:rsidRPr="003E19FE">
        <w:rPr>
          <w:sz w:val="22"/>
          <w:szCs w:val="22"/>
          <w:lang w:val="de-DE"/>
        </w:rPr>
        <w:t>zogamicin und N-Acetyl-Gamma-Calicheamicin-Dimethylhydrazid die Exposition gegenüber den Substraten von CYP-Enzymen beeinflussen, und dass N</w:t>
      </w:r>
      <w:r w:rsidRPr="003E19FE">
        <w:rPr>
          <w:sz w:val="22"/>
          <w:szCs w:val="22"/>
          <w:lang w:val="de-DE"/>
        </w:rPr>
        <w:noBreakHyphen/>
        <w:t>Acetyl</w:t>
      </w:r>
      <w:r w:rsidRPr="003E19FE">
        <w:rPr>
          <w:sz w:val="22"/>
          <w:szCs w:val="22"/>
          <w:lang w:val="de-DE"/>
        </w:rPr>
        <w:noBreakHyphen/>
        <w:t>Gamma</w:t>
      </w:r>
      <w:r w:rsidRPr="003E19FE">
        <w:rPr>
          <w:sz w:val="22"/>
          <w:szCs w:val="22"/>
          <w:lang w:val="de-DE"/>
        </w:rPr>
        <w:noBreakHyphen/>
        <w:t>Calicheamicin-Dimethylhydrazid die Exposition gegenüber den Substraten von UGT-Enzymen</w:t>
      </w:r>
      <w:r w:rsidRPr="003E19FE">
        <w:rPr>
          <w:sz w:val="22"/>
          <w:lang w:val="de-DE"/>
        </w:rPr>
        <w:t xml:space="preserve"> oder größerer Wirkstofftransporter verändert.</w:t>
      </w:r>
    </w:p>
    <w:p w14:paraId="0B891168" w14:textId="77777777" w:rsidR="004066E6" w:rsidRPr="003E19FE" w:rsidRDefault="004066E6" w:rsidP="004066E6">
      <w:pPr>
        <w:tabs>
          <w:tab w:val="clear" w:pos="567"/>
        </w:tabs>
        <w:autoSpaceDE w:val="0"/>
        <w:autoSpaceDN w:val="0"/>
        <w:adjustRightInd w:val="0"/>
        <w:spacing w:line="240" w:lineRule="auto"/>
        <w:rPr>
          <w:rFonts w:eastAsia="SimSun"/>
          <w:szCs w:val="22"/>
          <w:highlight w:val="cyan"/>
          <w:u w:val="single"/>
          <w:lang w:val="de-DE"/>
        </w:rPr>
      </w:pPr>
    </w:p>
    <w:p w14:paraId="246D695F" w14:textId="1BE43046" w:rsidR="004066E6" w:rsidRPr="003E19FE" w:rsidRDefault="004066E6" w:rsidP="004066E6">
      <w:pPr>
        <w:tabs>
          <w:tab w:val="clear" w:pos="567"/>
        </w:tabs>
        <w:autoSpaceDE w:val="0"/>
        <w:autoSpaceDN w:val="0"/>
        <w:adjustRightInd w:val="0"/>
        <w:spacing w:line="240" w:lineRule="auto"/>
        <w:rPr>
          <w:rFonts w:eastAsia="SimSun"/>
          <w:szCs w:val="22"/>
          <w:lang w:val="de-DE"/>
        </w:rPr>
      </w:pPr>
      <w:r w:rsidRPr="003E19FE">
        <w:rPr>
          <w:lang w:val="de-DE"/>
        </w:rPr>
        <w:t xml:space="preserve">Bei Patienten, die Inotuzumab </w:t>
      </w:r>
      <w:r w:rsidR="00525F8F">
        <w:rPr>
          <w:lang w:val="de-DE"/>
        </w:rPr>
        <w:t>o</w:t>
      </w:r>
      <w:r w:rsidRPr="003E19FE">
        <w:rPr>
          <w:lang w:val="de-DE"/>
        </w:rPr>
        <w:t>zogamicin erhielten, wurden verlängerte QT-Intervalle beobachtet (siehe Abschnitt</w:t>
      </w:r>
      <w:r w:rsidR="00E074E4" w:rsidRPr="003E19FE">
        <w:rPr>
          <w:lang w:val="de-DE"/>
        </w:rPr>
        <w:t> </w:t>
      </w:r>
      <w:r w:rsidRPr="003E19FE">
        <w:rPr>
          <w:lang w:val="de-DE"/>
        </w:rPr>
        <w:t xml:space="preserve">4.4). Daher sollte die gleichzeitige Anwendung von Inotuzumab </w:t>
      </w:r>
      <w:r w:rsidR="00525F8F">
        <w:rPr>
          <w:lang w:val="de-DE"/>
        </w:rPr>
        <w:t>o</w:t>
      </w:r>
      <w:r w:rsidRPr="003E19FE">
        <w:rPr>
          <w:lang w:val="de-DE"/>
        </w:rPr>
        <w:t xml:space="preserve">zogamicin mit Arzneimitteln, die bekanntermaßen zu verlängerten QT-Intervallen führen oder eine </w:t>
      </w:r>
      <w:r w:rsidRPr="003E19FE">
        <w:rPr>
          <w:i/>
          <w:lang w:val="de-DE"/>
        </w:rPr>
        <w:t>Torsade</w:t>
      </w:r>
      <w:r w:rsidRPr="003E19FE">
        <w:rPr>
          <w:i/>
          <w:lang w:val="de-DE"/>
        </w:rPr>
        <w:noBreakHyphen/>
        <w:t>de</w:t>
      </w:r>
      <w:r w:rsidRPr="003E19FE">
        <w:rPr>
          <w:i/>
          <w:lang w:val="de-DE"/>
        </w:rPr>
        <w:noBreakHyphen/>
        <w:t>Pointes</w:t>
      </w:r>
      <w:r w:rsidRPr="003E19FE">
        <w:rPr>
          <w:i/>
          <w:lang w:val="de-DE"/>
        </w:rPr>
        <w:noBreakHyphen/>
      </w:r>
      <w:r w:rsidRPr="003E19FE">
        <w:rPr>
          <w:lang w:val="de-DE"/>
        </w:rPr>
        <w:t>Tachykardie induzieren können, sorgfältig abgewogen werden. Bei kombinierter Gabe dieser Arzneimittel sollte das QT-Intervall überwacht werden (siehe Abschnitte</w:t>
      </w:r>
      <w:r w:rsidR="00E074E4" w:rsidRPr="003E19FE">
        <w:rPr>
          <w:lang w:val="de-DE"/>
        </w:rPr>
        <w:t> </w:t>
      </w:r>
      <w:r w:rsidRPr="003E19FE">
        <w:rPr>
          <w:lang w:val="de-DE"/>
        </w:rPr>
        <w:t>4.4, 4.8 und 5.2).</w:t>
      </w:r>
    </w:p>
    <w:p w14:paraId="147029E5" w14:textId="77777777" w:rsidR="004066E6" w:rsidRPr="003E19FE" w:rsidRDefault="004066E6" w:rsidP="004066E6">
      <w:pPr>
        <w:tabs>
          <w:tab w:val="clear" w:pos="567"/>
        </w:tabs>
        <w:autoSpaceDE w:val="0"/>
        <w:autoSpaceDN w:val="0"/>
        <w:adjustRightInd w:val="0"/>
        <w:spacing w:line="240" w:lineRule="auto"/>
        <w:rPr>
          <w:rFonts w:eastAsia="SimSun"/>
          <w:szCs w:val="22"/>
          <w:lang w:val="de-DE"/>
        </w:rPr>
      </w:pPr>
    </w:p>
    <w:p w14:paraId="2E03FB80" w14:textId="77777777" w:rsidR="004066E6" w:rsidRPr="003E19FE" w:rsidRDefault="004066E6" w:rsidP="004066E6">
      <w:pPr>
        <w:keepNext/>
        <w:spacing w:line="240" w:lineRule="auto"/>
        <w:ind w:left="567" w:hanging="567"/>
        <w:outlineLvl w:val="0"/>
        <w:rPr>
          <w:szCs w:val="22"/>
          <w:lang w:val="de-DE"/>
        </w:rPr>
      </w:pPr>
      <w:r w:rsidRPr="003E19FE">
        <w:rPr>
          <w:b/>
          <w:lang w:val="de-DE"/>
        </w:rPr>
        <w:lastRenderedPageBreak/>
        <w:t>4.6</w:t>
      </w:r>
      <w:r w:rsidRPr="003E19FE">
        <w:rPr>
          <w:lang w:val="de-DE"/>
        </w:rPr>
        <w:tab/>
      </w:r>
      <w:r w:rsidRPr="003E19FE">
        <w:rPr>
          <w:b/>
          <w:lang w:val="de-DE"/>
        </w:rPr>
        <w:t>Fertilität, Schwangerschaft und Stillzeit</w:t>
      </w:r>
    </w:p>
    <w:p w14:paraId="69D43803" w14:textId="77777777" w:rsidR="004066E6" w:rsidRPr="003E19FE" w:rsidRDefault="004066E6" w:rsidP="004066E6">
      <w:pPr>
        <w:keepNext/>
        <w:spacing w:line="240" w:lineRule="auto"/>
        <w:rPr>
          <w:szCs w:val="22"/>
          <w:lang w:val="de-DE"/>
        </w:rPr>
      </w:pPr>
    </w:p>
    <w:p w14:paraId="0D75B51E"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Frauen im gebärfähigen Alter/</w:t>
      </w:r>
      <w:r w:rsidR="00EC2860" w:rsidRPr="003E19FE">
        <w:rPr>
          <w:sz w:val="22"/>
          <w:u w:val="single"/>
          <w:lang w:val="de-DE"/>
        </w:rPr>
        <w:t> </w:t>
      </w:r>
      <w:r w:rsidRPr="003E19FE">
        <w:rPr>
          <w:sz w:val="22"/>
          <w:u w:val="single"/>
          <w:lang w:val="de-DE"/>
        </w:rPr>
        <w:t>Verhütung bei Männern und Frauen</w:t>
      </w:r>
    </w:p>
    <w:p w14:paraId="77B1F432" w14:textId="77777777" w:rsidR="004066E6" w:rsidRPr="003E19FE" w:rsidRDefault="004066E6" w:rsidP="004066E6">
      <w:pPr>
        <w:pStyle w:val="Paragraph"/>
        <w:keepNext/>
        <w:spacing w:after="0"/>
        <w:rPr>
          <w:sz w:val="22"/>
          <w:szCs w:val="22"/>
          <w:u w:val="single"/>
          <w:lang w:val="de-DE"/>
        </w:rPr>
      </w:pPr>
    </w:p>
    <w:p w14:paraId="00F21A21" w14:textId="77777777" w:rsidR="004066E6" w:rsidRPr="003E19FE" w:rsidRDefault="004066E6" w:rsidP="004066E6">
      <w:pPr>
        <w:pStyle w:val="Paragraph"/>
        <w:keepNext/>
        <w:spacing w:after="0"/>
        <w:rPr>
          <w:sz w:val="22"/>
          <w:szCs w:val="22"/>
          <w:lang w:val="de-DE"/>
        </w:rPr>
      </w:pPr>
      <w:r w:rsidRPr="003E19FE">
        <w:rPr>
          <w:sz w:val="22"/>
          <w:lang w:val="de-DE"/>
        </w:rPr>
        <w:t>Frauen im gebärfähigen Alter sollten während der Behandlung mit BESPONSA eine Schwangerschaft vermeiden.</w:t>
      </w:r>
    </w:p>
    <w:p w14:paraId="62E1101F" w14:textId="77777777" w:rsidR="004066E6" w:rsidRPr="003E19FE" w:rsidRDefault="004066E6" w:rsidP="004066E6">
      <w:pPr>
        <w:pStyle w:val="Paragraph"/>
        <w:spacing w:after="0"/>
        <w:rPr>
          <w:sz w:val="22"/>
          <w:szCs w:val="22"/>
          <w:lang w:val="de-DE"/>
        </w:rPr>
      </w:pPr>
    </w:p>
    <w:p w14:paraId="6F344E93" w14:textId="123BAB9C" w:rsidR="004066E6" w:rsidRPr="003E19FE" w:rsidRDefault="004066E6" w:rsidP="004066E6">
      <w:pPr>
        <w:pStyle w:val="Paragraph"/>
        <w:spacing w:after="0"/>
        <w:rPr>
          <w:sz w:val="22"/>
          <w:szCs w:val="22"/>
          <w:lang w:val="de-DE"/>
        </w:rPr>
      </w:pPr>
      <w:r w:rsidRPr="003E19FE">
        <w:rPr>
          <w:sz w:val="22"/>
          <w:lang w:val="de-DE"/>
        </w:rPr>
        <w:t xml:space="preserve">Frauen sollten während der Behandlung mit BESPONSA und für mindestens 8 Monate nach der </w:t>
      </w:r>
      <w:r w:rsidR="00C33C49" w:rsidRPr="003E19FE">
        <w:rPr>
          <w:sz w:val="22"/>
          <w:lang w:val="de-DE"/>
        </w:rPr>
        <w:t xml:space="preserve">abschließenden </w:t>
      </w:r>
      <w:r w:rsidRPr="003E19FE">
        <w:rPr>
          <w:sz w:val="22"/>
          <w:lang w:val="de-DE"/>
        </w:rPr>
        <w:t xml:space="preserve">Dosis ein wirksames Verhütungsmittel benutzen. Männer mit Frauen im gebärfähigen Alter sollten während der Behandlung mit BESPONSA und für mindestens 5 Monate nach Verabreichung der </w:t>
      </w:r>
      <w:r w:rsidR="00C33C49" w:rsidRPr="003E19FE">
        <w:rPr>
          <w:sz w:val="22"/>
          <w:lang w:val="de-DE"/>
        </w:rPr>
        <w:t xml:space="preserve">abschließenden </w:t>
      </w:r>
      <w:r w:rsidRPr="003E19FE">
        <w:rPr>
          <w:sz w:val="22"/>
          <w:lang w:val="de-DE"/>
        </w:rPr>
        <w:t xml:space="preserve">Dosis ein wirksames Verhütungsmittel benutzen. </w:t>
      </w:r>
    </w:p>
    <w:p w14:paraId="44B7567D" w14:textId="77777777" w:rsidR="004066E6" w:rsidRPr="003E19FE" w:rsidRDefault="004066E6" w:rsidP="004066E6">
      <w:pPr>
        <w:pStyle w:val="Paragraph"/>
        <w:spacing w:after="0"/>
        <w:rPr>
          <w:sz w:val="22"/>
          <w:szCs w:val="22"/>
          <w:u w:val="single"/>
          <w:lang w:val="de-DE"/>
        </w:rPr>
      </w:pPr>
    </w:p>
    <w:p w14:paraId="487DC144" w14:textId="77777777" w:rsidR="004066E6" w:rsidRPr="003E19FE" w:rsidRDefault="004066E6" w:rsidP="0023541B">
      <w:pPr>
        <w:pStyle w:val="Paragraph"/>
        <w:keepNext/>
        <w:keepLines/>
        <w:widowControl w:val="0"/>
        <w:spacing w:after="0"/>
        <w:rPr>
          <w:sz w:val="22"/>
          <w:szCs w:val="22"/>
          <w:u w:val="single"/>
          <w:lang w:val="de-DE"/>
        </w:rPr>
      </w:pPr>
      <w:r w:rsidRPr="003E19FE">
        <w:rPr>
          <w:sz w:val="22"/>
          <w:u w:val="single"/>
          <w:lang w:val="de-DE"/>
        </w:rPr>
        <w:t>Schwangerschaft</w:t>
      </w:r>
    </w:p>
    <w:p w14:paraId="1B6C2EF6" w14:textId="77777777" w:rsidR="004066E6" w:rsidRPr="003E19FE" w:rsidRDefault="004066E6" w:rsidP="0023541B">
      <w:pPr>
        <w:pStyle w:val="paragraph0"/>
        <w:keepNext/>
        <w:keepLines/>
        <w:widowControl w:val="0"/>
        <w:spacing w:before="0" w:after="0"/>
        <w:rPr>
          <w:sz w:val="22"/>
          <w:szCs w:val="22"/>
          <w:lang w:val="de-DE"/>
        </w:rPr>
      </w:pPr>
    </w:p>
    <w:p w14:paraId="2052645E" w14:textId="4782B05A" w:rsidR="004066E6" w:rsidRPr="003E19FE" w:rsidRDefault="004066E6" w:rsidP="0023541B">
      <w:pPr>
        <w:pStyle w:val="paragraph0"/>
        <w:keepNext/>
        <w:keepLines/>
        <w:widowControl w:val="0"/>
        <w:spacing w:before="0" w:after="0"/>
        <w:rPr>
          <w:sz w:val="22"/>
          <w:szCs w:val="22"/>
          <w:lang w:val="de-DE"/>
        </w:rPr>
      </w:pPr>
      <w:r w:rsidRPr="003E19FE">
        <w:rPr>
          <w:sz w:val="22"/>
          <w:lang w:val="de-DE"/>
        </w:rPr>
        <w:t xml:space="preserve">Bisher liegen keine Daten zur Anwendung von Inotuzumab </w:t>
      </w:r>
      <w:r w:rsidR="00525F8F">
        <w:rPr>
          <w:sz w:val="22"/>
          <w:lang w:val="de-DE"/>
        </w:rPr>
        <w:t>o</w:t>
      </w:r>
      <w:r w:rsidRPr="003E19FE">
        <w:rPr>
          <w:sz w:val="22"/>
          <w:lang w:val="de-DE"/>
        </w:rPr>
        <w:t xml:space="preserve">zogamicin bei Schwangeren vor. </w:t>
      </w:r>
      <w:r w:rsidRPr="003E19FE">
        <w:rPr>
          <w:sz w:val="22"/>
          <w:szCs w:val="22"/>
          <w:lang w:val="de-DE"/>
        </w:rPr>
        <w:t xml:space="preserve">Auf der Grundlage präklinischer sicherheitsrelevanter Erkenntnisse kann Inotuzumab </w:t>
      </w:r>
      <w:r w:rsidR="00525F8F">
        <w:rPr>
          <w:sz w:val="22"/>
          <w:szCs w:val="22"/>
          <w:lang w:val="de-DE"/>
        </w:rPr>
        <w:t>o</w:t>
      </w:r>
      <w:r w:rsidRPr="003E19FE">
        <w:rPr>
          <w:sz w:val="22"/>
          <w:szCs w:val="22"/>
          <w:lang w:val="de-DE"/>
        </w:rPr>
        <w:t>zogamicin bei Anwendung an Schwangeren zu embryonalen oder fetalen Schädigungen führen.</w:t>
      </w:r>
      <w:r w:rsidRPr="003E19FE">
        <w:rPr>
          <w:sz w:val="22"/>
          <w:lang w:val="de-DE"/>
        </w:rPr>
        <w:t xml:space="preserve"> Tierexperimentelle Studien zeigten Reproduktionstoxizität (siehe Abschnitt</w:t>
      </w:r>
      <w:r w:rsidR="00E074E4" w:rsidRPr="003E19FE">
        <w:rPr>
          <w:sz w:val="22"/>
          <w:lang w:val="de-DE"/>
        </w:rPr>
        <w:t> </w:t>
      </w:r>
      <w:r w:rsidRPr="003E19FE">
        <w:rPr>
          <w:sz w:val="22"/>
          <w:lang w:val="de-DE"/>
        </w:rPr>
        <w:t>5.3).</w:t>
      </w:r>
    </w:p>
    <w:p w14:paraId="13E12B30" w14:textId="77777777" w:rsidR="004066E6" w:rsidRPr="003E19FE" w:rsidRDefault="004066E6" w:rsidP="004066E6">
      <w:pPr>
        <w:pStyle w:val="Paragraph"/>
        <w:spacing w:after="0"/>
        <w:rPr>
          <w:sz w:val="22"/>
          <w:szCs w:val="22"/>
          <w:lang w:val="de-DE"/>
        </w:rPr>
      </w:pPr>
    </w:p>
    <w:p w14:paraId="40429D64" w14:textId="7BB4519F" w:rsidR="004066E6" w:rsidRPr="003E19FE" w:rsidRDefault="004066E6" w:rsidP="004066E6">
      <w:pPr>
        <w:pStyle w:val="Paragraph"/>
        <w:spacing w:after="0"/>
        <w:rPr>
          <w:sz w:val="22"/>
          <w:szCs w:val="22"/>
          <w:lang w:val="de-DE"/>
        </w:rPr>
      </w:pPr>
      <w:r w:rsidRPr="003E19FE">
        <w:rPr>
          <w:sz w:val="22"/>
          <w:lang w:val="de-DE"/>
        </w:rPr>
        <w:t xml:space="preserve">BESPONSA darf während der Schwangerschaft nur verabreicht werden, wenn der mögliche Nutzen für die Mutter die potenziellen Risiken für den Fetus überwiegt. Schwangere Frauen oder Patientinnen, die während der Behandlung mit Inotuzumab </w:t>
      </w:r>
      <w:r w:rsidR="00525F8F">
        <w:rPr>
          <w:sz w:val="22"/>
          <w:lang w:val="de-DE"/>
        </w:rPr>
        <w:t>o</w:t>
      </w:r>
      <w:r w:rsidRPr="003E19FE">
        <w:rPr>
          <w:sz w:val="22"/>
          <w:lang w:val="de-DE"/>
        </w:rPr>
        <w:t>zogamicin schwanger werden, bzw. männliche Partner von schwangeren Frauen, müssen über die möglichen Risiken für den Fetus aufgeklärt werden.</w:t>
      </w:r>
    </w:p>
    <w:p w14:paraId="569CCDB5" w14:textId="77777777" w:rsidR="004066E6" w:rsidRPr="003E19FE" w:rsidRDefault="004066E6" w:rsidP="004066E6">
      <w:pPr>
        <w:pStyle w:val="Paragraph"/>
        <w:spacing w:after="0"/>
        <w:rPr>
          <w:sz w:val="22"/>
          <w:szCs w:val="22"/>
          <w:u w:val="single"/>
          <w:lang w:val="de-DE"/>
        </w:rPr>
      </w:pPr>
    </w:p>
    <w:p w14:paraId="588C846D" w14:textId="77777777" w:rsidR="004066E6" w:rsidRPr="003E19FE" w:rsidRDefault="004066E6" w:rsidP="004066E6">
      <w:pPr>
        <w:pStyle w:val="Paragraph"/>
        <w:spacing w:after="0"/>
        <w:rPr>
          <w:sz w:val="22"/>
          <w:szCs w:val="22"/>
          <w:u w:val="single"/>
          <w:lang w:val="de-DE"/>
        </w:rPr>
      </w:pPr>
      <w:r w:rsidRPr="003E19FE">
        <w:rPr>
          <w:sz w:val="22"/>
          <w:u w:val="single"/>
          <w:lang w:val="de-DE"/>
        </w:rPr>
        <w:t>Stillzeit</w:t>
      </w:r>
    </w:p>
    <w:p w14:paraId="21C1241D" w14:textId="77777777" w:rsidR="004066E6" w:rsidRPr="003E19FE" w:rsidRDefault="004066E6" w:rsidP="004066E6">
      <w:pPr>
        <w:pStyle w:val="Paragraph"/>
        <w:spacing w:after="0"/>
        <w:rPr>
          <w:sz w:val="22"/>
          <w:szCs w:val="22"/>
          <w:lang w:val="de-DE"/>
        </w:rPr>
      </w:pPr>
    </w:p>
    <w:p w14:paraId="09933033" w14:textId="4FAC344D" w:rsidR="004066E6" w:rsidRPr="003E19FE" w:rsidRDefault="004066E6" w:rsidP="004066E6">
      <w:pPr>
        <w:pStyle w:val="Paragraph"/>
        <w:spacing w:after="0"/>
        <w:rPr>
          <w:sz w:val="22"/>
          <w:szCs w:val="22"/>
          <w:lang w:val="de-DE"/>
        </w:rPr>
      </w:pPr>
      <w:r w:rsidRPr="003E19FE">
        <w:rPr>
          <w:sz w:val="22"/>
          <w:lang w:val="de-DE"/>
        </w:rPr>
        <w:t xml:space="preserve">Es liegen keine Daten über das Vorhandensein von Inotuzumab </w:t>
      </w:r>
      <w:r w:rsidR="00525F8F">
        <w:rPr>
          <w:sz w:val="22"/>
          <w:lang w:val="de-DE"/>
        </w:rPr>
        <w:t>o</w:t>
      </w:r>
      <w:r w:rsidRPr="003E19FE">
        <w:rPr>
          <w:sz w:val="22"/>
          <w:lang w:val="de-DE"/>
        </w:rPr>
        <w:t>zogamicin oder dessen Metabolite in der Muttermilch, die Auswirkungen auf das gestillte Kind oder die Muttermilchproduktion vor. Wegen der möglichen Nebenwirkungen beim gestillten Kind dürfen Frauen während der Behandlung mit BESPONSA und für mindestens 2 Monate nach Verabreichung der letzten Dosis nicht stillen (siehe Abschnitt 5.3).</w:t>
      </w:r>
    </w:p>
    <w:p w14:paraId="6EACC8D3" w14:textId="77777777" w:rsidR="004066E6" w:rsidRPr="003E19FE" w:rsidRDefault="004066E6" w:rsidP="004066E6">
      <w:pPr>
        <w:pStyle w:val="Paragraph"/>
        <w:tabs>
          <w:tab w:val="left" w:pos="1185"/>
        </w:tabs>
        <w:spacing w:after="0"/>
        <w:rPr>
          <w:sz w:val="22"/>
          <w:szCs w:val="22"/>
          <w:u w:val="single"/>
          <w:lang w:val="de-DE"/>
        </w:rPr>
      </w:pPr>
    </w:p>
    <w:p w14:paraId="75A13E9C" w14:textId="77777777" w:rsidR="004066E6" w:rsidRPr="003E19FE" w:rsidRDefault="004066E6" w:rsidP="004066E6">
      <w:pPr>
        <w:pStyle w:val="Paragraph"/>
        <w:keepNext/>
        <w:tabs>
          <w:tab w:val="left" w:pos="1185"/>
        </w:tabs>
        <w:spacing w:after="0"/>
        <w:rPr>
          <w:sz w:val="22"/>
          <w:szCs w:val="22"/>
          <w:u w:val="single"/>
          <w:lang w:val="de-DE"/>
        </w:rPr>
      </w:pPr>
      <w:r w:rsidRPr="003E19FE">
        <w:rPr>
          <w:sz w:val="22"/>
          <w:u w:val="single"/>
          <w:lang w:val="de-DE"/>
        </w:rPr>
        <w:t>Fertilität</w:t>
      </w:r>
    </w:p>
    <w:p w14:paraId="45EBDF88" w14:textId="77777777" w:rsidR="004066E6" w:rsidRPr="003E19FE" w:rsidRDefault="004066E6" w:rsidP="004066E6">
      <w:pPr>
        <w:pStyle w:val="Paragraph"/>
        <w:keepNext/>
        <w:spacing w:after="0"/>
        <w:rPr>
          <w:sz w:val="22"/>
          <w:szCs w:val="22"/>
          <w:lang w:val="de-DE"/>
        </w:rPr>
      </w:pPr>
    </w:p>
    <w:p w14:paraId="04EB3DCD" w14:textId="0EDCC208" w:rsidR="004066E6" w:rsidRPr="003E19FE" w:rsidRDefault="004066E6" w:rsidP="004066E6">
      <w:pPr>
        <w:keepNext/>
        <w:shd w:val="clear" w:color="auto" w:fill="FFFFFF"/>
        <w:tabs>
          <w:tab w:val="clear" w:pos="567"/>
        </w:tabs>
        <w:spacing w:line="240" w:lineRule="auto"/>
        <w:rPr>
          <w:szCs w:val="22"/>
          <w:lang w:val="de-DE"/>
        </w:rPr>
      </w:pPr>
      <w:r w:rsidRPr="003E19FE">
        <w:rPr>
          <w:lang w:val="de-DE"/>
        </w:rPr>
        <w:t xml:space="preserve">Auf der Grundlage präklinischer Erkenntnisse kann die männliche und weibliche Fertilität durch die Behandlung mit Inotuzumab </w:t>
      </w:r>
      <w:r w:rsidR="00525F8F">
        <w:rPr>
          <w:lang w:val="de-DE"/>
        </w:rPr>
        <w:t>o</w:t>
      </w:r>
      <w:r w:rsidRPr="003E19FE">
        <w:rPr>
          <w:lang w:val="de-DE"/>
        </w:rPr>
        <w:t>zogamicin beeinträchtigt werden (siehe Abschnitt 5.3). Es liegen keine Informationen zur Fertilität bei Patienten vor. Vor der Behandlung sollten sich Männer und Frauen über bestehende Möglichkeiten zu</w:t>
      </w:r>
      <w:r w:rsidR="00E37645" w:rsidRPr="003E19FE">
        <w:rPr>
          <w:lang w:val="de-DE"/>
        </w:rPr>
        <w:t>r</w:t>
      </w:r>
      <w:r w:rsidRPr="003E19FE">
        <w:rPr>
          <w:lang w:val="de-DE"/>
        </w:rPr>
        <w:t xml:space="preserve"> </w:t>
      </w:r>
      <w:r w:rsidR="00E37645" w:rsidRPr="003E19FE">
        <w:rPr>
          <w:lang w:val="de-DE"/>
        </w:rPr>
        <w:t>Bewahrung</w:t>
      </w:r>
      <w:r w:rsidRPr="003E19FE">
        <w:rPr>
          <w:lang w:val="de-DE"/>
        </w:rPr>
        <w:t xml:space="preserve"> der </w:t>
      </w:r>
      <w:r w:rsidR="00E90F2C">
        <w:rPr>
          <w:lang w:val="de-DE"/>
        </w:rPr>
        <w:t>Fortpflanzungsfähigkeit</w:t>
      </w:r>
      <w:r w:rsidR="00E90F2C" w:rsidRPr="003E19FE">
        <w:rPr>
          <w:lang w:val="de-DE"/>
        </w:rPr>
        <w:t xml:space="preserve"> </w:t>
      </w:r>
      <w:r w:rsidRPr="003E19FE">
        <w:rPr>
          <w:lang w:val="de-DE"/>
        </w:rPr>
        <w:t>beraten lassen.</w:t>
      </w:r>
    </w:p>
    <w:p w14:paraId="4FAE8955" w14:textId="77777777" w:rsidR="004066E6" w:rsidRPr="003E19FE" w:rsidRDefault="004066E6" w:rsidP="004066E6">
      <w:pPr>
        <w:rPr>
          <w:lang w:val="de-DE"/>
        </w:rPr>
      </w:pPr>
    </w:p>
    <w:p w14:paraId="75D773FE" w14:textId="77777777" w:rsidR="004066E6" w:rsidRPr="003E19FE" w:rsidRDefault="004066E6" w:rsidP="004066E6">
      <w:pPr>
        <w:keepNext/>
        <w:spacing w:line="240" w:lineRule="auto"/>
        <w:ind w:left="567" w:hanging="567"/>
        <w:outlineLvl w:val="0"/>
        <w:rPr>
          <w:szCs w:val="22"/>
          <w:lang w:val="de-DE"/>
        </w:rPr>
      </w:pPr>
      <w:r w:rsidRPr="003E19FE">
        <w:rPr>
          <w:b/>
          <w:lang w:val="de-DE"/>
        </w:rPr>
        <w:t>4.7</w:t>
      </w:r>
      <w:r w:rsidRPr="003E19FE">
        <w:rPr>
          <w:lang w:val="de-DE"/>
        </w:rPr>
        <w:tab/>
      </w:r>
      <w:r w:rsidRPr="003E19FE">
        <w:rPr>
          <w:b/>
          <w:lang w:val="de-DE"/>
        </w:rPr>
        <w:t>Auswirkungen auf die Verkehrstüchtigkeit und die Fähigkeit zum Bedienen von Maschinen</w:t>
      </w:r>
    </w:p>
    <w:p w14:paraId="6589C99D" w14:textId="77777777" w:rsidR="004066E6" w:rsidRPr="003E19FE" w:rsidRDefault="004066E6" w:rsidP="004066E6">
      <w:pPr>
        <w:keepNext/>
        <w:spacing w:line="240" w:lineRule="auto"/>
        <w:rPr>
          <w:szCs w:val="22"/>
          <w:lang w:val="de-DE"/>
        </w:rPr>
      </w:pPr>
    </w:p>
    <w:p w14:paraId="72086D11" w14:textId="77777777" w:rsidR="004066E6" w:rsidRPr="003E19FE" w:rsidRDefault="004066E6" w:rsidP="004066E6">
      <w:pPr>
        <w:pStyle w:val="Paragraph"/>
        <w:keepNext/>
        <w:spacing w:after="0"/>
        <w:rPr>
          <w:sz w:val="22"/>
          <w:szCs w:val="22"/>
          <w:lang w:val="de-DE"/>
        </w:rPr>
      </w:pPr>
      <w:r w:rsidRPr="003E19FE">
        <w:rPr>
          <w:sz w:val="22"/>
          <w:lang w:val="de-DE"/>
        </w:rPr>
        <w:t xml:space="preserve">BESPONSA hat </w:t>
      </w:r>
      <w:r w:rsidRPr="003E19FE">
        <w:rPr>
          <w:sz w:val="22"/>
          <w:szCs w:val="22"/>
          <w:lang w:val="de-DE"/>
        </w:rPr>
        <w:t>mäßigen</w:t>
      </w:r>
      <w:r w:rsidRPr="003E19FE">
        <w:rPr>
          <w:sz w:val="22"/>
          <w:lang w:val="de-DE"/>
        </w:rPr>
        <w:t xml:space="preserve"> Einfluss auf die Verkehrstüchtigkeit und die Fähigkeit zum Bedienen von Maschinen. Patienten können während der Behandlung mit BESPONSA unter Müdigkeit leiden (siehe Abschnitt 4.8). Daher ist beim Autofahren oder beim Bedienen von Maschinen Vorsicht geboten.</w:t>
      </w:r>
    </w:p>
    <w:p w14:paraId="484D07A2" w14:textId="77777777" w:rsidR="004066E6" w:rsidRPr="003E19FE" w:rsidRDefault="004066E6" w:rsidP="004066E6">
      <w:pPr>
        <w:rPr>
          <w:lang w:val="de-DE"/>
        </w:rPr>
      </w:pPr>
    </w:p>
    <w:p w14:paraId="4E2A9F67" w14:textId="77777777" w:rsidR="004066E6" w:rsidRPr="003E19FE" w:rsidRDefault="004066E6" w:rsidP="004066E6">
      <w:pPr>
        <w:spacing w:line="240" w:lineRule="auto"/>
        <w:outlineLvl w:val="0"/>
        <w:rPr>
          <w:b/>
          <w:szCs w:val="22"/>
          <w:lang w:val="de-DE"/>
        </w:rPr>
      </w:pPr>
      <w:r w:rsidRPr="003E19FE">
        <w:rPr>
          <w:b/>
          <w:lang w:val="de-DE"/>
        </w:rPr>
        <w:t>4.8</w:t>
      </w:r>
      <w:r w:rsidRPr="003E19FE">
        <w:rPr>
          <w:lang w:val="de-DE"/>
        </w:rPr>
        <w:tab/>
      </w:r>
      <w:r w:rsidRPr="003E19FE">
        <w:rPr>
          <w:b/>
          <w:lang w:val="de-DE"/>
        </w:rPr>
        <w:t>Nebenwirkungen</w:t>
      </w:r>
    </w:p>
    <w:p w14:paraId="54320C2E" w14:textId="77777777" w:rsidR="004066E6" w:rsidRPr="003E19FE" w:rsidRDefault="004066E6" w:rsidP="0082236D">
      <w:pPr>
        <w:autoSpaceDE w:val="0"/>
        <w:autoSpaceDN w:val="0"/>
        <w:adjustRightInd w:val="0"/>
        <w:spacing w:line="240" w:lineRule="auto"/>
        <w:rPr>
          <w:szCs w:val="22"/>
          <w:lang w:val="de-DE"/>
        </w:rPr>
      </w:pPr>
    </w:p>
    <w:p w14:paraId="1F0A31C8" w14:textId="77777777" w:rsidR="004066E6" w:rsidRPr="003E19FE" w:rsidRDefault="004066E6" w:rsidP="004066E6">
      <w:pPr>
        <w:pStyle w:val="Paragraph"/>
        <w:spacing w:after="0"/>
        <w:rPr>
          <w:sz w:val="22"/>
          <w:u w:val="single"/>
          <w:lang w:val="de-DE"/>
        </w:rPr>
      </w:pPr>
      <w:r w:rsidRPr="003E19FE">
        <w:rPr>
          <w:sz w:val="22"/>
          <w:u w:val="single"/>
          <w:lang w:val="de-DE"/>
        </w:rPr>
        <w:t>Zusammenfassung des Sicherheitsprofils</w:t>
      </w:r>
    </w:p>
    <w:p w14:paraId="65247CCD" w14:textId="77777777" w:rsidR="004066E6" w:rsidRPr="003E19FE" w:rsidRDefault="004066E6" w:rsidP="004066E6">
      <w:pPr>
        <w:pStyle w:val="Paragraph"/>
        <w:spacing w:after="0"/>
        <w:rPr>
          <w:sz w:val="22"/>
          <w:szCs w:val="22"/>
          <w:u w:val="single"/>
          <w:lang w:val="de-DE"/>
        </w:rPr>
      </w:pPr>
    </w:p>
    <w:p w14:paraId="43D4B8B0" w14:textId="77777777" w:rsidR="004066E6" w:rsidRPr="003E19FE" w:rsidRDefault="004066E6" w:rsidP="004066E6">
      <w:pPr>
        <w:pStyle w:val="paragraph0"/>
        <w:spacing w:before="0" w:after="0"/>
        <w:rPr>
          <w:sz w:val="22"/>
          <w:szCs w:val="22"/>
          <w:lang w:val="de-DE"/>
        </w:rPr>
      </w:pPr>
      <w:r w:rsidRPr="003E19FE">
        <w:rPr>
          <w:sz w:val="22"/>
          <w:lang w:val="de-DE"/>
        </w:rPr>
        <w:t xml:space="preserve">Die häufigsten </w:t>
      </w:r>
      <w:r w:rsidRPr="003E19FE">
        <w:rPr>
          <w:sz w:val="22"/>
          <w:szCs w:val="22"/>
          <w:lang w:val="de-DE"/>
        </w:rPr>
        <w:t xml:space="preserve">(≥ 20 %) </w:t>
      </w:r>
      <w:r w:rsidRPr="003E19FE">
        <w:rPr>
          <w:sz w:val="22"/>
          <w:lang w:val="de-DE"/>
        </w:rPr>
        <w:t xml:space="preserve">Nebenwirkungen waren Thrombozytopenie (51 %), Neutropenie (49 %), Infektion (48 %), Anämie (36 %), Leukopenie (35 %), Müdigkeit/ Fatigue (35 %), </w:t>
      </w:r>
      <w:r w:rsidR="00AD01B6" w:rsidRPr="003E19FE">
        <w:rPr>
          <w:sz w:val="22"/>
          <w:lang w:val="de-DE"/>
        </w:rPr>
        <w:t>Blutung</w:t>
      </w:r>
      <w:r w:rsidRPr="003E19FE">
        <w:rPr>
          <w:sz w:val="22"/>
          <w:lang w:val="de-DE"/>
        </w:rPr>
        <w:t xml:space="preserve"> (33 %), Pyrexie (32 %), Übelkeit (31 %), Kopfschmerzen (28 %), febrile Neutropenie (26 %), erhöhte Transaminasen (26 %), Bauchschmerzen (23 %), erhöhte G</w:t>
      </w:r>
      <w:r w:rsidR="00EB4268" w:rsidRPr="003E19FE">
        <w:rPr>
          <w:sz w:val="22"/>
          <w:lang w:val="de-DE"/>
        </w:rPr>
        <w:t>amma-Glutamyltransferase (21 %)</w:t>
      </w:r>
      <w:r w:rsidRPr="003E19FE">
        <w:rPr>
          <w:sz w:val="22"/>
          <w:lang w:val="de-DE"/>
        </w:rPr>
        <w:t xml:space="preserve"> und Hyperbilirubinämie (21 %). </w:t>
      </w:r>
    </w:p>
    <w:p w14:paraId="52BE0736" w14:textId="77777777" w:rsidR="004066E6" w:rsidRPr="003E19FE" w:rsidRDefault="004066E6" w:rsidP="004066E6">
      <w:pPr>
        <w:pStyle w:val="paragraph0"/>
        <w:spacing w:before="0" w:after="0"/>
        <w:rPr>
          <w:sz w:val="22"/>
          <w:szCs w:val="22"/>
          <w:lang w:val="de-DE"/>
        </w:rPr>
      </w:pPr>
    </w:p>
    <w:p w14:paraId="5F278333" w14:textId="77777777" w:rsidR="004066E6" w:rsidRPr="003E19FE" w:rsidRDefault="004066E6" w:rsidP="004066E6">
      <w:pPr>
        <w:pStyle w:val="paragraph0"/>
        <w:spacing w:before="0" w:after="0"/>
        <w:rPr>
          <w:sz w:val="22"/>
          <w:szCs w:val="22"/>
          <w:lang w:val="de-DE"/>
        </w:rPr>
      </w:pPr>
      <w:r w:rsidRPr="003E19FE">
        <w:rPr>
          <w:sz w:val="22"/>
          <w:lang w:val="de-DE"/>
        </w:rPr>
        <w:lastRenderedPageBreak/>
        <w:t xml:space="preserve">Die häufigsten </w:t>
      </w:r>
      <w:r w:rsidRPr="003E19FE">
        <w:rPr>
          <w:sz w:val="22"/>
          <w:szCs w:val="22"/>
          <w:lang w:val="de-DE"/>
        </w:rPr>
        <w:t xml:space="preserve">(≥ 2 %) </w:t>
      </w:r>
      <w:r w:rsidRPr="003E19FE">
        <w:rPr>
          <w:sz w:val="22"/>
          <w:lang w:val="de-DE"/>
        </w:rPr>
        <w:t>schwerwiegenden Nebenwirkungen bei mit BESPONSA behandelten Patienten waren Infektion (23 %), febrile Neutropenie (11 %), Blutung (5 %), Bauchschmerzen (3 %), Pyrexie (3 %), VOD/</w:t>
      </w:r>
      <w:r w:rsidR="00EC2860" w:rsidRPr="003E19FE">
        <w:rPr>
          <w:sz w:val="22"/>
          <w:lang w:val="de-DE"/>
        </w:rPr>
        <w:t> </w:t>
      </w:r>
      <w:r w:rsidRPr="003E19FE">
        <w:rPr>
          <w:sz w:val="22"/>
          <w:lang w:val="de-DE"/>
        </w:rPr>
        <w:t xml:space="preserve">SOS (2 %) und Müdigkeit/ Fatigue (2 %). </w:t>
      </w:r>
    </w:p>
    <w:p w14:paraId="09E11A8A" w14:textId="77777777" w:rsidR="004066E6" w:rsidRPr="003E19FE" w:rsidRDefault="004066E6" w:rsidP="004066E6">
      <w:pPr>
        <w:pStyle w:val="Paragraph"/>
        <w:spacing w:after="0"/>
        <w:rPr>
          <w:sz w:val="22"/>
          <w:szCs w:val="22"/>
          <w:u w:val="single"/>
          <w:lang w:val="de-DE"/>
        </w:rPr>
      </w:pPr>
    </w:p>
    <w:p w14:paraId="1BC3DFE6"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 xml:space="preserve">Tabellarische Auflistung der Nebenwirkungen </w:t>
      </w:r>
    </w:p>
    <w:p w14:paraId="44714422" w14:textId="77777777" w:rsidR="004066E6" w:rsidRPr="003E19FE" w:rsidRDefault="004066E6" w:rsidP="004066E6">
      <w:pPr>
        <w:pStyle w:val="Paragraph"/>
        <w:keepNext/>
        <w:spacing w:after="0"/>
        <w:rPr>
          <w:sz w:val="22"/>
          <w:szCs w:val="22"/>
          <w:lang w:val="de-DE"/>
        </w:rPr>
      </w:pPr>
    </w:p>
    <w:p w14:paraId="484FB46D" w14:textId="77777777" w:rsidR="004066E6" w:rsidRPr="003E19FE" w:rsidRDefault="004066E6" w:rsidP="004066E6">
      <w:pPr>
        <w:pStyle w:val="Paragraph"/>
        <w:keepNext/>
        <w:spacing w:after="0"/>
        <w:rPr>
          <w:sz w:val="22"/>
          <w:szCs w:val="22"/>
          <w:lang w:val="de-DE"/>
        </w:rPr>
      </w:pPr>
      <w:r w:rsidRPr="003E19FE">
        <w:rPr>
          <w:sz w:val="22"/>
          <w:lang w:val="de-DE"/>
        </w:rPr>
        <w:t xml:space="preserve">Tabelle 5 zeigt die Nebenwirkungen von Patienten mit rezidivierter oder refraktärer ALL, die BESPONSA erhielten. </w:t>
      </w:r>
    </w:p>
    <w:p w14:paraId="34C99EE7" w14:textId="77777777" w:rsidR="004066E6" w:rsidRPr="003E19FE" w:rsidRDefault="004066E6" w:rsidP="004066E6">
      <w:pPr>
        <w:pStyle w:val="Paragraph"/>
        <w:spacing w:after="0"/>
        <w:rPr>
          <w:sz w:val="22"/>
          <w:szCs w:val="22"/>
          <w:lang w:val="de-DE"/>
        </w:rPr>
      </w:pPr>
    </w:p>
    <w:p w14:paraId="35E1CD93" w14:textId="7D19BA84" w:rsidR="004066E6" w:rsidRPr="003E19FE" w:rsidRDefault="004066E6" w:rsidP="004066E6">
      <w:pPr>
        <w:pStyle w:val="Paragraph"/>
        <w:spacing w:after="0"/>
        <w:rPr>
          <w:sz w:val="22"/>
          <w:lang w:val="de-DE"/>
        </w:rPr>
      </w:pPr>
      <w:r w:rsidRPr="003E19FE">
        <w:rPr>
          <w:sz w:val="22"/>
          <w:lang w:val="de-DE"/>
        </w:rPr>
        <w:t>Die aufgelisteten Nebenwirkungen werden nach Systemorganklassen sowie Häufigkeitskategorien dargestellt, die wie folgt definiert sind: sehr häufig (≥1/10), häufig (≥1/100</w:t>
      </w:r>
      <w:r w:rsidR="003143D3">
        <w:rPr>
          <w:sz w:val="22"/>
          <w:lang w:val="de-DE"/>
        </w:rPr>
        <w:t>,</w:t>
      </w:r>
      <w:r w:rsidRPr="003E19FE">
        <w:rPr>
          <w:sz w:val="22"/>
          <w:lang w:val="de-DE"/>
        </w:rPr>
        <w:t xml:space="preserve"> &lt;1/10), gelegentlich (≥1/1</w:t>
      </w:r>
      <w:r w:rsidR="0012373D">
        <w:rPr>
          <w:sz w:val="22"/>
          <w:lang w:val="de-DE"/>
        </w:rPr>
        <w:t> </w:t>
      </w:r>
      <w:r w:rsidRPr="003E19FE">
        <w:rPr>
          <w:sz w:val="22"/>
          <w:lang w:val="de-DE"/>
        </w:rPr>
        <w:t>000</w:t>
      </w:r>
      <w:r w:rsidR="003143D3">
        <w:rPr>
          <w:sz w:val="22"/>
          <w:lang w:val="de-DE"/>
        </w:rPr>
        <w:t>,</w:t>
      </w:r>
      <w:r w:rsidRPr="003E19FE">
        <w:rPr>
          <w:sz w:val="22"/>
          <w:lang w:val="de-DE"/>
        </w:rPr>
        <w:t xml:space="preserve"> &lt;1/100), selten (≥1/10</w:t>
      </w:r>
      <w:r w:rsidR="0012373D">
        <w:rPr>
          <w:sz w:val="22"/>
          <w:lang w:val="de-DE"/>
        </w:rPr>
        <w:t> </w:t>
      </w:r>
      <w:r w:rsidRPr="003E19FE">
        <w:rPr>
          <w:sz w:val="22"/>
          <w:lang w:val="de-DE"/>
        </w:rPr>
        <w:t>000</w:t>
      </w:r>
      <w:r w:rsidR="003143D3">
        <w:rPr>
          <w:sz w:val="22"/>
          <w:lang w:val="de-DE"/>
        </w:rPr>
        <w:t>,</w:t>
      </w:r>
      <w:r w:rsidRPr="003E19FE">
        <w:rPr>
          <w:sz w:val="22"/>
          <w:lang w:val="de-DE"/>
        </w:rPr>
        <w:t xml:space="preserve"> &lt;1/1</w:t>
      </w:r>
      <w:r w:rsidR="0012373D">
        <w:rPr>
          <w:sz w:val="22"/>
          <w:lang w:val="de-DE"/>
        </w:rPr>
        <w:t> </w:t>
      </w:r>
      <w:r w:rsidRPr="003E19FE">
        <w:rPr>
          <w:sz w:val="22"/>
          <w:lang w:val="de-DE"/>
        </w:rPr>
        <w:t>000), sehr selten (&lt;1/10</w:t>
      </w:r>
      <w:r w:rsidR="0012373D">
        <w:rPr>
          <w:sz w:val="22"/>
          <w:lang w:val="de-DE"/>
        </w:rPr>
        <w:t> </w:t>
      </w:r>
      <w:r w:rsidRPr="003E19FE">
        <w:rPr>
          <w:sz w:val="22"/>
          <w:lang w:val="de-DE"/>
        </w:rPr>
        <w:t xml:space="preserve">000), nicht bekannt (Häufigkeit auf Grundlage der verfügbaren Daten nicht abschätzbar). Innerhalb jeder Häufigkeitsgruppe sind die Nebenwirkungen nach abnehmendem Schweregrad angeordnet. </w:t>
      </w:r>
    </w:p>
    <w:p w14:paraId="32984915" w14:textId="77777777" w:rsidR="004066E6" w:rsidRPr="003E19FE" w:rsidRDefault="004066E6" w:rsidP="004066E6">
      <w:pPr>
        <w:pStyle w:val="Paragraph"/>
        <w:spacing w:after="0"/>
        <w:rPr>
          <w:b/>
          <w:sz w:val="22"/>
          <w:szCs w:val="22"/>
          <w:lang w:val="de-DE"/>
        </w:rPr>
      </w:pPr>
    </w:p>
    <w:p w14:paraId="6F587497" w14:textId="1847153E" w:rsidR="00F1719A" w:rsidRPr="003E19FE" w:rsidRDefault="004066E6" w:rsidP="00F1719A">
      <w:pPr>
        <w:pStyle w:val="paragraph0"/>
        <w:keepNext/>
        <w:tabs>
          <w:tab w:val="left" w:pos="1080"/>
        </w:tabs>
        <w:spacing w:before="0" w:after="0"/>
        <w:ind w:left="1077" w:hanging="1077"/>
        <w:rPr>
          <w:b/>
          <w:bCs/>
          <w:sz w:val="22"/>
          <w:szCs w:val="22"/>
          <w:lang w:val="de-DE"/>
        </w:rPr>
      </w:pPr>
      <w:r w:rsidRPr="003E19FE">
        <w:rPr>
          <w:b/>
          <w:sz w:val="22"/>
          <w:lang w:val="de-DE"/>
        </w:rPr>
        <w:t>Tabelle</w:t>
      </w:r>
      <w:r w:rsidR="00E074E4" w:rsidRPr="003E19FE">
        <w:rPr>
          <w:b/>
          <w:sz w:val="22"/>
          <w:lang w:val="de-DE"/>
        </w:rPr>
        <w:t> </w:t>
      </w:r>
      <w:r w:rsidRPr="003E19FE">
        <w:rPr>
          <w:b/>
          <w:sz w:val="22"/>
          <w:lang w:val="de-DE"/>
        </w:rPr>
        <w:t>5</w:t>
      </w:r>
      <w:r w:rsidRPr="003E19FE">
        <w:rPr>
          <w:b/>
          <w:sz w:val="22"/>
          <w:szCs w:val="22"/>
          <w:lang w:val="de-DE"/>
        </w:rPr>
        <w:t xml:space="preserve">. </w:t>
      </w:r>
      <w:r w:rsidRPr="003E19FE">
        <w:rPr>
          <w:sz w:val="22"/>
          <w:szCs w:val="22"/>
          <w:lang w:val="de-DE"/>
        </w:rPr>
        <w:tab/>
      </w:r>
      <w:r w:rsidRPr="003E19FE">
        <w:rPr>
          <w:b/>
          <w:sz w:val="22"/>
          <w:szCs w:val="22"/>
          <w:lang w:val="de-DE"/>
        </w:rPr>
        <w:t>Nebenwirkungen bei Patienten mit rezidivierter oder refraktärer B</w:t>
      </w:r>
      <w:r w:rsidRPr="003E19FE">
        <w:rPr>
          <w:b/>
          <w:sz w:val="22"/>
          <w:szCs w:val="22"/>
          <w:lang w:val="de-DE"/>
        </w:rPr>
        <w:noBreakHyphen/>
        <w:t>Vorläufer</w:t>
      </w:r>
      <w:r w:rsidRPr="003E19FE">
        <w:rPr>
          <w:b/>
          <w:sz w:val="22"/>
          <w:szCs w:val="22"/>
          <w:lang w:val="de-DE"/>
        </w:rPr>
        <w:noBreakHyphen/>
        <w:t>ALL, die</w:t>
      </w:r>
      <w:r w:rsidRPr="003E19FE">
        <w:rPr>
          <w:b/>
          <w:sz w:val="22"/>
          <w:lang w:val="de-DE"/>
        </w:rPr>
        <w:t xml:space="preserve"> BESPONSA erhielten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60"/>
        <w:gridCol w:w="3150"/>
        <w:gridCol w:w="2880"/>
      </w:tblGrid>
      <w:tr w:rsidR="00F1719A" w:rsidRPr="003E19FE" w14:paraId="04F2BED3" w14:textId="77777777" w:rsidTr="008E60C5">
        <w:trPr>
          <w:trHeight w:val="565"/>
          <w:tblHeader/>
        </w:trPr>
        <w:tc>
          <w:tcPr>
            <w:tcW w:w="3060" w:type="dxa"/>
          </w:tcPr>
          <w:p w14:paraId="2F7DB061" w14:textId="77777777" w:rsidR="00F1719A" w:rsidRPr="003E19FE" w:rsidRDefault="00F1719A" w:rsidP="00AC7E0F">
            <w:pPr>
              <w:spacing w:line="240" w:lineRule="auto"/>
              <w:ind w:left="90"/>
              <w:rPr>
                <w:b/>
                <w:bCs/>
                <w:szCs w:val="22"/>
                <w:lang w:val="de-DE"/>
              </w:rPr>
            </w:pPr>
            <w:r w:rsidRPr="003E19FE">
              <w:rPr>
                <w:b/>
                <w:lang w:val="de-DE"/>
              </w:rPr>
              <w:t>Systemorganklassen gemäß MedDRA</w:t>
            </w:r>
          </w:p>
        </w:tc>
        <w:tc>
          <w:tcPr>
            <w:tcW w:w="3150" w:type="dxa"/>
            <w:tcMar>
              <w:top w:w="0" w:type="dxa"/>
              <w:left w:w="108" w:type="dxa"/>
              <w:bottom w:w="0" w:type="dxa"/>
              <w:right w:w="108" w:type="dxa"/>
            </w:tcMar>
          </w:tcPr>
          <w:p w14:paraId="03E445E5" w14:textId="77777777" w:rsidR="00F1719A" w:rsidRPr="003E19FE" w:rsidRDefault="00F1719A" w:rsidP="00AC7E0F">
            <w:pPr>
              <w:pStyle w:val="TableTextColHead"/>
              <w:jc w:val="left"/>
              <w:rPr>
                <w:rStyle w:val="TableText9"/>
                <w:sz w:val="22"/>
                <w:szCs w:val="22"/>
                <w:lang w:val="de-DE"/>
              </w:rPr>
            </w:pPr>
            <w:r w:rsidRPr="003E19FE">
              <w:rPr>
                <w:rStyle w:val="TableText9"/>
                <w:sz w:val="22"/>
                <w:lang w:val="de-DE"/>
              </w:rPr>
              <w:t>Sehr häufig</w:t>
            </w:r>
          </w:p>
        </w:tc>
        <w:tc>
          <w:tcPr>
            <w:tcW w:w="2880" w:type="dxa"/>
            <w:tcMar>
              <w:top w:w="0" w:type="dxa"/>
              <w:left w:w="108" w:type="dxa"/>
              <w:bottom w:w="0" w:type="dxa"/>
              <w:right w:w="108" w:type="dxa"/>
            </w:tcMar>
          </w:tcPr>
          <w:p w14:paraId="675A0EB2" w14:textId="77777777" w:rsidR="00F1719A" w:rsidRPr="003E19FE" w:rsidRDefault="00F1719A" w:rsidP="00AC7E0F">
            <w:pPr>
              <w:pStyle w:val="TableTextColHead"/>
              <w:jc w:val="left"/>
              <w:rPr>
                <w:rStyle w:val="TableText9"/>
                <w:sz w:val="22"/>
                <w:szCs w:val="22"/>
                <w:lang w:val="de-DE"/>
              </w:rPr>
            </w:pPr>
            <w:r w:rsidRPr="003E19FE">
              <w:rPr>
                <w:rStyle w:val="TableText9"/>
                <w:sz w:val="22"/>
                <w:lang w:val="de-DE"/>
              </w:rPr>
              <w:t>Häufig</w:t>
            </w:r>
          </w:p>
        </w:tc>
      </w:tr>
      <w:tr w:rsidR="00F1719A" w:rsidRPr="00AB745C" w14:paraId="0BC229E3" w14:textId="77777777" w:rsidTr="00AC7E0F">
        <w:trPr>
          <w:trHeight w:val="225"/>
        </w:trPr>
        <w:tc>
          <w:tcPr>
            <w:tcW w:w="3060" w:type="dxa"/>
            <w:tcMar>
              <w:top w:w="0" w:type="dxa"/>
              <w:left w:w="108" w:type="dxa"/>
              <w:bottom w:w="0" w:type="dxa"/>
              <w:right w:w="108" w:type="dxa"/>
            </w:tcMar>
          </w:tcPr>
          <w:p w14:paraId="6F8F574D" w14:textId="77777777" w:rsidR="00F1719A" w:rsidRPr="003E19FE" w:rsidRDefault="00F1719A" w:rsidP="00AC7E0F">
            <w:pPr>
              <w:spacing w:line="240" w:lineRule="auto"/>
              <w:rPr>
                <w:rStyle w:val="TableText9"/>
                <w:sz w:val="22"/>
                <w:szCs w:val="22"/>
                <w:lang w:val="de-DE"/>
              </w:rPr>
            </w:pPr>
            <w:r w:rsidRPr="003E19FE">
              <w:rPr>
                <w:lang w:val="de-DE"/>
              </w:rPr>
              <w:t>Infektionen und parasitäre Erkrankungen</w:t>
            </w:r>
          </w:p>
        </w:tc>
        <w:tc>
          <w:tcPr>
            <w:tcW w:w="3150" w:type="dxa"/>
            <w:tcMar>
              <w:top w:w="0" w:type="dxa"/>
              <w:left w:w="108" w:type="dxa"/>
              <w:bottom w:w="0" w:type="dxa"/>
              <w:right w:w="108" w:type="dxa"/>
            </w:tcMar>
          </w:tcPr>
          <w:p w14:paraId="69151D15" w14:textId="77777777" w:rsidR="00F1719A" w:rsidRPr="003E19FE" w:rsidRDefault="00F1719A" w:rsidP="00AC7E0F">
            <w:pPr>
              <w:spacing w:line="240" w:lineRule="auto"/>
              <w:rPr>
                <w:rStyle w:val="TableText9"/>
                <w:sz w:val="22"/>
                <w:szCs w:val="22"/>
                <w:lang w:val="de-DE"/>
              </w:rPr>
            </w:pPr>
            <w:r w:rsidRPr="003E19FE">
              <w:rPr>
                <w:lang w:val="de-DE"/>
              </w:rPr>
              <w:t>Infektion (48 %)</w:t>
            </w:r>
            <w:r w:rsidRPr="003E19FE">
              <w:rPr>
                <w:szCs w:val="22"/>
                <w:vertAlign w:val="superscript"/>
                <w:lang w:val="de-DE"/>
              </w:rPr>
              <w:t xml:space="preserve">a </w:t>
            </w:r>
            <w:r w:rsidRPr="003E19FE">
              <w:rPr>
                <w:szCs w:val="22"/>
                <w:lang w:val="de-DE"/>
              </w:rPr>
              <w:t xml:space="preserve">(einschließlich Sepsis und Bakteriämie [17 %], Pilzinfektion [9 %], Infektion der unteren Atemwege </w:t>
            </w:r>
            <w:r w:rsidRPr="003E19FE">
              <w:rPr>
                <w:rStyle w:val="TableText9"/>
                <w:sz w:val="22"/>
                <w:szCs w:val="22"/>
                <w:lang w:val="de-DE"/>
              </w:rPr>
              <w:t>[12 %)], Infektion der oberen Atemwege [12 %], bakterielle Infektion [1 %], Virusinfektion [7 %], gastrointestinale Infektion [4 %], kutane Infektion [4 %])</w:t>
            </w:r>
          </w:p>
        </w:tc>
        <w:tc>
          <w:tcPr>
            <w:tcW w:w="2880" w:type="dxa"/>
            <w:tcMar>
              <w:top w:w="0" w:type="dxa"/>
              <w:left w:w="108" w:type="dxa"/>
              <w:bottom w:w="0" w:type="dxa"/>
              <w:right w:w="108" w:type="dxa"/>
            </w:tcMar>
          </w:tcPr>
          <w:p w14:paraId="6A098F0F" w14:textId="77777777" w:rsidR="00F1719A" w:rsidRPr="003E19FE" w:rsidRDefault="00F1719A" w:rsidP="00AC7E0F">
            <w:pPr>
              <w:spacing w:line="240" w:lineRule="auto"/>
              <w:rPr>
                <w:szCs w:val="22"/>
                <w:lang w:val="de-DE"/>
              </w:rPr>
            </w:pPr>
          </w:p>
        </w:tc>
      </w:tr>
      <w:tr w:rsidR="00F1719A" w:rsidRPr="003E19FE" w14:paraId="2FFCC499" w14:textId="77777777" w:rsidTr="00AC7E0F">
        <w:trPr>
          <w:trHeight w:val="225"/>
        </w:trPr>
        <w:tc>
          <w:tcPr>
            <w:tcW w:w="3060" w:type="dxa"/>
            <w:tcMar>
              <w:top w:w="0" w:type="dxa"/>
              <w:left w:w="108" w:type="dxa"/>
              <w:bottom w:w="0" w:type="dxa"/>
              <w:right w:w="108" w:type="dxa"/>
            </w:tcMar>
          </w:tcPr>
          <w:p w14:paraId="32CDB179" w14:textId="77777777" w:rsidR="00F1719A" w:rsidRPr="003E19FE" w:rsidRDefault="00F1719A" w:rsidP="00AC7E0F">
            <w:pPr>
              <w:spacing w:line="240" w:lineRule="auto"/>
              <w:rPr>
                <w:rStyle w:val="TableText9"/>
                <w:rFonts w:eastAsia="TimesNewRoman,Bold"/>
                <w:bCs/>
                <w:sz w:val="22"/>
                <w:szCs w:val="22"/>
                <w:lang w:val="de-DE"/>
              </w:rPr>
            </w:pPr>
            <w:r w:rsidRPr="003E19FE">
              <w:rPr>
                <w:lang w:val="de-DE"/>
              </w:rPr>
              <w:t>Erkrankungen des Blutes und des Lymphsystems</w:t>
            </w:r>
          </w:p>
        </w:tc>
        <w:tc>
          <w:tcPr>
            <w:tcW w:w="3150" w:type="dxa"/>
            <w:tcMar>
              <w:top w:w="0" w:type="dxa"/>
              <w:left w:w="108" w:type="dxa"/>
              <w:bottom w:w="0" w:type="dxa"/>
              <w:right w:w="108" w:type="dxa"/>
            </w:tcMar>
          </w:tcPr>
          <w:p w14:paraId="181E37CA"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Febrile Neutropenie (26 %)</w:t>
            </w:r>
          </w:p>
          <w:p w14:paraId="5A4F0923"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Neutropenie (49 %)</w:t>
            </w:r>
          </w:p>
          <w:p w14:paraId="251E6BDE"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Thrombozytopenie (51 %)</w:t>
            </w:r>
          </w:p>
          <w:p w14:paraId="1B1CE98F"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Leukopenie (35</w:t>
            </w:r>
            <w:r w:rsidR="00E074E4" w:rsidRPr="003E19FE">
              <w:rPr>
                <w:rStyle w:val="TableText9"/>
                <w:sz w:val="22"/>
                <w:lang w:val="de-DE"/>
              </w:rPr>
              <w:t> </w:t>
            </w:r>
            <w:r w:rsidRPr="003E19FE">
              <w:rPr>
                <w:rStyle w:val="TableText9"/>
                <w:sz w:val="22"/>
                <w:lang w:val="de-DE"/>
              </w:rPr>
              <w:t>%)</w:t>
            </w:r>
          </w:p>
          <w:p w14:paraId="3F38D87C" w14:textId="77777777" w:rsidR="00F1719A" w:rsidRPr="003E19FE" w:rsidRDefault="00F1719A" w:rsidP="00AC7E0F">
            <w:pPr>
              <w:spacing w:line="240" w:lineRule="auto"/>
              <w:ind w:firstLine="4"/>
              <w:rPr>
                <w:szCs w:val="22"/>
                <w:lang w:val="de-DE"/>
              </w:rPr>
            </w:pPr>
            <w:r w:rsidRPr="003E19FE">
              <w:rPr>
                <w:lang w:val="de-DE"/>
              </w:rPr>
              <w:t>Lymphopenie</w:t>
            </w:r>
            <w:r w:rsidRPr="003E19FE">
              <w:rPr>
                <w:vertAlign w:val="superscript"/>
                <w:lang w:val="de-DE"/>
              </w:rPr>
              <w:t xml:space="preserve"> </w:t>
            </w:r>
            <w:r w:rsidRPr="003E19FE">
              <w:rPr>
                <w:lang w:val="de-DE"/>
              </w:rPr>
              <w:t>(18</w:t>
            </w:r>
            <w:r w:rsidR="00E074E4" w:rsidRPr="003E19FE">
              <w:rPr>
                <w:lang w:val="de-DE"/>
              </w:rPr>
              <w:t> </w:t>
            </w:r>
            <w:r w:rsidRPr="003E19FE">
              <w:rPr>
                <w:lang w:val="de-DE"/>
              </w:rPr>
              <w:t>%)</w:t>
            </w:r>
          </w:p>
          <w:p w14:paraId="02D5D61B" w14:textId="77777777" w:rsidR="00F1719A" w:rsidRPr="003E19FE" w:rsidRDefault="00F1719A" w:rsidP="00AC7E0F">
            <w:pPr>
              <w:spacing w:line="240" w:lineRule="auto"/>
              <w:ind w:firstLine="4"/>
              <w:rPr>
                <w:rStyle w:val="TableText9"/>
                <w:sz w:val="22"/>
                <w:szCs w:val="22"/>
                <w:lang w:val="de-DE"/>
              </w:rPr>
            </w:pPr>
            <w:r w:rsidRPr="003E19FE">
              <w:rPr>
                <w:lang w:val="de-DE"/>
              </w:rPr>
              <w:t>Anämie (36</w:t>
            </w:r>
            <w:r w:rsidR="00E074E4" w:rsidRPr="003E19FE">
              <w:rPr>
                <w:lang w:val="de-DE"/>
              </w:rPr>
              <w:t> </w:t>
            </w:r>
            <w:r w:rsidRPr="003E19FE">
              <w:rPr>
                <w:lang w:val="de-DE"/>
              </w:rPr>
              <w:t>%)</w:t>
            </w:r>
          </w:p>
        </w:tc>
        <w:tc>
          <w:tcPr>
            <w:tcW w:w="2880" w:type="dxa"/>
            <w:tcMar>
              <w:top w:w="0" w:type="dxa"/>
              <w:left w:w="108" w:type="dxa"/>
              <w:bottom w:w="0" w:type="dxa"/>
              <w:right w:w="108" w:type="dxa"/>
            </w:tcMar>
          </w:tcPr>
          <w:p w14:paraId="6083811B" w14:textId="77777777" w:rsidR="00F1719A" w:rsidRPr="003E19FE" w:rsidRDefault="00F1719A" w:rsidP="00AC7E0F">
            <w:pPr>
              <w:spacing w:line="240" w:lineRule="auto"/>
              <w:rPr>
                <w:szCs w:val="22"/>
                <w:lang w:val="de-DE"/>
              </w:rPr>
            </w:pPr>
            <w:r w:rsidRPr="003E19FE">
              <w:rPr>
                <w:lang w:val="de-DE"/>
              </w:rPr>
              <w:t>Panzytopenie</w:t>
            </w:r>
            <w:r w:rsidR="00A6687F" w:rsidRPr="003E19FE">
              <w:rPr>
                <w:vertAlign w:val="superscript"/>
                <w:lang w:val="de-DE"/>
              </w:rPr>
              <w:t>b</w:t>
            </w:r>
            <w:r w:rsidRPr="003E19FE">
              <w:rPr>
                <w:lang w:val="de-DE"/>
              </w:rPr>
              <w:t xml:space="preserve"> (2</w:t>
            </w:r>
            <w:r w:rsidR="00E074E4" w:rsidRPr="003E19FE">
              <w:rPr>
                <w:lang w:val="de-DE"/>
              </w:rPr>
              <w:t> </w:t>
            </w:r>
            <w:r w:rsidRPr="003E19FE">
              <w:rPr>
                <w:lang w:val="de-DE"/>
              </w:rPr>
              <w:t>%)</w:t>
            </w:r>
          </w:p>
        </w:tc>
      </w:tr>
      <w:tr w:rsidR="00F1719A" w:rsidRPr="003E19FE" w14:paraId="589A1010" w14:textId="77777777" w:rsidTr="00AC7E0F">
        <w:trPr>
          <w:trHeight w:val="225"/>
        </w:trPr>
        <w:tc>
          <w:tcPr>
            <w:tcW w:w="3060" w:type="dxa"/>
            <w:tcMar>
              <w:top w:w="0" w:type="dxa"/>
              <w:left w:w="108" w:type="dxa"/>
              <w:bottom w:w="0" w:type="dxa"/>
              <w:right w:w="108" w:type="dxa"/>
            </w:tcMar>
          </w:tcPr>
          <w:p w14:paraId="0F0EFF9F" w14:textId="77777777" w:rsidR="00F1719A" w:rsidRPr="003E19FE" w:rsidRDefault="00F1719A" w:rsidP="00AC7E0F">
            <w:pPr>
              <w:spacing w:line="240" w:lineRule="auto"/>
              <w:rPr>
                <w:rFonts w:eastAsia="TimesNewRoman,Bold"/>
                <w:bCs/>
                <w:szCs w:val="22"/>
                <w:lang w:val="de-DE"/>
              </w:rPr>
            </w:pPr>
            <w:r w:rsidRPr="003E19FE">
              <w:rPr>
                <w:lang w:val="de-DE"/>
              </w:rPr>
              <w:t>Erkrankungen des Immunsystems</w:t>
            </w:r>
          </w:p>
        </w:tc>
        <w:tc>
          <w:tcPr>
            <w:tcW w:w="3150" w:type="dxa"/>
            <w:tcMar>
              <w:top w:w="0" w:type="dxa"/>
              <w:left w:w="108" w:type="dxa"/>
              <w:bottom w:w="0" w:type="dxa"/>
              <w:right w:w="108" w:type="dxa"/>
            </w:tcMar>
          </w:tcPr>
          <w:p w14:paraId="4D7128AA" w14:textId="77777777" w:rsidR="00F1719A" w:rsidRPr="003E19FE" w:rsidRDefault="00F1719A" w:rsidP="00AC7E0F">
            <w:pPr>
              <w:spacing w:line="240" w:lineRule="auto"/>
              <w:ind w:left="12"/>
              <w:rPr>
                <w:szCs w:val="22"/>
                <w:lang w:val="de-DE"/>
              </w:rPr>
            </w:pPr>
          </w:p>
        </w:tc>
        <w:tc>
          <w:tcPr>
            <w:tcW w:w="2880" w:type="dxa"/>
            <w:tcMar>
              <w:top w:w="0" w:type="dxa"/>
              <w:left w:w="108" w:type="dxa"/>
              <w:bottom w:w="0" w:type="dxa"/>
              <w:right w:w="108" w:type="dxa"/>
            </w:tcMar>
          </w:tcPr>
          <w:p w14:paraId="0931DA8D" w14:textId="77777777" w:rsidR="00F1719A" w:rsidRPr="003E19FE" w:rsidRDefault="00F1719A" w:rsidP="00AC7E0F">
            <w:pPr>
              <w:spacing w:line="240" w:lineRule="auto"/>
              <w:rPr>
                <w:szCs w:val="22"/>
                <w:lang w:val="de-DE"/>
              </w:rPr>
            </w:pPr>
            <w:r w:rsidRPr="003E19FE">
              <w:rPr>
                <w:lang w:val="de-DE"/>
              </w:rPr>
              <w:t>Überempfindlichkeit (1</w:t>
            </w:r>
            <w:r w:rsidR="00E074E4" w:rsidRPr="003E19FE">
              <w:rPr>
                <w:lang w:val="de-DE"/>
              </w:rPr>
              <w:t> </w:t>
            </w:r>
            <w:r w:rsidRPr="003E19FE">
              <w:rPr>
                <w:lang w:val="de-DE"/>
              </w:rPr>
              <w:t>%)</w:t>
            </w:r>
          </w:p>
        </w:tc>
      </w:tr>
      <w:tr w:rsidR="00F1719A" w:rsidRPr="003E19FE" w14:paraId="1EB93CCC" w14:textId="77777777" w:rsidTr="00AC7E0F">
        <w:trPr>
          <w:trHeight w:val="225"/>
        </w:trPr>
        <w:tc>
          <w:tcPr>
            <w:tcW w:w="3060" w:type="dxa"/>
            <w:tcMar>
              <w:top w:w="0" w:type="dxa"/>
              <w:left w:w="108" w:type="dxa"/>
              <w:bottom w:w="0" w:type="dxa"/>
              <w:right w:w="108" w:type="dxa"/>
            </w:tcMar>
          </w:tcPr>
          <w:p w14:paraId="29672289" w14:textId="77777777" w:rsidR="00F1719A" w:rsidRPr="003E19FE" w:rsidRDefault="00F1719A" w:rsidP="00AC7E0F">
            <w:pPr>
              <w:spacing w:line="240" w:lineRule="auto"/>
              <w:rPr>
                <w:rFonts w:eastAsia="TimesNewRoman,Bold"/>
                <w:bCs/>
                <w:szCs w:val="22"/>
                <w:lang w:val="de-DE"/>
              </w:rPr>
            </w:pPr>
            <w:r w:rsidRPr="003E19FE">
              <w:rPr>
                <w:lang w:val="de-DE"/>
              </w:rPr>
              <w:t>Stoffwechsel- und Ernährungsstörungen</w:t>
            </w:r>
          </w:p>
        </w:tc>
        <w:tc>
          <w:tcPr>
            <w:tcW w:w="3150" w:type="dxa"/>
            <w:tcMar>
              <w:top w:w="0" w:type="dxa"/>
              <w:left w:w="108" w:type="dxa"/>
              <w:bottom w:w="0" w:type="dxa"/>
              <w:right w:w="108" w:type="dxa"/>
            </w:tcMar>
          </w:tcPr>
          <w:p w14:paraId="74A4AABF" w14:textId="77777777" w:rsidR="00F1719A" w:rsidRPr="003E19FE" w:rsidRDefault="00F1719A" w:rsidP="00AC7E0F">
            <w:pPr>
              <w:spacing w:line="240" w:lineRule="auto"/>
              <w:ind w:left="12"/>
              <w:rPr>
                <w:rStyle w:val="TableText9"/>
                <w:sz w:val="22"/>
                <w:szCs w:val="22"/>
                <w:lang w:val="de-DE"/>
              </w:rPr>
            </w:pPr>
            <w:r w:rsidRPr="003E19FE">
              <w:rPr>
                <w:lang w:val="de-DE"/>
              </w:rPr>
              <w:t>Appetitverlust (12</w:t>
            </w:r>
            <w:r w:rsidR="00E074E4" w:rsidRPr="003E19FE">
              <w:rPr>
                <w:lang w:val="de-DE"/>
              </w:rPr>
              <w:t> </w:t>
            </w:r>
            <w:r w:rsidRPr="003E19FE">
              <w:rPr>
                <w:lang w:val="de-DE"/>
              </w:rPr>
              <w:t>%)</w:t>
            </w:r>
          </w:p>
        </w:tc>
        <w:tc>
          <w:tcPr>
            <w:tcW w:w="2880" w:type="dxa"/>
            <w:tcMar>
              <w:top w:w="0" w:type="dxa"/>
              <w:left w:w="108" w:type="dxa"/>
              <w:bottom w:w="0" w:type="dxa"/>
              <w:right w:w="108" w:type="dxa"/>
            </w:tcMar>
          </w:tcPr>
          <w:p w14:paraId="6C375E71" w14:textId="77777777" w:rsidR="00F1719A" w:rsidRPr="003E19FE" w:rsidRDefault="00F1719A" w:rsidP="00AC7E0F">
            <w:pPr>
              <w:spacing w:line="240" w:lineRule="auto"/>
              <w:rPr>
                <w:szCs w:val="22"/>
                <w:lang w:val="de-DE"/>
              </w:rPr>
            </w:pPr>
            <w:r w:rsidRPr="003E19FE">
              <w:rPr>
                <w:lang w:val="de-DE"/>
              </w:rPr>
              <w:t>Tumorlyse</w:t>
            </w:r>
            <w:r w:rsidRPr="003E19FE">
              <w:rPr>
                <w:lang w:val="de-DE"/>
              </w:rPr>
              <w:noBreakHyphen/>
              <w:t>Syndrom (2</w:t>
            </w:r>
            <w:r w:rsidR="00E074E4" w:rsidRPr="003E19FE">
              <w:rPr>
                <w:lang w:val="de-DE"/>
              </w:rPr>
              <w:t> </w:t>
            </w:r>
            <w:r w:rsidRPr="003E19FE">
              <w:rPr>
                <w:lang w:val="de-DE"/>
              </w:rPr>
              <w:t>%)</w:t>
            </w:r>
          </w:p>
          <w:p w14:paraId="232EF509" w14:textId="77777777" w:rsidR="00F1719A" w:rsidRPr="003E19FE" w:rsidRDefault="00F1719A" w:rsidP="00AC7E0F">
            <w:pPr>
              <w:spacing w:line="240" w:lineRule="auto"/>
              <w:rPr>
                <w:szCs w:val="22"/>
                <w:lang w:val="de-DE"/>
              </w:rPr>
            </w:pPr>
            <w:r w:rsidRPr="003E19FE">
              <w:rPr>
                <w:lang w:val="de-DE"/>
              </w:rPr>
              <w:t>Hyperurikämie (4</w:t>
            </w:r>
            <w:r w:rsidR="00E074E4" w:rsidRPr="003E19FE">
              <w:rPr>
                <w:lang w:val="de-DE"/>
              </w:rPr>
              <w:t> </w:t>
            </w:r>
            <w:r w:rsidRPr="003E19FE">
              <w:rPr>
                <w:lang w:val="de-DE"/>
              </w:rPr>
              <w:t>%)</w:t>
            </w:r>
          </w:p>
          <w:p w14:paraId="5B7B27F8" w14:textId="77777777" w:rsidR="00F1719A" w:rsidRPr="003E19FE" w:rsidRDefault="00F1719A" w:rsidP="00AC7E0F">
            <w:pPr>
              <w:spacing w:line="240" w:lineRule="auto"/>
              <w:rPr>
                <w:szCs w:val="22"/>
                <w:lang w:val="de-DE"/>
              </w:rPr>
            </w:pPr>
          </w:p>
        </w:tc>
      </w:tr>
      <w:tr w:rsidR="00F1719A" w:rsidRPr="003E19FE" w14:paraId="3F016C15" w14:textId="77777777" w:rsidTr="00AC7E0F">
        <w:trPr>
          <w:trHeight w:val="225"/>
        </w:trPr>
        <w:tc>
          <w:tcPr>
            <w:tcW w:w="3060" w:type="dxa"/>
            <w:tcMar>
              <w:top w:w="0" w:type="dxa"/>
              <w:left w:w="108" w:type="dxa"/>
              <w:bottom w:w="0" w:type="dxa"/>
              <w:right w:w="108" w:type="dxa"/>
            </w:tcMar>
          </w:tcPr>
          <w:p w14:paraId="435E2092" w14:textId="77777777" w:rsidR="00F1719A" w:rsidRPr="003E19FE" w:rsidRDefault="00F1719A" w:rsidP="00AC7E0F">
            <w:pPr>
              <w:spacing w:line="240" w:lineRule="auto"/>
              <w:rPr>
                <w:rStyle w:val="TableText9"/>
                <w:sz w:val="22"/>
                <w:szCs w:val="22"/>
                <w:lang w:val="de-DE"/>
              </w:rPr>
            </w:pPr>
            <w:r w:rsidRPr="003E19FE">
              <w:rPr>
                <w:lang w:val="de-DE"/>
              </w:rPr>
              <w:t>Erkrankungen des Nervensystems</w:t>
            </w:r>
          </w:p>
        </w:tc>
        <w:tc>
          <w:tcPr>
            <w:tcW w:w="3150" w:type="dxa"/>
            <w:tcMar>
              <w:top w:w="0" w:type="dxa"/>
              <w:left w:w="108" w:type="dxa"/>
              <w:bottom w:w="0" w:type="dxa"/>
              <w:right w:w="108" w:type="dxa"/>
            </w:tcMar>
          </w:tcPr>
          <w:p w14:paraId="0D145F4D" w14:textId="77777777" w:rsidR="00F1719A" w:rsidRPr="003E19FE" w:rsidRDefault="00F1719A" w:rsidP="00AC7E0F">
            <w:pPr>
              <w:spacing w:line="240" w:lineRule="auto"/>
              <w:ind w:left="-18"/>
              <w:rPr>
                <w:rStyle w:val="TableText9"/>
                <w:sz w:val="22"/>
                <w:szCs w:val="22"/>
                <w:lang w:val="de-DE"/>
              </w:rPr>
            </w:pPr>
            <w:r w:rsidRPr="003E19FE">
              <w:rPr>
                <w:rStyle w:val="TableText9"/>
                <w:sz w:val="22"/>
                <w:lang w:val="de-DE"/>
              </w:rPr>
              <w:t>Kopfschmerzen (28</w:t>
            </w:r>
            <w:r w:rsidR="00E074E4" w:rsidRPr="003E19FE">
              <w:rPr>
                <w:rStyle w:val="TableText9"/>
                <w:sz w:val="22"/>
                <w:lang w:val="de-DE"/>
              </w:rPr>
              <w:t> </w:t>
            </w:r>
            <w:r w:rsidRPr="003E19FE">
              <w:rPr>
                <w:rStyle w:val="TableText9"/>
                <w:sz w:val="22"/>
                <w:lang w:val="de-DE"/>
              </w:rPr>
              <w:t>%)</w:t>
            </w:r>
          </w:p>
        </w:tc>
        <w:tc>
          <w:tcPr>
            <w:tcW w:w="2880" w:type="dxa"/>
            <w:tcMar>
              <w:top w:w="0" w:type="dxa"/>
              <w:left w:w="108" w:type="dxa"/>
              <w:bottom w:w="0" w:type="dxa"/>
              <w:right w:w="108" w:type="dxa"/>
            </w:tcMar>
          </w:tcPr>
          <w:p w14:paraId="6198D3C7" w14:textId="77777777" w:rsidR="00F1719A" w:rsidRPr="003E19FE" w:rsidRDefault="00F1719A" w:rsidP="00AC7E0F">
            <w:pPr>
              <w:spacing w:line="240" w:lineRule="auto"/>
              <w:rPr>
                <w:iCs/>
                <w:szCs w:val="22"/>
                <w:lang w:val="de-DE"/>
              </w:rPr>
            </w:pPr>
          </w:p>
        </w:tc>
      </w:tr>
      <w:tr w:rsidR="00F1719A" w:rsidRPr="00AB745C" w14:paraId="5D540154" w14:textId="77777777" w:rsidTr="00AC7E0F">
        <w:trPr>
          <w:trHeight w:val="225"/>
        </w:trPr>
        <w:tc>
          <w:tcPr>
            <w:tcW w:w="3060" w:type="dxa"/>
            <w:tcMar>
              <w:top w:w="0" w:type="dxa"/>
              <w:left w:w="108" w:type="dxa"/>
              <w:bottom w:w="0" w:type="dxa"/>
              <w:right w:w="108" w:type="dxa"/>
            </w:tcMar>
          </w:tcPr>
          <w:p w14:paraId="349C45F5" w14:textId="77777777" w:rsidR="00F1719A" w:rsidRPr="003E19FE" w:rsidRDefault="00F1719A" w:rsidP="00AC7E0F">
            <w:pPr>
              <w:spacing w:line="240" w:lineRule="auto"/>
              <w:rPr>
                <w:szCs w:val="22"/>
                <w:lang w:val="de-DE"/>
              </w:rPr>
            </w:pPr>
            <w:r w:rsidRPr="003E19FE">
              <w:rPr>
                <w:lang w:val="de-DE"/>
              </w:rPr>
              <w:t>Gefäßerkrankungen</w:t>
            </w:r>
          </w:p>
        </w:tc>
        <w:tc>
          <w:tcPr>
            <w:tcW w:w="3150" w:type="dxa"/>
            <w:tcMar>
              <w:top w:w="0" w:type="dxa"/>
              <w:left w:w="108" w:type="dxa"/>
              <w:bottom w:w="0" w:type="dxa"/>
              <w:right w:w="108" w:type="dxa"/>
            </w:tcMar>
          </w:tcPr>
          <w:p w14:paraId="6A34AA28" w14:textId="77777777" w:rsidR="00F1719A" w:rsidRPr="003E19FE" w:rsidRDefault="00F1719A" w:rsidP="00AC7E0F">
            <w:pPr>
              <w:spacing w:line="240" w:lineRule="auto"/>
              <w:ind w:left="-18" w:firstLine="18"/>
              <w:rPr>
                <w:rStyle w:val="TableText9"/>
                <w:sz w:val="22"/>
                <w:szCs w:val="22"/>
                <w:lang w:val="de-DE"/>
              </w:rPr>
            </w:pPr>
            <w:r w:rsidRPr="003E19FE">
              <w:rPr>
                <w:lang w:val="de-DE"/>
              </w:rPr>
              <w:t>Blutung</w:t>
            </w:r>
            <w:r w:rsidRPr="003E19FE">
              <w:rPr>
                <w:vertAlign w:val="superscript"/>
                <w:lang w:val="de-DE"/>
              </w:rPr>
              <w:t>c</w:t>
            </w:r>
            <w:r w:rsidRPr="003E19FE">
              <w:rPr>
                <w:lang w:val="de-DE"/>
              </w:rPr>
              <w:t xml:space="preserve"> (33</w:t>
            </w:r>
            <w:r w:rsidR="00E074E4" w:rsidRPr="003E19FE">
              <w:rPr>
                <w:lang w:val="de-DE"/>
              </w:rPr>
              <w:t> </w:t>
            </w:r>
            <w:r w:rsidRPr="003E19FE">
              <w:rPr>
                <w:lang w:val="de-DE"/>
              </w:rPr>
              <w:t xml:space="preserve">%) </w:t>
            </w:r>
            <w:r w:rsidRPr="003E19FE">
              <w:rPr>
                <w:szCs w:val="22"/>
                <w:lang w:val="de-DE"/>
              </w:rPr>
              <w:t xml:space="preserve">(einschließlich Blutung im Zentralnervensystem [1 %], obere </w:t>
            </w:r>
            <w:r w:rsidRPr="003E19FE">
              <w:rPr>
                <w:rStyle w:val="TableText9"/>
                <w:sz w:val="22"/>
                <w:szCs w:val="22"/>
                <w:lang w:val="de-DE"/>
              </w:rPr>
              <w:t>gastrointestinale Blutung [6 %], untere gastrointestinale Blutung [4 %], Epistaxis [15 %])</w:t>
            </w:r>
          </w:p>
        </w:tc>
        <w:tc>
          <w:tcPr>
            <w:tcW w:w="2880" w:type="dxa"/>
            <w:tcMar>
              <w:top w:w="0" w:type="dxa"/>
              <w:left w:w="108" w:type="dxa"/>
              <w:bottom w:w="0" w:type="dxa"/>
              <w:right w:w="108" w:type="dxa"/>
            </w:tcMar>
          </w:tcPr>
          <w:p w14:paraId="0170BECA" w14:textId="77777777" w:rsidR="00F1719A" w:rsidRPr="003E19FE" w:rsidRDefault="00F1719A" w:rsidP="00AC7E0F">
            <w:pPr>
              <w:spacing w:line="240" w:lineRule="auto"/>
              <w:rPr>
                <w:iCs/>
                <w:szCs w:val="22"/>
                <w:lang w:val="de-DE"/>
              </w:rPr>
            </w:pPr>
          </w:p>
        </w:tc>
      </w:tr>
      <w:tr w:rsidR="00F1719A" w:rsidRPr="003E19FE" w14:paraId="54DD1327" w14:textId="77777777" w:rsidTr="00AC7E0F">
        <w:trPr>
          <w:trHeight w:val="225"/>
        </w:trPr>
        <w:tc>
          <w:tcPr>
            <w:tcW w:w="3060" w:type="dxa"/>
            <w:tcMar>
              <w:top w:w="0" w:type="dxa"/>
              <w:left w:w="108" w:type="dxa"/>
              <w:bottom w:w="0" w:type="dxa"/>
              <w:right w:w="108" w:type="dxa"/>
            </w:tcMar>
          </w:tcPr>
          <w:p w14:paraId="7AC3EB53" w14:textId="77777777" w:rsidR="00F1719A" w:rsidRPr="003E19FE" w:rsidRDefault="00F1719A" w:rsidP="00AC7E0F">
            <w:pPr>
              <w:spacing w:line="240" w:lineRule="auto"/>
              <w:rPr>
                <w:rStyle w:val="TableText9"/>
                <w:sz w:val="22"/>
                <w:szCs w:val="22"/>
                <w:lang w:val="de-DE"/>
              </w:rPr>
            </w:pPr>
            <w:r w:rsidRPr="003E19FE">
              <w:rPr>
                <w:lang w:val="de-DE"/>
              </w:rPr>
              <w:t>Erkrankungen des Gastrointestinaltrakts</w:t>
            </w:r>
          </w:p>
        </w:tc>
        <w:tc>
          <w:tcPr>
            <w:tcW w:w="3150" w:type="dxa"/>
            <w:tcMar>
              <w:top w:w="0" w:type="dxa"/>
              <w:left w:w="108" w:type="dxa"/>
              <w:bottom w:w="0" w:type="dxa"/>
              <w:right w:w="108" w:type="dxa"/>
            </w:tcMar>
          </w:tcPr>
          <w:p w14:paraId="4927C577"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Bauchschmerzen (23</w:t>
            </w:r>
            <w:r w:rsidR="00E074E4" w:rsidRPr="003E19FE">
              <w:rPr>
                <w:rStyle w:val="TableText9"/>
                <w:sz w:val="22"/>
                <w:lang w:val="de-DE"/>
              </w:rPr>
              <w:t> </w:t>
            </w:r>
            <w:r w:rsidRPr="003E19FE">
              <w:rPr>
                <w:rStyle w:val="TableText9"/>
                <w:sz w:val="22"/>
                <w:lang w:val="de-DE"/>
              </w:rPr>
              <w:t>%)</w:t>
            </w:r>
          </w:p>
          <w:p w14:paraId="15CF38E1"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Erbrechen (15</w:t>
            </w:r>
            <w:r w:rsidR="00E074E4" w:rsidRPr="003E19FE">
              <w:rPr>
                <w:rStyle w:val="TableText9"/>
                <w:sz w:val="22"/>
                <w:lang w:val="de-DE"/>
              </w:rPr>
              <w:t> </w:t>
            </w:r>
            <w:r w:rsidRPr="003E19FE">
              <w:rPr>
                <w:rStyle w:val="TableText9"/>
                <w:sz w:val="22"/>
                <w:lang w:val="de-DE"/>
              </w:rPr>
              <w:t>%)</w:t>
            </w:r>
          </w:p>
          <w:p w14:paraId="49C5D0A0"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Diarrhö (17</w:t>
            </w:r>
            <w:r w:rsidR="00E074E4" w:rsidRPr="003E19FE">
              <w:rPr>
                <w:rStyle w:val="TableText9"/>
                <w:sz w:val="22"/>
                <w:lang w:val="de-DE"/>
              </w:rPr>
              <w:t> </w:t>
            </w:r>
            <w:r w:rsidRPr="003E19FE">
              <w:rPr>
                <w:rStyle w:val="TableText9"/>
                <w:sz w:val="22"/>
                <w:lang w:val="de-DE"/>
              </w:rPr>
              <w:t>%)</w:t>
            </w:r>
          </w:p>
          <w:p w14:paraId="44E16F81"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Übelkeit (31</w:t>
            </w:r>
            <w:r w:rsidR="00E074E4" w:rsidRPr="003E19FE">
              <w:rPr>
                <w:rStyle w:val="TableText9"/>
                <w:sz w:val="22"/>
                <w:lang w:val="de-DE"/>
              </w:rPr>
              <w:t> </w:t>
            </w:r>
            <w:r w:rsidRPr="003E19FE">
              <w:rPr>
                <w:rStyle w:val="TableText9"/>
                <w:sz w:val="22"/>
                <w:lang w:val="de-DE"/>
              </w:rPr>
              <w:t>%)</w:t>
            </w:r>
          </w:p>
          <w:p w14:paraId="177F787D" w14:textId="77777777" w:rsidR="00F1719A" w:rsidRPr="003E19FE" w:rsidRDefault="00F1719A" w:rsidP="00AC7E0F">
            <w:pPr>
              <w:spacing w:line="240" w:lineRule="auto"/>
              <w:ind w:firstLine="4"/>
              <w:rPr>
                <w:rStyle w:val="TableText9"/>
                <w:sz w:val="22"/>
                <w:szCs w:val="22"/>
                <w:lang w:val="de-DE"/>
              </w:rPr>
            </w:pPr>
            <w:r w:rsidRPr="003E19FE">
              <w:rPr>
                <w:lang w:val="de-DE"/>
              </w:rPr>
              <w:t>Stomatitis</w:t>
            </w:r>
            <w:r w:rsidRPr="003E19FE">
              <w:rPr>
                <w:rStyle w:val="TableText9"/>
                <w:sz w:val="22"/>
                <w:lang w:val="de-DE"/>
              </w:rPr>
              <w:t xml:space="preserve"> (13</w:t>
            </w:r>
            <w:r w:rsidR="00E074E4" w:rsidRPr="003E19FE">
              <w:rPr>
                <w:rStyle w:val="TableText9"/>
                <w:sz w:val="22"/>
                <w:lang w:val="de-DE"/>
              </w:rPr>
              <w:t> </w:t>
            </w:r>
            <w:r w:rsidRPr="003E19FE">
              <w:rPr>
                <w:rStyle w:val="TableText9"/>
                <w:sz w:val="22"/>
                <w:lang w:val="de-DE"/>
              </w:rPr>
              <w:t>%)</w:t>
            </w:r>
          </w:p>
          <w:p w14:paraId="103E17F9"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Obstipation (17 %)</w:t>
            </w:r>
          </w:p>
        </w:tc>
        <w:tc>
          <w:tcPr>
            <w:tcW w:w="2880" w:type="dxa"/>
            <w:tcMar>
              <w:top w:w="0" w:type="dxa"/>
              <w:left w:w="108" w:type="dxa"/>
              <w:bottom w:w="0" w:type="dxa"/>
              <w:right w:w="108" w:type="dxa"/>
            </w:tcMar>
          </w:tcPr>
          <w:p w14:paraId="392A66A7" w14:textId="77777777" w:rsidR="00F1719A" w:rsidRPr="003E19FE" w:rsidRDefault="00F1719A" w:rsidP="00AC7E0F">
            <w:pPr>
              <w:spacing w:line="240" w:lineRule="auto"/>
              <w:rPr>
                <w:iCs/>
                <w:szCs w:val="22"/>
                <w:lang w:val="de-DE"/>
              </w:rPr>
            </w:pPr>
            <w:r w:rsidRPr="003E19FE">
              <w:rPr>
                <w:lang w:val="de-DE"/>
              </w:rPr>
              <w:t>Aszites (4</w:t>
            </w:r>
            <w:r w:rsidR="00E074E4" w:rsidRPr="003E19FE">
              <w:rPr>
                <w:lang w:val="de-DE"/>
              </w:rPr>
              <w:t> </w:t>
            </w:r>
            <w:r w:rsidRPr="003E19FE">
              <w:rPr>
                <w:lang w:val="de-DE"/>
              </w:rPr>
              <w:t>%)</w:t>
            </w:r>
          </w:p>
          <w:p w14:paraId="2AB0DB2D" w14:textId="77777777" w:rsidR="00F1719A" w:rsidRPr="003E19FE" w:rsidRDefault="00F1719A" w:rsidP="00AC7E0F">
            <w:pPr>
              <w:spacing w:line="240" w:lineRule="auto"/>
              <w:rPr>
                <w:iCs/>
                <w:szCs w:val="22"/>
                <w:lang w:val="de-DE"/>
              </w:rPr>
            </w:pPr>
            <w:r w:rsidRPr="003E19FE">
              <w:rPr>
                <w:lang w:val="de-DE"/>
              </w:rPr>
              <w:t>Bauchdeckenspannung (6</w:t>
            </w:r>
            <w:r w:rsidR="00E074E4" w:rsidRPr="003E19FE">
              <w:rPr>
                <w:lang w:val="de-DE"/>
              </w:rPr>
              <w:t> </w:t>
            </w:r>
            <w:r w:rsidRPr="003E19FE">
              <w:rPr>
                <w:lang w:val="de-DE"/>
              </w:rPr>
              <w:t>%)</w:t>
            </w:r>
          </w:p>
          <w:p w14:paraId="5DD52443" w14:textId="77777777" w:rsidR="00F1719A" w:rsidRPr="003E19FE" w:rsidRDefault="00F1719A" w:rsidP="00AC7E0F">
            <w:pPr>
              <w:spacing w:line="240" w:lineRule="auto"/>
              <w:rPr>
                <w:szCs w:val="22"/>
                <w:lang w:val="de-DE"/>
              </w:rPr>
            </w:pPr>
          </w:p>
        </w:tc>
      </w:tr>
      <w:tr w:rsidR="00F1719A" w:rsidRPr="00AB745C" w14:paraId="2C23BC37" w14:textId="77777777" w:rsidTr="00AC7E0F">
        <w:trPr>
          <w:trHeight w:val="512"/>
        </w:trPr>
        <w:tc>
          <w:tcPr>
            <w:tcW w:w="3060" w:type="dxa"/>
            <w:tcMar>
              <w:top w:w="0" w:type="dxa"/>
              <w:left w:w="108" w:type="dxa"/>
              <w:bottom w:w="0" w:type="dxa"/>
              <w:right w:w="108" w:type="dxa"/>
            </w:tcMar>
          </w:tcPr>
          <w:p w14:paraId="40349FD3" w14:textId="77777777" w:rsidR="00F1719A" w:rsidRPr="003E19FE" w:rsidRDefault="00F1719A" w:rsidP="00AC7E0F">
            <w:pPr>
              <w:spacing w:line="240" w:lineRule="auto"/>
              <w:rPr>
                <w:rStyle w:val="TableText9"/>
                <w:sz w:val="22"/>
                <w:szCs w:val="22"/>
                <w:lang w:val="de-DE"/>
              </w:rPr>
            </w:pPr>
            <w:r w:rsidRPr="003E19FE">
              <w:rPr>
                <w:lang w:val="de-DE"/>
              </w:rPr>
              <w:t>Leber- und Gallenerkrankungen</w:t>
            </w:r>
          </w:p>
        </w:tc>
        <w:tc>
          <w:tcPr>
            <w:tcW w:w="3150" w:type="dxa"/>
            <w:tcMar>
              <w:top w:w="0" w:type="dxa"/>
              <w:left w:w="108" w:type="dxa"/>
              <w:bottom w:w="0" w:type="dxa"/>
              <w:right w:w="108" w:type="dxa"/>
            </w:tcMar>
          </w:tcPr>
          <w:p w14:paraId="3DE447A1" w14:textId="77777777" w:rsidR="00F1719A" w:rsidRPr="003E19FE" w:rsidRDefault="00F1719A" w:rsidP="00AC7E0F">
            <w:pPr>
              <w:spacing w:line="240" w:lineRule="auto"/>
              <w:ind w:firstLine="4"/>
              <w:rPr>
                <w:szCs w:val="22"/>
                <w:lang w:val="de-DE"/>
              </w:rPr>
            </w:pPr>
            <w:r w:rsidRPr="003E19FE">
              <w:rPr>
                <w:lang w:val="de-DE"/>
              </w:rPr>
              <w:t>Hyperbilirubinämie (21</w:t>
            </w:r>
            <w:r w:rsidR="00E074E4" w:rsidRPr="003E19FE">
              <w:rPr>
                <w:lang w:val="de-DE"/>
              </w:rPr>
              <w:t> </w:t>
            </w:r>
            <w:r w:rsidRPr="003E19FE">
              <w:rPr>
                <w:lang w:val="de-DE"/>
              </w:rPr>
              <w:t>%)</w:t>
            </w:r>
          </w:p>
          <w:p w14:paraId="799CCD7E" w14:textId="77777777" w:rsidR="00F1719A" w:rsidRPr="003E19FE" w:rsidRDefault="00A6687F" w:rsidP="00AC7E0F">
            <w:pPr>
              <w:spacing w:line="240" w:lineRule="auto"/>
              <w:ind w:left="-18" w:firstLine="18"/>
              <w:rPr>
                <w:rStyle w:val="TableText9"/>
                <w:sz w:val="22"/>
                <w:lang w:val="de-DE"/>
              </w:rPr>
            </w:pPr>
            <w:r w:rsidRPr="003E19FE">
              <w:rPr>
                <w:rStyle w:val="TableText9"/>
                <w:sz w:val="22"/>
                <w:lang w:val="de-DE"/>
              </w:rPr>
              <w:t>E</w:t>
            </w:r>
            <w:r w:rsidR="00F1719A" w:rsidRPr="003E19FE">
              <w:rPr>
                <w:rStyle w:val="TableText9"/>
                <w:sz w:val="22"/>
                <w:lang w:val="de-DE"/>
              </w:rPr>
              <w:t>rhöhte Transaminasen</w:t>
            </w:r>
            <w:r w:rsidR="00F1719A" w:rsidRPr="003E19FE">
              <w:rPr>
                <w:rStyle w:val="TableText9"/>
                <w:sz w:val="22"/>
                <w:vertAlign w:val="superscript"/>
                <w:lang w:val="de-DE"/>
              </w:rPr>
              <w:t xml:space="preserve"> </w:t>
            </w:r>
            <w:r w:rsidR="00F1719A" w:rsidRPr="003E19FE">
              <w:rPr>
                <w:rStyle w:val="TableText9"/>
                <w:sz w:val="22"/>
                <w:lang w:val="de-DE"/>
              </w:rPr>
              <w:t>(26 %)</w:t>
            </w:r>
          </w:p>
          <w:p w14:paraId="0F844B18" w14:textId="77777777" w:rsidR="00F1719A" w:rsidRPr="003E19FE" w:rsidRDefault="00A6687F" w:rsidP="00AC7E0F">
            <w:pPr>
              <w:spacing w:line="240" w:lineRule="auto"/>
              <w:ind w:left="-18" w:firstLine="18"/>
              <w:rPr>
                <w:rStyle w:val="TableText9"/>
                <w:sz w:val="22"/>
                <w:szCs w:val="22"/>
                <w:lang w:val="de-DE"/>
              </w:rPr>
            </w:pPr>
            <w:r w:rsidRPr="003E19FE">
              <w:rPr>
                <w:szCs w:val="22"/>
                <w:lang w:val="de-DE"/>
              </w:rPr>
              <w:t>E</w:t>
            </w:r>
            <w:r w:rsidR="00F1719A" w:rsidRPr="003E19FE">
              <w:rPr>
                <w:szCs w:val="22"/>
                <w:lang w:val="de-DE"/>
              </w:rPr>
              <w:t>rhöhte GGT (21 %)</w:t>
            </w:r>
          </w:p>
        </w:tc>
        <w:tc>
          <w:tcPr>
            <w:tcW w:w="2880" w:type="dxa"/>
            <w:tcMar>
              <w:top w:w="0" w:type="dxa"/>
              <w:left w:w="108" w:type="dxa"/>
              <w:bottom w:w="0" w:type="dxa"/>
              <w:right w:w="108" w:type="dxa"/>
            </w:tcMar>
          </w:tcPr>
          <w:p w14:paraId="614195FC" w14:textId="77777777" w:rsidR="00F1719A" w:rsidRPr="003E19FE" w:rsidRDefault="00895CBE" w:rsidP="0039352B">
            <w:pPr>
              <w:spacing w:line="240" w:lineRule="auto"/>
              <w:rPr>
                <w:szCs w:val="22"/>
                <w:lang w:val="de-DE"/>
              </w:rPr>
            </w:pPr>
            <w:r w:rsidRPr="003E19FE">
              <w:rPr>
                <w:lang w:val="de-DE"/>
              </w:rPr>
              <w:t>VOD/</w:t>
            </w:r>
            <w:r w:rsidR="00D84D90" w:rsidRPr="003E19FE">
              <w:rPr>
                <w:lang w:val="de-DE"/>
              </w:rPr>
              <w:t> </w:t>
            </w:r>
            <w:r w:rsidRPr="003E19FE">
              <w:rPr>
                <w:lang w:val="de-DE"/>
              </w:rPr>
              <w:t>SOS</w:t>
            </w:r>
            <w:r w:rsidR="00F1719A" w:rsidRPr="003E19FE">
              <w:rPr>
                <w:lang w:val="de-DE"/>
              </w:rPr>
              <w:t xml:space="preserve"> (3</w:t>
            </w:r>
            <w:r w:rsidR="00E074E4" w:rsidRPr="003E19FE">
              <w:rPr>
                <w:lang w:val="de-DE"/>
              </w:rPr>
              <w:t> </w:t>
            </w:r>
            <w:r w:rsidR="00F1719A" w:rsidRPr="003E19FE">
              <w:rPr>
                <w:lang w:val="de-DE"/>
              </w:rPr>
              <w:t>% [vor HSCT]</w:t>
            </w:r>
            <w:r w:rsidR="00F1719A" w:rsidRPr="003E19FE">
              <w:rPr>
                <w:vertAlign w:val="superscript"/>
                <w:lang w:val="de-DE"/>
              </w:rPr>
              <w:t>d</w:t>
            </w:r>
            <w:r w:rsidR="00F1719A" w:rsidRPr="003E19FE">
              <w:rPr>
                <w:lang w:val="de-DE"/>
              </w:rPr>
              <w:t>)</w:t>
            </w:r>
          </w:p>
        </w:tc>
      </w:tr>
      <w:tr w:rsidR="00F1719A" w:rsidRPr="003E19FE" w14:paraId="62164B6F" w14:textId="77777777" w:rsidTr="00AC7E0F">
        <w:trPr>
          <w:trHeight w:val="225"/>
        </w:trPr>
        <w:tc>
          <w:tcPr>
            <w:tcW w:w="3060" w:type="dxa"/>
            <w:tcMar>
              <w:top w:w="0" w:type="dxa"/>
              <w:left w:w="108" w:type="dxa"/>
              <w:bottom w:w="0" w:type="dxa"/>
              <w:right w:w="108" w:type="dxa"/>
            </w:tcMar>
          </w:tcPr>
          <w:p w14:paraId="71F85162" w14:textId="77777777" w:rsidR="00F1719A" w:rsidRPr="003E19FE" w:rsidRDefault="00F1719A" w:rsidP="00AC7E0F">
            <w:pPr>
              <w:spacing w:line="240" w:lineRule="auto"/>
              <w:rPr>
                <w:rStyle w:val="TableText9"/>
                <w:sz w:val="22"/>
                <w:szCs w:val="22"/>
                <w:lang w:val="de-DE"/>
              </w:rPr>
            </w:pPr>
            <w:r w:rsidRPr="003E19FE">
              <w:rPr>
                <w:lang w:val="de-DE"/>
              </w:rPr>
              <w:lastRenderedPageBreak/>
              <w:t>Allgemeine Erkrankungen und Beschwerden am Verabreichungsort</w:t>
            </w:r>
          </w:p>
        </w:tc>
        <w:tc>
          <w:tcPr>
            <w:tcW w:w="3150" w:type="dxa"/>
            <w:tcMar>
              <w:top w:w="0" w:type="dxa"/>
              <w:left w:w="108" w:type="dxa"/>
              <w:bottom w:w="0" w:type="dxa"/>
              <w:right w:w="108" w:type="dxa"/>
            </w:tcMar>
          </w:tcPr>
          <w:p w14:paraId="5E5720C6"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Pyrexie (32</w:t>
            </w:r>
            <w:r w:rsidR="00E074E4" w:rsidRPr="003E19FE">
              <w:rPr>
                <w:rStyle w:val="TableText9"/>
                <w:sz w:val="22"/>
                <w:lang w:val="de-DE"/>
              </w:rPr>
              <w:t> </w:t>
            </w:r>
            <w:r w:rsidRPr="003E19FE">
              <w:rPr>
                <w:rStyle w:val="TableText9"/>
                <w:sz w:val="22"/>
                <w:lang w:val="de-DE"/>
              </w:rPr>
              <w:t>%)</w:t>
            </w:r>
          </w:p>
          <w:p w14:paraId="4F9135A7"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Müdigkeit/ Fatigue (35</w:t>
            </w:r>
            <w:r w:rsidR="00E074E4" w:rsidRPr="003E19FE">
              <w:rPr>
                <w:rStyle w:val="TableText9"/>
                <w:sz w:val="22"/>
                <w:lang w:val="de-DE"/>
              </w:rPr>
              <w:t> </w:t>
            </w:r>
            <w:r w:rsidRPr="003E19FE">
              <w:rPr>
                <w:rStyle w:val="TableText9"/>
                <w:sz w:val="22"/>
                <w:lang w:val="de-DE"/>
              </w:rPr>
              <w:t>%)</w:t>
            </w:r>
          </w:p>
          <w:p w14:paraId="10C42CD3" w14:textId="77777777" w:rsidR="00F1719A" w:rsidRPr="003E19FE" w:rsidRDefault="00F1719A" w:rsidP="00AC7E0F">
            <w:pPr>
              <w:spacing w:line="240" w:lineRule="auto"/>
              <w:ind w:firstLine="4"/>
              <w:rPr>
                <w:rStyle w:val="TableText9"/>
                <w:sz w:val="22"/>
                <w:szCs w:val="22"/>
                <w:lang w:val="de-DE"/>
              </w:rPr>
            </w:pPr>
            <w:r w:rsidRPr="003E19FE">
              <w:rPr>
                <w:rStyle w:val="TableText9"/>
                <w:sz w:val="22"/>
                <w:lang w:val="de-DE"/>
              </w:rPr>
              <w:t>Schüttelfrost (11</w:t>
            </w:r>
            <w:r w:rsidR="00E074E4" w:rsidRPr="003E19FE">
              <w:rPr>
                <w:rStyle w:val="TableText9"/>
                <w:sz w:val="22"/>
                <w:lang w:val="de-DE"/>
              </w:rPr>
              <w:t> </w:t>
            </w:r>
            <w:r w:rsidRPr="003E19FE">
              <w:rPr>
                <w:rStyle w:val="TableText9"/>
                <w:sz w:val="22"/>
                <w:lang w:val="de-DE"/>
              </w:rPr>
              <w:t>%)</w:t>
            </w:r>
          </w:p>
        </w:tc>
        <w:tc>
          <w:tcPr>
            <w:tcW w:w="2880" w:type="dxa"/>
            <w:tcMar>
              <w:top w:w="0" w:type="dxa"/>
              <w:left w:w="108" w:type="dxa"/>
              <w:bottom w:w="0" w:type="dxa"/>
              <w:right w:w="108" w:type="dxa"/>
            </w:tcMar>
          </w:tcPr>
          <w:p w14:paraId="50F8565F" w14:textId="77777777" w:rsidR="00F1719A" w:rsidRPr="003E19FE" w:rsidRDefault="00F1719A" w:rsidP="00AC7E0F">
            <w:pPr>
              <w:spacing w:line="240" w:lineRule="auto"/>
              <w:rPr>
                <w:szCs w:val="22"/>
                <w:lang w:val="de-DE"/>
              </w:rPr>
            </w:pPr>
          </w:p>
        </w:tc>
      </w:tr>
      <w:tr w:rsidR="00F1719A" w:rsidRPr="003E19FE" w14:paraId="38A712A8" w14:textId="77777777" w:rsidTr="00AC7E0F">
        <w:trPr>
          <w:trHeight w:val="611"/>
        </w:trPr>
        <w:tc>
          <w:tcPr>
            <w:tcW w:w="3060" w:type="dxa"/>
            <w:tcBorders>
              <w:bottom w:val="single" w:sz="4" w:space="0" w:color="auto"/>
            </w:tcBorders>
            <w:tcMar>
              <w:top w:w="0" w:type="dxa"/>
              <w:left w:w="108" w:type="dxa"/>
              <w:bottom w:w="0" w:type="dxa"/>
              <w:right w:w="108" w:type="dxa"/>
            </w:tcMar>
          </w:tcPr>
          <w:p w14:paraId="0C58C1C3" w14:textId="77777777" w:rsidR="00F1719A" w:rsidRPr="003E19FE" w:rsidRDefault="00F1719A" w:rsidP="008E60C5">
            <w:pPr>
              <w:widowControl w:val="0"/>
              <w:spacing w:line="240" w:lineRule="auto"/>
              <w:rPr>
                <w:rStyle w:val="TableText9"/>
                <w:sz w:val="22"/>
                <w:szCs w:val="22"/>
                <w:lang w:val="de-DE"/>
              </w:rPr>
            </w:pPr>
            <w:r w:rsidRPr="003E19FE">
              <w:rPr>
                <w:lang w:val="de-DE"/>
              </w:rPr>
              <w:t>Untersuchungen</w:t>
            </w:r>
          </w:p>
        </w:tc>
        <w:tc>
          <w:tcPr>
            <w:tcW w:w="3150" w:type="dxa"/>
            <w:tcBorders>
              <w:bottom w:val="single" w:sz="4" w:space="0" w:color="auto"/>
            </w:tcBorders>
            <w:tcMar>
              <w:top w:w="0" w:type="dxa"/>
              <w:left w:w="108" w:type="dxa"/>
              <w:bottom w:w="0" w:type="dxa"/>
              <w:right w:w="108" w:type="dxa"/>
            </w:tcMar>
          </w:tcPr>
          <w:p w14:paraId="440E008D" w14:textId="77777777" w:rsidR="00F1719A" w:rsidRPr="003E19FE" w:rsidRDefault="00A6687F" w:rsidP="008E60C5">
            <w:pPr>
              <w:widowControl w:val="0"/>
              <w:spacing w:line="240" w:lineRule="auto"/>
              <w:ind w:left="-18" w:firstLine="18"/>
              <w:rPr>
                <w:rStyle w:val="TableText9"/>
                <w:b/>
                <w:sz w:val="22"/>
                <w:szCs w:val="22"/>
                <w:lang w:val="de-DE"/>
              </w:rPr>
            </w:pPr>
            <w:r w:rsidRPr="003E19FE">
              <w:rPr>
                <w:lang w:val="de-DE"/>
              </w:rPr>
              <w:t>E</w:t>
            </w:r>
            <w:r w:rsidR="00F1719A" w:rsidRPr="003E19FE">
              <w:rPr>
                <w:lang w:val="de-DE"/>
              </w:rPr>
              <w:t>rhöhte alkalische Phosphatase (13</w:t>
            </w:r>
            <w:r w:rsidR="00E074E4" w:rsidRPr="003E19FE">
              <w:rPr>
                <w:lang w:val="de-DE"/>
              </w:rPr>
              <w:t> </w:t>
            </w:r>
            <w:r w:rsidR="00F1719A" w:rsidRPr="003E19FE">
              <w:rPr>
                <w:lang w:val="de-DE"/>
              </w:rPr>
              <w:t>%)</w:t>
            </w:r>
          </w:p>
        </w:tc>
        <w:tc>
          <w:tcPr>
            <w:tcW w:w="2880" w:type="dxa"/>
            <w:tcBorders>
              <w:bottom w:val="single" w:sz="4" w:space="0" w:color="auto"/>
            </w:tcBorders>
            <w:tcMar>
              <w:top w:w="0" w:type="dxa"/>
              <w:left w:w="108" w:type="dxa"/>
              <w:bottom w:w="0" w:type="dxa"/>
              <w:right w:w="108" w:type="dxa"/>
            </w:tcMar>
          </w:tcPr>
          <w:p w14:paraId="6837E93A" w14:textId="77777777" w:rsidR="00F1719A" w:rsidRPr="003E19FE" w:rsidRDefault="00F1719A" w:rsidP="008E60C5">
            <w:pPr>
              <w:widowControl w:val="0"/>
              <w:spacing w:line="240" w:lineRule="auto"/>
              <w:rPr>
                <w:szCs w:val="22"/>
                <w:lang w:val="de-DE"/>
              </w:rPr>
            </w:pPr>
            <w:r w:rsidRPr="003E19FE">
              <w:rPr>
                <w:lang w:val="de-DE"/>
              </w:rPr>
              <w:t>EKG-QT-Intervall verlängert (1</w:t>
            </w:r>
            <w:r w:rsidR="00E074E4" w:rsidRPr="003E19FE">
              <w:rPr>
                <w:lang w:val="de-DE"/>
              </w:rPr>
              <w:t> </w:t>
            </w:r>
            <w:r w:rsidRPr="003E19FE">
              <w:rPr>
                <w:lang w:val="de-DE"/>
              </w:rPr>
              <w:t>%)</w:t>
            </w:r>
          </w:p>
          <w:p w14:paraId="43FB4544" w14:textId="77777777" w:rsidR="00F1719A" w:rsidRPr="003E19FE" w:rsidRDefault="00A6687F" w:rsidP="008E60C5">
            <w:pPr>
              <w:widowControl w:val="0"/>
              <w:spacing w:line="240" w:lineRule="auto"/>
              <w:rPr>
                <w:szCs w:val="22"/>
                <w:lang w:val="de-DE"/>
              </w:rPr>
            </w:pPr>
            <w:r w:rsidRPr="003E19FE">
              <w:rPr>
                <w:lang w:val="de-DE"/>
              </w:rPr>
              <w:t>E</w:t>
            </w:r>
            <w:r w:rsidR="00F1719A" w:rsidRPr="003E19FE">
              <w:rPr>
                <w:lang w:val="de-DE"/>
              </w:rPr>
              <w:t>rhöhte Amylase (5</w:t>
            </w:r>
            <w:r w:rsidR="00E074E4" w:rsidRPr="003E19FE">
              <w:rPr>
                <w:lang w:val="de-DE"/>
              </w:rPr>
              <w:t> </w:t>
            </w:r>
            <w:r w:rsidR="00F1719A" w:rsidRPr="003E19FE">
              <w:rPr>
                <w:lang w:val="de-DE"/>
              </w:rPr>
              <w:t>%)</w:t>
            </w:r>
          </w:p>
          <w:p w14:paraId="199D0A76" w14:textId="77777777" w:rsidR="00F1719A" w:rsidRPr="003E19FE" w:rsidRDefault="00A6687F" w:rsidP="008E60C5">
            <w:pPr>
              <w:widowControl w:val="0"/>
              <w:spacing w:line="240" w:lineRule="auto"/>
              <w:rPr>
                <w:szCs w:val="22"/>
                <w:lang w:val="de-DE"/>
              </w:rPr>
            </w:pPr>
            <w:r w:rsidRPr="003E19FE">
              <w:rPr>
                <w:lang w:val="de-DE"/>
              </w:rPr>
              <w:t>E</w:t>
            </w:r>
            <w:r w:rsidR="00F1719A" w:rsidRPr="003E19FE">
              <w:rPr>
                <w:lang w:val="de-DE"/>
              </w:rPr>
              <w:t>rhöhte Lipase (9 %)</w:t>
            </w:r>
          </w:p>
        </w:tc>
      </w:tr>
      <w:tr w:rsidR="00F1719A" w:rsidRPr="003E19FE" w14:paraId="7C6EF204" w14:textId="77777777" w:rsidTr="00AC7E0F">
        <w:trPr>
          <w:trHeight w:val="225"/>
        </w:trPr>
        <w:tc>
          <w:tcPr>
            <w:tcW w:w="3060" w:type="dxa"/>
            <w:tcBorders>
              <w:bottom w:val="single" w:sz="4" w:space="0" w:color="auto"/>
            </w:tcBorders>
            <w:tcMar>
              <w:top w:w="0" w:type="dxa"/>
              <w:left w:w="108" w:type="dxa"/>
              <w:bottom w:w="0" w:type="dxa"/>
              <w:right w:w="108" w:type="dxa"/>
            </w:tcMar>
          </w:tcPr>
          <w:p w14:paraId="7C837CF0" w14:textId="77777777" w:rsidR="00F1719A" w:rsidRPr="003E19FE" w:rsidRDefault="00F1719A" w:rsidP="00AC7E0F">
            <w:pPr>
              <w:keepNext/>
              <w:keepLines/>
              <w:widowControl w:val="0"/>
              <w:spacing w:line="240" w:lineRule="auto"/>
              <w:rPr>
                <w:rFonts w:eastAsia="TimesNewRoman,Bold"/>
                <w:bCs/>
                <w:szCs w:val="22"/>
                <w:lang w:val="de-DE"/>
              </w:rPr>
            </w:pPr>
            <w:r w:rsidRPr="003E19FE">
              <w:rPr>
                <w:lang w:val="de-DE"/>
              </w:rPr>
              <w:t>Verletzung, Vergiftung und durch Eingriffe bedingte Komplikationen</w:t>
            </w:r>
          </w:p>
        </w:tc>
        <w:tc>
          <w:tcPr>
            <w:tcW w:w="3150" w:type="dxa"/>
            <w:tcBorders>
              <w:bottom w:val="single" w:sz="4" w:space="0" w:color="auto"/>
            </w:tcBorders>
          </w:tcPr>
          <w:p w14:paraId="5B5CEF15" w14:textId="77777777" w:rsidR="00F1719A" w:rsidRPr="003E19FE" w:rsidRDefault="00F1719A" w:rsidP="00AC7E0F">
            <w:pPr>
              <w:spacing w:line="240" w:lineRule="auto"/>
              <w:ind w:left="94"/>
              <w:rPr>
                <w:szCs w:val="22"/>
                <w:lang w:val="de-DE"/>
              </w:rPr>
            </w:pPr>
            <w:r w:rsidRPr="003E19FE">
              <w:rPr>
                <w:rStyle w:val="TableText9"/>
                <w:sz w:val="22"/>
                <w:lang w:val="de-DE"/>
              </w:rPr>
              <w:t>Infusionsbedingte Reaktion (10 %)</w:t>
            </w:r>
          </w:p>
        </w:tc>
        <w:tc>
          <w:tcPr>
            <w:tcW w:w="2880" w:type="dxa"/>
            <w:tcBorders>
              <w:bottom w:val="single" w:sz="4" w:space="0" w:color="auto"/>
            </w:tcBorders>
            <w:tcMar>
              <w:top w:w="0" w:type="dxa"/>
              <w:left w:w="108" w:type="dxa"/>
              <w:bottom w:w="0" w:type="dxa"/>
              <w:right w:w="108" w:type="dxa"/>
            </w:tcMar>
          </w:tcPr>
          <w:p w14:paraId="174CE80D" w14:textId="77777777" w:rsidR="00F1719A" w:rsidRPr="003E19FE" w:rsidRDefault="00F1719A" w:rsidP="00AC7E0F">
            <w:pPr>
              <w:spacing w:line="240" w:lineRule="auto"/>
              <w:rPr>
                <w:szCs w:val="22"/>
                <w:lang w:val="de-DE"/>
              </w:rPr>
            </w:pPr>
          </w:p>
        </w:tc>
      </w:tr>
      <w:tr w:rsidR="00F1719A" w:rsidRPr="00AB745C" w14:paraId="1B1B2258" w14:textId="77777777" w:rsidTr="00AC7E0F">
        <w:trPr>
          <w:trHeight w:val="2100"/>
        </w:trPr>
        <w:tc>
          <w:tcPr>
            <w:tcW w:w="9090" w:type="dxa"/>
            <w:gridSpan w:val="3"/>
            <w:tcBorders>
              <w:top w:val="single" w:sz="4" w:space="0" w:color="auto"/>
              <w:left w:val="nil"/>
              <w:bottom w:val="nil"/>
              <w:right w:val="nil"/>
            </w:tcBorders>
          </w:tcPr>
          <w:p w14:paraId="4747859A" w14:textId="5F154A0B" w:rsidR="00F1719A" w:rsidRPr="00D81613" w:rsidRDefault="00F1719A" w:rsidP="00AC7E0F">
            <w:pPr>
              <w:spacing w:line="240" w:lineRule="auto"/>
              <w:rPr>
                <w:color w:val="000000"/>
                <w:sz w:val="20"/>
                <w:lang w:val="de-DE"/>
              </w:rPr>
            </w:pPr>
            <w:r w:rsidRPr="00D81613">
              <w:rPr>
                <w:sz w:val="20"/>
                <w:lang w:val="de-DE"/>
              </w:rPr>
              <w:t>Zu den Nebenwirkungen zählten therapiebedingte Ereignisse beliebiger Kausalität, die am oder nach dem ersten Tag des 1.</w:t>
            </w:r>
            <w:r w:rsidR="00E074E4" w:rsidRPr="00D81613">
              <w:rPr>
                <w:sz w:val="20"/>
                <w:lang w:val="de-DE"/>
              </w:rPr>
              <w:t> </w:t>
            </w:r>
            <w:r w:rsidRPr="00D81613">
              <w:rPr>
                <w:sz w:val="20"/>
                <w:lang w:val="de-DE"/>
              </w:rPr>
              <w:t xml:space="preserve">Behandlungszyklus bis 42 Tage nach der </w:t>
            </w:r>
            <w:r w:rsidR="00C33C49" w:rsidRPr="00D81613">
              <w:rPr>
                <w:sz w:val="20"/>
                <w:lang w:val="de-DE"/>
              </w:rPr>
              <w:t xml:space="preserve">abschließenden </w:t>
            </w:r>
            <w:r w:rsidRPr="00D81613">
              <w:rPr>
                <w:sz w:val="20"/>
                <w:lang w:val="de-DE"/>
              </w:rPr>
              <w:t xml:space="preserve">Dosis BESPONSA, jedoch vor Beginn einer neuen Krebsbehandlung (einschließlich HSCT) auftraten. </w:t>
            </w:r>
          </w:p>
          <w:p w14:paraId="1DDD526B" w14:textId="77777777" w:rsidR="00F1719A" w:rsidRPr="00D81613" w:rsidRDefault="00F1719A" w:rsidP="00AC7E0F">
            <w:pPr>
              <w:spacing w:line="240" w:lineRule="auto"/>
              <w:rPr>
                <w:sz w:val="20"/>
                <w:lang w:val="de-DE"/>
              </w:rPr>
            </w:pPr>
            <w:r w:rsidRPr="00D81613">
              <w:rPr>
                <w:color w:val="000000"/>
                <w:sz w:val="20"/>
                <w:lang w:val="de-DE"/>
              </w:rPr>
              <w:t>Bevorzugte Bezeichnungen wurden dem MedDRA (</w:t>
            </w:r>
            <w:r w:rsidRPr="00D81613">
              <w:rPr>
                <w:i/>
                <w:color w:val="000000"/>
                <w:sz w:val="20"/>
                <w:lang w:val="de-DE"/>
              </w:rPr>
              <w:t>Medical Dictionary for Regulatory Activities</w:t>
            </w:r>
            <w:r w:rsidRPr="00D81613">
              <w:rPr>
                <w:color w:val="000000"/>
                <w:sz w:val="20"/>
                <w:lang w:val="de-DE"/>
              </w:rPr>
              <w:t>), Version</w:t>
            </w:r>
            <w:r w:rsidRPr="00D81613">
              <w:rPr>
                <w:sz w:val="20"/>
                <w:lang w:val="de-DE"/>
              </w:rPr>
              <w:t> 19.1 entnommen.</w:t>
            </w:r>
          </w:p>
          <w:p w14:paraId="4EAF94CF" w14:textId="77777777" w:rsidR="00F1719A" w:rsidRPr="00D81613" w:rsidRDefault="00F1719A" w:rsidP="00AC7E0F">
            <w:pPr>
              <w:spacing w:line="240" w:lineRule="auto"/>
              <w:rPr>
                <w:sz w:val="20"/>
                <w:lang w:val="de-DE"/>
              </w:rPr>
            </w:pPr>
            <w:r w:rsidRPr="00D81613">
              <w:rPr>
                <w:sz w:val="20"/>
                <w:lang w:val="de-DE"/>
              </w:rPr>
              <w:t xml:space="preserve">Abkürzungen: ALL = akute lymphatische Leukämie; </w:t>
            </w:r>
            <w:r w:rsidR="00895CBE" w:rsidRPr="00D81613">
              <w:rPr>
                <w:rStyle w:val="Emphasis"/>
                <w:i w:val="0"/>
                <w:sz w:val="20"/>
                <w:lang w:val="de-DE"/>
              </w:rPr>
              <w:t>VOD/</w:t>
            </w:r>
            <w:r w:rsidR="00D84D90" w:rsidRPr="00D81613">
              <w:rPr>
                <w:rStyle w:val="Emphasis"/>
                <w:i w:val="0"/>
                <w:sz w:val="20"/>
                <w:lang w:val="de-DE"/>
              </w:rPr>
              <w:t> </w:t>
            </w:r>
            <w:r w:rsidR="00895CBE" w:rsidRPr="00D81613">
              <w:rPr>
                <w:rStyle w:val="Emphasis"/>
                <w:i w:val="0"/>
                <w:sz w:val="20"/>
                <w:lang w:val="de-DE"/>
              </w:rPr>
              <w:t xml:space="preserve">SOS = venookklusive </w:t>
            </w:r>
            <w:r w:rsidR="0064673A" w:rsidRPr="00D81613">
              <w:rPr>
                <w:rStyle w:val="Emphasis"/>
                <w:i w:val="0"/>
                <w:sz w:val="20"/>
                <w:lang w:val="de-DE"/>
              </w:rPr>
              <w:t>Lebererkrankung</w:t>
            </w:r>
            <w:r w:rsidR="00895CBE" w:rsidRPr="00D81613">
              <w:rPr>
                <w:rStyle w:val="Emphasis"/>
                <w:i w:val="0"/>
                <w:sz w:val="20"/>
                <w:lang w:val="de-DE"/>
              </w:rPr>
              <w:t>/</w:t>
            </w:r>
            <w:r w:rsidR="001644FD" w:rsidRPr="00D81613">
              <w:rPr>
                <w:rStyle w:val="Emphasis"/>
                <w:i w:val="0"/>
                <w:sz w:val="20"/>
                <w:lang w:val="de-DE"/>
              </w:rPr>
              <w:t> </w:t>
            </w:r>
            <w:r w:rsidR="00895CBE" w:rsidRPr="00D81613">
              <w:rPr>
                <w:sz w:val="20"/>
                <w:lang w:val="de-DE"/>
              </w:rPr>
              <w:t xml:space="preserve">sinusoidales Obstruktionssyndrom; </w:t>
            </w:r>
            <w:r w:rsidRPr="00D81613">
              <w:rPr>
                <w:sz w:val="20"/>
                <w:lang w:val="de-DE"/>
              </w:rPr>
              <w:t>EKG = Elektrokardiogram</w:t>
            </w:r>
            <w:r w:rsidR="008F7E2B" w:rsidRPr="00D81613">
              <w:rPr>
                <w:sz w:val="20"/>
                <w:lang w:val="de-DE"/>
              </w:rPr>
              <w:t>m</w:t>
            </w:r>
            <w:r w:rsidRPr="00D81613">
              <w:rPr>
                <w:sz w:val="20"/>
                <w:lang w:val="de-DE"/>
              </w:rPr>
              <w:t>; GGT = Gamma</w:t>
            </w:r>
            <w:r w:rsidRPr="00D81613">
              <w:rPr>
                <w:sz w:val="20"/>
                <w:lang w:val="de-DE"/>
              </w:rPr>
              <w:noBreakHyphen/>
              <w:t>Glutamyltransferase; HSCT = hämatopoetische Stammzelltransplantation.</w:t>
            </w:r>
          </w:p>
          <w:p w14:paraId="40EC9D0B" w14:textId="77777777" w:rsidR="00F1719A" w:rsidRPr="00D81613" w:rsidRDefault="00F1719A" w:rsidP="00AC7E0F">
            <w:pPr>
              <w:tabs>
                <w:tab w:val="clear" w:pos="567"/>
                <w:tab w:val="left" w:pos="270"/>
              </w:tabs>
              <w:spacing w:line="240" w:lineRule="auto"/>
              <w:ind w:left="270" w:hanging="270"/>
              <w:rPr>
                <w:sz w:val="20"/>
                <w:lang w:val="de-DE"/>
              </w:rPr>
            </w:pPr>
            <w:r w:rsidRPr="00D81613">
              <w:rPr>
                <w:sz w:val="20"/>
                <w:vertAlign w:val="superscript"/>
                <w:lang w:val="de-DE"/>
              </w:rPr>
              <w:t>a</w:t>
            </w:r>
            <w:r w:rsidRPr="00D81613">
              <w:rPr>
                <w:sz w:val="20"/>
                <w:lang w:val="de-DE"/>
              </w:rPr>
              <w:tab/>
              <w:t>Infektion beinhaltet auch weitere Arten von Infektionen (11 %). Hinweis: Ein Patient konnte mehr als eine</w:t>
            </w:r>
            <w:r w:rsidR="00E074E4" w:rsidRPr="00D81613">
              <w:rPr>
                <w:sz w:val="20"/>
                <w:lang w:val="de-DE"/>
              </w:rPr>
              <w:t xml:space="preserve"> </w:t>
            </w:r>
            <w:r w:rsidRPr="00D81613">
              <w:rPr>
                <w:sz w:val="20"/>
                <w:lang w:val="de-DE"/>
              </w:rPr>
              <w:t xml:space="preserve">Art von Infektion haben. </w:t>
            </w:r>
          </w:p>
          <w:p w14:paraId="505192A6" w14:textId="77777777" w:rsidR="00F1719A" w:rsidRPr="00D81613" w:rsidRDefault="00F1719A" w:rsidP="00AC7E0F">
            <w:pPr>
              <w:tabs>
                <w:tab w:val="clear" w:pos="567"/>
                <w:tab w:val="left" w:pos="270"/>
              </w:tabs>
              <w:spacing w:line="240" w:lineRule="auto"/>
              <w:ind w:left="270" w:hanging="270"/>
              <w:rPr>
                <w:sz w:val="20"/>
                <w:lang w:val="de-DE"/>
              </w:rPr>
            </w:pPr>
            <w:r w:rsidRPr="00D81613">
              <w:rPr>
                <w:sz w:val="20"/>
                <w:vertAlign w:val="superscript"/>
                <w:lang w:val="de-DE"/>
              </w:rPr>
              <w:t>b</w:t>
            </w:r>
            <w:r w:rsidRPr="00D81613">
              <w:rPr>
                <w:sz w:val="20"/>
                <w:lang w:val="de-DE"/>
              </w:rPr>
              <w:tab/>
              <w:t>Panzytopenie beinhaltet die folgenden bevorzugten Bezeichnungen: Knochenmarksversagen, febrile Knochenmarksaplasie und Panzytopenie.</w:t>
            </w:r>
          </w:p>
          <w:p w14:paraId="6473DA78" w14:textId="77777777" w:rsidR="00F1719A" w:rsidRPr="00D81613" w:rsidRDefault="00F1719A" w:rsidP="00AC7E0F">
            <w:pPr>
              <w:tabs>
                <w:tab w:val="clear" w:pos="567"/>
                <w:tab w:val="left" w:pos="270"/>
              </w:tabs>
              <w:spacing w:line="240" w:lineRule="auto"/>
              <w:ind w:left="270" w:hanging="270"/>
              <w:rPr>
                <w:sz w:val="20"/>
                <w:lang w:val="de-DE"/>
              </w:rPr>
            </w:pPr>
            <w:r w:rsidRPr="00D81613">
              <w:rPr>
                <w:sz w:val="20"/>
                <w:vertAlign w:val="superscript"/>
                <w:lang w:val="de-DE"/>
              </w:rPr>
              <w:t>c</w:t>
            </w:r>
            <w:r w:rsidRPr="00D81613">
              <w:rPr>
                <w:sz w:val="20"/>
                <w:vertAlign w:val="superscript"/>
                <w:lang w:val="de-DE"/>
              </w:rPr>
              <w:tab/>
            </w:r>
            <w:r w:rsidRPr="00D81613">
              <w:rPr>
                <w:sz w:val="20"/>
                <w:lang w:val="de-DE"/>
              </w:rPr>
              <w:t>Blutung umfasst auch andere Arten von Blutungen (17 %). Hinweis: Ein Patient konnte mehr als eine</w:t>
            </w:r>
            <w:r w:rsidR="00E074E4" w:rsidRPr="00D81613">
              <w:rPr>
                <w:sz w:val="20"/>
                <w:lang w:val="de-DE"/>
              </w:rPr>
              <w:t xml:space="preserve"> </w:t>
            </w:r>
            <w:r w:rsidRPr="00D81613">
              <w:rPr>
                <w:sz w:val="20"/>
                <w:lang w:val="de-DE"/>
              </w:rPr>
              <w:t>Art von Blutung haben.</w:t>
            </w:r>
          </w:p>
          <w:p w14:paraId="4B912A93" w14:textId="77777777" w:rsidR="00F1719A" w:rsidRPr="00D81613" w:rsidRDefault="00F1719A" w:rsidP="00AC7E0F">
            <w:pPr>
              <w:tabs>
                <w:tab w:val="clear" w:pos="567"/>
                <w:tab w:val="left" w:pos="270"/>
              </w:tabs>
              <w:spacing w:line="240" w:lineRule="auto"/>
              <w:ind w:left="270" w:hanging="270"/>
              <w:rPr>
                <w:sz w:val="20"/>
                <w:lang w:val="de-DE"/>
              </w:rPr>
            </w:pPr>
            <w:r w:rsidRPr="00D81613">
              <w:rPr>
                <w:sz w:val="20"/>
                <w:vertAlign w:val="superscript"/>
                <w:lang w:val="de-DE"/>
              </w:rPr>
              <w:t>d</w:t>
            </w:r>
            <w:r w:rsidRPr="00D81613">
              <w:rPr>
                <w:sz w:val="20"/>
                <w:lang w:val="de-DE"/>
              </w:rPr>
              <w:tab/>
              <w:t>VOD/</w:t>
            </w:r>
            <w:r w:rsidR="00D11D45" w:rsidRPr="00D81613">
              <w:rPr>
                <w:sz w:val="20"/>
                <w:lang w:val="de-DE"/>
              </w:rPr>
              <w:t> </w:t>
            </w:r>
            <w:r w:rsidRPr="00D81613">
              <w:rPr>
                <w:sz w:val="20"/>
                <w:lang w:val="de-DE"/>
              </w:rPr>
              <w:t xml:space="preserve">SOS umfasst 1 zusätzlichen Patienten mit </w:t>
            </w:r>
            <w:r w:rsidR="00895CBE" w:rsidRPr="00D81613">
              <w:rPr>
                <w:sz w:val="20"/>
                <w:lang w:val="de-DE"/>
              </w:rPr>
              <w:t>VOD</w:t>
            </w:r>
            <w:r w:rsidRPr="00D81613">
              <w:rPr>
                <w:sz w:val="20"/>
                <w:lang w:val="de-DE"/>
              </w:rPr>
              <w:t>, der an Tag 56 ohne dazwischenliegende HSCT auftrat. VOD/ SOS wurde darüber hinaus bei 18</w:t>
            </w:r>
            <w:r w:rsidR="00237899" w:rsidRPr="00D81613">
              <w:rPr>
                <w:sz w:val="20"/>
                <w:lang w:val="de-DE"/>
              </w:rPr>
              <w:t> </w:t>
            </w:r>
            <w:r w:rsidRPr="00D81613">
              <w:rPr>
                <w:sz w:val="20"/>
                <w:lang w:val="de-DE"/>
              </w:rPr>
              <w:t>Patienten nach einer anschließenden HSCT berichtet.</w:t>
            </w:r>
          </w:p>
        </w:tc>
      </w:tr>
    </w:tbl>
    <w:p w14:paraId="7B0154BE" w14:textId="77777777" w:rsidR="00F1719A" w:rsidRPr="003E19FE" w:rsidRDefault="00F1719A" w:rsidP="00F1719A">
      <w:pPr>
        <w:pStyle w:val="Paragraph"/>
        <w:spacing w:after="0"/>
        <w:rPr>
          <w:sz w:val="22"/>
          <w:szCs w:val="22"/>
          <w:u w:val="single"/>
          <w:lang w:val="de-DE"/>
        </w:rPr>
      </w:pPr>
    </w:p>
    <w:p w14:paraId="7D1D07DD"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 xml:space="preserve">Beschreibung ausgewählter Nebenwirkungen </w:t>
      </w:r>
    </w:p>
    <w:p w14:paraId="5DC39974" w14:textId="77777777" w:rsidR="004066E6" w:rsidRPr="003E19FE" w:rsidRDefault="004066E6" w:rsidP="004066E6">
      <w:pPr>
        <w:pStyle w:val="Paragraph"/>
        <w:keepNext/>
        <w:spacing w:after="0"/>
        <w:rPr>
          <w:i/>
          <w:sz w:val="22"/>
          <w:szCs w:val="22"/>
          <w:lang w:val="de-DE"/>
        </w:rPr>
      </w:pPr>
    </w:p>
    <w:p w14:paraId="33E2CDD5" w14:textId="77777777" w:rsidR="004066E6" w:rsidRPr="003E19FE" w:rsidRDefault="004066E6" w:rsidP="004066E6">
      <w:pPr>
        <w:pStyle w:val="paragraph0"/>
        <w:keepNext/>
        <w:spacing w:before="0" w:after="0"/>
        <w:rPr>
          <w:i/>
          <w:sz w:val="22"/>
          <w:szCs w:val="22"/>
          <w:lang w:val="de-DE"/>
        </w:rPr>
      </w:pPr>
      <w:r w:rsidRPr="003E19FE">
        <w:rPr>
          <w:i/>
          <w:sz w:val="22"/>
          <w:lang w:val="de-DE"/>
        </w:rPr>
        <w:t>Lebertoxizität, einschließlich VOD/</w:t>
      </w:r>
      <w:r w:rsidR="00D11D45" w:rsidRPr="003E19FE">
        <w:rPr>
          <w:i/>
          <w:sz w:val="22"/>
          <w:lang w:val="de-DE"/>
        </w:rPr>
        <w:t> </w:t>
      </w:r>
      <w:r w:rsidRPr="003E19FE">
        <w:rPr>
          <w:i/>
          <w:sz w:val="22"/>
          <w:lang w:val="de-DE"/>
        </w:rPr>
        <w:t>SOS</w:t>
      </w:r>
    </w:p>
    <w:p w14:paraId="1EFF444A" w14:textId="77777777" w:rsidR="00F1719A" w:rsidRPr="003E19FE" w:rsidRDefault="00F1719A" w:rsidP="00F1719A">
      <w:pPr>
        <w:pStyle w:val="paragraph0"/>
        <w:spacing w:before="0" w:after="0"/>
        <w:rPr>
          <w:sz w:val="22"/>
          <w:szCs w:val="22"/>
          <w:lang w:val="de-DE"/>
        </w:rPr>
      </w:pPr>
    </w:p>
    <w:p w14:paraId="41EB918A" w14:textId="77777777" w:rsidR="00F1719A" w:rsidRPr="003E19FE" w:rsidRDefault="00F1719A" w:rsidP="00F1719A">
      <w:pPr>
        <w:pStyle w:val="paragraph0"/>
        <w:spacing w:before="0" w:after="0"/>
        <w:rPr>
          <w:rStyle w:val="bulletChar"/>
          <w:sz w:val="22"/>
          <w:lang w:val="de-DE"/>
        </w:rPr>
      </w:pPr>
      <w:r w:rsidRPr="003E19FE">
        <w:rPr>
          <w:sz w:val="22"/>
          <w:lang w:val="de-DE"/>
        </w:rPr>
        <w:t>In der pivotalen klinischen Studie (n = 164) wurde VOD/ SOS bei 23</w:t>
      </w:r>
      <w:r w:rsidR="00237899" w:rsidRPr="003E19FE">
        <w:rPr>
          <w:sz w:val="22"/>
          <w:lang w:val="de-DE"/>
        </w:rPr>
        <w:t> </w:t>
      </w:r>
      <w:r w:rsidRPr="003E19FE">
        <w:rPr>
          <w:sz w:val="22"/>
          <w:lang w:val="de-DE"/>
        </w:rPr>
        <w:t>(14 %)</w:t>
      </w:r>
      <w:r w:rsidR="00237899" w:rsidRPr="003E19FE">
        <w:rPr>
          <w:sz w:val="22"/>
          <w:lang w:val="de-DE"/>
        </w:rPr>
        <w:t> </w:t>
      </w:r>
      <w:r w:rsidRPr="003E19FE">
        <w:rPr>
          <w:sz w:val="22"/>
          <w:lang w:val="de-DE"/>
        </w:rPr>
        <w:t xml:space="preserve">Patienten berichtet, hiervon bei </w:t>
      </w:r>
      <w:r w:rsidRPr="003E19FE">
        <w:rPr>
          <w:rStyle w:val="bulletChar"/>
          <w:sz w:val="22"/>
          <w:lang w:val="de-DE"/>
        </w:rPr>
        <w:t>5</w:t>
      </w:r>
      <w:r w:rsidR="00237899" w:rsidRPr="003E19FE">
        <w:rPr>
          <w:rStyle w:val="bulletChar"/>
          <w:sz w:val="22"/>
          <w:lang w:val="de-DE"/>
        </w:rPr>
        <w:t> </w:t>
      </w:r>
      <w:r w:rsidRPr="003E19FE">
        <w:rPr>
          <w:rStyle w:val="bulletChar"/>
          <w:sz w:val="22"/>
          <w:lang w:val="de-DE"/>
        </w:rPr>
        <w:t>(3 %)</w:t>
      </w:r>
      <w:r w:rsidR="00237899" w:rsidRPr="003E19FE">
        <w:rPr>
          <w:rStyle w:val="bulletChar"/>
          <w:sz w:val="22"/>
          <w:lang w:val="de-DE"/>
        </w:rPr>
        <w:t> </w:t>
      </w:r>
      <w:r w:rsidRPr="003E19FE">
        <w:rPr>
          <w:rStyle w:val="bulletChar"/>
          <w:sz w:val="22"/>
          <w:lang w:val="de-DE"/>
        </w:rPr>
        <w:t>Patienten während der Studienbehandlung oder während der Nachbeobachtung ohne dazwischenliegende HSCT. Unter den 79</w:t>
      </w:r>
      <w:r w:rsidR="00237899" w:rsidRPr="003E19FE">
        <w:rPr>
          <w:rStyle w:val="bulletChar"/>
          <w:sz w:val="22"/>
          <w:lang w:val="de-DE"/>
        </w:rPr>
        <w:t> </w:t>
      </w:r>
      <w:r w:rsidRPr="003E19FE">
        <w:rPr>
          <w:rStyle w:val="bulletChar"/>
          <w:sz w:val="22"/>
          <w:lang w:val="de-DE"/>
        </w:rPr>
        <w:t>Patienten mit anschließender HSCT</w:t>
      </w:r>
      <w:r w:rsidRPr="003E19FE">
        <w:rPr>
          <w:sz w:val="22"/>
          <w:lang w:val="de-DE"/>
        </w:rPr>
        <w:t xml:space="preserve"> (von denen 8 nach der Behandlung mit BESPONSA und vor der HSCT eine zusätzliche Salvage-Therapie erhielten) wurde VOD/ SOS bei</w:t>
      </w:r>
      <w:r w:rsidRPr="003E19FE">
        <w:rPr>
          <w:rStyle w:val="bulletChar"/>
          <w:sz w:val="22"/>
          <w:lang w:val="de-DE"/>
        </w:rPr>
        <w:t xml:space="preserve"> 18 (23 %)</w:t>
      </w:r>
      <w:r w:rsidR="00237899" w:rsidRPr="003E19FE">
        <w:rPr>
          <w:rStyle w:val="bulletChar"/>
          <w:sz w:val="22"/>
          <w:lang w:val="de-DE"/>
        </w:rPr>
        <w:t> </w:t>
      </w:r>
      <w:r w:rsidRPr="003E19FE">
        <w:rPr>
          <w:rStyle w:val="bulletChar"/>
          <w:sz w:val="22"/>
          <w:lang w:val="de-DE"/>
        </w:rPr>
        <w:t>Patienten gemeldet. Fünf von 18 VOD/ SOS-Ereignissen, die nach einer HSCT auftraten, waren tödlich (siehe Abschnitt 5.1)</w:t>
      </w:r>
      <w:r w:rsidRPr="003E19FE">
        <w:rPr>
          <w:sz w:val="22"/>
          <w:lang w:val="de-DE"/>
        </w:rPr>
        <w:t>.</w:t>
      </w:r>
      <w:r w:rsidRPr="003E19FE">
        <w:rPr>
          <w:rStyle w:val="bulletChar"/>
          <w:sz w:val="22"/>
          <w:lang w:val="de-DE"/>
        </w:rPr>
        <w:t xml:space="preserve"> </w:t>
      </w:r>
    </w:p>
    <w:p w14:paraId="053B3FFD" w14:textId="77777777" w:rsidR="00F1719A" w:rsidRPr="003E19FE" w:rsidRDefault="00F1719A" w:rsidP="00F1719A">
      <w:pPr>
        <w:pStyle w:val="paragraph0"/>
        <w:spacing w:before="0" w:after="0"/>
        <w:rPr>
          <w:rStyle w:val="bulletChar"/>
          <w:sz w:val="22"/>
          <w:lang w:val="de-DE"/>
        </w:rPr>
      </w:pPr>
    </w:p>
    <w:p w14:paraId="4D12931E" w14:textId="49E7E2C9" w:rsidR="004066E6" w:rsidRPr="003E19FE" w:rsidRDefault="004066E6" w:rsidP="004066E6">
      <w:pPr>
        <w:pStyle w:val="paragraph0"/>
        <w:spacing w:before="0" w:after="0"/>
        <w:rPr>
          <w:color w:val="auto"/>
          <w:sz w:val="22"/>
          <w:lang w:val="de-DE"/>
        </w:rPr>
      </w:pPr>
      <w:r w:rsidRPr="003E19FE">
        <w:rPr>
          <w:sz w:val="22"/>
          <w:lang w:val="de-DE"/>
        </w:rPr>
        <w:t>Die VOD/</w:t>
      </w:r>
      <w:r w:rsidR="00EC2860" w:rsidRPr="003E19FE">
        <w:rPr>
          <w:sz w:val="22"/>
          <w:lang w:val="de-DE"/>
        </w:rPr>
        <w:t> </w:t>
      </w:r>
      <w:r w:rsidRPr="003E19FE">
        <w:rPr>
          <w:sz w:val="22"/>
          <w:lang w:val="de-DE"/>
        </w:rPr>
        <w:t>SOS-Fälle wurden bis zu 56</w:t>
      </w:r>
      <w:r w:rsidR="00715C77" w:rsidRPr="003E19FE">
        <w:rPr>
          <w:sz w:val="22"/>
          <w:lang w:val="de-DE"/>
        </w:rPr>
        <w:t> </w:t>
      </w:r>
      <w:r w:rsidRPr="003E19FE">
        <w:rPr>
          <w:sz w:val="22"/>
          <w:lang w:val="de-DE"/>
        </w:rPr>
        <w:t xml:space="preserve">Tage nach der </w:t>
      </w:r>
      <w:r w:rsidR="00C33C49" w:rsidRPr="003E19FE">
        <w:rPr>
          <w:sz w:val="22"/>
          <w:lang w:val="de-DE"/>
        </w:rPr>
        <w:t xml:space="preserve">abschließenden </w:t>
      </w:r>
      <w:r w:rsidRPr="003E19FE">
        <w:rPr>
          <w:sz w:val="22"/>
          <w:lang w:val="de-DE"/>
        </w:rPr>
        <w:t xml:space="preserve">Dosis Inotuzumab </w:t>
      </w:r>
      <w:r w:rsidR="00525F8F">
        <w:rPr>
          <w:sz w:val="22"/>
          <w:lang w:val="de-DE"/>
        </w:rPr>
        <w:t>o</w:t>
      </w:r>
      <w:r w:rsidRPr="003E19FE">
        <w:rPr>
          <w:sz w:val="22"/>
          <w:lang w:val="de-DE"/>
        </w:rPr>
        <w:t>zogamicin ohne dazwischenliegende HSCT berichtet. Die mittlere Dauer von einer HSCT bis zum Einsetzen einer VOD/</w:t>
      </w:r>
      <w:r w:rsidR="00EC2860" w:rsidRPr="003E19FE">
        <w:rPr>
          <w:sz w:val="22"/>
          <w:lang w:val="de-DE"/>
        </w:rPr>
        <w:t> </w:t>
      </w:r>
      <w:r w:rsidRPr="003E19FE">
        <w:rPr>
          <w:sz w:val="22"/>
          <w:lang w:val="de-DE"/>
        </w:rPr>
        <w:t>SOS betrug 15</w:t>
      </w:r>
      <w:r w:rsidR="00715C77" w:rsidRPr="003E19FE">
        <w:rPr>
          <w:sz w:val="22"/>
          <w:lang w:val="de-DE"/>
        </w:rPr>
        <w:t> </w:t>
      </w:r>
      <w:r w:rsidRPr="003E19FE">
        <w:rPr>
          <w:sz w:val="22"/>
          <w:lang w:val="de-DE"/>
        </w:rPr>
        <w:t>Tage (Spannweite:</w:t>
      </w:r>
      <w:r w:rsidR="00E074E4" w:rsidRPr="003E19FE">
        <w:rPr>
          <w:sz w:val="22"/>
          <w:lang w:val="de-DE"/>
        </w:rPr>
        <w:t xml:space="preserve"> </w:t>
      </w:r>
      <w:r w:rsidRPr="003E19FE">
        <w:rPr>
          <w:sz w:val="22"/>
          <w:lang w:val="de-DE"/>
        </w:rPr>
        <w:t>3</w:t>
      </w:r>
      <w:r w:rsidRPr="003E19FE">
        <w:rPr>
          <w:color w:val="auto"/>
          <w:sz w:val="22"/>
          <w:lang w:val="de-DE"/>
        </w:rPr>
        <w:t>–</w:t>
      </w:r>
      <w:r w:rsidRPr="003E19FE">
        <w:rPr>
          <w:sz w:val="22"/>
          <w:lang w:val="de-DE"/>
        </w:rPr>
        <w:t xml:space="preserve">57 Tage). </w:t>
      </w:r>
      <w:r w:rsidRPr="003E19FE">
        <w:rPr>
          <w:rStyle w:val="bulletChar"/>
          <w:sz w:val="22"/>
          <w:lang w:val="de-DE"/>
        </w:rPr>
        <w:t xml:space="preserve">Von den 5 Patienten, die während der Behandlung mit </w:t>
      </w:r>
      <w:r w:rsidRPr="003E19FE">
        <w:rPr>
          <w:sz w:val="22"/>
          <w:lang w:val="de-DE"/>
        </w:rPr>
        <w:t xml:space="preserve">Inotuzumab </w:t>
      </w:r>
      <w:r w:rsidR="00525F8F">
        <w:rPr>
          <w:sz w:val="22"/>
          <w:lang w:val="de-DE"/>
        </w:rPr>
        <w:t>o</w:t>
      </w:r>
      <w:r w:rsidRPr="003E19FE">
        <w:rPr>
          <w:sz w:val="22"/>
          <w:lang w:val="de-DE"/>
        </w:rPr>
        <w:t xml:space="preserve">zogamicin, </w:t>
      </w:r>
      <w:r w:rsidRPr="003E19FE">
        <w:rPr>
          <w:rStyle w:val="bulletChar"/>
          <w:sz w:val="22"/>
          <w:lang w:val="de-DE"/>
        </w:rPr>
        <w:t>aber ohne dazwischenliegende HSCT an einer VOD/</w:t>
      </w:r>
      <w:r w:rsidR="00EC2860" w:rsidRPr="003E19FE">
        <w:rPr>
          <w:rStyle w:val="bulletChar"/>
          <w:sz w:val="22"/>
          <w:lang w:val="de-DE"/>
        </w:rPr>
        <w:t> </w:t>
      </w:r>
      <w:r w:rsidRPr="003E19FE">
        <w:rPr>
          <w:rStyle w:val="bulletChar"/>
          <w:sz w:val="22"/>
          <w:lang w:val="de-DE"/>
        </w:rPr>
        <w:t xml:space="preserve">SOS erkrankten, </w:t>
      </w:r>
      <w:r w:rsidRPr="003E19FE">
        <w:rPr>
          <w:sz w:val="22"/>
          <w:lang w:val="de-DE"/>
        </w:rPr>
        <w:t>hatten 2</w:t>
      </w:r>
      <w:r w:rsidR="00E074E4" w:rsidRPr="003E19FE">
        <w:rPr>
          <w:sz w:val="22"/>
          <w:lang w:val="de-DE"/>
        </w:rPr>
        <w:t> </w:t>
      </w:r>
      <w:r w:rsidRPr="003E19FE">
        <w:rPr>
          <w:sz w:val="22"/>
          <w:lang w:val="de-DE"/>
        </w:rPr>
        <w:t>Patienten vor Beginn der BESPONSA-Behandlung eine HSCT erhalten</w:t>
      </w:r>
      <w:r w:rsidRPr="003E19FE">
        <w:rPr>
          <w:rStyle w:val="bulletChar"/>
          <w:sz w:val="22"/>
          <w:lang w:val="de-DE"/>
        </w:rPr>
        <w:t>.</w:t>
      </w:r>
      <w:r w:rsidRPr="003E19FE">
        <w:rPr>
          <w:color w:val="auto"/>
          <w:sz w:val="22"/>
          <w:lang w:val="de-DE"/>
        </w:rPr>
        <w:t xml:space="preserve"> </w:t>
      </w:r>
    </w:p>
    <w:p w14:paraId="5CA2C74E" w14:textId="77777777" w:rsidR="004066E6" w:rsidRPr="003E19FE" w:rsidRDefault="004066E6" w:rsidP="004066E6">
      <w:pPr>
        <w:pStyle w:val="paragraph0"/>
        <w:spacing w:before="0" w:after="0"/>
        <w:rPr>
          <w:color w:val="auto"/>
          <w:sz w:val="22"/>
          <w:lang w:val="de-DE"/>
        </w:rPr>
      </w:pPr>
    </w:p>
    <w:p w14:paraId="6BC4DA45" w14:textId="77777777" w:rsidR="00F1719A" w:rsidRPr="003E19FE" w:rsidRDefault="00F1719A" w:rsidP="00F1719A">
      <w:pPr>
        <w:pStyle w:val="paragraph0"/>
        <w:spacing w:before="0" w:after="0"/>
        <w:rPr>
          <w:sz w:val="22"/>
          <w:lang w:val="de-DE"/>
        </w:rPr>
      </w:pPr>
      <w:r w:rsidRPr="003E19FE">
        <w:rPr>
          <w:sz w:val="22"/>
          <w:lang w:val="de-DE"/>
        </w:rPr>
        <w:t>Unter den Patienten mit HSCT nach der BESPONSA-Behandlung wurde VOD/ SOS bei 5/11 Patienten</w:t>
      </w:r>
      <w:r w:rsidR="00237899" w:rsidRPr="003E19FE">
        <w:rPr>
          <w:sz w:val="22"/>
          <w:lang w:val="de-DE"/>
        </w:rPr>
        <w:t> </w:t>
      </w:r>
      <w:r w:rsidRPr="003E19FE">
        <w:rPr>
          <w:sz w:val="22"/>
          <w:lang w:val="de-DE"/>
        </w:rPr>
        <w:t>(46%) berichtet, die eine HSCT vor und nach der BESPONSA-Behandlung erhielten, und bei 13/68 Patienten</w:t>
      </w:r>
      <w:r w:rsidR="00237899" w:rsidRPr="003E19FE">
        <w:rPr>
          <w:sz w:val="22"/>
          <w:lang w:val="de-DE"/>
        </w:rPr>
        <w:t> </w:t>
      </w:r>
      <w:r w:rsidRPr="003E19FE">
        <w:rPr>
          <w:sz w:val="22"/>
          <w:lang w:val="de-DE"/>
        </w:rPr>
        <w:t>(19 %), die erst nach der BESPONSA-Behandlung eine HSCT erhielten.</w:t>
      </w:r>
    </w:p>
    <w:p w14:paraId="79F66839" w14:textId="77777777" w:rsidR="00F1719A" w:rsidRPr="003E19FE" w:rsidRDefault="00F1719A" w:rsidP="00F1719A">
      <w:pPr>
        <w:pStyle w:val="paragraph0"/>
        <w:spacing w:before="0" w:after="0"/>
        <w:rPr>
          <w:sz w:val="22"/>
          <w:lang w:val="de-DE"/>
        </w:rPr>
      </w:pPr>
    </w:p>
    <w:p w14:paraId="7D0946EB" w14:textId="77777777" w:rsidR="00F1719A" w:rsidRPr="003E19FE" w:rsidRDefault="00F1719A" w:rsidP="00F1719A">
      <w:pPr>
        <w:pStyle w:val="paragraph0"/>
        <w:spacing w:before="0" w:after="0"/>
        <w:rPr>
          <w:rStyle w:val="bulletChar"/>
          <w:sz w:val="22"/>
          <w:lang w:val="de-DE"/>
        </w:rPr>
      </w:pPr>
      <w:r w:rsidRPr="003E19FE">
        <w:rPr>
          <w:rStyle w:val="bulletChar"/>
          <w:sz w:val="22"/>
          <w:lang w:val="de-DE"/>
        </w:rPr>
        <w:t xml:space="preserve">In Bezug auf andere Risikofaktoren wurde VOD/ SOS bei </w:t>
      </w:r>
      <w:r w:rsidRPr="003E19FE">
        <w:rPr>
          <w:sz w:val="22"/>
          <w:szCs w:val="22"/>
          <w:lang w:val="de-DE"/>
        </w:rPr>
        <w:t>6/11</w:t>
      </w:r>
      <w:r w:rsidR="00237899" w:rsidRPr="003E19FE">
        <w:rPr>
          <w:sz w:val="22"/>
          <w:szCs w:val="22"/>
          <w:lang w:val="de-DE"/>
        </w:rPr>
        <w:t> </w:t>
      </w:r>
      <w:r w:rsidRPr="003E19FE">
        <w:rPr>
          <w:sz w:val="22"/>
          <w:szCs w:val="22"/>
          <w:lang w:val="de-DE"/>
        </w:rPr>
        <w:t>(55 %)</w:t>
      </w:r>
      <w:r w:rsidR="00237899" w:rsidRPr="003E19FE">
        <w:rPr>
          <w:sz w:val="22"/>
          <w:szCs w:val="22"/>
          <w:lang w:val="de-DE"/>
        </w:rPr>
        <w:t> </w:t>
      </w:r>
      <w:r w:rsidRPr="003E19FE">
        <w:rPr>
          <w:sz w:val="22"/>
          <w:szCs w:val="22"/>
          <w:lang w:val="de-DE"/>
        </w:rPr>
        <w:t>Patienten, die eine Konditionierungstherapie vor einer HSCT mit 2</w:t>
      </w:r>
      <w:r w:rsidR="00E074E4" w:rsidRPr="003E19FE">
        <w:rPr>
          <w:sz w:val="22"/>
          <w:szCs w:val="22"/>
          <w:lang w:val="de-DE"/>
        </w:rPr>
        <w:t> </w:t>
      </w:r>
      <w:r w:rsidRPr="003E19FE">
        <w:rPr>
          <w:sz w:val="22"/>
          <w:szCs w:val="22"/>
          <w:lang w:val="de-DE"/>
        </w:rPr>
        <w:t>Alkylanzien und 9/53</w:t>
      </w:r>
      <w:r w:rsidR="00237899" w:rsidRPr="003E19FE">
        <w:rPr>
          <w:sz w:val="22"/>
          <w:szCs w:val="22"/>
          <w:lang w:val="de-DE"/>
        </w:rPr>
        <w:t> </w:t>
      </w:r>
      <w:r w:rsidRPr="003E19FE">
        <w:rPr>
          <w:sz w:val="22"/>
          <w:szCs w:val="22"/>
          <w:lang w:val="de-DE"/>
        </w:rPr>
        <w:t>(17 %)</w:t>
      </w:r>
      <w:r w:rsidR="00E074E4" w:rsidRPr="003E19FE">
        <w:rPr>
          <w:sz w:val="22"/>
          <w:szCs w:val="22"/>
          <w:lang w:val="de-DE"/>
        </w:rPr>
        <w:t> </w:t>
      </w:r>
      <w:r w:rsidRPr="003E19FE">
        <w:rPr>
          <w:sz w:val="22"/>
          <w:szCs w:val="22"/>
          <w:lang w:val="de-DE"/>
        </w:rPr>
        <w:t>Patienten, die eine Konditionierungstherapie vor einer HSCT mit 1</w:t>
      </w:r>
      <w:r w:rsidR="00E074E4" w:rsidRPr="003E19FE">
        <w:rPr>
          <w:sz w:val="22"/>
          <w:szCs w:val="22"/>
          <w:lang w:val="de-DE"/>
        </w:rPr>
        <w:t> </w:t>
      </w:r>
      <w:r w:rsidRPr="003E19FE">
        <w:rPr>
          <w:sz w:val="22"/>
          <w:szCs w:val="22"/>
          <w:lang w:val="de-DE"/>
        </w:rPr>
        <w:t>Alkylanz erhielten, bei 7/17</w:t>
      </w:r>
      <w:r w:rsidR="00237899" w:rsidRPr="003E19FE">
        <w:rPr>
          <w:sz w:val="22"/>
          <w:szCs w:val="22"/>
          <w:lang w:val="de-DE"/>
        </w:rPr>
        <w:t> </w:t>
      </w:r>
      <w:r w:rsidRPr="003E19FE">
        <w:rPr>
          <w:sz w:val="22"/>
          <w:szCs w:val="22"/>
          <w:lang w:val="de-DE"/>
        </w:rPr>
        <w:t>(41 %)</w:t>
      </w:r>
      <w:r w:rsidR="00E074E4" w:rsidRPr="003E19FE">
        <w:rPr>
          <w:sz w:val="22"/>
          <w:szCs w:val="22"/>
          <w:lang w:val="de-DE"/>
        </w:rPr>
        <w:t> </w:t>
      </w:r>
      <w:r w:rsidRPr="003E19FE">
        <w:rPr>
          <w:sz w:val="22"/>
          <w:szCs w:val="22"/>
          <w:lang w:val="de-DE"/>
        </w:rPr>
        <w:t>Patienten ≥ 55 Jahre und 11/62</w:t>
      </w:r>
      <w:r w:rsidR="00237899" w:rsidRPr="003E19FE">
        <w:rPr>
          <w:sz w:val="22"/>
          <w:szCs w:val="22"/>
          <w:lang w:val="de-DE"/>
        </w:rPr>
        <w:t> </w:t>
      </w:r>
      <w:r w:rsidRPr="003E19FE">
        <w:rPr>
          <w:sz w:val="22"/>
          <w:szCs w:val="22"/>
          <w:lang w:val="de-DE"/>
        </w:rPr>
        <w:t>(18 %)</w:t>
      </w:r>
      <w:r w:rsidR="00237899" w:rsidRPr="003E19FE">
        <w:rPr>
          <w:sz w:val="22"/>
          <w:szCs w:val="22"/>
          <w:lang w:val="de-DE"/>
        </w:rPr>
        <w:t> </w:t>
      </w:r>
      <w:r w:rsidRPr="003E19FE">
        <w:rPr>
          <w:sz w:val="22"/>
          <w:szCs w:val="22"/>
          <w:lang w:val="de-DE"/>
        </w:rPr>
        <w:t>Patienten &lt; 55 Jahre sowie 7/12</w:t>
      </w:r>
      <w:r w:rsidR="00237899" w:rsidRPr="003E19FE">
        <w:rPr>
          <w:sz w:val="22"/>
          <w:szCs w:val="22"/>
          <w:lang w:val="de-DE"/>
        </w:rPr>
        <w:t> </w:t>
      </w:r>
      <w:r w:rsidRPr="003E19FE">
        <w:rPr>
          <w:sz w:val="22"/>
          <w:szCs w:val="22"/>
          <w:lang w:val="de-DE"/>
        </w:rPr>
        <w:t>(58 %)</w:t>
      </w:r>
      <w:r w:rsidR="00237899" w:rsidRPr="003E19FE">
        <w:rPr>
          <w:sz w:val="22"/>
          <w:szCs w:val="22"/>
          <w:lang w:val="de-DE"/>
        </w:rPr>
        <w:t> </w:t>
      </w:r>
      <w:r w:rsidRPr="003E19FE">
        <w:rPr>
          <w:sz w:val="22"/>
          <w:szCs w:val="22"/>
          <w:lang w:val="de-DE"/>
        </w:rPr>
        <w:t>Patienten mit Bilirubinwerten im Serum ≥ ULN vor der HSCT und 11/67</w:t>
      </w:r>
      <w:r w:rsidR="00237899" w:rsidRPr="003E19FE">
        <w:rPr>
          <w:sz w:val="22"/>
          <w:szCs w:val="22"/>
          <w:lang w:val="de-DE"/>
        </w:rPr>
        <w:t> </w:t>
      </w:r>
      <w:r w:rsidRPr="003E19FE">
        <w:rPr>
          <w:sz w:val="22"/>
          <w:szCs w:val="22"/>
          <w:lang w:val="de-DE"/>
        </w:rPr>
        <w:t>(16 %)</w:t>
      </w:r>
      <w:r w:rsidR="00237899" w:rsidRPr="003E19FE">
        <w:rPr>
          <w:sz w:val="22"/>
          <w:szCs w:val="22"/>
          <w:lang w:val="de-DE"/>
        </w:rPr>
        <w:t> </w:t>
      </w:r>
      <w:r w:rsidRPr="003E19FE">
        <w:rPr>
          <w:sz w:val="22"/>
          <w:szCs w:val="22"/>
          <w:lang w:val="de-DE"/>
        </w:rPr>
        <w:t>Patienten mit Bilirubinwerten im Serum &lt; ULN vor der HSCT berichtet.</w:t>
      </w:r>
    </w:p>
    <w:p w14:paraId="67F29B15" w14:textId="77777777" w:rsidR="004066E6" w:rsidRPr="003E19FE" w:rsidRDefault="004066E6" w:rsidP="004066E6">
      <w:pPr>
        <w:pStyle w:val="paragraph0"/>
        <w:spacing w:before="0" w:after="0"/>
        <w:rPr>
          <w:rStyle w:val="bulletChar"/>
          <w:sz w:val="22"/>
          <w:lang w:val="de-DE"/>
        </w:rPr>
      </w:pPr>
    </w:p>
    <w:p w14:paraId="61345C41" w14:textId="77777777" w:rsidR="004066E6" w:rsidRPr="003E19FE" w:rsidRDefault="004066E6" w:rsidP="004066E6">
      <w:pPr>
        <w:pStyle w:val="paragraph0"/>
        <w:spacing w:before="0" w:after="0"/>
        <w:rPr>
          <w:sz w:val="22"/>
          <w:szCs w:val="22"/>
          <w:lang w:val="de-DE"/>
        </w:rPr>
      </w:pPr>
      <w:r w:rsidRPr="003E19FE">
        <w:rPr>
          <w:sz w:val="22"/>
          <w:lang w:val="de-DE"/>
        </w:rPr>
        <w:lastRenderedPageBreak/>
        <w:t>In der pivotalen Studie (n = 164) wurden Hyperbilirubinämie und erhöhte Transaminase-Werte bei 35 (21 %) bzw. 43 (26 %)</w:t>
      </w:r>
      <w:r w:rsidR="00E074E4" w:rsidRPr="003E19FE">
        <w:rPr>
          <w:sz w:val="22"/>
          <w:lang w:val="de-DE"/>
        </w:rPr>
        <w:t xml:space="preserve"> </w:t>
      </w:r>
      <w:r w:rsidRPr="003E19FE">
        <w:rPr>
          <w:sz w:val="22"/>
          <w:lang w:val="de-DE"/>
        </w:rPr>
        <w:t xml:space="preserve">der Patienten berichtet. Hyperbilirubinämie des </w:t>
      </w:r>
      <w:r w:rsidRPr="003E19FE">
        <w:rPr>
          <w:color w:val="auto"/>
          <w:sz w:val="22"/>
          <w:szCs w:val="22"/>
          <w:lang w:val="de-DE"/>
        </w:rPr>
        <w:t xml:space="preserve">Grades ≥ 3 </w:t>
      </w:r>
      <w:r w:rsidRPr="003E19FE">
        <w:rPr>
          <w:sz w:val="22"/>
          <w:szCs w:val="22"/>
          <w:lang w:val="de-DE"/>
        </w:rPr>
        <w:t xml:space="preserve">und </w:t>
      </w:r>
      <w:r w:rsidRPr="003E19FE">
        <w:rPr>
          <w:sz w:val="22"/>
          <w:lang w:val="de-DE"/>
        </w:rPr>
        <w:t xml:space="preserve">erhöhte Transaminase-Werte wurden bei </w:t>
      </w:r>
      <w:r w:rsidRPr="003E19FE">
        <w:rPr>
          <w:sz w:val="22"/>
          <w:szCs w:val="22"/>
          <w:lang w:val="de-DE"/>
        </w:rPr>
        <w:t xml:space="preserve">jeweils 9 (6 %) und 11 (7 %) der Patienten berichtet. Die mittlere Dauer bis zum Eintreten der </w:t>
      </w:r>
      <w:r w:rsidRPr="003E19FE">
        <w:rPr>
          <w:sz w:val="22"/>
          <w:lang w:val="de-DE"/>
        </w:rPr>
        <w:t xml:space="preserve">Hyperbilirubinämie und erhöhten Transaminase-Werte </w:t>
      </w:r>
      <w:r w:rsidRPr="003E19FE">
        <w:rPr>
          <w:sz w:val="22"/>
          <w:szCs w:val="22"/>
          <w:lang w:val="de-DE"/>
        </w:rPr>
        <w:t>lag bei jeweils 73 und 29 Tagen.</w:t>
      </w:r>
    </w:p>
    <w:p w14:paraId="30C40B79" w14:textId="77777777" w:rsidR="004066E6" w:rsidRPr="003E19FE" w:rsidRDefault="004066E6" w:rsidP="004066E6">
      <w:pPr>
        <w:pStyle w:val="paragraph0"/>
        <w:spacing w:before="0" w:after="0"/>
        <w:rPr>
          <w:sz w:val="22"/>
          <w:szCs w:val="22"/>
          <w:lang w:val="de-DE"/>
        </w:rPr>
      </w:pPr>
    </w:p>
    <w:p w14:paraId="6BF8DCF9" w14:textId="77777777" w:rsidR="004066E6" w:rsidRPr="003E19FE" w:rsidRDefault="004066E6" w:rsidP="004066E6">
      <w:pPr>
        <w:pStyle w:val="paragraph0"/>
        <w:spacing w:before="0" w:after="0"/>
        <w:rPr>
          <w:sz w:val="22"/>
          <w:szCs w:val="22"/>
          <w:lang w:val="de-DE"/>
        </w:rPr>
      </w:pPr>
      <w:r w:rsidRPr="003E19FE">
        <w:rPr>
          <w:sz w:val="22"/>
          <w:lang w:val="de-DE"/>
        </w:rPr>
        <w:t>Zum klinischen Management einer Lebertoxizität einschließlich VOD/</w:t>
      </w:r>
      <w:r w:rsidR="00EC2860" w:rsidRPr="003E19FE">
        <w:rPr>
          <w:sz w:val="22"/>
          <w:lang w:val="de-DE"/>
        </w:rPr>
        <w:t> </w:t>
      </w:r>
      <w:r w:rsidRPr="003E19FE">
        <w:rPr>
          <w:sz w:val="22"/>
          <w:lang w:val="de-DE"/>
        </w:rPr>
        <w:t>SOS siehe Abschnitt</w:t>
      </w:r>
      <w:r w:rsidR="00E074E4" w:rsidRPr="003E19FE">
        <w:rPr>
          <w:sz w:val="22"/>
          <w:lang w:val="de-DE"/>
        </w:rPr>
        <w:t> </w:t>
      </w:r>
      <w:r w:rsidRPr="003E19FE">
        <w:rPr>
          <w:sz w:val="22"/>
          <w:lang w:val="de-DE"/>
        </w:rPr>
        <w:t>4.4.</w:t>
      </w:r>
    </w:p>
    <w:p w14:paraId="45422941" w14:textId="77777777" w:rsidR="004066E6" w:rsidRPr="003E19FE" w:rsidRDefault="004066E6" w:rsidP="004066E6">
      <w:pPr>
        <w:pStyle w:val="Paragraph"/>
        <w:spacing w:after="0"/>
        <w:rPr>
          <w:i/>
          <w:sz w:val="22"/>
          <w:szCs w:val="22"/>
          <w:lang w:val="de-DE"/>
        </w:rPr>
      </w:pPr>
    </w:p>
    <w:p w14:paraId="16357291" w14:textId="77777777" w:rsidR="004066E6" w:rsidRPr="003E19FE" w:rsidRDefault="004066E6" w:rsidP="004066E6">
      <w:pPr>
        <w:pStyle w:val="Paragraph"/>
        <w:keepNext/>
        <w:spacing w:after="0"/>
        <w:rPr>
          <w:i/>
          <w:sz w:val="22"/>
          <w:szCs w:val="22"/>
          <w:lang w:val="de-DE"/>
        </w:rPr>
      </w:pPr>
      <w:r w:rsidRPr="003E19FE">
        <w:rPr>
          <w:i/>
          <w:sz w:val="22"/>
          <w:lang w:val="de-DE"/>
        </w:rPr>
        <w:t>Myelosuppression/ Zytopenien</w:t>
      </w:r>
    </w:p>
    <w:p w14:paraId="1B78D0E3" w14:textId="77777777" w:rsidR="004066E6" w:rsidRPr="003E19FE" w:rsidRDefault="004066E6" w:rsidP="004066E6">
      <w:pPr>
        <w:pStyle w:val="paragraph0"/>
        <w:keepNext/>
        <w:spacing w:before="0" w:after="0"/>
        <w:rPr>
          <w:sz w:val="22"/>
          <w:szCs w:val="22"/>
          <w:lang w:val="de-DE"/>
        </w:rPr>
      </w:pPr>
    </w:p>
    <w:p w14:paraId="04F24E63" w14:textId="77777777" w:rsidR="004066E6" w:rsidRPr="003E19FE" w:rsidRDefault="004066E6" w:rsidP="004066E6">
      <w:pPr>
        <w:pStyle w:val="paragraph0"/>
        <w:keepNext/>
        <w:spacing w:before="0" w:after="0"/>
        <w:rPr>
          <w:sz w:val="22"/>
          <w:szCs w:val="22"/>
          <w:lang w:val="de-DE"/>
        </w:rPr>
      </w:pPr>
      <w:r w:rsidRPr="003E19FE">
        <w:rPr>
          <w:sz w:val="22"/>
          <w:lang w:val="de-DE"/>
        </w:rPr>
        <w:t>In der pivotalen Studie (n = 164) wurden Thrombozytopenie und Neutropenie bei 83 (51 %) bzw. 81 (49 %) der Patienten berichtet.</w:t>
      </w:r>
      <w:r w:rsidRPr="003E19FE">
        <w:rPr>
          <w:color w:val="auto"/>
          <w:sz w:val="22"/>
          <w:lang w:val="de-DE"/>
        </w:rPr>
        <w:t xml:space="preserve"> </w:t>
      </w:r>
      <w:r w:rsidRPr="003E19FE">
        <w:rPr>
          <w:sz w:val="22"/>
          <w:lang w:val="de-DE"/>
        </w:rPr>
        <w:t>Thrombozytopenie und Neutropenie des Grades</w:t>
      </w:r>
      <w:r w:rsidR="00E074E4" w:rsidRPr="003E19FE">
        <w:rPr>
          <w:sz w:val="22"/>
          <w:lang w:val="de-DE"/>
        </w:rPr>
        <w:t> </w:t>
      </w:r>
      <w:r w:rsidRPr="003E19FE">
        <w:rPr>
          <w:sz w:val="22"/>
          <w:lang w:val="de-DE"/>
        </w:rPr>
        <w:t>3 wurden bei 23 (14 %) bzw. 33 (20 %)</w:t>
      </w:r>
      <w:r w:rsidR="00E074E4" w:rsidRPr="003E19FE">
        <w:rPr>
          <w:sz w:val="22"/>
          <w:lang w:val="de-DE"/>
        </w:rPr>
        <w:t xml:space="preserve"> </w:t>
      </w:r>
      <w:r w:rsidRPr="003E19FE">
        <w:rPr>
          <w:sz w:val="22"/>
          <w:lang w:val="de-DE"/>
        </w:rPr>
        <w:t>der Patienten berichtet. Thrombozytopenie und Neutropenie des Grades</w:t>
      </w:r>
      <w:r w:rsidR="00E074E4" w:rsidRPr="003E19FE">
        <w:rPr>
          <w:sz w:val="22"/>
          <w:lang w:val="de-DE"/>
        </w:rPr>
        <w:t> </w:t>
      </w:r>
      <w:r w:rsidRPr="003E19FE">
        <w:rPr>
          <w:sz w:val="22"/>
          <w:lang w:val="de-DE"/>
        </w:rPr>
        <w:t>4 wurden bei 46 (28 %) bzw. 45 (27 %)</w:t>
      </w:r>
      <w:r w:rsidR="00E074E4" w:rsidRPr="003E19FE">
        <w:rPr>
          <w:sz w:val="22"/>
          <w:lang w:val="de-DE"/>
        </w:rPr>
        <w:t xml:space="preserve"> </w:t>
      </w:r>
      <w:r w:rsidRPr="003E19FE">
        <w:rPr>
          <w:sz w:val="22"/>
          <w:lang w:val="de-DE"/>
        </w:rPr>
        <w:t>der Patienten berichtet. Febrile Neutropenie, die lebensbedrohend sein kann, wurde bei 43 (26 %)</w:t>
      </w:r>
      <w:r w:rsidR="00E074E4" w:rsidRPr="003E19FE">
        <w:rPr>
          <w:sz w:val="22"/>
          <w:lang w:val="de-DE"/>
        </w:rPr>
        <w:t> </w:t>
      </w:r>
      <w:r w:rsidRPr="003E19FE">
        <w:rPr>
          <w:sz w:val="22"/>
          <w:lang w:val="de-DE"/>
        </w:rPr>
        <w:t xml:space="preserve">Patienten berichtet. </w:t>
      </w:r>
    </w:p>
    <w:p w14:paraId="5EB5EF19" w14:textId="77777777" w:rsidR="004066E6" w:rsidRPr="003E19FE" w:rsidRDefault="004066E6" w:rsidP="004066E6">
      <w:pPr>
        <w:pStyle w:val="paragraph0"/>
        <w:keepNext/>
        <w:spacing w:before="0" w:after="0"/>
        <w:rPr>
          <w:sz w:val="22"/>
          <w:szCs w:val="22"/>
          <w:lang w:val="de-DE"/>
        </w:rPr>
      </w:pPr>
    </w:p>
    <w:p w14:paraId="04A288B3" w14:textId="77777777" w:rsidR="004066E6" w:rsidRPr="003E19FE" w:rsidRDefault="004066E6" w:rsidP="004066E6">
      <w:pPr>
        <w:pStyle w:val="paragraph0"/>
        <w:spacing w:before="0" w:after="0"/>
        <w:rPr>
          <w:sz w:val="22"/>
          <w:szCs w:val="22"/>
          <w:lang w:val="de-DE"/>
        </w:rPr>
      </w:pPr>
      <w:r w:rsidRPr="003E19FE">
        <w:rPr>
          <w:sz w:val="22"/>
          <w:lang w:val="de-DE"/>
        </w:rPr>
        <w:t>Zum klinischen Management von Myelosuppression/ Zytopenien siehe Abschnitt</w:t>
      </w:r>
      <w:r w:rsidR="00E074E4" w:rsidRPr="003E19FE">
        <w:rPr>
          <w:sz w:val="22"/>
          <w:lang w:val="de-DE"/>
        </w:rPr>
        <w:t> </w:t>
      </w:r>
      <w:r w:rsidRPr="003E19FE">
        <w:rPr>
          <w:sz w:val="22"/>
          <w:lang w:val="de-DE"/>
        </w:rPr>
        <w:t>4.4.</w:t>
      </w:r>
    </w:p>
    <w:p w14:paraId="6A62DCBE" w14:textId="77777777" w:rsidR="004066E6" w:rsidRPr="003E19FE" w:rsidRDefault="004066E6" w:rsidP="004066E6">
      <w:pPr>
        <w:pStyle w:val="paragraph0"/>
        <w:keepNext/>
        <w:spacing w:before="0" w:after="0"/>
        <w:rPr>
          <w:sz w:val="22"/>
          <w:szCs w:val="22"/>
          <w:lang w:val="de-DE"/>
        </w:rPr>
      </w:pPr>
    </w:p>
    <w:p w14:paraId="6DBB5B2F" w14:textId="77777777" w:rsidR="004066E6" w:rsidRPr="003E19FE" w:rsidRDefault="004066E6" w:rsidP="004066E6">
      <w:pPr>
        <w:pStyle w:val="paragraph0"/>
        <w:keepNext/>
        <w:spacing w:before="0" w:after="0"/>
        <w:rPr>
          <w:i/>
          <w:sz w:val="22"/>
          <w:szCs w:val="22"/>
          <w:lang w:val="de-DE"/>
        </w:rPr>
      </w:pPr>
      <w:r w:rsidRPr="003E19FE">
        <w:rPr>
          <w:i/>
          <w:sz w:val="22"/>
          <w:lang w:val="de-DE"/>
        </w:rPr>
        <w:t>Infektionen</w:t>
      </w:r>
    </w:p>
    <w:p w14:paraId="47A60512" w14:textId="77777777" w:rsidR="00F1719A" w:rsidRPr="003E19FE" w:rsidRDefault="00F1719A" w:rsidP="00F1719A">
      <w:pPr>
        <w:pStyle w:val="paragraph0"/>
        <w:keepNext/>
        <w:spacing w:before="0" w:after="0"/>
        <w:rPr>
          <w:sz w:val="22"/>
          <w:szCs w:val="22"/>
          <w:lang w:val="de-DE"/>
        </w:rPr>
      </w:pPr>
    </w:p>
    <w:p w14:paraId="471D6C10" w14:textId="77777777" w:rsidR="00F1719A" w:rsidRPr="003E19FE" w:rsidRDefault="00F1719A" w:rsidP="00F1719A">
      <w:pPr>
        <w:pStyle w:val="paragraph0"/>
        <w:keepNext/>
        <w:spacing w:before="0" w:after="0"/>
        <w:rPr>
          <w:sz w:val="22"/>
          <w:szCs w:val="22"/>
          <w:lang w:val="de-DE"/>
        </w:rPr>
      </w:pPr>
      <w:r w:rsidRPr="003E19FE">
        <w:rPr>
          <w:sz w:val="22"/>
          <w:lang w:val="de-DE"/>
        </w:rPr>
        <w:t>In der pivotalen Studie</w:t>
      </w:r>
      <w:r w:rsidRPr="003E19FE">
        <w:rPr>
          <w:sz w:val="22"/>
          <w:szCs w:val="22"/>
          <w:lang w:val="de-DE"/>
        </w:rPr>
        <w:t xml:space="preserve"> (n = 164) wurden Infektionen, darunter schwere Infektionen, von denen einige lebensbedrohend oder tödlich verliefen, bei 79 (48 %)</w:t>
      </w:r>
      <w:r w:rsidR="00E074E4" w:rsidRPr="003E19FE">
        <w:rPr>
          <w:sz w:val="22"/>
          <w:szCs w:val="22"/>
          <w:lang w:val="de-DE"/>
        </w:rPr>
        <w:t xml:space="preserve"> </w:t>
      </w:r>
      <w:r w:rsidRPr="003E19FE">
        <w:rPr>
          <w:sz w:val="22"/>
          <w:szCs w:val="22"/>
          <w:lang w:val="de-DE"/>
        </w:rPr>
        <w:t>der</w:t>
      </w:r>
      <w:r w:rsidR="00E074E4" w:rsidRPr="003E19FE">
        <w:rPr>
          <w:sz w:val="22"/>
          <w:szCs w:val="22"/>
          <w:lang w:val="de-DE"/>
        </w:rPr>
        <w:t xml:space="preserve"> </w:t>
      </w:r>
      <w:r w:rsidRPr="003E19FE">
        <w:rPr>
          <w:sz w:val="22"/>
          <w:szCs w:val="22"/>
          <w:lang w:val="de-DE"/>
        </w:rPr>
        <w:t xml:space="preserve">Patienten gemeldet. Diese spezifischen Infektionen traten mit folgender Häufigkeit auf: Sepsis und Bakteriämie (17 %), </w:t>
      </w:r>
      <w:r w:rsidRPr="003E19FE">
        <w:rPr>
          <w:rStyle w:val="TableText9"/>
          <w:sz w:val="22"/>
          <w:szCs w:val="22"/>
          <w:lang w:val="de-DE"/>
        </w:rPr>
        <w:t xml:space="preserve">Infektion der unteren Atemwege (12 %), Infektion der oberen Atemwege (12 %), </w:t>
      </w:r>
      <w:r w:rsidRPr="003E19FE">
        <w:rPr>
          <w:sz w:val="22"/>
          <w:szCs w:val="22"/>
          <w:lang w:val="de-DE"/>
        </w:rPr>
        <w:t xml:space="preserve">Pilzinfektion (9 %), Virusinfektion </w:t>
      </w:r>
      <w:r w:rsidRPr="003E19FE">
        <w:rPr>
          <w:rStyle w:val="TableText9"/>
          <w:sz w:val="22"/>
          <w:szCs w:val="22"/>
          <w:lang w:val="de-DE"/>
        </w:rPr>
        <w:t xml:space="preserve">(7 %), gastrointestinale Infektion (4 %), kutane Infektion (4 %) und bakterielle Infektion (1 %). </w:t>
      </w:r>
      <w:r w:rsidRPr="003E19FE">
        <w:rPr>
          <w:sz w:val="22"/>
          <w:szCs w:val="22"/>
          <w:lang w:val="de-DE"/>
        </w:rPr>
        <w:t>Tödliche Infektionen, einschließlich Pneumonie, Sepsis in der Neutropenie, Sepsis, septischer Schock und Sepsis durch Pseudomonaden wurden bei 8 (5 %)</w:t>
      </w:r>
      <w:r w:rsidR="00E074E4" w:rsidRPr="003E19FE">
        <w:rPr>
          <w:sz w:val="22"/>
          <w:szCs w:val="22"/>
          <w:lang w:val="de-DE"/>
        </w:rPr>
        <w:t xml:space="preserve"> </w:t>
      </w:r>
      <w:r w:rsidRPr="003E19FE">
        <w:rPr>
          <w:sz w:val="22"/>
          <w:szCs w:val="22"/>
          <w:lang w:val="de-DE"/>
        </w:rPr>
        <w:t>der Patienten berichtet.</w:t>
      </w:r>
    </w:p>
    <w:p w14:paraId="4EC78A90" w14:textId="77777777" w:rsidR="00F1719A" w:rsidRPr="003E19FE" w:rsidRDefault="00F1719A" w:rsidP="00F1719A">
      <w:pPr>
        <w:pStyle w:val="paragraph0"/>
        <w:spacing w:before="0" w:after="0"/>
        <w:rPr>
          <w:sz w:val="22"/>
          <w:szCs w:val="22"/>
          <w:lang w:val="de-DE"/>
        </w:rPr>
      </w:pPr>
    </w:p>
    <w:p w14:paraId="581B8D9A" w14:textId="77777777" w:rsidR="00F1719A" w:rsidRPr="003E19FE" w:rsidRDefault="00F1719A" w:rsidP="00F1719A">
      <w:pPr>
        <w:pStyle w:val="paragraph0"/>
        <w:spacing w:before="0" w:after="0"/>
        <w:rPr>
          <w:sz w:val="22"/>
          <w:szCs w:val="22"/>
          <w:lang w:val="de-DE"/>
        </w:rPr>
      </w:pPr>
      <w:r w:rsidRPr="003E19FE">
        <w:rPr>
          <w:sz w:val="22"/>
          <w:lang w:val="de-DE"/>
        </w:rPr>
        <w:t>Zum klinischen Management von Infektionen siehe Abschnitt</w:t>
      </w:r>
      <w:r w:rsidR="00E074E4" w:rsidRPr="003E19FE">
        <w:rPr>
          <w:sz w:val="22"/>
          <w:lang w:val="de-DE"/>
        </w:rPr>
        <w:t> </w:t>
      </w:r>
      <w:r w:rsidRPr="003E19FE">
        <w:rPr>
          <w:sz w:val="22"/>
          <w:lang w:val="de-DE"/>
        </w:rPr>
        <w:t>4.4.</w:t>
      </w:r>
    </w:p>
    <w:p w14:paraId="34143E3D" w14:textId="77777777" w:rsidR="00F1719A" w:rsidRPr="003E19FE" w:rsidRDefault="00F1719A" w:rsidP="00F1719A">
      <w:pPr>
        <w:pStyle w:val="paragraph0"/>
        <w:spacing w:before="0" w:after="0"/>
        <w:rPr>
          <w:sz w:val="22"/>
          <w:szCs w:val="22"/>
          <w:lang w:val="de-DE"/>
        </w:rPr>
      </w:pPr>
    </w:p>
    <w:p w14:paraId="07A47637" w14:textId="77777777" w:rsidR="00F1719A" w:rsidRPr="003E19FE" w:rsidRDefault="00F1719A" w:rsidP="00F1719A">
      <w:pPr>
        <w:pStyle w:val="paragraph0"/>
        <w:keepNext/>
        <w:spacing w:before="0" w:after="0"/>
        <w:rPr>
          <w:i/>
          <w:sz w:val="22"/>
          <w:szCs w:val="22"/>
          <w:lang w:val="de-DE"/>
        </w:rPr>
      </w:pPr>
      <w:r w:rsidRPr="003E19FE">
        <w:rPr>
          <w:i/>
          <w:sz w:val="22"/>
          <w:lang w:val="de-DE"/>
        </w:rPr>
        <w:t>Blutung/ Hämorrhagie</w:t>
      </w:r>
    </w:p>
    <w:p w14:paraId="4B57DD78" w14:textId="77777777" w:rsidR="00F1719A" w:rsidRPr="003E19FE" w:rsidRDefault="00F1719A" w:rsidP="00F1719A">
      <w:pPr>
        <w:pStyle w:val="paragraph0"/>
        <w:keepNext/>
        <w:spacing w:before="0" w:after="0"/>
        <w:rPr>
          <w:sz w:val="22"/>
          <w:szCs w:val="22"/>
          <w:lang w:val="de-DE"/>
        </w:rPr>
      </w:pPr>
    </w:p>
    <w:p w14:paraId="04D814FF" w14:textId="77777777" w:rsidR="00F1719A" w:rsidRPr="003E19FE" w:rsidRDefault="00F1719A" w:rsidP="00F1719A">
      <w:pPr>
        <w:pStyle w:val="paragraph0"/>
        <w:keepNext/>
        <w:spacing w:before="0" w:after="0"/>
        <w:rPr>
          <w:sz w:val="22"/>
          <w:szCs w:val="22"/>
          <w:lang w:val="de-DE"/>
        </w:rPr>
      </w:pPr>
      <w:r w:rsidRPr="003E19FE">
        <w:rPr>
          <w:sz w:val="22"/>
          <w:lang w:val="de-DE"/>
        </w:rPr>
        <w:t>In der pivotalen klinischen Studie</w:t>
      </w:r>
      <w:r w:rsidRPr="003E19FE">
        <w:rPr>
          <w:sz w:val="22"/>
          <w:szCs w:val="22"/>
          <w:lang w:val="de-DE"/>
        </w:rPr>
        <w:t xml:space="preserve"> (n = 164) wurden </w:t>
      </w:r>
      <w:r w:rsidRPr="003E19FE">
        <w:rPr>
          <w:sz w:val="22"/>
          <w:lang w:val="de-DE"/>
        </w:rPr>
        <w:t xml:space="preserve">Fälle </w:t>
      </w:r>
      <w:r w:rsidRPr="003E19FE">
        <w:rPr>
          <w:sz w:val="22"/>
          <w:szCs w:val="22"/>
          <w:lang w:val="de-DE"/>
        </w:rPr>
        <w:t>von Blutung/ Hämorrhagie mit vorwiegend geringem Schweregrad bei 54 (33 %)</w:t>
      </w:r>
      <w:r w:rsidR="00E074E4" w:rsidRPr="003E19FE">
        <w:rPr>
          <w:sz w:val="22"/>
          <w:szCs w:val="22"/>
          <w:lang w:val="de-DE"/>
        </w:rPr>
        <w:t xml:space="preserve"> </w:t>
      </w:r>
      <w:r w:rsidRPr="003E19FE">
        <w:rPr>
          <w:sz w:val="22"/>
          <w:szCs w:val="22"/>
          <w:lang w:val="de-DE"/>
        </w:rPr>
        <w:t>der Patienten berichtet. Diese spezifischen Blutungen/ Hämorrhagien traten mit folgender Häufigkeit auf: E</w:t>
      </w:r>
      <w:r w:rsidRPr="003E19FE">
        <w:rPr>
          <w:rStyle w:val="TableText9"/>
          <w:sz w:val="22"/>
          <w:szCs w:val="22"/>
          <w:lang w:val="de-DE"/>
        </w:rPr>
        <w:t xml:space="preserve">pistaxis (15 %), </w:t>
      </w:r>
      <w:r w:rsidRPr="003E19FE">
        <w:rPr>
          <w:sz w:val="22"/>
          <w:szCs w:val="22"/>
          <w:lang w:val="de-DE"/>
        </w:rPr>
        <w:t xml:space="preserve">obere </w:t>
      </w:r>
      <w:r w:rsidRPr="003E19FE">
        <w:rPr>
          <w:rStyle w:val="TableText9"/>
          <w:sz w:val="22"/>
          <w:szCs w:val="22"/>
          <w:lang w:val="de-DE"/>
        </w:rPr>
        <w:t xml:space="preserve">gastrointestinale Blutung (6 %), </w:t>
      </w:r>
      <w:r w:rsidRPr="003E19FE">
        <w:rPr>
          <w:sz w:val="22"/>
          <w:szCs w:val="22"/>
          <w:lang w:val="de-DE"/>
        </w:rPr>
        <w:t xml:space="preserve">untere </w:t>
      </w:r>
      <w:r w:rsidRPr="003E19FE">
        <w:rPr>
          <w:rStyle w:val="TableText9"/>
          <w:sz w:val="22"/>
          <w:szCs w:val="22"/>
          <w:lang w:val="de-DE"/>
        </w:rPr>
        <w:t xml:space="preserve">gastrointestinale Blutung (4 %) und </w:t>
      </w:r>
      <w:r w:rsidRPr="003E19FE">
        <w:rPr>
          <w:sz w:val="22"/>
          <w:szCs w:val="22"/>
          <w:lang w:val="de-DE"/>
        </w:rPr>
        <w:t>Blutung im Zentralnervensystem (ZNS) (1 %).</w:t>
      </w:r>
      <w:r w:rsidRPr="003E19FE">
        <w:rPr>
          <w:rStyle w:val="TableText9"/>
          <w:sz w:val="22"/>
          <w:szCs w:val="22"/>
          <w:lang w:val="de-DE"/>
        </w:rPr>
        <w:t xml:space="preserve"> </w:t>
      </w:r>
      <w:r w:rsidRPr="003E19FE">
        <w:rPr>
          <w:sz w:val="22"/>
          <w:szCs w:val="22"/>
          <w:lang w:val="de-DE"/>
        </w:rPr>
        <w:t>Fälle von Blutung</w:t>
      </w:r>
      <w:r w:rsidRPr="003E19FE">
        <w:rPr>
          <w:sz w:val="22"/>
          <w:lang w:val="de-DE"/>
        </w:rPr>
        <w:t>/ Hämorrhagie des Grades</w:t>
      </w:r>
      <w:r w:rsidR="00E074E4" w:rsidRPr="003E19FE">
        <w:rPr>
          <w:sz w:val="22"/>
          <w:lang w:val="de-DE"/>
        </w:rPr>
        <w:t> </w:t>
      </w:r>
      <w:r w:rsidRPr="003E19FE">
        <w:rPr>
          <w:sz w:val="22"/>
          <w:lang w:val="de-DE"/>
        </w:rPr>
        <w:t>3 bis 4 wurden bei 8/164 (5 %)</w:t>
      </w:r>
      <w:r w:rsidR="00E074E4" w:rsidRPr="003E19FE">
        <w:rPr>
          <w:sz w:val="22"/>
          <w:lang w:val="de-DE"/>
        </w:rPr>
        <w:t xml:space="preserve"> </w:t>
      </w:r>
      <w:r w:rsidRPr="003E19FE">
        <w:rPr>
          <w:sz w:val="22"/>
          <w:lang w:val="de-DE"/>
        </w:rPr>
        <w:t>der Patienten berichtet. Ein Blutungsereignis des Grades</w:t>
      </w:r>
      <w:r w:rsidR="00237899" w:rsidRPr="003E19FE">
        <w:rPr>
          <w:sz w:val="22"/>
          <w:lang w:val="de-DE"/>
        </w:rPr>
        <w:t> </w:t>
      </w:r>
      <w:r w:rsidRPr="003E19FE">
        <w:rPr>
          <w:sz w:val="22"/>
          <w:lang w:val="de-DE"/>
        </w:rPr>
        <w:t>5 (intraabdominale Blutung) wurde berichtet.</w:t>
      </w:r>
    </w:p>
    <w:p w14:paraId="70AA2A4A" w14:textId="77777777" w:rsidR="00F1719A" w:rsidRPr="003E19FE" w:rsidRDefault="00F1719A" w:rsidP="00F1719A">
      <w:pPr>
        <w:pStyle w:val="paragraph0"/>
        <w:spacing w:before="0" w:after="0"/>
        <w:rPr>
          <w:sz w:val="22"/>
          <w:szCs w:val="22"/>
          <w:lang w:val="de-DE"/>
        </w:rPr>
      </w:pPr>
    </w:p>
    <w:p w14:paraId="4B2546CD" w14:textId="77777777" w:rsidR="004066E6" w:rsidRPr="003E19FE" w:rsidRDefault="004066E6" w:rsidP="004066E6">
      <w:pPr>
        <w:pStyle w:val="paragraph0"/>
        <w:spacing w:before="0" w:after="0"/>
        <w:rPr>
          <w:sz w:val="22"/>
          <w:szCs w:val="22"/>
          <w:lang w:val="de-DE"/>
        </w:rPr>
      </w:pPr>
      <w:r w:rsidRPr="003E19FE">
        <w:rPr>
          <w:sz w:val="22"/>
          <w:lang w:val="de-DE"/>
        </w:rPr>
        <w:t>Zum klinischen Management von Blutungen/</w:t>
      </w:r>
      <w:r w:rsidR="00EC2860" w:rsidRPr="003E19FE">
        <w:rPr>
          <w:sz w:val="22"/>
          <w:lang w:val="de-DE"/>
        </w:rPr>
        <w:t> </w:t>
      </w:r>
      <w:r w:rsidRPr="003E19FE">
        <w:rPr>
          <w:sz w:val="22"/>
          <w:lang w:val="de-DE"/>
        </w:rPr>
        <w:t>Hämorrhagien siehe Abschnitt</w:t>
      </w:r>
      <w:r w:rsidR="00E074E4" w:rsidRPr="003E19FE">
        <w:rPr>
          <w:sz w:val="22"/>
          <w:lang w:val="de-DE"/>
        </w:rPr>
        <w:t> </w:t>
      </w:r>
      <w:r w:rsidRPr="003E19FE">
        <w:rPr>
          <w:sz w:val="22"/>
          <w:lang w:val="de-DE"/>
        </w:rPr>
        <w:t>4.4.</w:t>
      </w:r>
    </w:p>
    <w:p w14:paraId="701A124B" w14:textId="77777777" w:rsidR="004066E6" w:rsidRPr="003E19FE" w:rsidRDefault="004066E6" w:rsidP="004066E6">
      <w:pPr>
        <w:pStyle w:val="Paragraph"/>
        <w:keepNext/>
        <w:spacing w:after="0"/>
        <w:rPr>
          <w:i/>
          <w:sz w:val="22"/>
          <w:szCs w:val="22"/>
          <w:highlight w:val="green"/>
          <w:lang w:val="de-DE"/>
        </w:rPr>
      </w:pPr>
    </w:p>
    <w:p w14:paraId="333CAFB2" w14:textId="77777777" w:rsidR="004066E6" w:rsidRPr="003E19FE" w:rsidRDefault="004066E6" w:rsidP="004066E6">
      <w:pPr>
        <w:pStyle w:val="Paragraph"/>
        <w:keepNext/>
        <w:spacing w:after="0"/>
        <w:rPr>
          <w:i/>
          <w:sz w:val="22"/>
          <w:szCs w:val="22"/>
          <w:lang w:val="de-DE"/>
        </w:rPr>
      </w:pPr>
      <w:r w:rsidRPr="003E19FE">
        <w:rPr>
          <w:i/>
          <w:sz w:val="22"/>
          <w:lang w:val="de-DE"/>
        </w:rPr>
        <w:t xml:space="preserve">Infusionsbedingte Reaktionen </w:t>
      </w:r>
    </w:p>
    <w:p w14:paraId="3A2D2199" w14:textId="77777777" w:rsidR="004066E6" w:rsidRPr="003E19FE" w:rsidRDefault="004066E6" w:rsidP="004066E6">
      <w:pPr>
        <w:pStyle w:val="paragraph0"/>
        <w:keepNext/>
        <w:spacing w:before="0" w:after="0"/>
        <w:rPr>
          <w:sz w:val="22"/>
          <w:szCs w:val="22"/>
          <w:lang w:val="de-DE"/>
        </w:rPr>
      </w:pPr>
    </w:p>
    <w:p w14:paraId="706EAD91" w14:textId="5FF42105" w:rsidR="004066E6" w:rsidRPr="003E19FE" w:rsidRDefault="004066E6" w:rsidP="004066E6">
      <w:pPr>
        <w:pStyle w:val="paragraph0"/>
        <w:keepNext/>
        <w:spacing w:before="0" w:after="0"/>
        <w:rPr>
          <w:sz w:val="22"/>
          <w:szCs w:val="22"/>
          <w:lang w:val="de-DE"/>
        </w:rPr>
      </w:pPr>
      <w:r w:rsidRPr="003E19FE">
        <w:rPr>
          <w:sz w:val="22"/>
          <w:lang w:val="de-DE"/>
        </w:rPr>
        <w:t>In der pivotalen Studie</w:t>
      </w:r>
      <w:r w:rsidRPr="003E19FE">
        <w:rPr>
          <w:sz w:val="22"/>
          <w:szCs w:val="22"/>
          <w:lang w:val="de-DE"/>
        </w:rPr>
        <w:t xml:space="preserve"> (n = 164) </w:t>
      </w:r>
      <w:r w:rsidRPr="003E19FE">
        <w:rPr>
          <w:sz w:val="22"/>
          <w:lang w:val="de-DE"/>
        </w:rPr>
        <w:t xml:space="preserve">wurden infusionsbedingte Reaktionen bei 17 (10 %) der Patienten berichtet. Alle Ereignisse hatten einen maximalen Schweregrad von 2. Infusionsbedingte Reaktionen traten meist im ersten Therapiezyklus und kurz nach Ende der Infusion von Inotuzumab </w:t>
      </w:r>
      <w:r w:rsidR="00525F8F">
        <w:rPr>
          <w:sz w:val="22"/>
          <w:lang w:val="de-DE"/>
        </w:rPr>
        <w:t>o</w:t>
      </w:r>
      <w:r w:rsidRPr="003E19FE">
        <w:rPr>
          <w:sz w:val="22"/>
          <w:lang w:val="de-DE"/>
        </w:rPr>
        <w:t xml:space="preserve">zogamicin auf und bildeten sich spontan oder nach entsprechender medizinischer Behandlung zurück. </w:t>
      </w:r>
    </w:p>
    <w:p w14:paraId="61057C59" w14:textId="77777777" w:rsidR="004066E6" w:rsidRPr="003E19FE" w:rsidRDefault="004066E6" w:rsidP="00F61E43">
      <w:pPr>
        <w:pStyle w:val="paragraph0"/>
        <w:spacing w:before="0" w:after="0"/>
        <w:rPr>
          <w:sz w:val="22"/>
          <w:szCs w:val="22"/>
          <w:lang w:val="de-DE"/>
        </w:rPr>
      </w:pPr>
    </w:p>
    <w:p w14:paraId="2A805918" w14:textId="77777777" w:rsidR="004066E6" w:rsidRPr="003E19FE" w:rsidRDefault="004066E6" w:rsidP="00F61E43">
      <w:pPr>
        <w:pStyle w:val="paragraph0"/>
        <w:spacing w:before="0" w:after="0"/>
        <w:rPr>
          <w:sz w:val="22"/>
          <w:szCs w:val="22"/>
          <w:lang w:val="de-DE"/>
        </w:rPr>
      </w:pPr>
      <w:r w:rsidRPr="003E19FE">
        <w:rPr>
          <w:sz w:val="22"/>
          <w:lang w:val="de-DE"/>
        </w:rPr>
        <w:t>Zum klinischen Management von infusionsbedingten Reaktionen siehe Abschnitt</w:t>
      </w:r>
      <w:r w:rsidR="00277FD5" w:rsidRPr="003E19FE">
        <w:rPr>
          <w:sz w:val="22"/>
          <w:lang w:val="de-DE"/>
        </w:rPr>
        <w:t> </w:t>
      </w:r>
      <w:r w:rsidRPr="003E19FE">
        <w:rPr>
          <w:sz w:val="22"/>
          <w:lang w:val="de-DE"/>
        </w:rPr>
        <w:t>4.4.</w:t>
      </w:r>
    </w:p>
    <w:p w14:paraId="18E6C3BD" w14:textId="77777777" w:rsidR="004066E6" w:rsidRPr="003E19FE" w:rsidRDefault="004066E6" w:rsidP="004066E6">
      <w:pPr>
        <w:pStyle w:val="Paragraph"/>
        <w:spacing w:after="0"/>
        <w:rPr>
          <w:i/>
          <w:sz w:val="22"/>
          <w:szCs w:val="22"/>
          <w:lang w:val="de-DE"/>
        </w:rPr>
      </w:pPr>
    </w:p>
    <w:p w14:paraId="67EFF137" w14:textId="77777777" w:rsidR="004066E6" w:rsidRPr="003E19FE" w:rsidRDefault="004066E6" w:rsidP="00F61E43">
      <w:pPr>
        <w:pStyle w:val="Paragraph"/>
        <w:keepNext/>
        <w:widowControl w:val="0"/>
        <w:spacing w:after="0"/>
        <w:rPr>
          <w:i/>
          <w:sz w:val="22"/>
          <w:szCs w:val="22"/>
          <w:lang w:val="de-DE"/>
        </w:rPr>
      </w:pPr>
      <w:r w:rsidRPr="003E19FE">
        <w:rPr>
          <w:i/>
          <w:sz w:val="22"/>
          <w:lang w:val="de-DE"/>
        </w:rPr>
        <w:t>Tumorlyse</w:t>
      </w:r>
      <w:r w:rsidRPr="003E19FE">
        <w:rPr>
          <w:i/>
          <w:sz w:val="22"/>
          <w:lang w:val="de-DE"/>
        </w:rPr>
        <w:noBreakHyphen/>
        <w:t>Syndrom (TLS)</w:t>
      </w:r>
    </w:p>
    <w:p w14:paraId="7B05B6B9" w14:textId="77777777" w:rsidR="004066E6" w:rsidRPr="003E19FE" w:rsidRDefault="004066E6" w:rsidP="00F61E43">
      <w:pPr>
        <w:pStyle w:val="Paragraph"/>
        <w:keepNext/>
        <w:widowControl w:val="0"/>
        <w:spacing w:after="0"/>
        <w:rPr>
          <w:sz w:val="22"/>
          <w:szCs w:val="22"/>
          <w:lang w:val="de-DE"/>
        </w:rPr>
      </w:pPr>
    </w:p>
    <w:p w14:paraId="253FDF0E" w14:textId="33A39B27" w:rsidR="004066E6" w:rsidRPr="003E19FE" w:rsidRDefault="004066E6" w:rsidP="0023541B">
      <w:pPr>
        <w:pStyle w:val="Paragraph"/>
        <w:widowControl w:val="0"/>
        <w:spacing w:after="0"/>
        <w:rPr>
          <w:sz w:val="22"/>
          <w:szCs w:val="22"/>
          <w:lang w:val="de-DE"/>
        </w:rPr>
      </w:pPr>
      <w:r w:rsidRPr="003E19FE">
        <w:rPr>
          <w:sz w:val="22"/>
          <w:lang w:val="de-DE"/>
        </w:rPr>
        <w:t xml:space="preserve">In der pivotalen Studie </w:t>
      </w:r>
      <w:r w:rsidRPr="003E19FE">
        <w:rPr>
          <w:sz w:val="22"/>
          <w:szCs w:val="22"/>
          <w:lang w:val="de-DE"/>
        </w:rPr>
        <w:t xml:space="preserve">(n = 164) </w:t>
      </w:r>
      <w:r w:rsidRPr="003E19FE">
        <w:rPr>
          <w:sz w:val="22"/>
          <w:lang w:val="de-DE"/>
        </w:rPr>
        <w:t>wurde bei 4/164</w:t>
      </w:r>
      <w:r w:rsidR="00277FD5" w:rsidRPr="003E19FE">
        <w:rPr>
          <w:sz w:val="22"/>
          <w:lang w:val="de-DE"/>
        </w:rPr>
        <w:t> </w:t>
      </w:r>
      <w:r w:rsidRPr="003E19FE">
        <w:rPr>
          <w:sz w:val="22"/>
          <w:lang w:val="de-DE"/>
        </w:rPr>
        <w:t>(2 %) der Patienten ein TLS berichtet, das lebensbedrohend oder tödlich sein kann. Bei 3 (2 %) der Patienten wurde ein TLS des Grades</w:t>
      </w:r>
      <w:r w:rsidR="00277FD5" w:rsidRPr="003E19FE">
        <w:rPr>
          <w:sz w:val="22"/>
          <w:lang w:val="de-DE"/>
        </w:rPr>
        <w:t> </w:t>
      </w:r>
      <w:r w:rsidRPr="003E19FE">
        <w:rPr>
          <w:sz w:val="22"/>
          <w:lang w:val="de-DE"/>
        </w:rPr>
        <w:t xml:space="preserve">3 bis 4 berichtet. Das TLS trat meist kurz nach der Infusion von Inotuzumab </w:t>
      </w:r>
      <w:r w:rsidR="00525F8F">
        <w:rPr>
          <w:sz w:val="22"/>
          <w:lang w:val="de-DE"/>
        </w:rPr>
        <w:t>o</w:t>
      </w:r>
      <w:r w:rsidRPr="003E19FE">
        <w:rPr>
          <w:sz w:val="22"/>
          <w:lang w:val="de-DE"/>
        </w:rPr>
        <w:t xml:space="preserve">zogamicin auf und bildete sich nach entsprechender medizinischer Behandlung zurück. </w:t>
      </w:r>
    </w:p>
    <w:p w14:paraId="1E5CDBB4" w14:textId="77777777" w:rsidR="004066E6" w:rsidRPr="003E19FE" w:rsidRDefault="004066E6" w:rsidP="0023541B">
      <w:pPr>
        <w:pStyle w:val="Paragraph"/>
        <w:widowControl w:val="0"/>
        <w:spacing w:after="0"/>
        <w:rPr>
          <w:sz w:val="22"/>
          <w:szCs w:val="22"/>
          <w:lang w:val="de-DE"/>
        </w:rPr>
      </w:pPr>
    </w:p>
    <w:p w14:paraId="6B654408" w14:textId="77777777" w:rsidR="004066E6" w:rsidRPr="003E19FE" w:rsidRDefault="004066E6" w:rsidP="0023541B">
      <w:pPr>
        <w:pStyle w:val="Paragraph"/>
        <w:widowControl w:val="0"/>
        <w:spacing w:after="0"/>
        <w:rPr>
          <w:sz w:val="22"/>
          <w:szCs w:val="22"/>
          <w:lang w:val="de-DE"/>
        </w:rPr>
      </w:pPr>
      <w:r w:rsidRPr="003E19FE">
        <w:rPr>
          <w:sz w:val="22"/>
          <w:lang w:val="de-DE"/>
        </w:rPr>
        <w:t>Zum klinischen Management des TLS siehe Abschnitt</w:t>
      </w:r>
      <w:r w:rsidR="00277FD5" w:rsidRPr="003E19FE">
        <w:rPr>
          <w:sz w:val="22"/>
          <w:lang w:val="de-DE"/>
        </w:rPr>
        <w:t> </w:t>
      </w:r>
      <w:r w:rsidRPr="003E19FE">
        <w:rPr>
          <w:sz w:val="22"/>
          <w:lang w:val="de-DE"/>
        </w:rPr>
        <w:t>4.4.</w:t>
      </w:r>
    </w:p>
    <w:p w14:paraId="26EFD73A" w14:textId="77777777" w:rsidR="004066E6" w:rsidRPr="003E19FE" w:rsidRDefault="004066E6" w:rsidP="0023541B">
      <w:pPr>
        <w:pStyle w:val="Paragraph"/>
        <w:widowControl w:val="0"/>
        <w:spacing w:after="0"/>
        <w:rPr>
          <w:sz w:val="22"/>
          <w:szCs w:val="22"/>
          <w:lang w:val="de-DE"/>
        </w:rPr>
      </w:pPr>
    </w:p>
    <w:p w14:paraId="5A208A56" w14:textId="77777777" w:rsidR="004066E6" w:rsidRPr="003E19FE" w:rsidRDefault="004066E6" w:rsidP="00F61E43">
      <w:pPr>
        <w:keepNext/>
        <w:widowControl w:val="0"/>
        <w:tabs>
          <w:tab w:val="clear" w:pos="567"/>
        </w:tabs>
        <w:autoSpaceDE w:val="0"/>
        <w:autoSpaceDN w:val="0"/>
        <w:adjustRightInd w:val="0"/>
        <w:spacing w:line="240" w:lineRule="auto"/>
        <w:rPr>
          <w:rFonts w:eastAsia="SimSun"/>
          <w:i/>
          <w:iCs/>
          <w:szCs w:val="22"/>
          <w:lang w:val="de-DE"/>
        </w:rPr>
      </w:pPr>
      <w:r w:rsidRPr="003E19FE">
        <w:rPr>
          <w:i/>
          <w:lang w:val="de-DE"/>
        </w:rPr>
        <w:t>QT-Intervall-Verlängerung</w:t>
      </w:r>
    </w:p>
    <w:p w14:paraId="2D67DCE9" w14:textId="77777777" w:rsidR="001C652C" w:rsidRPr="003E19FE" w:rsidRDefault="001C652C" w:rsidP="00F61E43">
      <w:pPr>
        <w:keepNext/>
        <w:widowControl w:val="0"/>
        <w:tabs>
          <w:tab w:val="clear" w:pos="567"/>
        </w:tabs>
        <w:autoSpaceDE w:val="0"/>
        <w:autoSpaceDN w:val="0"/>
        <w:adjustRightInd w:val="0"/>
        <w:spacing w:line="240" w:lineRule="auto"/>
        <w:rPr>
          <w:rFonts w:eastAsia="SimSun"/>
          <w:szCs w:val="22"/>
          <w:lang w:val="de-DE"/>
        </w:rPr>
      </w:pPr>
    </w:p>
    <w:p w14:paraId="04929E0E" w14:textId="77777777" w:rsidR="001C652C" w:rsidRPr="003E19FE" w:rsidRDefault="001C652C" w:rsidP="0082236D">
      <w:pPr>
        <w:widowControl w:val="0"/>
        <w:tabs>
          <w:tab w:val="clear" w:pos="567"/>
        </w:tabs>
        <w:autoSpaceDE w:val="0"/>
        <w:autoSpaceDN w:val="0"/>
        <w:adjustRightInd w:val="0"/>
        <w:spacing w:line="240" w:lineRule="auto"/>
        <w:rPr>
          <w:szCs w:val="22"/>
          <w:lang w:val="de-DE"/>
        </w:rPr>
      </w:pPr>
      <w:r w:rsidRPr="003E19FE">
        <w:rPr>
          <w:lang w:val="de-DE"/>
        </w:rPr>
        <w:t xml:space="preserve">In der pivotalen Studie </w:t>
      </w:r>
      <w:r w:rsidRPr="003E19FE">
        <w:rPr>
          <w:szCs w:val="22"/>
          <w:lang w:val="de-DE"/>
        </w:rPr>
        <w:t xml:space="preserve">(n = 164) </w:t>
      </w:r>
      <w:r w:rsidRPr="003E19FE">
        <w:rPr>
          <w:lang w:val="de-DE"/>
        </w:rPr>
        <w:t>wurden bei 30/162</w:t>
      </w:r>
      <w:r w:rsidR="00237899" w:rsidRPr="003E19FE">
        <w:rPr>
          <w:lang w:val="de-DE"/>
        </w:rPr>
        <w:t> </w:t>
      </w:r>
      <w:r w:rsidRPr="003E19FE">
        <w:rPr>
          <w:lang w:val="de-DE"/>
        </w:rPr>
        <w:t>(19 %) und 4/162</w:t>
      </w:r>
      <w:r w:rsidR="00237899" w:rsidRPr="003E19FE">
        <w:rPr>
          <w:lang w:val="de-DE"/>
        </w:rPr>
        <w:t> </w:t>
      </w:r>
      <w:r w:rsidRPr="003E19FE">
        <w:rPr>
          <w:lang w:val="de-DE"/>
        </w:rPr>
        <w:t>(3 %)</w:t>
      </w:r>
      <w:r w:rsidR="00277FD5" w:rsidRPr="003E19FE">
        <w:rPr>
          <w:lang w:val="de-DE"/>
        </w:rPr>
        <w:t xml:space="preserve"> </w:t>
      </w:r>
      <w:r w:rsidRPr="003E19FE">
        <w:rPr>
          <w:lang w:val="de-DE"/>
        </w:rPr>
        <w:t>der</w:t>
      </w:r>
      <w:r w:rsidR="00277FD5" w:rsidRPr="003E19FE">
        <w:rPr>
          <w:lang w:val="de-DE"/>
        </w:rPr>
        <w:t xml:space="preserve"> </w:t>
      </w:r>
      <w:r w:rsidRPr="003E19FE">
        <w:rPr>
          <w:lang w:val="de-DE"/>
        </w:rPr>
        <w:t>Patienten maximale QT-Intervall-Verlängerungen (nach Korrektur für die Herzfrequenz gemäß Fridericia</w:t>
      </w:r>
      <w:r w:rsidR="003F0EA3" w:rsidRPr="003E19FE">
        <w:rPr>
          <w:lang w:val="de-DE"/>
        </w:rPr>
        <w:noBreakHyphen/>
      </w:r>
      <w:r w:rsidRPr="003E19FE">
        <w:rPr>
          <w:lang w:val="de-DE"/>
        </w:rPr>
        <w:t xml:space="preserve">Formel, QTcF) </w:t>
      </w:r>
      <w:r w:rsidR="007E30BD" w:rsidRPr="003E19FE">
        <w:rPr>
          <w:lang w:val="de-DE"/>
        </w:rPr>
        <w:t xml:space="preserve">jeweils </w:t>
      </w:r>
      <w:r w:rsidRPr="003E19FE">
        <w:rPr>
          <w:lang w:val="de-DE"/>
        </w:rPr>
        <w:t>um ≥</w:t>
      </w:r>
      <w:r w:rsidR="003F549A" w:rsidRPr="003E19FE">
        <w:rPr>
          <w:lang w:val="de-DE"/>
        </w:rPr>
        <w:t> </w:t>
      </w:r>
      <w:r w:rsidRPr="003E19FE">
        <w:rPr>
          <w:lang w:val="de-DE"/>
        </w:rPr>
        <w:t>30</w:t>
      </w:r>
      <w:r w:rsidR="003F549A" w:rsidRPr="003E19FE">
        <w:rPr>
          <w:lang w:val="de-DE"/>
        </w:rPr>
        <w:t> </w:t>
      </w:r>
      <w:r w:rsidRPr="003E19FE">
        <w:rPr>
          <w:lang w:val="de-DE"/>
        </w:rPr>
        <w:t>ms und ≥</w:t>
      </w:r>
      <w:r w:rsidR="00277FD5" w:rsidRPr="003E19FE">
        <w:rPr>
          <w:lang w:val="de-DE"/>
        </w:rPr>
        <w:t> </w:t>
      </w:r>
      <w:r w:rsidRPr="003E19FE">
        <w:rPr>
          <w:lang w:val="de-DE"/>
        </w:rPr>
        <w:t>60</w:t>
      </w:r>
      <w:r w:rsidR="009D5C0E" w:rsidRPr="003E19FE">
        <w:rPr>
          <w:lang w:val="de-DE"/>
        </w:rPr>
        <w:t> </w:t>
      </w:r>
      <w:r w:rsidRPr="003E19FE">
        <w:rPr>
          <w:lang w:val="de-DE"/>
        </w:rPr>
        <w:t>ms im Vergleich zum Ausgangswert berichtet. QT</w:t>
      </w:r>
      <w:r w:rsidR="003F0EA3" w:rsidRPr="003E19FE">
        <w:rPr>
          <w:lang w:val="de-DE"/>
        </w:rPr>
        <w:t>cF</w:t>
      </w:r>
      <w:r w:rsidR="003F0EA3" w:rsidRPr="003E19FE">
        <w:rPr>
          <w:lang w:val="de-DE"/>
        </w:rPr>
        <w:noBreakHyphen/>
      </w:r>
      <w:r w:rsidRPr="003E19FE">
        <w:rPr>
          <w:lang w:val="de-DE"/>
        </w:rPr>
        <w:t>Intervall</w:t>
      </w:r>
      <w:r w:rsidR="003F0EA3" w:rsidRPr="003E19FE">
        <w:rPr>
          <w:lang w:val="de-DE"/>
        </w:rPr>
        <w:noBreakHyphen/>
      </w:r>
      <w:r w:rsidRPr="003E19FE">
        <w:rPr>
          <w:lang w:val="de-DE"/>
        </w:rPr>
        <w:t>Verlängerung um &gt;</w:t>
      </w:r>
      <w:r w:rsidR="003F549A" w:rsidRPr="003E19FE">
        <w:rPr>
          <w:lang w:val="de-DE"/>
        </w:rPr>
        <w:t> </w:t>
      </w:r>
      <w:r w:rsidRPr="003E19FE">
        <w:rPr>
          <w:lang w:val="de-DE"/>
        </w:rPr>
        <w:t>450</w:t>
      </w:r>
      <w:r w:rsidR="003F549A" w:rsidRPr="003E19FE">
        <w:rPr>
          <w:lang w:val="de-DE"/>
        </w:rPr>
        <w:t> </w:t>
      </w:r>
      <w:r w:rsidRPr="003E19FE">
        <w:rPr>
          <w:lang w:val="de-DE"/>
        </w:rPr>
        <w:t>ms wurde bei 26/162</w:t>
      </w:r>
      <w:r w:rsidR="00376781" w:rsidRPr="003E19FE">
        <w:rPr>
          <w:lang w:val="de-DE"/>
        </w:rPr>
        <w:t> </w:t>
      </w:r>
      <w:r w:rsidRPr="003E19FE">
        <w:rPr>
          <w:lang w:val="de-DE"/>
        </w:rPr>
        <w:t>(16 %)</w:t>
      </w:r>
      <w:r w:rsidR="00277FD5" w:rsidRPr="003E19FE">
        <w:rPr>
          <w:lang w:val="de-DE"/>
        </w:rPr>
        <w:t xml:space="preserve"> </w:t>
      </w:r>
      <w:r w:rsidRPr="003E19FE">
        <w:rPr>
          <w:lang w:val="de-DE"/>
        </w:rPr>
        <w:t xml:space="preserve">der Patienten beobachtet. </w:t>
      </w:r>
      <w:r w:rsidR="00FF3F9E" w:rsidRPr="003E19FE">
        <w:rPr>
          <w:lang w:val="de-DE"/>
        </w:rPr>
        <w:t>K</w:t>
      </w:r>
      <w:r w:rsidRPr="003E19FE">
        <w:rPr>
          <w:lang w:val="de-DE"/>
        </w:rPr>
        <w:t xml:space="preserve">ein Patient </w:t>
      </w:r>
      <w:r w:rsidR="00FF3F9E" w:rsidRPr="003E19FE">
        <w:rPr>
          <w:lang w:val="de-DE"/>
        </w:rPr>
        <w:t>hatte eine</w:t>
      </w:r>
      <w:r w:rsidRPr="003E19FE">
        <w:rPr>
          <w:lang w:val="de-DE"/>
        </w:rPr>
        <w:t xml:space="preserve"> QTcF</w:t>
      </w:r>
      <w:r w:rsidR="00D11D45" w:rsidRPr="003E19FE">
        <w:rPr>
          <w:lang w:val="de-DE"/>
        </w:rPr>
        <w:noBreakHyphen/>
      </w:r>
      <w:r w:rsidRPr="003E19FE">
        <w:rPr>
          <w:lang w:val="de-DE"/>
        </w:rPr>
        <w:t>Intervall</w:t>
      </w:r>
      <w:r w:rsidR="000E0201" w:rsidRPr="003E19FE">
        <w:rPr>
          <w:lang w:val="de-DE"/>
        </w:rPr>
        <w:noBreakHyphen/>
        <w:t>Verlängerung</w:t>
      </w:r>
      <w:r w:rsidRPr="003E19FE">
        <w:rPr>
          <w:lang w:val="de-DE"/>
        </w:rPr>
        <w:t xml:space="preserve"> &gt; 500 ms. QT</w:t>
      </w:r>
      <w:r w:rsidR="000058DB" w:rsidRPr="003E19FE">
        <w:rPr>
          <w:lang w:val="de-DE"/>
        </w:rPr>
        <w:noBreakHyphen/>
      </w:r>
      <w:r w:rsidRPr="003E19FE">
        <w:rPr>
          <w:lang w:val="de-DE"/>
        </w:rPr>
        <w:t>Intervall</w:t>
      </w:r>
      <w:r w:rsidR="000058DB" w:rsidRPr="003E19FE">
        <w:rPr>
          <w:lang w:val="de-DE"/>
        </w:rPr>
        <w:noBreakHyphen/>
      </w:r>
      <w:r w:rsidRPr="003E19FE">
        <w:rPr>
          <w:lang w:val="de-DE"/>
        </w:rPr>
        <w:t>Verlängerungen des Grades</w:t>
      </w:r>
      <w:r w:rsidR="00277FD5" w:rsidRPr="003E19FE">
        <w:rPr>
          <w:lang w:val="de-DE"/>
        </w:rPr>
        <w:t> </w:t>
      </w:r>
      <w:r w:rsidRPr="003E19FE">
        <w:rPr>
          <w:lang w:val="de-DE"/>
        </w:rPr>
        <w:t>2 wurden bei 2/164 (1 %)</w:t>
      </w:r>
      <w:r w:rsidR="00277FD5" w:rsidRPr="003E19FE">
        <w:rPr>
          <w:lang w:val="de-DE"/>
        </w:rPr>
        <w:t xml:space="preserve"> </w:t>
      </w:r>
      <w:r w:rsidRPr="003E19FE">
        <w:rPr>
          <w:lang w:val="de-DE"/>
        </w:rPr>
        <w:t>der Patienten berichtet. QT</w:t>
      </w:r>
      <w:r w:rsidR="000058DB" w:rsidRPr="003E19FE">
        <w:rPr>
          <w:lang w:val="de-DE"/>
        </w:rPr>
        <w:noBreakHyphen/>
      </w:r>
      <w:r w:rsidRPr="003E19FE">
        <w:rPr>
          <w:lang w:val="de-DE"/>
        </w:rPr>
        <w:t>Intervall</w:t>
      </w:r>
      <w:r w:rsidR="000058DB" w:rsidRPr="003E19FE">
        <w:rPr>
          <w:lang w:val="de-DE"/>
        </w:rPr>
        <w:noBreakHyphen/>
      </w:r>
      <w:r w:rsidRPr="003E19FE">
        <w:rPr>
          <w:lang w:val="de-DE"/>
        </w:rPr>
        <w:t xml:space="preserve">Verlängerungen des Grades ≥ 3 oder Fälle von </w:t>
      </w:r>
      <w:r w:rsidRPr="003E19FE">
        <w:rPr>
          <w:i/>
          <w:lang w:val="de-DE"/>
        </w:rPr>
        <w:t>Torsade</w:t>
      </w:r>
      <w:r w:rsidR="000058DB" w:rsidRPr="003E19FE">
        <w:rPr>
          <w:i/>
          <w:lang w:val="de-DE"/>
        </w:rPr>
        <w:noBreakHyphen/>
      </w:r>
      <w:r w:rsidRPr="003E19FE">
        <w:rPr>
          <w:i/>
          <w:lang w:val="de-DE"/>
        </w:rPr>
        <w:t>de</w:t>
      </w:r>
      <w:r w:rsidR="000058DB" w:rsidRPr="003E19FE">
        <w:rPr>
          <w:i/>
          <w:lang w:val="de-DE"/>
        </w:rPr>
        <w:noBreakHyphen/>
      </w:r>
      <w:r w:rsidRPr="003E19FE">
        <w:rPr>
          <w:i/>
          <w:lang w:val="de-DE"/>
        </w:rPr>
        <w:t>Pointes</w:t>
      </w:r>
      <w:r w:rsidR="000058DB" w:rsidRPr="003E19FE">
        <w:rPr>
          <w:i/>
          <w:lang w:val="de-DE"/>
        </w:rPr>
        <w:noBreakHyphen/>
      </w:r>
      <w:r w:rsidRPr="003E19FE">
        <w:rPr>
          <w:lang w:val="de-DE"/>
        </w:rPr>
        <w:t xml:space="preserve">Tachykardie wurden nicht berichtet. </w:t>
      </w:r>
    </w:p>
    <w:p w14:paraId="07C63689" w14:textId="77777777" w:rsidR="001C652C" w:rsidRPr="003E19FE" w:rsidRDefault="001C652C" w:rsidP="001C652C">
      <w:pPr>
        <w:tabs>
          <w:tab w:val="clear" w:pos="567"/>
        </w:tabs>
        <w:autoSpaceDE w:val="0"/>
        <w:autoSpaceDN w:val="0"/>
        <w:adjustRightInd w:val="0"/>
        <w:spacing w:line="240" w:lineRule="auto"/>
        <w:rPr>
          <w:rFonts w:eastAsia="SimSun"/>
          <w:szCs w:val="22"/>
          <w:lang w:val="de-DE"/>
        </w:rPr>
      </w:pPr>
    </w:p>
    <w:p w14:paraId="5A26E921" w14:textId="77777777" w:rsidR="004066E6" w:rsidRPr="003E19FE" w:rsidRDefault="004066E6" w:rsidP="004066E6">
      <w:pPr>
        <w:tabs>
          <w:tab w:val="clear" w:pos="567"/>
        </w:tabs>
        <w:autoSpaceDE w:val="0"/>
        <w:autoSpaceDN w:val="0"/>
        <w:adjustRightInd w:val="0"/>
        <w:spacing w:line="240" w:lineRule="auto"/>
        <w:rPr>
          <w:szCs w:val="22"/>
          <w:lang w:val="de-DE"/>
        </w:rPr>
      </w:pPr>
      <w:r w:rsidRPr="003E19FE">
        <w:rPr>
          <w:lang w:val="de-DE"/>
        </w:rPr>
        <w:t>Zur regelmäßigen Kontrolle der EKG- und Elektrolytwerte siehe Abschnitt</w:t>
      </w:r>
      <w:r w:rsidR="00277FD5" w:rsidRPr="003E19FE">
        <w:rPr>
          <w:lang w:val="de-DE"/>
        </w:rPr>
        <w:t> </w:t>
      </w:r>
      <w:r w:rsidRPr="003E19FE">
        <w:rPr>
          <w:lang w:val="de-DE"/>
        </w:rPr>
        <w:t>4.4.</w:t>
      </w:r>
    </w:p>
    <w:p w14:paraId="21CA7C25" w14:textId="77777777" w:rsidR="004066E6" w:rsidRPr="003E19FE" w:rsidRDefault="004066E6" w:rsidP="00F61E43">
      <w:pPr>
        <w:pStyle w:val="Paragraph"/>
        <w:spacing w:after="0"/>
        <w:rPr>
          <w:rFonts w:eastAsia="TimesNewRomanPSMT"/>
          <w:i/>
          <w:sz w:val="22"/>
          <w:szCs w:val="22"/>
          <w:lang w:val="de-DE"/>
        </w:rPr>
      </w:pPr>
    </w:p>
    <w:p w14:paraId="70095328" w14:textId="77777777" w:rsidR="004066E6" w:rsidRPr="003E19FE" w:rsidRDefault="004066E6" w:rsidP="004066E6">
      <w:pPr>
        <w:pStyle w:val="Paragraph"/>
        <w:keepNext/>
        <w:spacing w:after="0"/>
        <w:rPr>
          <w:i/>
          <w:sz w:val="22"/>
          <w:szCs w:val="22"/>
          <w:lang w:val="de-DE"/>
        </w:rPr>
      </w:pPr>
      <w:r w:rsidRPr="003E19FE">
        <w:rPr>
          <w:rFonts w:eastAsia="TimesNewRomanPSMT"/>
          <w:i/>
          <w:sz w:val="22"/>
          <w:szCs w:val="22"/>
          <w:lang w:val="de-DE"/>
        </w:rPr>
        <w:t>Erhöhte Amylase- und Lipase-Werte</w:t>
      </w:r>
      <w:r w:rsidRPr="003E19FE">
        <w:rPr>
          <w:i/>
          <w:sz w:val="22"/>
          <w:szCs w:val="22"/>
          <w:lang w:val="de-DE"/>
        </w:rPr>
        <w:t xml:space="preserve"> </w:t>
      </w:r>
    </w:p>
    <w:p w14:paraId="30C81CD1" w14:textId="77777777" w:rsidR="004066E6" w:rsidRPr="003E19FE" w:rsidRDefault="004066E6" w:rsidP="004066E6">
      <w:pPr>
        <w:pStyle w:val="Paragraph"/>
        <w:keepNext/>
        <w:spacing w:after="0"/>
        <w:rPr>
          <w:i/>
          <w:sz w:val="22"/>
          <w:szCs w:val="22"/>
          <w:lang w:val="de-DE"/>
        </w:rPr>
      </w:pPr>
    </w:p>
    <w:p w14:paraId="08065E5D" w14:textId="77777777" w:rsidR="004066E6" w:rsidRPr="003E19FE" w:rsidRDefault="004066E6" w:rsidP="004066E6">
      <w:pPr>
        <w:pStyle w:val="paragraph0"/>
        <w:keepNext/>
        <w:spacing w:before="0" w:after="0"/>
        <w:rPr>
          <w:sz w:val="22"/>
          <w:szCs w:val="22"/>
          <w:lang w:val="de-DE"/>
        </w:rPr>
      </w:pPr>
      <w:r w:rsidRPr="003E19FE">
        <w:rPr>
          <w:sz w:val="22"/>
          <w:lang w:val="de-DE"/>
        </w:rPr>
        <w:t xml:space="preserve">In der pivotalen Studie </w:t>
      </w:r>
      <w:r w:rsidRPr="003E19FE">
        <w:rPr>
          <w:sz w:val="22"/>
          <w:szCs w:val="22"/>
          <w:lang w:val="de-DE"/>
        </w:rPr>
        <w:t>(n</w:t>
      </w:r>
      <w:r w:rsidR="00A7585C" w:rsidRPr="003E19FE">
        <w:rPr>
          <w:sz w:val="22"/>
          <w:szCs w:val="22"/>
          <w:lang w:val="de-DE"/>
        </w:rPr>
        <w:t> </w:t>
      </w:r>
      <w:r w:rsidRPr="003E19FE">
        <w:rPr>
          <w:sz w:val="22"/>
          <w:szCs w:val="22"/>
          <w:lang w:val="de-DE"/>
        </w:rPr>
        <w:t xml:space="preserve">= 164) </w:t>
      </w:r>
      <w:r w:rsidRPr="003E19FE">
        <w:rPr>
          <w:sz w:val="22"/>
          <w:lang w:val="de-DE"/>
        </w:rPr>
        <w:t xml:space="preserve">wurden bei jeweils </w:t>
      </w:r>
      <w:r w:rsidRPr="003E19FE">
        <w:rPr>
          <w:sz w:val="22"/>
          <w:szCs w:val="22"/>
          <w:lang w:val="de-DE"/>
        </w:rPr>
        <w:t>8 (5 %) bzw. 15</w:t>
      </w:r>
      <w:r w:rsidR="00376781" w:rsidRPr="003E19FE">
        <w:rPr>
          <w:sz w:val="22"/>
          <w:szCs w:val="22"/>
          <w:lang w:val="de-DE"/>
        </w:rPr>
        <w:t> </w:t>
      </w:r>
      <w:r w:rsidRPr="003E19FE">
        <w:rPr>
          <w:sz w:val="22"/>
          <w:szCs w:val="22"/>
          <w:lang w:val="de-DE"/>
        </w:rPr>
        <w:t>(9 %)</w:t>
      </w:r>
      <w:r w:rsidR="00277FD5" w:rsidRPr="003E19FE">
        <w:rPr>
          <w:sz w:val="22"/>
          <w:szCs w:val="22"/>
          <w:lang w:val="de-DE"/>
        </w:rPr>
        <w:t xml:space="preserve"> </w:t>
      </w:r>
      <w:r w:rsidRPr="003E19FE">
        <w:rPr>
          <w:sz w:val="22"/>
          <w:szCs w:val="22"/>
          <w:lang w:val="de-DE"/>
        </w:rPr>
        <w:t>der</w:t>
      </w:r>
      <w:r w:rsidR="00277FD5" w:rsidRPr="003E19FE">
        <w:rPr>
          <w:sz w:val="22"/>
          <w:szCs w:val="22"/>
          <w:lang w:val="de-DE"/>
        </w:rPr>
        <w:t xml:space="preserve"> </w:t>
      </w:r>
      <w:r w:rsidRPr="003E19FE">
        <w:rPr>
          <w:sz w:val="22"/>
          <w:szCs w:val="22"/>
          <w:lang w:val="de-DE"/>
        </w:rPr>
        <w:t xml:space="preserve">Patienten erhöhte Amylase- und Lipase-Werte berichtet. Erhöhte Amylase- und Lipase-Werte des Grades </w:t>
      </w:r>
      <w:r w:rsidRPr="003E19FE">
        <w:rPr>
          <w:bCs/>
          <w:sz w:val="22"/>
          <w:szCs w:val="22"/>
          <w:lang w:val="de-DE"/>
        </w:rPr>
        <w:t>≥ 3</w:t>
      </w:r>
      <w:r w:rsidRPr="003E19FE">
        <w:rPr>
          <w:sz w:val="22"/>
          <w:szCs w:val="22"/>
          <w:lang w:val="de-DE"/>
        </w:rPr>
        <w:t xml:space="preserve"> wurden bei jeweils 3</w:t>
      </w:r>
      <w:r w:rsidR="00376781" w:rsidRPr="003E19FE">
        <w:rPr>
          <w:sz w:val="22"/>
          <w:szCs w:val="22"/>
          <w:lang w:val="de-DE"/>
        </w:rPr>
        <w:t> </w:t>
      </w:r>
      <w:r w:rsidRPr="003E19FE">
        <w:rPr>
          <w:sz w:val="22"/>
          <w:szCs w:val="22"/>
          <w:lang w:val="de-DE"/>
        </w:rPr>
        <w:t>(2 %) und 7</w:t>
      </w:r>
      <w:r w:rsidR="00376781" w:rsidRPr="003E19FE">
        <w:rPr>
          <w:sz w:val="22"/>
          <w:szCs w:val="22"/>
          <w:lang w:val="de-DE"/>
        </w:rPr>
        <w:t> </w:t>
      </w:r>
      <w:r w:rsidRPr="003E19FE">
        <w:rPr>
          <w:sz w:val="22"/>
          <w:szCs w:val="22"/>
          <w:lang w:val="de-DE"/>
        </w:rPr>
        <w:t>(4 %)</w:t>
      </w:r>
      <w:r w:rsidR="00277FD5" w:rsidRPr="003E19FE">
        <w:rPr>
          <w:sz w:val="22"/>
          <w:szCs w:val="22"/>
          <w:lang w:val="de-DE"/>
        </w:rPr>
        <w:t xml:space="preserve"> </w:t>
      </w:r>
      <w:r w:rsidRPr="003E19FE">
        <w:rPr>
          <w:sz w:val="22"/>
          <w:szCs w:val="22"/>
          <w:lang w:val="de-DE"/>
        </w:rPr>
        <w:t>der</w:t>
      </w:r>
      <w:r w:rsidR="00277FD5" w:rsidRPr="003E19FE">
        <w:rPr>
          <w:sz w:val="22"/>
          <w:szCs w:val="22"/>
          <w:lang w:val="de-DE"/>
        </w:rPr>
        <w:t xml:space="preserve"> </w:t>
      </w:r>
      <w:r w:rsidRPr="003E19FE">
        <w:rPr>
          <w:sz w:val="22"/>
          <w:szCs w:val="22"/>
          <w:lang w:val="de-DE"/>
        </w:rPr>
        <w:t>Patienten berichtet.</w:t>
      </w:r>
    </w:p>
    <w:p w14:paraId="775EC07E" w14:textId="77777777" w:rsidR="004066E6" w:rsidRPr="003E19FE" w:rsidRDefault="004066E6" w:rsidP="004066E6">
      <w:pPr>
        <w:pStyle w:val="paragraph0"/>
        <w:keepNext/>
        <w:spacing w:before="0" w:after="0"/>
        <w:rPr>
          <w:sz w:val="22"/>
          <w:szCs w:val="22"/>
          <w:lang w:val="de-DE"/>
        </w:rPr>
      </w:pPr>
    </w:p>
    <w:p w14:paraId="090B9026" w14:textId="77777777" w:rsidR="004066E6" w:rsidRPr="003E19FE" w:rsidRDefault="004066E6" w:rsidP="004066E6">
      <w:pPr>
        <w:pStyle w:val="paragraph0"/>
        <w:keepNext/>
        <w:spacing w:before="0" w:after="0"/>
        <w:rPr>
          <w:i/>
          <w:sz w:val="22"/>
          <w:szCs w:val="22"/>
          <w:lang w:val="de-DE"/>
        </w:rPr>
      </w:pPr>
      <w:r w:rsidRPr="003E19FE">
        <w:rPr>
          <w:sz w:val="22"/>
          <w:szCs w:val="22"/>
          <w:lang w:val="de-DE"/>
        </w:rPr>
        <w:t xml:space="preserve">Zur regelmäßigen Kontrolle erhöhter </w:t>
      </w:r>
      <w:r w:rsidRPr="003E19FE">
        <w:rPr>
          <w:rFonts w:eastAsia="SimSun"/>
          <w:sz w:val="22"/>
          <w:szCs w:val="22"/>
          <w:lang w:val="de-DE"/>
        </w:rPr>
        <w:t>Amylase- und Lipase-Werte</w:t>
      </w:r>
      <w:r w:rsidRPr="003E19FE">
        <w:rPr>
          <w:sz w:val="22"/>
          <w:szCs w:val="22"/>
          <w:lang w:val="de-DE"/>
        </w:rPr>
        <w:t xml:space="preserve"> </w:t>
      </w:r>
      <w:r w:rsidRPr="003E19FE">
        <w:rPr>
          <w:sz w:val="22"/>
          <w:lang w:val="de-DE"/>
        </w:rPr>
        <w:t>siehe Abschnitt</w:t>
      </w:r>
      <w:r w:rsidRPr="003E19FE">
        <w:rPr>
          <w:sz w:val="22"/>
          <w:szCs w:val="22"/>
          <w:lang w:val="de-DE"/>
        </w:rPr>
        <w:t> 4.4.</w:t>
      </w:r>
    </w:p>
    <w:p w14:paraId="1BA5A459" w14:textId="77777777" w:rsidR="004066E6" w:rsidRPr="003E19FE" w:rsidRDefault="004066E6" w:rsidP="004066E6">
      <w:pPr>
        <w:pStyle w:val="Paragraph"/>
        <w:spacing w:after="0"/>
        <w:rPr>
          <w:sz w:val="22"/>
          <w:szCs w:val="22"/>
          <w:u w:val="single"/>
          <w:lang w:val="de-DE"/>
        </w:rPr>
      </w:pPr>
    </w:p>
    <w:p w14:paraId="3C9EBA0E"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Immunogenität</w:t>
      </w:r>
    </w:p>
    <w:p w14:paraId="30548F1E" w14:textId="77777777" w:rsidR="004066E6" w:rsidRPr="003E19FE" w:rsidRDefault="004066E6" w:rsidP="004066E6">
      <w:pPr>
        <w:pStyle w:val="Paragraph"/>
        <w:keepNext/>
        <w:spacing w:after="0"/>
        <w:rPr>
          <w:sz w:val="22"/>
          <w:szCs w:val="22"/>
          <w:lang w:val="de-DE"/>
        </w:rPr>
      </w:pPr>
    </w:p>
    <w:p w14:paraId="3703382F" w14:textId="1F5D27CB" w:rsidR="004066E6" w:rsidRPr="003E19FE" w:rsidRDefault="004066E6" w:rsidP="004066E6">
      <w:pPr>
        <w:pStyle w:val="Paragraph"/>
        <w:spacing w:after="0"/>
        <w:rPr>
          <w:sz w:val="22"/>
          <w:szCs w:val="22"/>
          <w:lang w:val="de-DE"/>
        </w:rPr>
      </w:pPr>
      <w:r w:rsidRPr="003E19FE">
        <w:rPr>
          <w:sz w:val="22"/>
          <w:lang w:val="de-DE"/>
        </w:rPr>
        <w:t xml:space="preserve">In klinischen Studien zu </w:t>
      </w:r>
      <w:r w:rsidR="00C33C49" w:rsidRPr="003E19FE">
        <w:rPr>
          <w:sz w:val="22"/>
          <w:lang w:val="de-DE"/>
        </w:rPr>
        <w:t xml:space="preserve">Inotuzumab </w:t>
      </w:r>
      <w:r w:rsidR="00525F8F">
        <w:rPr>
          <w:sz w:val="22"/>
          <w:lang w:val="de-DE"/>
        </w:rPr>
        <w:t>o</w:t>
      </w:r>
      <w:r w:rsidR="00C33C49" w:rsidRPr="003E19FE">
        <w:rPr>
          <w:sz w:val="22"/>
          <w:lang w:val="de-DE"/>
        </w:rPr>
        <w:t xml:space="preserve">zogamicin </w:t>
      </w:r>
      <w:r w:rsidRPr="003E19FE">
        <w:rPr>
          <w:sz w:val="22"/>
          <w:lang w:val="de-DE"/>
        </w:rPr>
        <w:t xml:space="preserve">bei </w:t>
      </w:r>
      <w:r w:rsidR="007B44F1" w:rsidRPr="003E19FE">
        <w:rPr>
          <w:sz w:val="22"/>
          <w:lang w:val="de-DE"/>
        </w:rPr>
        <w:t xml:space="preserve">erwachsenen </w:t>
      </w:r>
      <w:r w:rsidRPr="003E19FE">
        <w:rPr>
          <w:sz w:val="22"/>
          <w:lang w:val="de-DE"/>
        </w:rPr>
        <w:t>Patienten mit rezidivierter oder refraktärer ALL wurden 7/236</w:t>
      </w:r>
      <w:r w:rsidR="00277FD5" w:rsidRPr="003E19FE">
        <w:rPr>
          <w:sz w:val="22"/>
          <w:lang w:val="de-DE"/>
        </w:rPr>
        <w:t> </w:t>
      </w:r>
      <w:r w:rsidRPr="003E19FE">
        <w:rPr>
          <w:sz w:val="22"/>
          <w:lang w:val="de-DE"/>
        </w:rPr>
        <w:t xml:space="preserve">(3 %) Patienten positiv auf Antikörper gegen Inotuzumab </w:t>
      </w:r>
      <w:r w:rsidR="00525F8F">
        <w:rPr>
          <w:sz w:val="22"/>
          <w:lang w:val="de-DE"/>
        </w:rPr>
        <w:t>o</w:t>
      </w:r>
      <w:r w:rsidRPr="003E19FE">
        <w:rPr>
          <w:sz w:val="22"/>
          <w:lang w:val="de-DE"/>
        </w:rPr>
        <w:t xml:space="preserve">zogamicin </w:t>
      </w:r>
      <w:r w:rsidR="00C33C49" w:rsidRPr="003E19FE">
        <w:rPr>
          <w:sz w:val="22"/>
          <w:lang w:val="de-DE"/>
        </w:rPr>
        <w:t>(</w:t>
      </w:r>
      <w:r w:rsidR="00CA0247">
        <w:rPr>
          <w:sz w:val="22"/>
          <w:lang w:val="de-DE"/>
        </w:rPr>
        <w:t>an</w:t>
      </w:r>
      <w:r w:rsidR="00CA0247" w:rsidRPr="007E03CF">
        <w:rPr>
          <w:i/>
          <w:iCs/>
          <w:sz w:val="22"/>
          <w:lang w:val="de-DE"/>
        </w:rPr>
        <w:t>ti drug antibody,</w:t>
      </w:r>
      <w:r w:rsidR="00CA0247">
        <w:rPr>
          <w:sz w:val="22"/>
          <w:lang w:val="de-DE"/>
        </w:rPr>
        <w:t xml:space="preserve"> </w:t>
      </w:r>
      <w:r w:rsidR="00C33C49" w:rsidRPr="003E19FE">
        <w:rPr>
          <w:sz w:val="22"/>
          <w:lang w:val="de-DE"/>
        </w:rPr>
        <w:t xml:space="preserve">ADA) </w:t>
      </w:r>
      <w:r w:rsidRPr="003E19FE">
        <w:rPr>
          <w:sz w:val="22"/>
          <w:lang w:val="de-DE"/>
        </w:rPr>
        <w:t xml:space="preserve">getestet. Kein Patient wurde positiv auf neutralisierende </w:t>
      </w:r>
      <w:r w:rsidR="00C33C49" w:rsidRPr="003E19FE">
        <w:rPr>
          <w:sz w:val="22"/>
          <w:lang w:val="de-DE"/>
        </w:rPr>
        <w:t xml:space="preserve">ADA </w:t>
      </w:r>
      <w:r w:rsidRPr="003E19FE">
        <w:rPr>
          <w:sz w:val="22"/>
          <w:lang w:val="de-DE"/>
        </w:rPr>
        <w:t xml:space="preserve">getestet. Für positiv auf </w:t>
      </w:r>
      <w:r w:rsidR="00C33C49" w:rsidRPr="003E19FE">
        <w:rPr>
          <w:sz w:val="22"/>
          <w:lang w:val="de-DE"/>
        </w:rPr>
        <w:t xml:space="preserve">ADA </w:t>
      </w:r>
      <w:r w:rsidRPr="003E19FE">
        <w:rPr>
          <w:sz w:val="22"/>
          <w:lang w:val="de-DE"/>
        </w:rPr>
        <w:t>getestete Patienten wurde basierend auf einer pharmakokinetischen Populationsanalyse keine Auswirkung auf die Clearance von BESPONSA</w:t>
      </w:r>
      <w:r w:rsidRPr="003E19FE" w:rsidDel="00D974DE">
        <w:rPr>
          <w:sz w:val="22"/>
          <w:lang w:val="de-DE"/>
        </w:rPr>
        <w:t xml:space="preserve"> </w:t>
      </w:r>
      <w:r w:rsidRPr="003E19FE">
        <w:rPr>
          <w:sz w:val="22"/>
          <w:lang w:val="de-DE"/>
        </w:rPr>
        <w:t xml:space="preserve">postuliert. Die Patientenanzahl </w:t>
      </w:r>
      <w:r w:rsidR="00C33C49" w:rsidRPr="003E19FE">
        <w:rPr>
          <w:sz w:val="22"/>
          <w:lang w:val="de-DE"/>
        </w:rPr>
        <w:t xml:space="preserve">mit ADA-Nachweis </w:t>
      </w:r>
      <w:r w:rsidRPr="003E19FE">
        <w:rPr>
          <w:sz w:val="22"/>
          <w:lang w:val="de-DE"/>
        </w:rPr>
        <w:t xml:space="preserve">war zu klein, um die Auswirkungen von </w:t>
      </w:r>
      <w:r w:rsidR="00C33C49" w:rsidRPr="003E19FE">
        <w:rPr>
          <w:sz w:val="22"/>
          <w:lang w:val="de-DE"/>
        </w:rPr>
        <w:t xml:space="preserve">ADA </w:t>
      </w:r>
      <w:r w:rsidRPr="003E19FE">
        <w:rPr>
          <w:sz w:val="22"/>
          <w:lang w:val="de-DE"/>
        </w:rPr>
        <w:t>auf die Wirksamkeit und Sicherheit zu beurteilen.</w:t>
      </w:r>
    </w:p>
    <w:p w14:paraId="118F2517" w14:textId="77777777" w:rsidR="004066E6" w:rsidRPr="003E19FE" w:rsidRDefault="004066E6" w:rsidP="004066E6">
      <w:pPr>
        <w:pStyle w:val="paragraph0"/>
        <w:spacing w:before="0" w:after="0"/>
        <w:rPr>
          <w:bCs/>
          <w:sz w:val="22"/>
          <w:szCs w:val="22"/>
          <w:highlight w:val="green"/>
          <w:u w:val="single"/>
          <w:lang w:val="de-DE"/>
        </w:rPr>
      </w:pPr>
    </w:p>
    <w:p w14:paraId="3B8E97CE" w14:textId="53CF689A" w:rsidR="00C33C49" w:rsidRPr="003E19FE" w:rsidRDefault="00C33C49" w:rsidP="004066E6">
      <w:pPr>
        <w:pStyle w:val="paragraph0"/>
        <w:spacing w:before="0" w:after="0"/>
        <w:rPr>
          <w:bCs/>
          <w:sz w:val="22"/>
          <w:szCs w:val="22"/>
          <w:lang w:val="de-DE"/>
        </w:rPr>
      </w:pPr>
      <w:r w:rsidRPr="003E19FE">
        <w:rPr>
          <w:bCs/>
          <w:sz w:val="22"/>
          <w:szCs w:val="22"/>
          <w:lang w:val="de-DE"/>
        </w:rPr>
        <w:t xml:space="preserve">In der klinischen Studie ITCC-059 zu Inotuzumab </w:t>
      </w:r>
      <w:r w:rsidR="00525F8F">
        <w:rPr>
          <w:bCs/>
          <w:sz w:val="22"/>
          <w:szCs w:val="22"/>
          <w:lang w:val="de-DE"/>
        </w:rPr>
        <w:t>o</w:t>
      </w:r>
      <w:r w:rsidRPr="003E19FE">
        <w:rPr>
          <w:bCs/>
          <w:sz w:val="22"/>
          <w:szCs w:val="22"/>
          <w:lang w:val="de-DE"/>
        </w:rPr>
        <w:t>zogamicin bei Kinder</w:t>
      </w:r>
      <w:r w:rsidR="007B44F1" w:rsidRPr="003E19FE">
        <w:rPr>
          <w:bCs/>
          <w:sz w:val="22"/>
          <w:szCs w:val="22"/>
          <w:lang w:val="de-DE"/>
        </w:rPr>
        <w:t>n</w:t>
      </w:r>
      <w:r w:rsidRPr="003E19FE">
        <w:rPr>
          <w:bCs/>
          <w:sz w:val="22"/>
          <w:szCs w:val="22"/>
          <w:lang w:val="de-DE"/>
        </w:rPr>
        <w:t xml:space="preserve"> und Jugendlichen mit rezidivierter oder refraktärer ALL (</w:t>
      </w:r>
      <w:r w:rsidR="001E2BED">
        <w:rPr>
          <w:bCs/>
          <w:sz w:val="22"/>
          <w:szCs w:val="22"/>
          <w:lang w:val="de-DE"/>
        </w:rPr>
        <w:t>n</w:t>
      </w:r>
      <w:r w:rsidRPr="003E19FE">
        <w:rPr>
          <w:bCs/>
          <w:sz w:val="22"/>
          <w:szCs w:val="22"/>
          <w:lang w:val="de-DE"/>
        </w:rPr>
        <w:t xml:space="preserve"> = 51) betrug die Inzidenz von ADA gegen Inotuzumab </w:t>
      </w:r>
      <w:r w:rsidR="00525F8F">
        <w:rPr>
          <w:bCs/>
          <w:sz w:val="22"/>
          <w:szCs w:val="22"/>
          <w:lang w:val="de-DE"/>
        </w:rPr>
        <w:t>o</w:t>
      </w:r>
      <w:r w:rsidRPr="003E19FE">
        <w:rPr>
          <w:bCs/>
          <w:sz w:val="22"/>
          <w:szCs w:val="22"/>
          <w:lang w:val="de-DE"/>
        </w:rPr>
        <w:t>zogamicin 0 %.</w:t>
      </w:r>
    </w:p>
    <w:p w14:paraId="6862995E" w14:textId="77777777" w:rsidR="00C33C49" w:rsidRPr="003E19FE" w:rsidRDefault="00C33C49" w:rsidP="004066E6">
      <w:pPr>
        <w:pStyle w:val="paragraph0"/>
        <w:spacing w:before="0" w:after="0"/>
        <w:rPr>
          <w:bCs/>
          <w:sz w:val="22"/>
          <w:szCs w:val="22"/>
          <w:u w:val="single"/>
          <w:lang w:val="de-DE"/>
        </w:rPr>
      </w:pPr>
    </w:p>
    <w:p w14:paraId="29A29BB1" w14:textId="77777777" w:rsidR="00C33C49" w:rsidRPr="003E19FE" w:rsidRDefault="00C33C49" w:rsidP="004066E6">
      <w:pPr>
        <w:pStyle w:val="paragraph0"/>
        <w:spacing w:before="0" w:after="0"/>
        <w:rPr>
          <w:bCs/>
          <w:sz w:val="22"/>
          <w:szCs w:val="22"/>
          <w:u w:val="single"/>
          <w:lang w:val="de-DE"/>
        </w:rPr>
      </w:pPr>
      <w:r w:rsidRPr="003E19FE">
        <w:rPr>
          <w:bCs/>
          <w:sz w:val="22"/>
          <w:szCs w:val="22"/>
          <w:u w:val="single"/>
          <w:lang w:val="de-DE"/>
        </w:rPr>
        <w:t>Kinder und Jugendliche</w:t>
      </w:r>
    </w:p>
    <w:p w14:paraId="5E3BA865" w14:textId="77777777" w:rsidR="00C33C49" w:rsidRPr="003E19FE" w:rsidRDefault="00C33C49" w:rsidP="004066E6">
      <w:pPr>
        <w:pStyle w:val="paragraph0"/>
        <w:spacing w:before="0" w:after="0"/>
        <w:rPr>
          <w:bCs/>
          <w:sz w:val="22"/>
          <w:szCs w:val="22"/>
          <w:lang w:val="de-DE"/>
        </w:rPr>
      </w:pPr>
    </w:p>
    <w:p w14:paraId="31B81564" w14:textId="77777777" w:rsidR="00C33C49" w:rsidRPr="003E19FE" w:rsidRDefault="00C33C49" w:rsidP="00C33C49">
      <w:pPr>
        <w:pStyle w:val="paragraph0"/>
        <w:spacing w:before="0" w:after="0"/>
        <w:rPr>
          <w:bCs/>
          <w:sz w:val="22"/>
          <w:szCs w:val="22"/>
          <w:lang w:val="de-DE"/>
        </w:rPr>
      </w:pPr>
      <w:r w:rsidRPr="003E19FE">
        <w:rPr>
          <w:bCs/>
          <w:sz w:val="22"/>
          <w:szCs w:val="22"/>
          <w:lang w:val="de-DE"/>
        </w:rPr>
        <w:t>BESPONSA wurde in der Studie ITCC-059 bei 53</w:t>
      </w:r>
      <w:r w:rsidR="00743CC9" w:rsidRPr="003E19FE">
        <w:rPr>
          <w:bCs/>
          <w:sz w:val="22"/>
          <w:szCs w:val="22"/>
          <w:lang w:val="de-DE"/>
        </w:rPr>
        <w:t xml:space="preserve"> Kindern und Jugendlichen </w:t>
      </w:r>
      <w:r w:rsidRPr="003E19FE">
        <w:rPr>
          <w:bCs/>
          <w:sz w:val="22"/>
          <w:szCs w:val="22"/>
          <w:lang w:val="de-DE"/>
        </w:rPr>
        <w:t>im Alter von ≥</w:t>
      </w:r>
      <w:r w:rsidR="00743CC9" w:rsidRPr="003E19FE">
        <w:rPr>
          <w:bCs/>
          <w:sz w:val="22"/>
          <w:szCs w:val="22"/>
          <w:lang w:val="de-DE"/>
        </w:rPr>
        <w:t> </w:t>
      </w:r>
      <w:r w:rsidRPr="003E19FE">
        <w:rPr>
          <w:bCs/>
          <w:sz w:val="22"/>
          <w:szCs w:val="22"/>
          <w:lang w:val="de-DE"/>
        </w:rPr>
        <w:t>1 und &lt;</w:t>
      </w:r>
      <w:r w:rsidR="00743CC9" w:rsidRPr="003E19FE">
        <w:rPr>
          <w:bCs/>
          <w:sz w:val="22"/>
          <w:szCs w:val="22"/>
          <w:lang w:val="de-DE"/>
        </w:rPr>
        <w:t> </w:t>
      </w:r>
      <w:r w:rsidRPr="003E19FE">
        <w:rPr>
          <w:bCs/>
          <w:sz w:val="22"/>
          <w:szCs w:val="22"/>
          <w:lang w:val="de-DE"/>
        </w:rPr>
        <w:t>18</w:t>
      </w:r>
      <w:r w:rsidR="00743CC9" w:rsidRPr="003E19FE">
        <w:rPr>
          <w:bCs/>
          <w:sz w:val="22"/>
          <w:szCs w:val="22"/>
          <w:lang w:val="de-DE"/>
        </w:rPr>
        <w:t> </w:t>
      </w:r>
      <w:r w:rsidRPr="003E19FE">
        <w:rPr>
          <w:bCs/>
          <w:sz w:val="22"/>
          <w:szCs w:val="22"/>
          <w:lang w:val="de-DE"/>
        </w:rPr>
        <w:t>Jahren mit rezidivierter oder refraktärer CD22-positiver B-Vorläufer-ALL untersucht (siehe Abschnitt</w:t>
      </w:r>
      <w:r w:rsidR="00A01BE9" w:rsidRPr="003E19FE">
        <w:rPr>
          <w:bCs/>
          <w:sz w:val="22"/>
          <w:szCs w:val="22"/>
          <w:lang w:val="de-DE"/>
        </w:rPr>
        <w:t> </w:t>
      </w:r>
      <w:r w:rsidRPr="003E19FE">
        <w:rPr>
          <w:bCs/>
          <w:sz w:val="22"/>
          <w:szCs w:val="22"/>
          <w:lang w:val="de-DE"/>
        </w:rPr>
        <w:t>5.1).</w:t>
      </w:r>
    </w:p>
    <w:p w14:paraId="7E1969FA" w14:textId="77777777" w:rsidR="00743CC9" w:rsidRPr="003E19FE" w:rsidRDefault="00743CC9" w:rsidP="00C33C49">
      <w:pPr>
        <w:pStyle w:val="paragraph0"/>
        <w:spacing w:before="0" w:after="0"/>
        <w:rPr>
          <w:bCs/>
          <w:sz w:val="22"/>
          <w:szCs w:val="22"/>
          <w:lang w:val="de-DE"/>
        </w:rPr>
      </w:pPr>
    </w:p>
    <w:p w14:paraId="3003950E" w14:textId="77777777" w:rsidR="00C33C49" w:rsidRPr="003E19FE" w:rsidRDefault="00C33C49" w:rsidP="00C33C49">
      <w:pPr>
        <w:pStyle w:val="paragraph0"/>
        <w:spacing w:before="0" w:after="0"/>
        <w:rPr>
          <w:bCs/>
          <w:sz w:val="22"/>
          <w:szCs w:val="22"/>
          <w:lang w:val="de-DE"/>
        </w:rPr>
      </w:pPr>
      <w:r w:rsidRPr="003E19FE">
        <w:rPr>
          <w:bCs/>
          <w:sz w:val="22"/>
          <w:szCs w:val="22"/>
          <w:lang w:val="de-DE"/>
        </w:rPr>
        <w:t>Die häufigsten Nebenwirkungen (&gt;</w:t>
      </w:r>
      <w:r w:rsidR="00743CC9" w:rsidRPr="003E19FE">
        <w:rPr>
          <w:bCs/>
          <w:sz w:val="22"/>
          <w:szCs w:val="22"/>
          <w:lang w:val="de-DE"/>
        </w:rPr>
        <w:t> </w:t>
      </w:r>
      <w:r w:rsidRPr="003E19FE">
        <w:rPr>
          <w:bCs/>
          <w:sz w:val="22"/>
          <w:szCs w:val="22"/>
          <w:lang w:val="de-DE"/>
        </w:rPr>
        <w:t>30</w:t>
      </w:r>
      <w:r w:rsidR="00743CC9" w:rsidRPr="003E19FE">
        <w:rPr>
          <w:bCs/>
          <w:sz w:val="22"/>
          <w:szCs w:val="22"/>
          <w:lang w:val="de-DE"/>
        </w:rPr>
        <w:t> </w:t>
      </w:r>
      <w:r w:rsidRPr="003E19FE">
        <w:rPr>
          <w:bCs/>
          <w:sz w:val="22"/>
          <w:szCs w:val="22"/>
          <w:lang w:val="de-DE"/>
        </w:rPr>
        <w:t xml:space="preserve">%) in der Studie ITCC-059 </w:t>
      </w:r>
      <w:r w:rsidR="007B44F1" w:rsidRPr="003E19FE">
        <w:rPr>
          <w:bCs/>
          <w:sz w:val="22"/>
          <w:szCs w:val="22"/>
          <w:lang w:val="de-DE"/>
        </w:rPr>
        <w:t>bei</w:t>
      </w:r>
      <w:r w:rsidR="00743CC9" w:rsidRPr="003E19FE">
        <w:rPr>
          <w:bCs/>
          <w:sz w:val="22"/>
          <w:szCs w:val="22"/>
          <w:lang w:val="de-DE"/>
        </w:rPr>
        <w:t xml:space="preserve"> Kindern und Jugendlichen </w:t>
      </w:r>
      <w:r w:rsidRPr="003E19FE">
        <w:rPr>
          <w:bCs/>
          <w:sz w:val="22"/>
          <w:szCs w:val="22"/>
          <w:lang w:val="de-DE"/>
        </w:rPr>
        <w:t>waren Thrombozytopenie (60</w:t>
      </w:r>
      <w:r w:rsidR="00743CC9" w:rsidRPr="003E19FE">
        <w:rPr>
          <w:bCs/>
          <w:sz w:val="22"/>
          <w:szCs w:val="22"/>
          <w:lang w:val="de-DE"/>
        </w:rPr>
        <w:t> </w:t>
      </w:r>
      <w:r w:rsidRPr="003E19FE">
        <w:rPr>
          <w:bCs/>
          <w:sz w:val="22"/>
          <w:szCs w:val="22"/>
          <w:lang w:val="de-DE"/>
        </w:rPr>
        <w:t>%), Pyrexie (52</w:t>
      </w:r>
      <w:r w:rsidR="00743CC9" w:rsidRPr="003E19FE">
        <w:rPr>
          <w:bCs/>
          <w:sz w:val="22"/>
          <w:szCs w:val="22"/>
          <w:lang w:val="de-DE"/>
        </w:rPr>
        <w:t> </w:t>
      </w:r>
      <w:r w:rsidRPr="003E19FE">
        <w:rPr>
          <w:bCs/>
          <w:sz w:val="22"/>
          <w:szCs w:val="22"/>
          <w:lang w:val="de-DE"/>
        </w:rPr>
        <w:t>%), Anämie (48</w:t>
      </w:r>
      <w:r w:rsidR="00743CC9" w:rsidRPr="003E19FE">
        <w:rPr>
          <w:bCs/>
          <w:sz w:val="22"/>
          <w:szCs w:val="22"/>
          <w:lang w:val="de-DE"/>
        </w:rPr>
        <w:t> </w:t>
      </w:r>
      <w:r w:rsidRPr="003E19FE">
        <w:rPr>
          <w:bCs/>
          <w:sz w:val="22"/>
          <w:szCs w:val="22"/>
          <w:lang w:val="de-DE"/>
        </w:rPr>
        <w:t>%), Erbrechen (48</w:t>
      </w:r>
      <w:r w:rsidR="00743CC9" w:rsidRPr="003E19FE">
        <w:rPr>
          <w:bCs/>
          <w:sz w:val="22"/>
          <w:szCs w:val="22"/>
          <w:lang w:val="de-DE"/>
        </w:rPr>
        <w:t> </w:t>
      </w:r>
      <w:r w:rsidRPr="003E19FE">
        <w:rPr>
          <w:bCs/>
          <w:sz w:val="22"/>
          <w:szCs w:val="22"/>
          <w:lang w:val="de-DE"/>
        </w:rPr>
        <w:t>%), Neutropenie (44</w:t>
      </w:r>
      <w:r w:rsidR="00743CC9" w:rsidRPr="003E19FE">
        <w:rPr>
          <w:bCs/>
          <w:sz w:val="22"/>
          <w:szCs w:val="22"/>
          <w:lang w:val="de-DE"/>
        </w:rPr>
        <w:t> </w:t>
      </w:r>
      <w:r w:rsidRPr="003E19FE">
        <w:rPr>
          <w:bCs/>
          <w:sz w:val="22"/>
          <w:szCs w:val="22"/>
          <w:lang w:val="de-DE"/>
        </w:rPr>
        <w:t>%), Infektion (44</w:t>
      </w:r>
      <w:r w:rsidR="00743CC9" w:rsidRPr="003E19FE">
        <w:rPr>
          <w:bCs/>
          <w:sz w:val="22"/>
          <w:szCs w:val="22"/>
          <w:lang w:val="de-DE"/>
        </w:rPr>
        <w:t> </w:t>
      </w:r>
      <w:r w:rsidRPr="003E19FE">
        <w:rPr>
          <w:bCs/>
          <w:sz w:val="22"/>
          <w:szCs w:val="22"/>
          <w:lang w:val="de-DE"/>
        </w:rPr>
        <w:t>%), Blutung (40</w:t>
      </w:r>
      <w:r w:rsidR="00743CC9" w:rsidRPr="003E19FE">
        <w:rPr>
          <w:bCs/>
          <w:sz w:val="22"/>
          <w:szCs w:val="22"/>
          <w:lang w:val="de-DE"/>
        </w:rPr>
        <w:t> </w:t>
      </w:r>
      <w:r w:rsidRPr="003E19FE">
        <w:rPr>
          <w:bCs/>
          <w:sz w:val="22"/>
          <w:szCs w:val="22"/>
          <w:lang w:val="de-DE"/>
        </w:rPr>
        <w:t>%), febrile Neutropenie (32</w:t>
      </w:r>
      <w:r w:rsidR="00743CC9" w:rsidRPr="003E19FE">
        <w:rPr>
          <w:bCs/>
          <w:sz w:val="22"/>
          <w:szCs w:val="22"/>
          <w:lang w:val="de-DE"/>
        </w:rPr>
        <w:t> </w:t>
      </w:r>
      <w:r w:rsidRPr="003E19FE">
        <w:rPr>
          <w:bCs/>
          <w:sz w:val="22"/>
          <w:szCs w:val="22"/>
          <w:lang w:val="de-DE"/>
        </w:rPr>
        <w:t>%), Übelkeit (32</w:t>
      </w:r>
      <w:r w:rsidR="00743CC9" w:rsidRPr="003E19FE">
        <w:rPr>
          <w:bCs/>
          <w:sz w:val="22"/>
          <w:szCs w:val="22"/>
          <w:lang w:val="de-DE"/>
        </w:rPr>
        <w:t> </w:t>
      </w:r>
      <w:r w:rsidRPr="003E19FE">
        <w:rPr>
          <w:bCs/>
          <w:sz w:val="22"/>
          <w:szCs w:val="22"/>
          <w:lang w:val="de-DE"/>
        </w:rPr>
        <w:t xml:space="preserve">%), </w:t>
      </w:r>
      <w:r w:rsidR="00AD5CEA" w:rsidRPr="003E19FE">
        <w:rPr>
          <w:bCs/>
          <w:sz w:val="22"/>
          <w:szCs w:val="22"/>
          <w:lang w:val="de-DE"/>
        </w:rPr>
        <w:t xml:space="preserve">Abdominalschmerz </w:t>
      </w:r>
      <w:r w:rsidRPr="003E19FE">
        <w:rPr>
          <w:bCs/>
          <w:sz w:val="22"/>
          <w:szCs w:val="22"/>
          <w:lang w:val="de-DE"/>
        </w:rPr>
        <w:t>(32</w:t>
      </w:r>
      <w:r w:rsidR="00743CC9" w:rsidRPr="003E19FE">
        <w:rPr>
          <w:bCs/>
          <w:sz w:val="22"/>
          <w:szCs w:val="22"/>
          <w:lang w:val="de-DE"/>
        </w:rPr>
        <w:t> </w:t>
      </w:r>
      <w:r w:rsidRPr="003E19FE">
        <w:rPr>
          <w:bCs/>
          <w:sz w:val="22"/>
          <w:szCs w:val="22"/>
          <w:lang w:val="de-DE"/>
        </w:rPr>
        <w:t xml:space="preserve">%) in der Phase-1-Kohorte </w:t>
      </w:r>
      <w:r w:rsidR="00AD5CEA" w:rsidRPr="003E19FE">
        <w:rPr>
          <w:bCs/>
          <w:sz w:val="22"/>
          <w:szCs w:val="22"/>
          <w:lang w:val="de-DE"/>
        </w:rPr>
        <w:t xml:space="preserve">sowie </w:t>
      </w:r>
      <w:r w:rsidRPr="003E19FE">
        <w:rPr>
          <w:bCs/>
          <w:sz w:val="22"/>
          <w:szCs w:val="22"/>
          <w:lang w:val="de-DE"/>
        </w:rPr>
        <w:t>Pyrexie (46</w:t>
      </w:r>
      <w:r w:rsidR="00743CC9" w:rsidRPr="003E19FE">
        <w:rPr>
          <w:bCs/>
          <w:sz w:val="22"/>
          <w:szCs w:val="22"/>
          <w:lang w:val="de-DE"/>
        </w:rPr>
        <w:t> </w:t>
      </w:r>
      <w:r w:rsidRPr="003E19FE">
        <w:rPr>
          <w:bCs/>
          <w:sz w:val="22"/>
          <w:szCs w:val="22"/>
          <w:lang w:val="de-DE"/>
        </w:rPr>
        <w:t>%), Thrombozytopenie (43</w:t>
      </w:r>
      <w:r w:rsidR="00743CC9" w:rsidRPr="003E19FE">
        <w:rPr>
          <w:bCs/>
          <w:sz w:val="22"/>
          <w:szCs w:val="22"/>
          <w:lang w:val="de-DE"/>
        </w:rPr>
        <w:t> </w:t>
      </w:r>
      <w:r w:rsidRPr="003E19FE">
        <w:rPr>
          <w:bCs/>
          <w:sz w:val="22"/>
          <w:szCs w:val="22"/>
          <w:lang w:val="de-DE"/>
        </w:rPr>
        <w:t>%), Anämie (43</w:t>
      </w:r>
      <w:r w:rsidR="00743CC9" w:rsidRPr="003E19FE">
        <w:rPr>
          <w:bCs/>
          <w:sz w:val="22"/>
          <w:szCs w:val="22"/>
          <w:lang w:val="de-DE"/>
        </w:rPr>
        <w:t> </w:t>
      </w:r>
      <w:r w:rsidRPr="003E19FE">
        <w:rPr>
          <w:bCs/>
          <w:sz w:val="22"/>
          <w:szCs w:val="22"/>
          <w:lang w:val="de-DE"/>
        </w:rPr>
        <w:t>%), Erbrechen (43</w:t>
      </w:r>
      <w:r w:rsidR="00743CC9" w:rsidRPr="003E19FE">
        <w:rPr>
          <w:bCs/>
          <w:sz w:val="22"/>
          <w:szCs w:val="22"/>
          <w:lang w:val="de-DE"/>
        </w:rPr>
        <w:t> </w:t>
      </w:r>
      <w:r w:rsidRPr="003E19FE">
        <w:rPr>
          <w:bCs/>
          <w:sz w:val="22"/>
          <w:szCs w:val="22"/>
          <w:lang w:val="de-DE"/>
        </w:rPr>
        <w:t>%), Neutropenie (36</w:t>
      </w:r>
      <w:r w:rsidR="00743CC9" w:rsidRPr="003E19FE">
        <w:rPr>
          <w:bCs/>
          <w:sz w:val="22"/>
          <w:szCs w:val="22"/>
          <w:lang w:val="de-DE"/>
        </w:rPr>
        <w:t> </w:t>
      </w:r>
      <w:r w:rsidRPr="003E19FE">
        <w:rPr>
          <w:bCs/>
          <w:sz w:val="22"/>
          <w:szCs w:val="22"/>
          <w:lang w:val="de-DE"/>
        </w:rPr>
        <w:t>%), Leukopenie (36</w:t>
      </w:r>
      <w:r w:rsidR="00743CC9" w:rsidRPr="003E19FE">
        <w:rPr>
          <w:bCs/>
          <w:sz w:val="22"/>
          <w:szCs w:val="22"/>
          <w:lang w:val="de-DE"/>
        </w:rPr>
        <w:t> </w:t>
      </w:r>
      <w:r w:rsidRPr="003E19FE">
        <w:rPr>
          <w:bCs/>
          <w:sz w:val="22"/>
          <w:szCs w:val="22"/>
          <w:lang w:val="de-DE"/>
        </w:rPr>
        <w:t>%), Übelkeit (32</w:t>
      </w:r>
      <w:r w:rsidR="00743CC9" w:rsidRPr="003E19FE">
        <w:rPr>
          <w:bCs/>
          <w:sz w:val="22"/>
          <w:szCs w:val="22"/>
          <w:lang w:val="de-DE"/>
        </w:rPr>
        <w:t> </w:t>
      </w:r>
      <w:r w:rsidRPr="003E19FE">
        <w:rPr>
          <w:bCs/>
          <w:sz w:val="22"/>
          <w:szCs w:val="22"/>
          <w:lang w:val="de-DE"/>
        </w:rPr>
        <w:t>%), Infektion (32</w:t>
      </w:r>
      <w:r w:rsidR="00743CC9" w:rsidRPr="003E19FE">
        <w:rPr>
          <w:bCs/>
          <w:sz w:val="22"/>
          <w:szCs w:val="22"/>
          <w:lang w:val="de-DE"/>
        </w:rPr>
        <w:t> </w:t>
      </w:r>
      <w:r w:rsidRPr="003E19FE">
        <w:rPr>
          <w:bCs/>
          <w:sz w:val="22"/>
          <w:szCs w:val="22"/>
          <w:lang w:val="de-DE"/>
        </w:rPr>
        <w:t xml:space="preserve">%), Transaminasen </w:t>
      </w:r>
      <w:r w:rsidR="00743CC9" w:rsidRPr="003E19FE">
        <w:rPr>
          <w:bCs/>
          <w:sz w:val="22"/>
          <w:szCs w:val="22"/>
          <w:lang w:val="de-DE"/>
        </w:rPr>
        <w:t xml:space="preserve">erhöht </w:t>
      </w:r>
      <w:r w:rsidRPr="003E19FE">
        <w:rPr>
          <w:bCs/>
          <w:sz w:val="22"/>
          <w:szCs w:val="22"/>
          <w:lang w:val="de-DE"/>
        </w:rPr>
        <w:t>(32</w:t>
      </w:r>
      <w:r w:rsidR="00743CC9" w:rsidRPr="003E19FE">
        <w:rPr>
          <w:bCs/>
          <w:sz w:val="22"/>
          <w:szCs w:val="22"/>
          <w:lang w:val="de-DE"/>
        </w:rPr>
        <w:t> </w:t>
      </w:r>
      <w:r w:rsidRPr="003E19FE">
        <w:rPr>
          <w:bCs/>
          <w:sz w:val="22"/>
          <w:szCs w:val="22"/>
          <w:lang w:val="de-DE"/>
        </w:rPr>
        <w:t>%) und Blutung (32</w:t>
      </w:r>
      <w:r w:rsidR="00743CC9" w:rsidRPr="003E19FE">
        <w:rPr>
          <w:bCs/>
          <w:sz w:val="22"/>
          <w:szCs w:val="22"/>
          <w:lang w:val="de-DE"/>
        </w:rPr>
        <w:t> </w:t>
      </w:r>
      <w:r w:rsidRPr="003E19FE">
        <w:rPr>
          <w:bCs/>
          <w:sz w:val="22"/>
          <w:szCs w:val="22"/>
          <w:lang w:val="de-DE"/>
        </w:rPr>
        <w:t>%) in der Phase-2-Kohorte.</w:t>
      </w:r>
    </w:p>
    <w:p w14:paraId="147A1008" w14:textId="77777777" w:rsidR="00C33C49" w:rsidRPr="003E19FE" w:rsidRDefault="00C33C49" w:rsidP="00C33C49">
      <w:pPr>
        <w:pStyle w:val="paragraph0"/>
        <w:spacing w:before="0" w:after="0"/>
        <w:rPr>
          <w:bCs/>
          <w:sz w:val="22"/>
          <w:szCs w:val="22"/>
          <w:lang w:val="de-DE"/>
        </w:rPr>
      </w:pPr>
    </w:p>
    <w:p w14:paraId="29C5C37F" w14:textId="50B660D2" w:rsidR="00C33C49" w:rsidRPr="003E19FE" w:rsidRDefault="00C33C49" w:rsidP="00C33C49">
      <w:pPr>
        <w:pStyle w:val="paragraph0"/>
        <w:spacing w:before="0" w:after="0"/>
        <w:rPr>
          <w:bCs/>
          <w:sz w:val="22"/>
          <w:szCs w:val="22"/>
          <w:lang w:val="de-DE"/>
        </w:rPr>
      </w:pPr>
      <w:r w:rsidRPr="003E19FE">
        <w:rPr>
          <w:bCs/>
          <w:sz w:val="22"/>
          <w:szCs w:val="22"/>
          <w:lang w:val="de-DE"/>
        </w:rPr>
        <w:t>In der Phase-1-Kohorte hatten 2/25 (8,0</w:t>
      </w:r>
      <w:r w:rsidR="00743CC9" w:rsidRPr="003E19FE">
        <w:rPr>
          <w:bCs/>
          <w:sz w:val="22"/>
          <w:szCs w:val="22"/>
          <w:lang w:val="de-DE"/>
        </w:rPr>
        <w:t> </w:t>
      </w:r>
      <w:r w:rsidRPr="003E19FE">
        <w:rPr>
          <w:bCs/>
          <w:sz w:val="22"/>
          <w:szCs w:val="22"/>
          <w:lang w:val="de-DE"/>
        </w:rPr>
        <w:t>%) Patienten eine VOD (</w:t>
      </w:r>
      <w:r w:rsidR="00D74E6E">
        <w:rPr>
          <w:bCs/>
          <w:sz w:val="22"/>
          <w:szCs w:val="22"/>
          <w:lang w:val="de-DE"/>
        </w:rPr>
        <w:t>keiner</w:t>
      </w:r>
      <w:r w:rsidR="000B63E3">
        <w:rPr>
          <w:bCs/>
          <w:sz w:val="22"/>
          <w:szCs w:val="22"/>
          <w:lang w:val="de-DE"/>
        </w:rPr>
        <w:t xml:space="preserve"> erhielt eine</w:t>
      </w:r>
      <w:r w:rsidR="009D36F8" w:rsidRPr="003E19FE">
        <w:rPr>
          <w:bCs/>
          <w:sz w:val="22"/>
          <w:szCs w:val="22"/>
          <w:lang w:val="de-DE"/>
        </w:rPr>
        <w:t xml:space="preserve"> </w:t>
      </w:r>
      <w:r w:rsidRPr="003E19FE">
        <w:rPr>
          <w:bCs/>
          <w:sz w:val="22"/>
          <w:szCs w:val="22"/>
          <w:lang w:val="de-DE"/>
        </w:rPr>
        <w:t>Transplantation)</w:t>
      </w:r>
      <w:r w:rsidR="009D36F8" w:rsidRPr="003E19FE">
        <w:rPr>
          <w:bCs/>
          <w:sz w:val="22"/>
          <w:szCs w:val="22"/>
          <w:lang w:val="de-DE"/>
        </w:rPr>
        <w:t>, und i</w:t>
      </w:r>
      <w:r w:rsidR="00AD5CEA" w:rsidRPr="003E19FE">
        <w:rPr>
          <w:bCs/>
          <w:sz w:val="22"/>
          <w:szCs w:val="22"/>
          <w:lang w:val="de-DE"/>
        </w:rPr>
        <w:t xml:space="preserve">n der Phase-2-Kohorte hatten </w:t>
      </w:r>
      <w:r w:rsidRPr="003E19FE">
        <w:rPr>
          <w:bCs/>
          <w:sz w:val="22"/>
          <w:szCs w:val="22"/>
          <w:lang w:val="de-DE"/>
        </w:rPr>
        <w:t>6/28 (21,4</w:t>
      </w:r>
      <w:r w:rsidR="00743CC9" w:rsidRPr="003E19FE">
        <w:rPr>
          <w:bCs/>
          <w:sz w:val="22"/>
          <w:szCs w:val="22"/>
          <w:lang w:val="de-DE"/>
        </w:rPr>
        <w:t> </w:t>
      </w:r>
      <w:r w:rsidRPr="003E19FE">
        <w:rPr>
          <w:bCs/>
          <w:sz w:val="22"/>
          <w:szCs w:val="22"/>
          <w:lang w:val="de-DE"/>
        </w:rPr>
        <w:t>%) Patienten eine VOD</w:t>
      </w:r>
      <w:r w:rsidR="009D36F8" w:rsidRPr="003E19FE">
        <w:rPr>
          <w:bCs/>
          <w:sz w:val="22"/>
          <w:szCs w:val="22"/>
          <w:lang w:val="de-DE"/>
        </w:rPr>
        <w:t xml:space="preserve">. Die Rate von </w:t>
      </w:r>
      <w:r w:rsidRPr="003E19FE">
        <w:rPr>
          <w:bCs/>
          <w:sz w:val="22"/>
          <w:szCs w:val="22"/>
          <w:lang w:val="de-DE"/>
        </w:rPr>
        <w:t>VOD</w:t>
      </w:r>
      <w:r w:rsidR="009D36F8" w:rsidRPr="003E19FE">
        <w:rPr>
          <w:bCs/>
          <w:sz w:val="22"/>
          <w:szCs w:val="22"/>
          <w:lang w:val="de-DE"/>
        </w:rPr>
        <w:t xml:space="preserve"> </w:t>
      </w:r>
      <w:r w:rsidR="00AD5CEA" w:rsidRPr="003E19FE">
        <w:rPr>
          <w:bCs/>
          <w:sz w:val="22"/>
          <w:szCs w:val="22"/>
          <w:lang w:val="de-DE"/>
        </w:rPr>
        <w:t>nach HSCT</w:t>
      </w:r>
      <w:r w:rsidR="00025BF7" w:rsidRPr="003E19FE">
        <w:rPr>
          <w:bCs/>
          <w:sz w:val="22"/>
          <w:szCs w:val="22"/>
          <w:lang w:val="de-DE"/>
        </w:rPr>
        <w:t xml:space="preserve"> betrug </w:t>
      </w:r>
      <w:r w:rsidRPr="003E19FE">
        <w:rPr>
          <w:bCs/>
          <w:sz w:val="22"/>
          <w:szCs w:val="22"/>
          <w:lang w:val="de-DE"/>
        </w:rPr>
        <w:t>5/18 (27,8</w:t>
      </w:r>
      <w:r w:rsidR="00743CC9" w:rsidRPr="003E19FE">
        <w:rPr>
          <w:bCs/>
          <w:sz w:val="22"/>
          <w:szCs w:val="22"/>
          <w:lang w:val="de-DE"/>
        </w:rPr>
        <w:t> </w:t>
      </w:r>
      <w:r w:rsidRPr="003E19FE">
        <w:rPr>
          <w:bCs/>
          <w:sz w:val="22"/>
          <w:szCs w:val="22"/>
          <w:lang w:val="de-DE"/>
        </w:rPr>
        <w:t>% [95</w:t>
      </w:r>
      <w:r w:rsidR="00025BF7" w:rsidRPr="003E19FE">
        <w:rPr>
          <w:bCs/>
          <w:sz w:val="22"/>
          <w:szCs w:val="22"/>
          <w:lang w:val="de-DE"/>
        </w:rPr>
        <w:t> </w:t>
      </w:r>
      <w:r w:rsidRPr="003E19FE">
        <w:rPr>
          <w:bCs/>
          <w:sz w:val="22"/>
          <w:szCs w:val="22"/>
          <w:lang w:val="de-DE"/>
        </w:rPr>
        <w:t>%</w:t>
      </w:r>
      <w:r w:rsidR="00025BF7" w:rsidRPr="003E19FE">
        <w:rPr>
          <w:bCs/>
          <w:sz w:val="22"/>
          <w:szCs w:val="22"/>
          <w:lang w:val="de-DE"/>
        </w:rPr>
        <w:t> </w:t>
      </w:r>
      <w:r w:rsidR="00743CC9" w:rsidRPr="003E19FE">
        <w:rPr>
          <w:bCs/>
          <w:sz w:val="22"/>
          <w:szCs w:val="22"/>
          <w:lang w:val="de-DE"/>
        </w:rPr>
        <w:t>K</w:t>
      </w:r>
      <w:r w:rsidRPr="003E19FE">
        <w:rPr>
          <w:bCs/>
          <w:sz w:val="22"/>
          <w:szCs w:val="22"/>
          <w:lang w:val="de-DE"/>
        </w:rPr>
        <w:t xml:space="preserve">I: 9,69 </w:t>
      </w:r>
      <w:r w:rsidR="00025BF7" w:rsidRPr="003E19FE">
        <w:rPr>
          <w:bCs/>
          <w:sz w:val="22"/>
          <w:szCs w:val="22"/>
          <w:lang w:val="de-DE"/>
        </w:rPr>
        <w:t xml:space="preserve">bis </w:t>
      </w:r>
      <w:r w:rsidRPr="003E19FE">
        <w:rPr>
          <w:bCs/>
          <w:sz w:val="22"/>
          <w:szCs w:val="22"/>
          <w:lang w:val="de-DE"/>
        </w:rPr>
        <w:t xml:space="preserve">53,48]). In der Phase-1-Kohorte hatten 8/25 </w:t>
      </w:r>
      <w:r w:rsidR="00743CC9" w:rsidRPr="003E19FE">
        <w:rPr>
          <w:bCs/>
          <w:sz w:val="22"/>
          <w:szCs w:val="22"/>
          <w:lang w:val="de-DE"/>
        </w:rPr>
        <w:t>(32</w:t>
      </w:r>
      <w:r w:rsidR="00025BF7" w:rsidRPr="003E19FE">
        <w:rPr>
          <w:bCs/>
          <w:sz w:val="22"/>
          <w:szCs w:val="22"/>
          <w:lang w:val="de-DE"/>
        </w:rPr>
        <w:t> </w:t>
      </w:r>
      <w:r w:rsidR="00743CC9" w:rsidRPr="003E19FE">
        <w:rPr>
          <w:bCs/>
          <w:sz w:val="22"/>
          <w:szCs w:val="22"/>
          <w:lang w:val="de-DE"/>
        </w:rPr>
        <w:t xml:space="preserve">%) </w:t>
      </w:r>
      <w:r w:rsidR="00025BF7" w:rsidRPr="003E19FE">
        <w:rPr>
          <w:bCs/>
          <w:sz w:val="22"/>
          <w:szCs w:val="22"/>
          <w:lang w:val="de-DE"/>
        </w:rPr>
        <w:t xml:space="preserve">Patienten </w:t>
      </w:r>
      <w:r w:rsidR="00743CC9" w:rsidRPr="003E19FE">
        <w:rPr>
          <w:bCs/>
          <w:sz w:val="22"/>
          <w:szCs w:val="22"/>
          <w:lang w:val="de-DE"/>
        </w:rPr>
        <w:t xml:space="preserve">und </w:t>
      </w:r>
      <w:r w:rsidR="00025BF7" w:rsidRPr="003E19FE">
        <w:rPr>
          <w:bCs/>
          <w:sz w:val="22"/>
          <w:szCs w:val="22"/>
          <w:lang w:val="de-DE"/>
        </w:rPr>
        <w:t xml:space="preserve">in der Phase-2-Kohorte </w:t>
      </w:r>
      <w:r w:rsidR="00743CC9" w:rsidRPr="003E19FE">
        <w:rPr>
          <w:bCs/>
          <w:sz w:val="22"/>
          <w:szCs w:val="22"/>
          <w:lang w:val="de-DE"/>
        </w:rPr>
        <w:t>18/28 (64</w:t>
      </w:r>
      <w:r w:rsidR="00025BF7" w:rsidRPr="003E19FE">
        <w:rPr>
          <w:bCs/>
          <w:sz w:val="22"/>
          <w:szCs w:val="22"/>
          <w:lang w:val="de-DE"/>
        </w:rPr>
        <w:t> </w:t>
      </w:r>
      <w:r w:rsidR="00743CC9" w:rsidRPr="003E19FE">
        <w:rPr>
          <w:bCs/>
          <w:sz w:val="22"/>
          <w:szCs w:val="22"/>
          <w:lang w:val="de-DE"/>
        </w:rPr>
        <w:t xml:space="preserve">%) </w:t>
      </w:r>
      <w:r w:rsidR="00025BF7" w:rsidRPr="003E19FE">
        <w:rPr>
          <w:bCs/>
          <w:sz w:val="22"/>
          <w:szCs w:val="22"/>
          <w:lang w:val="de-DE"/>
        </w:rPr>
        <w:t xml:space="preserve">Patienten eine </w:t>
      </w:r>
      <w:r w:rsidR="00743CC9" w:rsidRPr="003E19FE">
        <w:rPr>
          <w:bCs/>
          <w:sz w:val="22"/>
          <w:szCs w:val="22"/>
          <w:lang w:val="de-DE"/>
        </w:rPr>
        <w:t>HSCT</w:t>
      </w:r>
      <w:r w:rsidR="00025BF7" w:rsidRPr="003E19FE">
        <w:rPr>
          <w:bCs/>
          <w:sz w:val="22"/>
          <w:szCs w:val="22"/>
          <w:lang w:val="de-DE"/>
        </w:rPr>
        <w:t xml:space="preserve"> im weiteren Therapieverlauf</w:t>
      </w:r>
      <w:r w:rsidR="00743CC9" w:rsidRPr="003E19FE">
        <w:rPr>
          <w:bCs/>
          <w:sz w:val="22"/>
          <w:szCs w:val="22"/>
          <w:lang w:val="de-DE"/>
        </w:rPr>
        <w:t xml:space="preserve">. Die Sterblichkeitsrate nach HSCT </w:t>
      </w:r>
      <w:r w:rsidR="00025BF7" w:rsidRPr="003E19FE">
        <w:rPr>
          <w:bCs/>
          <w:sz w:val="22"/>
          <w:szCs w:val="22"/>
          <w:lang w:val="de-DE"/>
        </w:rPr>
        <w:t xml:space="preserve">und ohne Rezidiv </w:t>
      </w:r>
      <w:r w:rsidR="00743CC9" w:rsidRPr="003E19FE">
        <w:rPr>
          <w:bCs/>
          <w:sz w:val="22"/>
          <w:szCs w:val="22"/>
          <w:lang w:val="de-DE"/>
        </w:rPr>
        <w:t>betrug 2/8 (25</w:t>
      </w:r>
      <w:r w:rsidR="00025BF7" w:rsidRPr="003E19FE">
        <w:rPr>
          <w:bCs/>
          <w:sz w:val="22"/>
          <w:szCs w:val="22"/>
          <w:lang w:val="de-DE"/>
        </w:rPr>
        <w:t> </w:t>
      </w:r>
      <w:r w:rsidR="00743CC9" w:rsidRPr="003E19FE">
        <w:rPr>
          <w:bCs/>
          <w:sz w:val="22"/>
          <w:szCs w:val="22"/>
          <w:lang w:val="de-DE"/>
        </w:rPr>
        <w:t>%) bzw. 5/18 (28</w:t>
      </w:r>
      <w:r w:rsidR="00025BF7" w:rsidRPr="003E19FE">
        <w:rPr>
          <w:bCs/>
          <w:sz w:val="22"/>
          <w:szCs w:val="22"/>
          <w:lang w:val="de-DE"/>
        </w:rPr>
        <w:t> </w:t>
      </w:r>
      <w:r w:rsidR="00743CC9" w:rsidRPr="003E19FE">
        <w:rPr>
          <w:bCs/>
          <w:sz w:val="22"/>
          <w:szCs w:val="22"/>
          <w:lang w:val="de-DE"/>
        </w:rPr>
        <w:t>%) in der Phase-1-</w:t>
      </w:r>
      <w:r w:rsidR="00025BF7" w:rsidRPr="003E19FE">
        <w:rPr>
          <w:bCs/>
          <w:sz w:val="22"/>
          <w:szCs w:val="22"/>
          <w:lang w:val="de-DE"/>
        </w:rPr>
        <w:t xml:space="preserve"> bzw. </w:t>
      </w:r>
      <w:r w:rsidR="00743CC9" w:rsidRPr="003E19FE">
        <w:rPr>
          <w:bCs/>
          <w:sz w:val="22"/>
          <w:szCs w:val="22"/>
          <w:lang w:val="de-DE"/>
        </w:rPr>
        <w:t>Phase-2-Kohorte.</w:t>
      </w:r>
    </w:p>
    <w:p w14:paraId="22E9A8A5" w14:textId="77777777" w:rsidR="00C33C49" w:rsidRPr="003E19FE" w:rsidRDefault="00C33C49" w:rsidP="004066E6">
      <w:pPr>
        <w:pStyle w:val="paragraph0"/>
        <w:spacing w:before="0" w:after="0"/>
        <w:rPr>
          <w:bCs/>
          <w:sz w:val="22"/>
          <w:szCs w:val="22"/>
          <w:lang w:val="de-DE"/>
        </w:rPr>
      </w:pPr>
    </w:p>
    <w:p w14:paraId="78F77CAF" w14:textId="77777777" w:rsidR="004066E6" w:rsidRPr="003E19FE" w:rsidRDefault="004066E6" w:rsidP="004066E6">
      <w:pPr>
        <w:keepNext/>
        <w:spacing w:line="240" w:lineRule="auto"/>
        <w:rPr>
          <w:color w:val="000000"/>
          <w:szCs w:val="22"/>
          <w:u w:val="single"/>
          <w:lang w:val="de-DE"/>
        </w:rPr>
      </w:pPr>
      <w:r w:rsidRPr="003E19FE">
        <w:rPr>
          <w:color w:val="000000"/>
          <w:u w:val="single"/>
          <w:lang w:val="de-DE"/>
        </w:rPr>
        <w:lastRenderedPageBreak/>
        <w:t xml:space="preserve">Meldung des Verdachts auf Nebenwirkungen </w:t>
      </w:r>
    </w:p>
    <w:p w14:paraId="49772F00" w14:textId="77777777" w:rsidR="004066E6" w:rsidRPr="003E19FE" w:rsidRDefault="004066E6" w:rsidP="004066E6">
      <w:pPr>
        <w:keepNext/>
        <w:spacing w:line="240" w:lineRule="auto"/>
        <w:rPr>
          <w:szCs w:val="22"/>
          <w:lang w:val="de-DE"/>
        </w:rPr>
      </w:pPr>
    </w:p>
    <w:p w14:paraId="7C52DC5A" w14:textId="1B19587A" w:rsidR="004066E6" w:rsidRPr="003E19FE" w:rsidRDefault="004066E6" w:rsidP="004066E6">
      <w:pPr>
        <w:keepNext/>
        <w:spacing w:line="240" w:lineRule="auto"/>
        <w:rPr>
          <w:szCs w:val="22"/>
          <w:lang w:val="de-DE"/>
        </w:rPr>
      </w:pPr>
      <w:r w:rsidRPr="003E19FE">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D81613">
        <w:rPr>
          <w:highlight w:val="lightGray"/>
          <w:lang w:val="de-DE"/>
        </w:rPr>
        <w:t xml:space="preserve">das in </w:t>
      </w:r>
      <w:hyperlink r:id="rId11" w:history="1">
        <w:r w:rsidRPr="00D81613">
          <w:rPr>
            <w:rStyle w:val="Hyperlink"/>
            <w:highlight w:val="lightGray"/>
            <w:lang w:val="de-DE"/>
          </w:rPr>
          <w:t>Anhang V</w:t>
        </w:r>
      </w:hyperlink>
      <w:r w:rsidRPr="00D81613">
        <w:rPr>
          <w:highlight w:val="lightGray"/>
          <w:lang w:val="de-DE"/>
        </w:rPr>
        <w:t xml:space="preserve"> aufgeführte nationale Meldesystem</w:t>
      </w:r>
      <w:r w:rsidRPr="003E19FE">
        <w:rPr>
          <w:lang w:val="de-DE"/>
        </w:rPr>
        <w:t xml:space="preserve"> anzuzeigen.</w:t>
      </w:r>
    </w:p>
    <w:p w14:paraId="11DC623B" w14:textId="77777777" w:rsidR="004066E6" w:rsidRPr="003E19FE" w:rsidRDefault="004066E6" w:rsidP="004066E6">
      <w:pPr>
        <w:autoSpaceDE w:val="0"/>
        <w:autoSpaceDN w:val="0"/>
        <w:adjustRightInd w:val="0"/>
        <w:spacing w:line="240" w:lineRule="auto"/>
        <w:rPr>
          <w:szCs w:val="22"/>
          <w:lang w:val="de-DE"/>
        </w:rPr>
      </w:pPr>
    </w:p>
    <w:p w14:paraId="4EB13CE3" w14:textId="77777777" w:rsidR="004066E6" w:rsidRPr="003E19FE" w:rsidRDefault="004066E6" w:rsidP="004066E6">
      <w:pPr>
        <w:spacing w:line="240" w:lineRule="auto"/>
        <w:ind w:left="567" w:hanging="567"/>
        <w:outlineLvl w:val="0"/>
        <w:rPr>
          <w:szCs w:val="22"/>
          <w:lang w:val="de-DE"/>
        </w:rPr>
      </w:pPr>
      <w:r w:rsidRPr="003E19FE">
        <w:rPr>
          <w:b/>
          <w:lang w:val="de-DE"/>
        </w:rPr>
        <w:t>4.9</w:t>
      </w:r>
      <w:r w:rsidRPr="003E19FE">
        <w:rPr>
          <w:lang w:val="de-DE"/>
        </w:rPr>
        <w:tab/>
      </w:r>
      <w:r w:rsidRPr="003E19FE">
        <w:rPr>
          <w:b/>
          <w:lang w:val="de-DE"/>
        </w:rPr>
        <w:t>Überdosierung</w:t>
      </w:r>
    </w:p>
    <w:p w14:paraId="0079A6F0" w14:textId="77777777" w:rsidR="004066E6" w:rsidRPr="003E19FE" w:rsidRDefault="004066E6" w:rsidP="004066E6">
      <w:pPr>
        <w:spacing w:line="240" w:lineRule="auto"/>
        <w:rPr>
          <w:szCs w:val="22"/>
          <w:lang w:val="de-DE"/>
        </w:rPr>
      </w:pPr>
    </w:p>
    <w:p w14:paraId="5605E9D4" w14:textId="7FAD477B" w:rsidR="004066E6" w:rsidRPr="003E19FE" w:rsidRDefault="004066E6" w:rsidP="004066E6">
      <w:pPr>
        <w:spacing w:line="240" w:lineRule="auto"/>
        <w:rPr>
          <w:lang w:val="de-DE"/>
        </w:rPr>
      </w:pPr>
      <w:r w:rsidRPr="003E19FE">
        <w:rPr>
          <w:lang w:val="de-DE"/>
        </w:rPr>
        <w:t xml:space="preserve">In klinischen Studien bei Patienten mit rezidivierter oder refraktärer ALL betrugen die maximalen Einzel- und Mehrfachdosierungen von Inotuzumab </w:t>
      </w:r>
      <w:r w:rsidR="00525F8F">
        <w:rPr>
          <w:lang w:val="de-DE"/>
        </w:rPr>
        <w:t>o</w:t>
      </w:r>
      <w:r w:rsidRPr="003E19FE">
        <w:rPr>
          <w:lang w:val="de-DE"/>
        </w:rPr>
        <w:t>zogamicin 0,8 mg/m</w:t>
      </w:r>
      <w:r w:rsidRPr="003E19FE">
        <w:rPr>
          <w:vertAlign w:val="superscript"/>
          <w:lang w:val="de-DE"/>
        </w:rPr>
        <w:t>2</w:t>
      </w:r>
      <w:r w:rsidRPr="003E19FE">
        <w:rPr>
          <w:lang w:val="de-DE"/>
        </w:rPr>
        <w:t xml:space="preserve"> pro Gabe bzw. 1,8 mg/m</w:t>
      </w:r>
      <w:r w:rsidRPr="003E19FE">
        <w:rPr>
          <w:vertAlign w:val="superscript"/>
          <w:lang w:val="de-DE"/>
        </w:rPr>
        <w:t>2</w:t>
      </w:r>
      <w:r w:rsidRPr="003E19FE">
        <w:rPr>
          <w:lang w:val="de-DE"/>
        </w:rPr>
        <w:t xml:space="preserve"> pro Zyklus [verabreicht in 3</w:t>
      </w:r>
      <w:r w:rsidR="00277FD5" w:rsidRPr="003E19FE">
        <w:rPr>
          <w:lang w:val="de-DE"/>
        </w:rPr>
        <w:t xml:space="preserve"> </w:t>
      </w:r>
      <w:r w:rsidRPr="003E19FE">
        <w:rPr>
          <w:lang w:val="de-DE"/>
        </w:rPr>
        <w:t>aufgeteilten Gaben an Tag</w:t>
      </w:r>
      <w:r w:rsidR="00715C77" w:rsidRPr="003E19FE">
        <w:rPr>
          <w:lang w:val="de-DE"/>
        </w:rPr>
        <w:t> </w:t>
      </w:r>
      <w:r w:rsidRPr="003E19FE">
        <w:rPr>
          <w:lang w:val="de-DE"/>
        </w:rPr>
        <w:t>1</w:t>
      </w:r>
      <w:r w:rsidR="00277FD5" w:rsidRPr="003E19FE">
        <w:rPr>
          <w:lang w:val="de-DE"/>
        </w:rPr>
        <w:t> </w:t>
      </w:r>
      <w:r w:rsidRPr="003E19FE">
        <w:rPr>
          <w:lang w:val="de-DE"/>
        </w:rPr>
        <w:t>(0,8 mg/m</w:t>
      </w:r>
      <w:r w:rsidRPr="003E19FE">
        <w:rPr>
          <w:vertAlign w:val="superscript"/>
          <w:lang w:val="de-DE"/>
        </w:rPr>
        <w:t>2</w:t>
      </w:r>
      <w:r w:rsidRPr="003E19FE">
        <w:rPr>
          <w:lang w:val="de-DE"/>
        </w:rPr>
        <w:t>), 8 (0,5 mg/m</w:t>
      </w:r>
      <w:r w:rsidRPr="003E19FE">
        <w:rPr>
          <w:vertAlign w:val="superscript"/>
          <w:lang w:val="de-DE"/>
        </w:rPr>
        <w:t>2</w:t>
      </w:r>
      <w:r w:rsidRPr="003E19FE">
        <w:rPr>
          <w:lang w:val="de-DE"/>
        </w:rPr>
        <w:t>) und 15 (0,5 mg/m</w:t>
      </w:r>
      <w:r w:rsidRPr="003E19FE">
        <w:rPr>
          <w:vertAlign w:val="superscript"/>
          <w:lang w:val="de-DE"/>
        </w:rPr>
        <w:t>2</w:t>
      </w:r>
      <w:r w:rsidRPr="003E19FE">
        <w:rPr>
          <w:lang w:val="de-DE"/>
        </w:rPr>
        <w:t xml:space="preserve">)] (siehe Abschnitt 4.2). Überdosierungen können zu Nebenwirkungen führen, die den Reaktionen entsprechen, die bei der empfohlenen therapeutischen Dosierung beobachtet werden (siehe Abschnitt 4.8). </w:t>
      </w:r>
    </w:p>
    <w:p w14:paraId="3BE83D0A" w14:textId="77777777" w:rsidR="004066E6" w:rsidRPr="003E19FE" w:rsidRDefault="004066E6" w:rsidP="004066E6">
      <w:pPr>
        <w:spacing w:line="240" w:lineRule="auto"/>
        <w:rPr>
          <w:lang w:val="de-DE"/>
        </w:rPr>
      </w:pPr>
    </w:p>
    <w:p w14:paraId="577A7176" w14:textId="77777777" w:rsidR="004066E6" w:rsidRPr="003E19FE" w:rsidRDefault="004066E6" w:rsidP="004066E6">
      <w:pPr>
        <w:spacing w:line="240" w:lineRule="auto"/>
        <w:rPr>
          <w:szCs w:val="22"/>
          <w:lang w:val="de-DE"/>
        </w:rPr>
      </w:pPr>
      <w:r w:rsidRPr="003E19FE">
        <w:rPr>
          <w:lang w:val="de-DE"/>
        </w:rPr>
        <w:t>Im Fall einer Überdosierung sollte die Infusion vorübergehend unterbrochen und die Patienten auf hepatische und hämatologische Toxizitäten überwacht werden (siehe Abschnitt 4.2). Nach Abklingen aller Toxizitäten kann die Wiederaufnahme der BESPONSA-Behandlung in korrekter therapeutischer Dosierung erwogen werden.</w:t>
      </w:r>
    </w:p>
    <w:p w14:paraId="0F5FAAFD" w14:textId="77777777" w:rsidR="004066E6" w:rsidRPr="003E19FE" w:rsidRDefault="004066E6" w:rsidP="004066E6">
      <w:pPr>
        <w:spacing w:line="240" w:lineRule="auto"/>
        <w:rPr>
          <w:szCs w:val="22"/>
          <w:lang w:val="de-DE"/>
        </w:rPr>
      </w:pPr>
    </w:p>
    <w:p w14:paraId="642F6DB2" w14:textId="77777777" w:rsidR="00BC7A01" w:rsidRPr="003E19FE" w:rsidRDefault="00BC7A01" w:rsidP="008E60C5">
      <w:pPr>
        <w:widowControl w:val="0"/>
        <w:suppressAutoHyphens/>
        <w:spacing w:line="240" w:lineRule="auto"/>
        <w:ind w:left="567" w:hanging="567"/>
        <w:rPr>
          <w:b/>
          <w:lang w:val="de-DE"/>
        </w:rPr>
      </w:pPr>
    </w:p>
    <w:p w14:paraId="0A9031F0" w14:textId="77777777" w:rsidR="004066E6" w:rsidRPr="003E19FE" w:rsidRDefault="004066E6" w:rsidP="00F61E43">
      <w:pPr>
        <w:keepNext/>
        <w:widowControl w:val="0"/>
        <w:spacing w:line="240" w:lineRule="auto"/>
        <w:ind w:left="567" w:hanging="567"/>
        <w:rPr>
          <w:lang w:val="de-DE"/>
        </w:rPr>
      </w:pPr>
      <w:r w:rsidRPr="003E19FE">
        <w:rPr>
          <w:b/>
          <w:lang w:val="de-DE"/>
        </w:rPr>
        <w:t>5.</w:t>
      </w:r>
      <w:r w:rsidRPr="003E19FE">
        <w:rPr>
          <w:lang w:val="de-DE"/>
        </w:rPr>
        <w:tab/>
      </w:r>
      <w:r w:rsidRPr="003E19FE">
        <w:rPr>
          <w:b/>
          <w:lang w:val="de-DE"/>
        </w:rPr>
        <w:t>PHARMAKOLOGISCHE EIGENSCHAFTEN</w:t>
      </w:r>
    </w:p>
    <w:p w14:paraId="58D889B8" w14:textId="77777777" w:rsidR="004066E6" w:rsidRPr="003E19FE" w:rsidRDefault="004066E6" w:rsidP="00F61E43">
      <w:pPr>
        <w:keepNext/>
        <w:widowControl w:val="0"/>
        <w:spacing w:line="240" w:lineRule="auto"/>
        <w:rPr>
          <w:lang w:val="de-DE"/>
        </w:rPr>
      </w:pPr>
    </w:p>
    <w:p w14:paraId="06284744" w14:textId="38D0D535" w:rsidR="004066E6" w:rsidRPr="003E19FE" w:rsidRDefault="004066E6" w:rsidP="00F61E43">
      <w:pPr>
        <w:keepNext/>
        <w:widowControl w:val="0"/>
        <w:spacing w:line="240" w:lineRule="auto"/>
        <w:ind w:left="567" w:hanging="567"/>
        <w:outlineLvl w:val="0"/>
        <w:rPr>
          <w:lang w:val="de-DE"/>
        </w:rPr>
      </w:pPr>
      <w:r w:rsidRPr="003E19FE">
        <w:rPr>
          <w:b/>
          <w:lang w:val="de-DE"/>
        </w:rPr>
        <w:t>5.1</w:t>
      </w:r>
      <w:r w:rsidRPr="003E19FE">
        <w:rPr>
          <w:lang w:val="de-DE"/>
        </w:rPr>
        <w:tab/>
      </w:r>
      <w:r w:rsidRPr="003E19FE">
        <w:rPr>
          <w:b/>
          <w:lang w:val="de-DE"/>
        </w:rPr>
        <w:t>Pharmakodynamische Eigenschaften</w:t>
      </w:r>
    </w:p>
    <w:p w14:paraId="5242B300" w14:textId="77777777" w:rsidR="004066E6" w:rsidRPr="003E19FE" w:rsidRDefault="004066E6" w:rsidP="00F61E43">
      <w:pPr>
        <w:keepNext/>
        <w:widowControl w:val="0"/>
        <w:spacing w:line="240" w:lineRule="auto"/>
        <w:rPr>
          <w:lang w:val="de-DE"/>
        </w:rPr>
      </w:pPr>
    </w:p>
    <w:p w14:paraId="63D9E2C9" w14:textId="47DBB0B2" w:rsidR="004066E6" w:rsidRPr="003E19FE" w:rsidRDefault="004066E6" w:rsidP="008E60C5">
      <w:pPr>
        <w:pStyle w:val="Paragraph"/>
        <w:widowControl w:val="0"/>
        <w:spacing w:after="0"/>
        <w:rPr>
          <w:sz w:val="22"/>
          <w:szCs w:val="22"/>
          <w:lang w:val="de-DE"/>
        </w:rPr>
      </w:pPr>
      <w:r w:rsidRPr="003E19FE">
        <w:rPr>
          <w:sz w:val="22"/>
          <w:lang w:val="de-DE"/>
        </w:rPr>
        <w:t>Pharmakotherapeutische Gruppe:</w:t>
      </w:r>
      <w:r w:rsidRPr="003E19FE">
        <w:rPr>
          <w:i/>
          <w:sz w:val="22"/>
          <w:lang w:val="de-DE"/>
        </w:rPr>
        <w:t xml:space="preserve"> </w:t>
      </w:r>
      <w:r w:rsidRPr="003E19FE">
        <w:rPr>
          <w:rFonts w:eastAsia="SimSun"/>
          <w:sz w:val="22"/>
          <w:szCs w:val="22"/>
          <w:lang w:val="de-DE"/>
        </w:rPr>
        <w:t xml:space="preserve">Antineoplastische </w:t>
      </w:r>
      <w:r w:rsidR="00CE42BB">
        <w:rPr>
          <w:rFonts w:eastAsia="SimSun"/>
          <w:sz w:val="22"/>
          <w:szCs w:val="22"/>
          <w:lang w:val="de-DE"/>
        </w:rPr>
        <w:t>und immunmodulatorische</w:t>
      </w:r>
      <w:r w:rsidR="00900EC1">
        <w:rPr>
          <w:rFonts w:eastAsia="SimSun"/>
          <w:sz w:val="22"/>
          <w:szCs w:val="22"/>
          <w:lang w:val="de-DE"/>
        </w:rPr>
        <w:t xml:space="preserve"> Mittel</w:t>
      </w:r>
      <w:r w:rsidRPr="003E19FE">
        <w:rPr>
          <w:rFonts w:eastAsia="SimSun"/>
          <w:sz w:val="22"/>
          <w:szCs w:val="22"/>
          <w:lang w:val="de-DE"/>
        </w:rPr>
        <w:t xml:space="preserve">, </w:t>
      </w:r>
      <w:r w:rsidRPr="003E19FE">
        <w:rPr>
          <w:sz w:val="22"/>
          <w:szCs w:val="22"/>
          <w:lang w:val="de-DE"/>
        </w:rPr>
        <w:t>monoklonale Antikörper</w:t>
      </w:r>
      <w:r w:rsidR="00912EB3">
        <w:rPr>
          <w:sz w:val="22"/>
          <w:szCs w:val="22"/>
          <w:lang w:val="de-DE"/>
        </w:rPr>
        <w:t xml:space="preserve"> und </w:t>
      </w:r>
      <w:r w:rsidR="005B4851">
        <w:rPr>
          <w:sz w:val="22"/>
          <w:szCs w:val="22"/>
          <w:lang w:val="de-DE"/>
        </w:rPr>
        <w:t>Antikörper-Wirkstoff-Konjugate, CD22</w:t>
      </w:r>
      <w:r w:rsidR="00F049F2">
        <w:rPr>
          <w:sz w:val="22"/>
          <w:szCs w:val="22"/>
          <w:lang w:val="de-DE"/>
        </w:rPr>
        <w:t xml:space="preserve"> (Clusters of Different</w:t>
      </w:r>
      <w:r w:rsidR="00D93FD1">
        <w:rPr>
          <w:sz w:val="22"/>
          <w:szCs w:val="22"/>
          <w:lang w:val="de-DE"/>
        </w:rPr>
        <w:t>i</w:t>
      </w:r>
      <w:r w:rsidR="00F049F2">
        <w:rPr>
          <w:sz w:val="22"/>
          <w:szCs w:val="22"/>
          <w:lang w:val="de-DE"/>
        </w:rPr>
        <w:t>ation</w:t>
      </w:r>
      <w:r w:rsidR="0089200A">
        <w:rPr>
          <w:sz w:val="22"/>
          <w:szCs w:val="22"/>
          <w:lang w:val="de-DE"/>
        </w:rPr>
        <w:t> </w:t>
      </w:r>
      <w:r w:rsidR="00F049F2">
        <w:rPr>
          <w:sz w:val="22"/>
          <w:szCs w:val="22"/>
          <w:lang w:val="de-DE"/>
        </w:rPr>
        <w:t>22)-Inhibitoren</w:t>
      </w:r>
      <w:r w:rsidRPr="003E19FE">
        <w:rPr>
          <w:sz w:val="22"/>
          <w:lang w:val="de-DE"/>
        </w:rPr>
        <w:t>, ATC-Code: </w:t>
      </w:r>
      <w:r w:rsidRPr="003E19FE">
        <w:rPr>
          <w:bCs/>
          <w:sz w:val="22"/>
          <w:szCs w:val="22"/>
          <w:lang w:val="de-DE"/>
        </w:rPr>
        <w:t>L01</w:t>
      </w:r>
      <w:r w:rsidR="0055400A" w:rsidRPr="003E19FE">
        <w:rPr>
          <w:bCs/>
          <w:sz w:val="22"/>
          <w:szCs w:val="22"/>
          <w:lang w:val="de-DE"/>
        </w:rPr>
        <w:t>FB01</w:t>
      </w:r>
    </w:p>
    <w:p w14:paraId="38DE266A" w14:textId="77777777" w:rsidR="004066E6" w:rsidRPr="003E19FE" w:rsidRDefault="004066E6" w:rsidP="0082236D">
      <w:pPr>
        <w:pStyle w:val="Paragraph"/>
        <w:widowControl w:val="0"/>
        <w:spacing w:after="0"/>
        <w:rPr>
          <w:sz w:val="22"/>
          <w:szCs w:val="22"/>
          <w:u w:val="single"/>
          <w:lang w:val="de-DE"/>
        </w:rPr>
      </w:pPr>
    </w:p>
    <w:p w14:paraId="3D7491D7" w14:textId="77777777" w:rsidR="004066E6" w:rsidRPr="003E19FE" w:rsidRDefault="004066E6" w:rsidP="0082236D">
      <w:pPr>
        <w:pStyle w:val="Paragraph"/>
        <w:keepNext/>
        <w:keepLines/>
        <w:spacing w:after="0"/>
        <w:rPr>
          <w:i/>
          <w:sz w:val="22"/>
          <w:szCs w:val="22"/>
          <w:u w:val="single"/>
          <w:lang w:val="de-DE"/>
        </w:rPr>
      </w:pPr>
      <w:r w:rsidRPr="003E19FE">
        <w:rPr>
          <w:sz w:val="22"/>
          <w:u w:val="single"/>
          <w:lang w:val="de-DE"/>
        </w:rPr>
        <w:t xml:space="preserve">Wirkmechanismus </w:t>
      </w:r>
    </w:p>
    <w:p w14:paraId="3C0BBD12" w14:textId="77777777" w:rsidR="004066E6" w:rsidRPr="003E19FE" w:rsidRDefault="004066E6" w:rsidP="0082236D">
      <w:pPr>
        <w:pStyle w:val="Paragraph"/>
        <w:keepNext/>
        <w:keepLines/>
        <w:spacing w:after="0"/>
        <w:rPr>
          <w:sz w:val="22"/>
          <w:szCs w:val="22"/>
          <w:lang w:val="de-DE"/>
        </w:rPr>
      </w:pPr>
    </w:p>
    <w:p w14:paraId="29613ED2" w14:textId="52166618" w:rsidR="004066E6" w:rsidRPr="003E19FE" w:rsidRDefault="004066E6" w:rsidP="004066E6">
      <w:pPr>
        <w:spacing w:line="240" w:lineRule="auto"/>
        <w:rPr>
          <w:lang w:val="de-DE"/>
        </w:rPr>
      </w:pPr>
      <w:r w:rsidRPr="003E19FE">
        <w:rPr>
          <w:lang w:val="de-DE"/>
        </w:rPr>
        <w:t xml:space="preserve">Inotuzumab </w:t>
      </w:r>
      <w:r w:rsidR="00525F8F">
        <w:rPr>
          <w:lang w:val="de-DE"/>
        </w:rPr>
        <w:t>o</w:t>
      </w:r>
      <w:r w:rsidRPr="003E19FE">
        <w:rPr>
          <w:lang w:val="de-DE"/>
        </w:rPr>
        <w:t>zogamicin ist ein ADC und besteht aus einem gegen CD22 gerichteten monoklonalen Antikörper, der kovalent an N-Acetyl-Gamma-Calicheamicin-Dimethylhydrazid gebunden ist. Inotuzumab ist ein humanisierter Immunoglobulin-Antikörper der Klasse G, Subtyp</w:t>
      </w:r>
      <w:r w:rsidR="00277FD5" w:rsidRPr="003E19FE">
        <w:rPr>
          <w:lang w:val="de-DE"/>
        </w:rPr>
        <w:t> </w:t>
      </w:r>
      <w:r w:rsidRPr="003E19FE">
        <w:rPr>
          <w:lang w:val="de-DE"/>
        </w:rPr>
        <w:t>4 (IgG4), der spezifisch humanes CD22 erkennt. Das niedermolekulare, N</w:t>
      </w:r>
      <w:r w:rsidRPr="003E19FE">
        <w:rPr>
          <w:lang w:val="de-DE"/>
        </w:rPr>
        <w:noBreakHyphen/>
        <w:t>Acetyl</w:t>
      </w:r>
      <w:r w:rsidRPr="003E19FE">
        <w:rPr>
          <w:lang w:val="de-DE"/>
        </w:rPr>
        <w:noBreakHyphen/>
        <w:t>Gamma</w:t>
      </w:r>
      <w:r w:rsidRPr="003E19FE">
        <w:rPr>
          <w:lang w:val="de-DE"/>
        </w:rPr>
        <w:noBreakHyphen/>
        <w:t xml:space="preserve">Calicheamicin ist zytotoxisch. </w:t>
      </w:r>
    </w:p>
    <w:p w14:paraId="12B3CB9E" w14:textId="77777777" w:rsidR="004066E6" w:rsidRPr="003E19FE" w:rsidRDefault="004066E6" w:rsidP="004066E6">
      <w:pPr>
        <w:keepNext/>
        <w:spacing w:line="240" w:lineRule="auto"/>
        <w:rPr>
          <w:lang w:val="de-DE"/>
        </w:rPr>
      </w:pPr>
    </w:p>
    <w:p w14:paraId="16973143" w14:textId="77777777" w:rsidR="004066E6" w:rsidRPr="003E19FE" w:rsidRDefault="004066E6" w:rsidP="004066E6">
      <w:pPr>
        <w:keepNext/>
        <w:spacing w:line="240" w:lineRule="auto"/>
        <w:rPr>
          <w:szCs w:val="22"/>
          <w:lang w:val="de-DE"/>
        </w:rPr>
      </w:pPr>
      <w:r w:rsidRPr="003E19FE">
        <w:rPr>
          <w:lang w:val="de-DE"/>
        </w:rPr>
        <w:t>N</w:t>
      </w:r>
      <w:r w:rsidRPr="003E19FE">
        <w:rPr>
          <w:lang w:val="de-DE"/>
        </w:rPr>
        <w:noBreakHyphen/>
        <w:t>Acetyl</w:t>
      </w:r>
      <w:r w:rsidRPr="003E19FE">
        <w:rPr>
          <w:lang w:val="de-DE"/>
        </w:rPr>
        <w:noBreakHyphen/>
        <w:t>Gamma</w:t>
      </w:r>
      <w:r w:rsidRPr="003E19FE">
        <w:rPr>
          <w:lang w:val="de-DE"/>
        </w:rPr>
        <w:noBreakHyphen/>
        <w:t>Calicheamicin ist kovalent über einen durch Säure abspaltbaren Linker an den Antikörper gebunden. Aus präklinischen Daten geht hervor, dass die zytotoxische Aktivität von BESPONSA auf die Bindung des ADC an CD22</w:t>
      </w:r>
      <w:r w:rsidRPr="003E19FE">
        <w:rPr>
          <w:lang w:val="de-DE"/>
        </w:rPr>
        <w:noBreakHyphen/>
        <w:t>exprimierende Tumorzellen, gefolgt von einer Internalisation des ADC-CD22-Komplexes und einer intrazellulären Freisetzung von N</w:t>
      </w:r>
      <w:r w:rsidRPr="003E19FE">
        <w:rPr>
          <w:lang w:val="de-DE"/>
        </w:rPr>
        <w:noBreakHyphen/>
        <w:t>Acetyl</w:t>
      </w:r>
      <w:r w:rsidRPr="003E19FE">
        <w:rPr>
          <w:lang w:val="de-DE"/>
        </w:rPr>
        <w:noBreakHyphen/>
        <w:t>Gamma</w:t>
      </w:r>
      <w:r w:rsidRPr="003E19FE">
        <w:rPr>
          <w:lang w:val="de-DE"/>
        </w:rPr>
        <w:noBreakHyphen/>
        <w:t>Calicheamicin-Dimethylhydrazid über die hydrolytische Spaltung des Linkers zurückzuführen ist. Die Aktivierung von N</w:t>
      </w:r>
      <w:r w:rsidRPr="003E19FE">
        <w:rPr>
          <w:lang w:val="de-DE"/>
        </w:rPr>
        <w:noBreakHyphen/>
        <w:t>Acetyl</w:t>
      </w:r>
      <w:r w:rsidRPr="003E19FE">
        <w:rPr>
          <w:lang w:val="de-DE"/>
        </w:rPr>
        <w:noBreakHyphen/>
        <w:t>Gamma</w:t>
      </w:r>
      <w:r w:rsidRPr="003E19FE">
        <w:rPr>
          <w:lang w:val="de-DE"/>
        </w:rPr>
        <w:noBreakHyphen/>
        <w:t>Calicheamicin-Dimethylhydrazid induziert DNA-Doppelstrangbrüche, gefolgt von Zellzyklus-Arrest und Apoptose-Induktion.</w:t>
      </w:r>
    </w:p>
    <w:p w14:paraId="4149880B" w14:textId="77777777" w:rsidR="004066E6" w:rsidRPr="003E19FE" w:rsidRDefault="004066E6" w:rsidP="004066E6">
      <w:pPr>
        <w:pStyle w:val="Paragraph"/>
        <w:spacing w:after="0"/>
        <w:rPr>
          <w:sz w:val="22"/>
          <w:szCs w:val="22"/>
          <w:u w:val="single"/>
          <w:lang w:val="de-DE"/>
        </w:rPr>
      </w:pPr>
    </w:p>
    <w:p w14:paraId="3CF4EA62" w14:textId="77777777" w:rsidR="004066E6" w:rsidRPr="003E19FE" w:rsidRDefault="004066E6" w:rsidP="004066E6">
      <w:pPr>
        <w:pStyle w:val="Paragraph"/>
        <w:spacing w:after="0"/>
        <w:rPr>
          <w:sz w:val="22"/>
          <w:szCs w:val="22"/>
          <w:u w:val="single"/>
          <w:lang w:val="de-DE"/>
        </w:rPr>
      </w:pPr>
      <w:r w:rsidRPr="003E19FE">
        <w:rPr>
          <w:sz w:val="22"/>
          <w:u w:val="single"/>
          <w:lang w:val="de-DE"/>
        </w:rPr>
        <w:t>Klinische Wirksamkeit und Sicherheit</w:t>
      </w:r>
    </w:p>
    <w:p w14:paraId="1AD08A05" w14:textId="77777777" w:rsidR="004066E6" w:rsidRPr="003E19FE" w:rsidRDefault="004066E6" w:rsidP="004066E6">
      <w:pPr>
        <w:pStyle w:val="paragraph0"/>
        <w:spacing w:before="0" w:after="0"/>
        <w:rPr>
          <w:i/>
          <w:sz w:val="22"/>
          <w:szCs w:val="22"/>
          <w:lang w:val="de-DE"/>
        </w:rPr>
      </w:pPr>
    </w:p>
    <w:p w14:paraId="4D4BA22E" w14:textId="77777777" w:rsidR="004066E6" w:rsidRPr="003E19FE" w:rsidRDefault="004066E6" w:rsidP="004066E6">
      <w:pPr>
        <w:pStyle w:val="paragraph0"/>
        <w:spacing w:before="0" w:after="0"/>
        <w:rPr>
          <w:i/>
          <w:sz w:val="22"/>
          <w:szCs w:val="22"/>
          <w:lang w:val="de-DE"/>
        </w:rPr>
      </w:pPr>
      <w:r w:rsidRPr="003E19FE">
        <w:rPr>
          <w:i/>
          <w:sz w:val="22"/>
          <w:lang w:val="de-DE"/>
        </w:rPr>
        <w:t>Patienten mit rezidivierter oder refraktärer ALL, die zuvor 1 oder 2</w:t>
      </w:r>
      <w:r w:rsidR="00277FD5" w:rsidRPr="003E19FE">
        <w:rPr>
          <w:i/>
          <w:sz w:val="22"/>
          <w:lang w:val="de-DE"/>
        </w:rPr>
        <w:t> </w:t>
      </w:r>
      <w:r w:rsidRPr="003E19FE">
        <w:rPr>
          <w:i/>
          <w:sz w:val="22"/>
          <w:lang w:val="de-DE"/>
        </w:rPr>
        <w:t>ALL-Behandlungen erhielten – Studie 1</w:t>
      </w:r>
    </w:p>
    <w:p w14:paraId="699999AC" w14:textId="77777777" w:rsidR="004066E6" w:rsidRPr="003E19FE" w:rsidRDefault="004066E6" w:rsidP="004066E6">
      <w:pPr>
        <w:pStyle w:val="Paragraph"/>
        <w:spacing w:after="0"/>
        <w:rPr>
          <w:sz w:val="22"/>
          <w:szCs w:val="22"/>
          <w:lang w:val="de-DE"/>
        </w:rPr>
      </w:pPr>
    </w:p>
    <w:p w14:paraId="44A948F4" w14:textId="77777777" w:rsidR="004066E6" w:rsidRPr="003E19FE" w:rsidRDefault="004066E6" w:rsidP="004066E6">
      <w:pPr>
        <w:pStyle w:val="paragraph0"/>
        <w:spacing w:before="0" w:after="0"/>
        <w:rPr>
          <w:sz w:val="22"/>
          <w:lang w:val="de-DE"/>
        </w:rPr>
      </w:pPr>
      <w:r w:rsidRPr="003E19FE">
        <w:rPr>
          <w:sz w:val="22"/>
          <w:lang w:val="de-DE"/>
        </w:rPr>
        <w:t xml:space="preserve">Die Wirksamkeit und Sicherheit von BESPONSA </w:t>
      </w:r>
      <w:r w:rsidR="00AD01B6" w:rsidRPr="003E19FE">
        <w:rPr>
          <w:sz w:val="22"/>
          <w:lang w:val="de-DE"/>
        </w:rPr>
        <w:t xml:space="preserve">wurde </w:t>
      </w:r>
      <w:r w:rsidRPr="003E19FE">
        <w:rPr>
          <w:sz w:val="22"/>
          <w:lang w:val="de-DE"/>
        </w:rPr>
        <w:t xml:space="preserve">bei Patienten mit rezidivierter oder refraktärer CD22-positiver ALL in einer offenen, internationalen, multizentrischen Phase-3-Studie (Studie 1) untersucht, </w:t>
      </w:r>
      <w:r w:rsidRPr="003E19FE">
        <w:rPr>
          <w:sz w:val="22"/>
          <w:szCs w:val="22"/>
          <w:lang w:val="de-DE"/>
        </w:rPr>
        <w:t>in der die Patienten auf BESPONSA (n = 164 [164 behandelte Patienten]) oder eine Chemotherapie nach Wahl des Prüfarztes (n =</w:t>
      </w:r>
      <w:r w:rsidR="00A7585C" w:rsidRPr="003E19FE">
        <w:rPr>
          <w:sz w:val="22"/>
          <w:szCs w:val="22"/>
          <w:lang w:val="de-DE"/>
        </w:rPr>
        <w:t> </w:t>
      </w:r>
      <w:r w:rsidRPr="003E19FE">
        <w:rPr>
          <w:sz w:val="22"/>
          <w:szCs w:val="22"/>
          <w:lang w:val="de-DE"/>
        </w:rPr>
        <w:t>162 [143 behandelte Patienten]) randomisiert wurden; diese Chemotherapie-Schemata waren F</w:t>
      </w:r>
      <w:r w:rsidRPr="003E19FE">
        <w:rPr>
          <w:color w:val="auto"/>
          <w:sz w:val="22"/>
          <w:szCs w:val="22"/>
          <w:lang w:val="de-DE"/>
        </w:rPr>
        <w:t xml:space="preserve">ludarabin plus Cytarabin plus </w:t>
      </w:r>
      <w:r w:rsidRPr="003E19FE">
        <w:rPr>
          <w:rStyle w:val="st"/>
          <w:sz w:val="22"/>
          <w:szCs w:val="22"/>
          <w:lang w:val="de-DE"/>
        </w:rPr>
        <w:t>Granulozyten</w:t>
      </w:r>
      <w:r w:rsidRPr="003E19FE">
        <w:rPr>
          <w:rStyle w:val="st"/>
          <w:sz w:val="22"/>
          <w:szCs w:val="22"/>
          <w:lang w:val="de-DE"/>
        </w:rPr>
        <w:noBreakHyphen/>
        <w:t>koloniestimulierender Faktor</w:t>
      </w:r>
      <w:r w:rsidRPr="003E19FE">
        <w:rPr>
          <w:sz w:val="22"/>
          <w:szCs w:val="22"/>
          <w:lang w:val="de-DE"/>
        </w:rPr>
        <w:t xml:space="preserve"> (FLAG, n = 102 [93 behandelte Patienten]), </w:t>
      </w:r>
      <w:r w:rsidRPr="003E19FE">
        <w:rPr>
          <w:sz w:val="22"/>
          <w:szCs w:val="22"/>
          <w:lang w:val="de-DE"/>
        </w:rPr>
        <w:lastRenderedPageBreak/>
        <w:t>Mitoxantron/</w:t>
      </w:r>
      <w:r w:rsidR="00EC2860" w:rsidRPr="003E19FE">
        <w:rPr>
          <w:sz w:val="22"/>
          <w:szCs w:val="22"/>
          <w:lang w:val="de-DE"/>
        </w:rPr>
        <w:t> </w:t>
      </w:r>
      <w:r w:rsidRPr="003E19FE">
        <w:rPr>
          <w:sz w:val="22"/>
          <w:szCs w:val="22"/>
          <w:lang w:val="de-DE"/>
        </w:rPr>
        <w:t>Cytarabin (MXN/</w:t>
      </w:r>
      <w:r w:rsidR="00EC2860" w:rsidRPr="003E19FE">
        <w:rPr>
          <w:sz w:val="22"/>
          <w:szCs w:val="22"/>
          <w:lang w:val="de-DE"/>
        </w:rPr>
        <w:t> </w:t>
      </w:r>
      <w:r w:rsidRPr="003E19FE">
        <w:rPr>
          <w:sz w:val="22"/>
          <w:szCs w:val="22"/>
          <w:lang w:val="de-DE"/>
        </w:rPr>
        <w:t>Ara</w:t>
      </w:r>
      <w:r w:rsidRPr="003E19FE">
        <w:rPr>
          <w:sz w:val="22"/>
          <w:szCs w:val="22"/>
          <w:lang w:val="de-DE"/>
        </w:rPr>
        <w:noBreakHyphen/>
        <w:t>C, n = 38 [33 behandelte Patienten]) oder hochdosiertes Cytarabin (HIDAC, n = 22 [17 behandelte Patienten]).</w:t>
      </w:r>
    </w:p>
    <w:p w14:paraId="2D60A0F1" w14:textId="77777777" w:rsidR="004066E6" w:rsidRPr="003E19FE" w:rsidRDefault="004066E6" w:rsidP="004066E6">
      <w:pPr>
        <w:pStyle w:val="paragraph0"/>
        <w:spacing w:before="0" w:after="0"/>
        <w:rPr>
          <w:sz w:val="22"/>
          <w:lang w:val="de-DE"/>
        </w:rPr>
      </w:pPr>
    </w:p>
    <w:p w14:paraId="6F0B1165" w14:textId="77777777" w:rsidR="004066E6" w:rsidRPr="003E19FE" w:rsidRDefault="004066E6" w:rsidP="004066E6">
      <w:pPr>
        <w:pStyle w:val="paragraph0"/>
        <w:spacing w:before="0" w:after="0"/>
        <w:rPr>
          <w:color w:val="auto"/>
          <w:sz w:val="22"/>
          <w:lang w:val="de-DE"/>
        </w:rPr>
      </w:pPr>
      <w:r w:rsidRPr="003E19FE">
        <w:rPr>
          <w:color w:val="auto"/>
          <w:sz w:val="22"/>
          <w:lang w:val="de-DE"/>
        </w:rPr>
        <w:t>Geeignet waren Patienten ab einem Alter von 18 Jahren mit Philadelphia-Chromosom-negativer (Ph</w:t>
      </w:r>
      <w:r w:rsidRPr="003E19FE">
        <w:rPr>
          <w:color w:val="auto"/>
          <w:sz w:val="22"/>
          <w:vertAlign w:val="superscript"/>
          <w:lang w:val="de-DE"/>
        </w:rPr>
        <w:t>-</w:t>
      </w:r>
      <w:r w:rsidRPr="003E19FE">
        <w:rPr>
          <w:color w:val="auto"/>
          <w:sz w:val="22"/>
          <w:lang w:val="de-DE"/>
        </w:rPr>
        <w:t>) oder Ph</w:t>
      </w:r>
      <w:r w:rsidRPr="003E19FE">
        <w:rPr>
          <w:color w:val="auto"/>
          <w:sz w:val="22"/>
          <w:vertAlign w:val="superscript"/>
          <w:lang w:val="de-DE"/>
        </w:rPr>
        <w:t>+</w:t>
      </w:r>
      <w:r w:rsidRPr="003E19FE">
        <w:rPr>
          <w:color w:val="auto"/>
          <w:sz w:val="22"/>
          <w:lang w:val="de-DE"/>
        </w:rPr>
        <w:t xml:space="preserve"> rezidivierter oder refraktärer CD22</w:t>
      </w:r>
      <w:r w:rsidRPr="003E19FE">
        <w:rPr>
          <w:color w:val="auto"/>
          <w:sz w:val="22"/>
          <w:lang w:val="de-DE"/>
        </w:rPr>
        <w:noBreakHyphen/>
        <w:t>positiver B</w:t>
      </w:r>
      <w:r w:rsidRPr="003E19FE">
        <w:rPr>
          <w:color w:val="auto"/>
          <w:sz w:val="22"/>
          <w:lang w:val="de-DE"/>
        </w:rPr>
        <w:noBreakHyphen/>
        <w:t>Vorläufer</w:t>
      </w:r>
      <w:r w:rsidRPr="003E19FE">
        <w:rPr>
          <w:color w:val="auto"/>
          <w:sz w:val="22"/>
          <w:lang w:val="de-DE"/>
        </w:rPr>
        <w:noBreakHyphen/>
        <w:t xml:space="preserve">ALL. </w:t>
      </w:r>
    </w:p>
    <w:p w14:paraId="16A73359" w14:textId="77777777" w:rsidR="004066E6" w:rsidRPr="003E19FE" w:rsidRDefault="004066E6" w:rsidP="004066E6">
      <w:pPr>
        <w:pStyle w:val="paragraph0"/>
        <w:spacing w:before="0" w:after="0"/>
        <w:rPr>
          <w:color w:val="auto"/>
          <w:sz w:val="22"/>
          <w:lang w:val="de-DE"/>
        </w:rPr>
      </w:pPr>
    </w:p>
    <w:p w14:paraId="2769A74A" w14:textId="77777777" w:rsidR="004066E6" w:rsidRPr="003E19FE" w:rsidRDefault="004066E6" w:rsidP="004066E6">
      <w:pPr>
        <w:pStyle w:val="paragraph0"/>
        <w:spacing w:before="0" w:after="0"/>
        <w:rPr>
          <w:color w:val="auto"/>
          <w:sz w:val="22"/>
          <w:szCs w:val="22"/>
          <w:lang w:val="de-DE"/>
        </w:rPr>
      </w:pPr>
      <w:r w:rsidRPr="003E19FE">
        <w:rPr>
          <w:color w:val="auto"/>
          <w:sz w:val="22"/>
          <w:szCs w:val="22"/>
          <w:lang w:val="de-DE"/>
        </w:rPr>
        <w:t>Die CD22-Expression wurde mittels Durchflusszytometrie basierend auf einem Knochenmarkaspirat untersucht. Bei Patienten mit unzureichendem Knochenmarkaspirat wurde peripheres Blut untersucht. Alternativ wurde die CD22-Expression bei Patienten mit unzureichendem Knochenmarkaspirat und nicht ausreichenden zirkulierenden Blasten mittels Immunhistochemie untersucht.</w:t>
      </w:r>
    </w:p>
    <w:p w14:paraId="1B438013" w14:textId="77777777" w:rsidR="004066E6" w:rsidRPr="003E19FE" w:rsidRDefault="004066E6" w:rsidP="004066E6">
      <w:pPr>
        <w:pStyle w:val="paragraph0"/>
        <w:spacing w:before="0" w:after="0"/>
        <w:rPr>
          <w:color w:val="auto"/>
          <w:sz w:val="22"/>
          <w:lang w:val="de-DE"/>
        </w:rPr>
      </w:pPr>
    </w:p>
    <w:p w14:paraId="0795299B" w14:textId="77777777" w:rsidR="004066E6" w:rsidRPr="003E19FE" w:rsidRDefault="004066E6" w:rsidP="004066E6">
      <w:pPr>
        <w:pStyle w:val="paragraph0"/>
        <w:spacing w:before="0" w:after="0"/>
        <w:rPr>
          <w:color w:val="auto"/>
          <w:sz w:val="22"/>
          <w:lang w:val="de-DE"/>
        </w:rPr>
      </w:pPr>
      <w:r w:rsidRPr="003E19FE">
        <w:rPr>
          <w:color w:val="auto"/>
          <w:sz w:val="22"/>
          <w:lang w:val="de-DE"/>
        </w:rPr>
        <w:t>In der klinischen Studie war die Empfindlichkeit einiger vor Ort verwendeter Untersuchungen niedriger als die der zentralen Laboruntersuchung. Aus diesem Grund sollten nur validierte Testverfahren mit nachgewiesener hoher Empfindlichkeit verwendet werden.</w:t>
      </w:r>
    </w:p>
    <w:p w14:paraId="0069C47A" w14:textId="77777777" w:rsidR="004066E6" w:rsidRPr="003E19FE" w:rsidRDefault="004066E6" w:rsidP="004066E6">
      <w:pPr>
        <w:pStyle w:val="paragraph0"/>
        <w:spacing w:before="0" w:after="0"/>
        <w:rPr>
          <w:sz w:val="22"/>
          <w:lang w:val="de-DE"/>
        </w:rPr>
      </w:pPr>
    </w:p>
    <w:p w14:paraId="74A33364" w14:textId="77777777" w:rsidR="004066E6" w:rsidRPr="003E19FE" w:rsidRDefault="004066E6" w:rsidP="004A5624">
      <w:pPr>
        <w:pStyle w:val="paragraph0"/>
        <w:spacing w:before="0" w:after="0"/>
        <w:rPr>
          <w:sz w:val="22"/>
          <w:szCs w:val="22"/>
          <w:lang w:val="de-DE"/>
        </w:rPr>
      </w:pPr>
      <w:r w:rsidRPr="003E19FE">
        <w:rPr>
          <w:sz w:val="22"/>
          <w:lang w:val="de-DE"/>
        </w:rPr>
        <w:t>Voraussetzung für alle Patienten war ein Blasten-Anteil von ≥ 5 % im Knochenmark und 1 oder 2 vorausgehende Induktionschemotherapien der ALL. Voraussetzung für Patienten mit Ph</w:t>
      </w:r>
      <w:r w:rsidRPr="003E19FE">
        <w:rPr>
          <w:sz w:val="22"/>
          <w:vertAlign w:val="superscript"/>
          <w:lang w:val="de-DE"/>
        </w:rPr>
        <w:t>+</w:t>
      </w:r>
      <w:r w:rsidR="004A5624" w:rsidRPr="003E19FE">
        <w:rPr>
          <w:sz w:val="22"/>
          <w:lang w:val="de-DE"/>
        </w:rPr>
        <w:t xml:space="preserve"> </w:t>
      </w:r>
      <w:r w:rsidRPr="003E19FE">
        <w:rPr>
          <w:sz w:val="22"/>
          <w:lang w:val="de-DE"/>
        </w:rPr>
        <w:t>B</w:t>
      </w:r>
      <w:r w:rsidR="004A5624" w:rsidRPr="003E19FE">
        <w:rPr>
          <w:sz w:val="22"/>
          <w:lang w:val="de-DE"/>
        </w:rPr>
        <w:noBreakHyphen/>
      </w:r>
      <w:r w:rsidRPr="003E19FE">
        <w:rPr>
          <w:sz w:val="22"/>
          <w:lang w:val="de-DE"/>
        </w:rPr>
        <w:t>Vorläufer</w:t>
      </w:r>
      <w:r w:rsidR="004A5624" w:rsidRPr="003E19FE">
        <w:rPr>
          <w:sz w:val="22"/>
          <w:lang w:val="de-DE"/>
        </w:rPr>
        <w:noBreakHyphen/>
      </w:r>
      <w:r w:rsidRPr="003E19FE">
        <w:rPr>
          <w:sz w:val="22"/>
          <w:lang w:val="de-DE"/>
        </w:rPr>
        <w:t>ALL war eine erfolglose Behandlung mit mindestens 1 Zweit- oder Drittgenerations</w:t>
      </w:r>
      <w:r w:rsidRPr="003E19FE">
        <w:rPr>
          <w:sz w:val="22"/>
          <w:lang w:val="de-DE"/>
        </w:rPr>
        <w:noBreakHyphen/>
        <w:t>TKI und einer Standardchemotherapie. Tabelle 1 (siehe Abschnitt</w:t>
      </w:r>
      <w:r w:rsidR="00277FD5" w:rsidRPr="003E19FE">
        <w:rPr>
          <w:sz w:val="22"/>
          <w:lang w:val="de-DE"/>
        </w:rPr>
        <w:t> </w:t>
      </w:r>
      <w:r w:rsidRPr="003E19FE">
        <w:rPr>
          <w:sz w:val="22"/>
          <w:lang w:val="de-DE"/>
        </w:rPr>
        <w:t xml:space="preserve">4.2) zeigt das Dosierungsschema für die behandelten Patienten. </w:t>
      </w:r>
    </w:p>
    <w:p w14:paraId="33F77093" w14:textId="77777777" w:rsidR="004066E6" w:rsidRPr="003E19FE" w:rsidRDefault="004066E6" w:rsidP="004066E6">
      <w:pPr>
        <w:pStyle w:val="paragraph0"/>
        <w:spacing w:before="0" w:after="0"/>
        <w:rPr>
          <w:sz w:val="22"/>
          <w:szCs w:val="22"/>
          <w:lang w:val="de-DE"/>
        </w:rPr>
      </w:pPr>
    </w:p>
    <w:p w14:paraId="36A6992F" w14:textId="77777777" w:rsidR="004066E6" w:rsidRPr="003E19FE" w:rsidRDefault="004066E6" w:rsidP="004066E6">
      <w:pPr>
        <w:pStyle w:val="paragraph0"/>
        <w:spacing w:before="0" w:after="0"/>
        <w:rPr>
          <w:color w:val="auto"/>
          <w:sz w:val="22"/>
          <w:szCs w:val="22"/>
          <w:lang w:val="de-DE"/>
        </w:rPr>
      </w:pPr>
      <w:r w:rsidRPr="003E19FE">
        <w:rPr>
          <w:sz w:val="22"/>
          <w:szCs w:val="22"/>
          <w:lang w:val="de-DE"/>
        </w:rPr>
        <w:t>Kombinierter Endpunkt war CR/</w:t>
      </w:r>
      <w:r w:rsidR="00EC2860" w:rsidRPr="003E19FE">
        <w:rPr>
          <w:sz w:val="22"/>
          <w:szCs w:val="22"/>
          <w:lang w:val="de-DE"/>
        </w:rPr>
        <w:t> </w:t>
      </w:r>
      <w:r w:rsidRPr="003E19FE">
        <w:rPr>
          <w:sz w:val="22"/>
          <w:szCs w:val="22"/>
          <w:lang w:val="de-DE"/>
        </w:rPr>
        <w:t>CRi, beurteilt von einem verblindeten, unabhängigen Gremium zur Bewertung des Endpunkts (</w:t>
      </w:r>
      <w:r w:rsidRPr="003E19FE">
        <w:rPr>
          <w:i/>
          <w:sz w:val="22"/>
          <w:szCs w:val="22"/>
          <w:lang w:val="de-DE"/>
        </w:rPr>
        <w:t>endpoint adjudication committee</w:t>
      </w:r>
      <w:r w:rsidRPr="003E19FE">
        <w:rPr>
          <w:sz w:val="22"/>
          <w:szCs w:val="22"/>
          <w:lang w:val="de-DE"/>
        </w:rPr>
        <w:t>, EAC), sowie das Gesamtüberleben (</w:t>
      </w:r>
      <w:r w:rsidRPr="003E19FE">
        <w:rPr>
          <w:i/>
          <w:sz w:val="22"/>
          <w:szCs w:val="22"/>
          <w:lang w:val="de-DE"/>
        </w:rPr>
        <w:t>overall survival</w:t>
      </w:r>
      <w:r w:rsidRPr="003E19FE">
        <w:rPr>
          <w:sz w:val="22"/>
          <w:szCs w:val="22"/>
          <w:lang w:val="de-DE"/>
        </w:rPr>
        <w:t>, OS). Sekundäre Endpunkte waren MRD-Negativität, Dauer der Remission (</w:t>
      </w:r>
      <w:r w:rsidRPr="003E19FE">
        <w:rPr>
          <w:i/>
          <w:sz w:val="22"/>
          <w:szCs w:val="22"/>
          <w:lang w:val="de-DE"/>
        </w:rPr>
        <w:t>duration of remission</w:t>
      </w:r>
      <w:r w:rsidRPr="003E19FE">
        <w:rPr>
          <w:sz w:val="22"/>
          <w:szCs w:val="22"/>
          <w:lang w:val="de-DE"/>
        </w:rPr>
        <w:t>, DoR), HSCT-Rate und progressionsfreies Überleben (</w:t>
      </w:r>
      <w:r w:rsidRPr="003E19FE">
        <w:rPr>
          <w:i/>
          <w:sz w:val="22"/>
          <w:szCs w:val="22"/>
          <w:lang w:val="de-DE"/>
        </w:rPr>
        <w:t>progression</w:t>
      </w:r>
      <w:r w:rsidRPr="003E19FE">
        <w:rPr>
          <w:i/>
          <w:sz w:val="22"/>
          <w:szCs w:val="22"/>
          <w:lang w:val="de-DE"/>
        </w:rPr>
        <w:noBreakHyphen/>
        <w:t>free survival</w:t>
      </w:r>
      <w:r w:rsidRPr="003E19FE">
        <w:rPr>
          <w:sz w:val="22"/>
          <w:szCs w:val="22"/>
          <w:lang w:val="de-DE"/>
        </w:rPr>
        <w:t xml:space="preserve">, </w:t>
      </w:r>
      <w:r w:rsidRPr="003E19FE">
        <w:rPr>
          <w:color w:val="auto"/>
          <w:sz w:val="22"/>
          <w:szCs w:val="22"/>
          <w:lang w:val="de-DE"/>
        </w:rPr>
        <w:t>PFS). Die Primäranalyse von CR/</w:t>
      </w:r>
      <w:r w:rsidR="00EC2860" w:rsidRPr="003E19FE">
        <w:rPr>
          <w:color w:val="auto"/>
          <w:sz w:val="22"/>
          <w:szCs w:val="22"/>
          <w:lang w:val="de-DE"/>
        </w:rPr>
        <w:t> </w:t>
      </w:r>
      <w:r w:rsidRPr="003E19FE">
        <w:rPr>
          <w:color w:val="auto"/>
          <w:sz w:val="22"/>
          <w:szCs w:val="22"/>
          <w:lang w:val="de-DE"/>
        </w:rPr>
        <w:t>CRi und MRD-Negativität wurde bei den 218</w:t>
      </w:r>
      <w:r w:rsidR="00277FD5" w:rsidRPr="003E19FE">
        <w:rPr>
          <w:color w:val="auto"/>
          <w:sz w:val="22"/>
          <w:szCs w:val="22"/>
          <w:lang w:val="de-DE"/>
        </w:rPr>
        <w:t xml:space="preserve"> </w:t>
      </w:r>
      <w:r w:rsidRPr="003E19FE">
        <w:rPr>
          <w:color w:val="auto"/>
          <w:sz w:val="22"/>
          <w:szCs w:val="22"/>
          <w:lang w:val="de-DE"/>
        </w:rPr>
        <w:t>ursprünglich randomisierten Patienten und die Analyse von OS, PFS, DoR und HSCT-Rate bei allen 326</w:t>
      </w:r>
      <w:r w:rsidR="00277FD5" w:rsidRPr="003E19FE">
        <w:rPr>
          <w:color w:val="auto"/>
          <w:sz w:val="22"/>
          <w:szCs w:val="22"/>
          <w:lang w:val="de-DE"/>
        </w:rPr>
        <w:t xml:space="preserve"> </w:t>
      </w:r>
      <w:r w:rsidRPr="003E19FE">
        <w:rPr>
          <w:color w:val="auto"/>
          <w:sz w:val="22"/>
          <w:szCs w:val="22"/>
          <w:lang w:val="de-DE"/>
        </w:rPr>
        <w:t xml:space="preserve">randomisierten Patienten durchgeführt. </w:t>
      </w:r>
    </w:p>
    <w:p w14:paraId="304F7B7D" w14:textId="77777777" w:rsidR="004066E6" w:rsidRPr="003E19FE" w:rsidRDefault="004066E6" w:rsidP="004066E6">
      <w:pPr>
        <w:pStyle w:val="paragraph0"/>
        <w:spacing w:before="0" w:after="0"/>
        <w:rPr>
          <w:color w:val="auto"/>
          <w:sz w:val="22"/>
          <w:szCs w:val="22"/>
          <w:lang w:val="de-DE"/>
        </w:rPr>
      </w:pPr>
    </w:p>
    <w:p w14:paraId="744134F6" w14:textId="77777777" w:rsidR="004066E6" w:rsidRPr="003E19FE" w:rsidRDefault="004066E6" w:rsidP="004066E6">
      <w:pPr>
        <w:spacing w:line="240" w:lineRule="auto"/>
        <w:rPr>
          <w:bCs/>
          <w:szCs w:val="22"/>
          <w:lang w:val="de-DE"/>
        </w:rPr>
      </w:pPr>
      <w:r w:rsidRPr="003E19FE">
        <w:rPr>
          <w:lang w:val="de-DE"/>
        </w:rPr>
        <w:t>Von allen 326 randomisierten Patienten (ITT-Population), hatten 215</w:t>
      </w:r>
      <w:r w:rsidR="00376781" w:rsidRPr="003E19FE">
        <w:rPr>
          <w:lang w:val="de-DE"/>
        </w:rPr>
        <w:t> </w:t>
      </w:r>
      <w:r w:rsidRPr="003E19FE">
        <w:rPr>
          <w:lang w:val="de-DE"/>
        </w:rPr>
        <w:t>(66 %)</w:t>
      </w:r>
      <w:r w:rsidR="00277FD5" w:rsidRPr="003E19FE">
        <w:rPr>
          <w:lang w:val="de-DE"/>
        </w:rPr>
        <w:t xml:space="preserve"> </w:t>
      </w:r>
      <w:r w:rsidRPr="003E19FE">
        <w:rPr>
          <w:lang w:val="de-DE"/>
        </w:rPr>
        <w:t>Patienten 1 und 108 (33 %)</w:t>
      </w:r>
      <w:r w:rsidR="00376781" w:rsidRPr="003E19FE">
        <w:rPr>
          <w:lang w:val="de-DE"/>
        </w:rPr>
        <w:t> </w:t>
      </w:r>
      <w:r w:rsidRPr="003E19FE">
        <w:rPr>
          <w:lang w:val="de-DE"/>
        </w:rPr>
        <w:t>Patienten 2 Vorbehandlungen der ALL erhalten. Das mittlere Alter war 47 Jahre (Spannweite: 18–79 Jahre). Bei 206</w:t>
      </w:r>
      <w:r w:rsidR="00376781" w:rsidRPr="003E19FE">
        <w:rPr>
          <w:lang w:val="de-DE"/>
        </w:rPr>
        <w:t> </w:t>
      </w:r>
      <w:r w:rsidRPr="003E19FE">
        <w:rPr>
          <w:lang w:val="de-DE"/>
        </w:rPr>
        <w:t>(63 %)</w:t>
      </w:r>
      <w:r w:rsidR="00277FD5" w:rsidRPr="003E19FE">
        <w:rPr>
          <w:lang w:val="de-DE"/>
        </w:rPr>
        <w:t xml:space="preserve"> </w:t>
      </w:r>
      <w:r w:rsidRPr="003E19FE">
        <w:rPr>
          <w:lang w:val="de-DE"/>
        </w:rPr>
        <w:t xml:space="preserve">Patienten betrug die Dauer der ersten Remission &lt; 12 Monate und 55 (17 %) der Patienten hatten vor Erhalt von BESPONSA oder einer Chemotherapie nach Wahl des Prüfarztes eine HSCT. </w:t>
      </w:r>
      <w:r w:rsidR="00D66713" w:rsidRPr="003E19FE">
        <w:rPr>
          <w:lang w:val="de-DE"/>
        </w:rPr>
        <w:t xml:space="preserve">Die beiden Behandlungsgruppen waren allgemein ausgewogen in Bezug auf die demografischen Ausgangswerte und Krankheitseigenschaften. </w:t>
      </w:r>
      <w:r w:rsidRPr="003E19FE">
        <w:rPr>
          <w:lang w:val="de-DE"/>
        </w:rPr>
        <w:t>Insgesamt 276</w:t>
      </w:r>
      <w:r w:rsidR="00376781" w:rsidRPr="003E19FE">
        <w:rPr>
          <w:lang w:val="de-DE"/>
        </w:rPr>
        <w:t> </w:t>
      </w:r>
      <w:r w:rsidRPr="003E19FE">
        <w:rPr>
          <w:lang w:val="de-DE"/>
        </w:rPr>
        <w:t>(85 %)</w:t>
      </w:r>
      <w:r w:rsidR="00277FD5" w:rsidRPr="003E19FE">
        <w:rPr>
          <w:lang w:val="de-DE"/>
        </w:rPr>
        <w:t xml:space="preserve"> </w:t>
      </w:r>
      <w:r w:rsidRPr="003E19FE">
        <w:rPr>
          <w:lang w:val="de-DE"/>
        </w:rPr>
        <w:t xml:space="preserve">Patienten hatten eine </w:t>
      </w:r>
      <w:r w:rsidRPr="003E19FE">
        <w:rPr>
          <w:szCs w:val="22"/>
          <w:lang w:val="de-DE" w:eastAsia="en-GB"/>
        </w:rPr>
        <w:t>Ph</w:t>
      </w:r>
      <w:r w:rsidRPr="003E19FE">
        <w:rPr>
          <w:szCs w:val="22"/>
          <w:vertAlign w:val="superscript"/>
          <w:lang w:val="de-DE" w:eastAsia="en-GB"/>
        </w:rPr>
        <w:t>-</w:t>
      </w:r>
      <w:r w:rsidRPr="003E19FE">
        <w:rPr>
          <w:lang w:val="de-DE"/>
        </w:rPr>
        <w:t xml:space="preserve">ALL. </w:t>
      </w:r>
      <w:r w:rsidRPr="003E19FE">
        <w:rPr>
          <w:bCs/>
          <w:szCs w:val="22"/>
          <w:lang w:val="de-DE"/>
        </w:rPr>
        <w:t>Von den 49</w:t>
      </w:r>
      <w:r w:rsidR="00376781" w:rsidRPr="003E19FE">
        <w:rPr>
          <w:bCs/>
          <w:szCs w:val="22"/>
          <w:lang w:val="de-DE"/>
        </w:rPr>
        <w:t> </w:t>
      </w:r>
      <w:r w:rsidRPr="003E19FE">
        <w:rPr>
          <w:bCs/>
          <w:szCs w:val="22"/>
          <w:lang w:val="de-DE"/>
        </w:rPr>
        <w:t>(15 %)</w:t>
      </w:r>
      <w:r w:rsidR="00277FD5" w:rsidRPr="003E19FE">
        <w:rPr>
          <w:bCs/>
          <w:szCs w:val="22"/>
          <w:lang w:val="de-DE"/>
        </w:rPr>
        <w:t xml:space="preserve"> </w:t>
      </w:r>
      <w:r w:rsidRPr="003E19FE">
        <w:rPr>
          <w:bCs/>
          <w:szCs w:val="22"/>
          <w:lang w:val="de-DE"/>
        </w:rPr>
        <w:t xml:space="preserve">Patienten mit </w:t>
      </w:r>
      <w:r w:rsidRPr="003E19FE">
        <w:rPr>
          <w:szCs w:val="22"/>
          <w:lang w:val="de-DE" w:eastAsia="en-GB"/>
        </w:rPr>
        <w:t>Ph</w:t>
      </w:r>
      <w:r w:rsidRPr="003E19FE">
        <w:rPr>
          <w:szCs w:val="22"/>
          <w:vertAlign w:val="superscript"/>
          <w:lang w:val="de-DE" w:eastAsia="en-GB"/>
        </w:rPr>
        <w:t xml:space="preserve">+ </w:t>
      </w:r>
      <w:r w:rsidRPr="003E19FE">
        <w:rPr>
          <w:bCs/>
          <w:szCs w:val="22"/>
          <w:lang w:val="de-DE"/>
        </w:rPr>
        <w:t>ALL, hatten 4 Patienten keinen vorhergehenden TKI, 28 Patienten 1 vorhergehenden TKI und 17 Patienten 2 vorhergehende TKI erhalten. Dasatinib war der am häufigsten verabreichte TKI (42 Patienten), gefolgt von Imatinib (24 Patienten).</w:t>
      </w:r>
    </w:p>
    <w:p w14:paraId="0499B74F" w14:textId="77777777" w:rsidR="004066E6" w:rsidRPr="003E19FE" w:rsidRDefault="004066E6" w:rsidP="004066E6">
      <w:pPr>
        <w:spacing w:line="240" w:lineRule="auto"/>
        <w:rPr>
          <w:bCs/>
          <w:szCs w:val="22"/>
          <w:lang w:val="de-DE"/>
        </w:rPr>
      </w:pPr>
    </w:p>
    <w:p w14:paraId="181A0195" w14:textId="77777777" w:rsidR="004066E6" w:rsidRPr="003E19FE" w:rsidRDefault="004066E6" w:rsidP="004066E6">
      <w:pPr>
        <w:spacing w:line="240" w:lineRule="auto"/>
        <w:rPr>
          <w:bCs/>
          <w:szCs w:val="22"/>
          <w:lang w:val="de-DE"/>
        </w:rPr>
      </w:pPr>
      <w:r w:rsidRPr="003E19FE">
        <w:rPr>
          <w:bCs/>
          <w:szCs w:val="22"/>
          <w:lang w:val="de-DE"/>
        </w:rPr>
        <w:t xml:space="preserve">Die ersten 218 randomisierten Patienten wiesen ähnliche </w:t>
      </w:r>
      <w:r w:rsidRPr="003E19FE">
        <w:rPr>
          <w:rStyle w:val="BlueText"/>
          <w:color w:val="auto"/>
          <w:szCs w:val="22"/>
          <w:lang w:val="de-DE"/>
        </w:rPr>
        <w:t>Baseline-Eigenschaften</w:t>
      </w:r>
      <w:r w:rsidRPr="003E19FE">
        <w:rPr>
          <w:bCs/>
          <w:szCs w:val="22"/>
          <w:lang w:val="de-DE"/>
        </w:rPr>
        <w:t xml:space="preserve"> auf.</w:t>
      </w:r>
    </w:p>
    <w:p w14:paraId="38BB673A" w14:textId="77777777" w:rsidR="004066E6" w:rsidRPr="003E19FE" w:rsidRDefault="004066E6" w:rsidP="004066E6">
      <w:pPr>
        <w:spacing w:line="240" w:lineRule="auto"/>
        <w:rPr>
          <w:bCs/>
          <w:szCs w:val="22"/>
          <w:lang w:val="de-DE"/>
        </w:rPr>
      </w:pPr>
    </w:p>
    <w:p w14:paraId="0873FB75" w14:textId="77777777" w:rsidR="004066E6" w:rsidRPr="003E19FE" w:rsidRDefault="004066E6" w:rsidP="004066E6">
      <w:pPr>
        <w:pStyle w:val="paragraph0"/>
        <w:spacing w:before="0" w:after="0"/>
        <w:rPr>
          <w:color w:val="auto"/>
          <w:sz w:val="22"/>
          <w:szCs w:val="22"/>
          <w:lang w:val="de-DE"/>
        </w:rPr>
      </w:pPr>
      <w:r w:rsidRPr="003E19FE">
        <w:rPr>
          <w:color w:val="auto"/>
          <w:sz w:val="22"/>
          <w:szCs w:val="22"/>
          <w:lang w:val="de-DE"/>
        </w:rPr>
        <w:t>Von den 326 Patienten (ITT-Population) lagen von 253 Patienten Proben vor, die sowohl in Laboratorien vor Ort als auch im Zentrallabor auf CD22 untersucht werden konnten. Gemäß der Untersuchungen im Zentrallabor wiesen 231/253</w:t>
      </w:r>
      <w:r w:rsidR="00277FD5" w:rsidRPr="003E19FE">
        <w:rPr>
          <w:color w:val="auto"/>
          <w:sz w:val="22"/>
          <w:szCs w:val="22"/>
          <w:lang w:val="de-DE"/>
        </w:rPr>
        <w:t> </w:t>
      </w:r>
      <w:r w:rsidRPr="003E19FE">
        <w:rPr>
          <w:color w:val="auto"/>
          <w:sz w:val="22"/>
          <w:szCs w:val="22"/>
          <w:lang w:val="de-DE"/>
        </w:rPr>
        <w:t>(91,3 %) und gemäß der Untersuchungen vor Ort 130/253</w:t>
      </w:r>
      <w:r w:rsidR="00277FD5" w:rsidRPr="003E19FE">
        <w:rPr>
          <w:color w:val="auto"/>
          <w:sz w:val="22"/>
          <w:szCs w:val="22"/>
          <w:lang w:val="de-DE"/>
        </w:rPr>
        <w:t> </w:t>
      </w:r>
      <w:r w:rsidRPr="003E19FE">
        <w:rPr>
          <w:color w:val="auto"/>
          <w:sz w:val="22"/>
          <w:szCs w:val="22"/>
          <w:lang w:val="de-DE"/>
        </w:rPr>
        <w:t xml:space="preserve">(51,4 %) Patienten vor Therapiebeginn ≥ 70 % CD22-positive leukämische Blasten auf. </w:t>
      </w:r>
    </w:p>
    <w:p w14:paraId="648273BF" w14:textId="77777777" w:rsidR="004066E6" w:rsidRPr="003E19FE" w:rsidRDefault="004066E6" w:rsidP="004066E6">
      <w:pPr>
        <w:pStyle w:val="Paragraph"/>
        <w:spacing w:after="0"/>
        <w:rPr>
          <w:sz w:val="22"/>
          <w:szCs w:val="22"/>
          <w:lang w:val="de-DE"/>
        </w:rPr>
      </w:pPr>
    </w:p>
    <w:p w14:paraId="7B9F41B9" w14:textId="77777777" w:rsidR="004066E6" w:rsidRPr="003E19FE" w:rsidRDefault="004066E6" w:rsidP="004066E6">
      <w:pPr>
        <w:pStyle w:val="paragraph0"/>
        <w:spacing w:before="0" w:after="0"/>
        <w:rPr>
          <w:rStyle w:val="BlueText"/>
          <w:color w:val="auto"/>
          <w:sz w:val="22"/>
          <w:szCs w:val="22"/>
          <w:lang w:val="de-DE"/>
        </w:rPr>
      </w:pPr>
      <w:r w:rsidRPr="003E19FE">
        <w:rPr>
          <w:rStyle w:val="BlueText"/>
          <w:color w:val="auto"/>
          <w:sz w:val="22"/>
          <w:lang w:val="de-DE"/>
        </w:rPr>
        <w:t>In Tabelle</w:t>
      </w:r>
      <w:r w:rsidR="00277FD5" w:rsidRPr="003E19FE">
        <w:rPr>
          <w:rStyle w:val="BlueText"/>
          <w:color w:val="auto"/>
          <w:sz w:val="22"/>
          <w:lang w:val="de-DE"/>
        </w:rPr>
        <w:t> </w:t>
      </w:r>
      <w:r w:rsidRPr="003E19FE">
        <w:rPr>
          <w:rStyle w:val="BlueText"/>
          <w:color w:val="auto"/>
          <w:sz w:val="22"/>
          <w:lang w:val="de-DE"/>
        </w:rPr>
        <w:t xml:space="preserve">6 werden die Ergebnisse zur Wirksamkeit aus der Studie dargestellt. </w:t>
      </w:r>
    </w:p>
    <w:p w14:paraId="27A94028" w14:textId="77777777" w:rsidR="00D66713" w:rsidRPr="003E19FE" w:rsidRDefault="00D66713" w:rsidP="00D66713">
      <w:pPr>
        <w:pStyle w:val="paragraph0"/>
        <w:spacing w:before="0" w:after="0"/>
        <w:rPr>
          <w:color w:val="auto"/>
          <w:sz w:val="22"/>
          <w:szCs w:val="22"/>
          <w:lang w:val="de-DE"/>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2736"/>
        <w:gridCol w:w="2736"/>
      </w:tblGrid>
      <w:tr w:rsidR="00D66713" w:rsidRPr="00AB745C" w14:paraId="158CBB37" w14:textId="77777777" w:rsidTr="00D81613">
        <w:tc>
          <w:tcPr>
            <w:tcW w:w="9179" w:type="dxa"/>
            <w:gridSpan w:val="3"/>
            <w:tcBorders>
              <w:top w:val="nil"/>
              <w:left w:val="nil"/>
              <w:right w:val="nil"/>
            </w:tcBorders>
            <w:shd w:val="clear" w:color="auto" w:fill="auto"/>
          </w:tcPr>
          <w:p w14:paraId="1440D088" w14:textId="66773BAB" w:rsidR="00D66713" w:rsidRPr="003E19FE" w:rsidRDefault="00D66713" w:rsidP="00D81613">
            <w:pPr>
              <w:pStyle w:val="paragraph0"/>
              <w:keepNext/>
              <w:keepLines/>
              <w:tabs>
                <w:tab w:val="left" w:pos="1080"/>
              </w:tabs>
              <w:spacing w:before="0" w:after="0"/>
              <w:ind w:left="1080" w:hanging="1080"/>
              <w:rPr>
                <w:b/>
                <w:bCs/>
                <w:color w:val="auto"/>
                <w:sz w:val="22"/>
                <w:szCs w:val="22"/>
                <w:lang w:val="de-DE"/>
              </w:rPr>
            </w:pPr>
            <w:r w:rsidRPr="003E19FE">
              <w:rPr>
                <w:b/>
                <w:sz w:val="22"/>
                <w:szCs w:val="22"/>
                <w:lang w:val="de-DE"/>
              </w:rPr>
              <w:lastRenderedPageBreak/>
              <w:t>Tabelle</w:t>
            </w:r>
            <w:r w:rsidR="00277FD5" w:rsidRPr="003E19FE">
              <w:rPr>
                <w:b/>
                <w:sz w:val="22"/>
                <w:szCs w:val="22"/>
                <w:lang w:val="de-DE"/>
              </w:rPr>
              <w:t> </w:t>
            </w:r>
            <w:r w:rsidRPr="003E19FE">
              <w:rPr>
                <w:b/>
                <w:sz w:val="22"/>
                <w:szCs w:val="22"/>
                <w:lang w:val="de-DE"/>
              </w:rPr>
              <w:t xml:space="preserve">6. </w:t>
            </w:r>
            <w:r w:rsidRPr="003E19FE">
              <w:rPr>
                <w:sz w:val="22"/>
                <w:szCs w:val="22"/>
                <w:lang w:val="de-DE"/>
              </w:rPr>
              <w:tab/>
            </w:r>
            <w:r w:rsidRPr="003E19FE">
              <w:rPr>
                <w:b/>
                <w:color w:val="auto"/>
                <w:sz w:val="22"/>
                <w:lang w:val="de-DE"/>
              </w:rPr>
              <w:t>Studie</w:t>
            </w:r>
            <w:r w:rsidR="00277FD5" w:rsidRPr="003E19FE">
              <w:rPr>
                <w:b/>
                <w:color w:val="auto"/>
                <w:sz w:val="22"/>
                <w:lang w:val="de-DE"/>
              </w:rPr>
              <w:t> </w:t>
            </w:r>
            <w:r w:rsidRPr="003E19FE">
              <w:rPr>
                <w:b/>
                <w:color w:val="auto"/>
                <w:sz w:val="22"/>
                <w:lang w:val="de-DE"/>
              </w:rPr>
              <w:t>1: Wirksamkeits</w:t>
            </w:r>
            <w:r w:rsidR="00482DB4" w:rsidRPr="003E19FE">
              <w:rPr>
                <w:b/>
                <w:color w:val="auto"/>
                <w:sz w:val="22"/>
                <w:lang w:val="de-DE"/>
              </w:rPr>
              <w:t>e</w:t>
            </w:r>
            <w:r w:rsidRPr="003E19FE">
              <w:rPr>
                <w:b/>
                <w:color w:val="auto"/>
                <w:sz w:val="22"/>
                <w:lang w:val="de-DE"/>
              </w:rPr>
              <w:t>rgebnisse bei Patienten ab</w:t>
            </w:r>
            <w:r w:rsidR="00277FD5" w:rsidRPr="003E19FE">
              <w:rPr>
                <w:b/>
                <w:color w:val="auto"/>
                <w:sz w:val="22"/>
                <w:lang w:val="de-DE"/>
              </w:rPr>
              <w:t xml:space="preserve"> </w:t>
            </w:r>
            <w:r w:rsidRPr="003E19FE">
              <w:rPr>
                <w:b/>
                <w:color w:val="auto"/>
                <w:sz w:val="22"/>
                <w:lang w:val="de-DE"/>
              </w:rPr>
              <w:t>18</w:t>
            </w:r>
            <w:r w:rsidR="00277FD5" w:rsidRPr="003E19FE">
              <w:rPr>
                <w:b/>
                <w:color w:val="auto"/>
                <w:sz w:val="22"/>
                <w:lang w:val="de-DE"/>
              </w:rPr>
              <w:t> </w:t>
            </w:r>
            <w:r w:rsidRPr="003E19FE">
              <w:rPr>
                <w:b/>
                <w:color w:val="auto"/>
                <w:sz w:val="22"/>
                <w:lang w:val="de-DE"/>
              </w:rPr>
              <w:t xml:space="preserve">Jahren mit </w:t>
            </w:r>
            <w:r w:rsidRPr="003E19FE">
              <w:rPr>
                <w:b/>
                <w:sz w:val="22"/>
                <w:lang w:val="de-DE"/>
              </w:rPr>
              <w:t>rezidivierter oder refraktärer B</w:t>
            </w:r>
            <w:r w:rsidRPr="003E19FE">
              <w:rPr>
                <w:b/>
                <w:sz w:val="22"/>
                <w:lang w:val="de-DE"/>
              </w:rPr>
              <w:noBreakHyphen/>
              <w:t>Vorläufer</w:t>
            </w:r>
            <w:r w:rsidRPr="003E19FE">
              <w:rPr>
                <w:b/>
                <w:sz w:val="22"/>
                <w:lang w:val="de-DE"/>
              </w:rPr>
              <w:noBreakHyphen/>
              <w:t>ALL, die zuvor 1 oder 2</w:t>
            </w:r>
            <w:r w:rsidR="00277FD5" w:rsidRPr="003E19FE">
              <w:rPr>
                <w:b/>
                <w:sz w:val="22"/>
                <w:lang w:val="de-DE"/>
              </w:rPr>
              <w:t> </w:t>
            </w:r>
            <w:r w:rsidRPr="003E19FE">
              <w:rPr>
                <w:b/>
                <w:sz w:val="22"/>
                <w:lang w:val="de-DE"/>
              </w:rPr>
              <w:t>ALL-Behandlungen erhielten</w:t>
            </w:r>
          </w:p>
        </w:tc>
      </w:tr>
      <w:tr w:rsidR="00D66713" w:rsidRPr="00AB745C" w14:paraId="544C746D" w14:textId="77777777" w:rsidTr="00D81613">
        <w:tc>
          <w:tcPr>
            <w:tcW w:w="3707" w:type="dxa"/>
            <w:shd w:val="clear" w:color="auto" w:fill="auto"/>
          </w:tcPr>
          <w:p w14:paraId="52F6DD3C" w14:textId="77777777" w:rsidR="00D66713" w:rsidRPr="003E19FE" w:rsidRDefault="00D66713" w:rsidP="00D81613">
            <w:pPr>
              <w:pStyle w:val="paragraph0"/>
              <w:keepNext/>
              <w:keepLines/>
              <w:tabs>
                <w:tab w:val="left" w:pos="1080"/>
              </w:tabs>
              <w:spacing w:before="0" w:after="0"/>
              <w:rPr>
                <w:sz w:val="22"/>
                <w:szCs w:val="22"/>
                <w:lang w:val="de-DE"/>
              </w:rPr>
            </w:pPr>
          </w:p>
        </w:tc>
        <w:tc>
          <w:tcPr>
            <w:tcW w:w="2736" w:type="dxa"/>
            <w:shd w:val="clear" w:color="auto" w:fill="auto"/>
          </w:tcPr>
          <w:p w14:paraId="63921FBC" w14:textId="77777777" w:rsidR="00D66713" w:rsidRPr="003E19FE" w:rsidRDefault="00D66713" w:rsidP="00D81613">
            <w:pPr>
              <w:pStyle w:val="Paragraph"/>
              <w:keepNext/>
              <w:keepLines/>
              <w:spacing w:after="0"/>
              <w:jc w:val="center"/>
              <w:rPr>
                <w:b/>
                <w:bCs/>
                <w:sz w:val="22"/>
                <w:szCs w:val="22"/>
                <w:lang w:val="de-DE"/>
              </w:rPr>
            </w:pPr>
            <w:r w:rsidRPr="003E19FE">
              <w:rPr>
                <w:b/>
                <w:sz w:val="22"/>
                <w:lang w:val="de-DE"/>
              </w:rPr>
              <w:t>BESPONSA</w:t>
            </w:r>
          </w:p>
          <w:p w14:paraId="77D8606F" w14:textId="77777777" w:rsidR="00D66713" w:rsidRPr="003E19FE" w:rsidRDefault="00D66713" w:rsidP="00D81613">
            <w:pPr>
              <w:pStyle w:val="paragraph0"/>
              <w:keepNext/>
              <w:keepLines/>
              <w:tabs>
                <w:tab w:val="left" w:pos="1080"/>
              </w:tabs>
              <w:spacing w:before="0" w:after="0"/>
              <w:jc w:val="center"/>
              <w:rPr>
                <w:b/>
                <w:sz w:val="22"/>
                <w:szCs w:val="22"/>
                <w:lang w:val="de-DE"/>
              </w:rPr>
            </w:pPr>
            <w:r w:rsidRPr="003E19FE">
              <w:rPr>
                <w:b/>
                <w:color w:val="auto"/>
                <w:sz w:val="22"/>
                <w:lang w:val="de-DE"/>
              </w:rPr>
              <w:t>(n = 109)</w:t>
            </w:r>
          </w:p>
        </w:tc>
        <w:tc>
          <w:tcPr>
            <w:tcW w:w="2736" w:type="dxa"/>
            <w:shd w:val="clear" w:color="auto" w:fill="auto"/>
          </w:tcPr>
          <w:p w14:paraId="42F88D2B" w14:textId="77777777" w:rsidR="00D66713" w:rsidRPr="003E19FE" w:rsidRDefault="00D66713" w:rsidP="00D81613">
            <w:pPr>
              <w:pStyle w:val="BodyText"/>
              <w:keepNext/>
              <w:keepLines/>
              <w:jc w:val="center"/>
              <w:rPr>
                <w:b/>
                <w:bCs/>
                <w:i w:val="0"/>
                <w:color w:val="auto"/>
                <w:szCs w:val="22"/>
                <w:lang w:val="de-DE"/>
              </w:rPr>
            </w:pPr>
            <w:r w:rsidRPr="003E19FE">
              <w:rPr>
                <w:b/>
                <w:i w:val="0"/>
                <w:color w:val="auto"/>
                <w:lang w:val="de-DE"/>
              </w:rPr>
              <w:t>HIDAC, FLAG oder MXN/ Ara-C (n = 109)</w:t>
            </w:r>
          </w:p>
        </w:tc>
      </w:tr>
      <w:tr w:rsidR="00D66713" w:rsidRPr="003E19FE" w14:paraId="656E0A7F" w14:textId="77777777" w:rsidTr="00D81613">
        <w:trPr>
          <w:trHeight w:val="533"/>
        </w:trPr>
        <w:tc>
          <w:tcPr>
            <w:tcW w:w="3707" w:type="dxa"/>
            <w:vMerge w:val="restart"/>
            <w:shd w:val="clear" w:color="auto" w:fill="auto"/>
          </w:tcPr>
          <w:p w14:paraId="141B5038" w14:textId="77777777" w:rsidR="00D66713" w:rsidRPr="003E19FE" w:rsidRDefault="00D66713" w:rsidP="00D81613">
            <w:pPr>
              <w:pStyle w:val="Default"/>
              <w:keepNext/>
              <w:keepLines/>
              <w:rPr>
                <w:rFonts w:ascii="Times New Roman" w:hAnsi="Times New Roman" w:cs="Times New Roman"/>
                <w:sz w:val="22"/>
                <w:szCs w:val="22"/>
                <w:lang w:val="de-DE"/>
              </w:rPr>
            </w:pPr>
            <w:r w:rsidRPr="003E19FE">
              <w:rPr>
                <w:rFonts w:ascii="Times New Roman" w:hAnsi="Times New Roman" w:cs="Times New Roman"/>
                <w:sz w:val="22"/>
                <w:lang w:val="de-DE"/>
              </w:rPr>
              <w:t>CR</w:t>
            </w:r>
            <w:r w:rsidRPr="003E19FE">
              <w:rPr>
                <w:rFonts w:ascii="Times New Roman" w:hAnsi="Times New Roman" w:cs="Times New Roman"/>
                <w:sz w:val="22"/>
                <w:vertAlign w:val="superscript"/>
                <w:lang w:val="de-DE"/>
              </w:rPr>
              <w:t>a</w:t>
            </w:r>
            <w:r w:rsidRPr="003E19FE">
              <w:rPr>
                <w:rFonts w:ascii="Times New Roman" w:hAnsi="Times New Roman" w:cs="Times New Roman"/>
                <w:sz w:val="22"/>
                <w:lang w:val="de-DE"/>
              </w:rPr>
              <w:t>/ CRi</w:t>
            </w:r>
            <w:r w:rsidRPr="003E19FE">
              <w:rPr>
                <w:rFonts w:ascii="Times New Roman" w:hAnsi="Times New Roman" w:cs="Times New Roman"/>
                <w:sz w:val="22"/>
                <w:vertAlign w:val="superscript"/>
                <w:lang w:val="de-DE"/>
              </w:rPr>
              <w:t>b</w:t>
            </w:r>
            <w:r w:rsidRPr="003E19FE">
              <w:rPr>
                <w:rFonts w:ascii="Times New Roman" w:hAnsi="Times New Roman" w:cs="Times New Roman"/>
                <w:sz w:val="22"/>
                <w:lang w:val="de-DE"/>
              </w:rPr>
              <w:t>; n (%) [95 %</w:t>
            </w:r>
            <w:r w:rsidR="00277FD5" w:rsidRPr="003E19FE">
              <w:rPr>
                <w:rFonts w:ascii="Times New Roman" w:hAnsi="Times New Roman" w:cs="Times New Roman"/>
                <w:sz w:val="22"/>
                <w:lang w:val="de-DE"/>
              </w:rPr>
              <w:t> </w:t>
            </w:r>
            <w:r w:rsidRPr="003E19FE">
              <w:rPr>
                <w:rFonts w:ascii="Times New Roman" w:hAnsi="Times New Roman" w:cs="Times New Roman"/>
                <w:sz w:val="22"/>
                <w:lang w:val="de-DE"/>
              </w:rPr>
              <w:t>KI]</w:t>
            </w:r>
          </w:p>
        </w:tc>
        <w:tc>
          <w:tcPr>
            <w:tcW w:w="2736" w:type="dxa"/>
            <w:shd w:val="clear" w:color="auto" w:fill="auto"/>
          </w:tcPr>
          <w:p w14:paraId="76E126EB" w14:textId="77777777" w:rsidR="00D66713" w:rsidRPr="003E19FE" w:rsidRDefault="00D66713" w:rsidP="00D81613">
            <w:pPr>
              <w:pStyle w:val="BodyText"/>
              <w:keepNext/>
              <w:keepLines/>
              <w:jc w:val="center"/>
              <w:rPr>
                <w:rFonts w:eastAsia="Calibri"/>
                <w:i w:val="0"/>
                <w:color w:val="auto"/>
                <w:szCs w:val="22"/>
                <w:lang w:val="de-DE"/>
              </w:rPr>
            </w:pPr>
            <w:r w:rsidRPr="003E19FE">
              <w:rPr>
                <w:i w:val="0"/>
                <w:color w:val="auto"/>
                <w:lang w:val="de-DE"/>
              </w:rPr>
              <w:t>88 (80,7</w:t>
            </w:r>
            <w:r w:rsidR="00277FD5" w:rsidRPr="003E19FE">
              <w:rPr>
                <w:i w:val="0"/>
                <w:color w:val="auto"/>
                <w:lang w:val="de-DE"/>
              </w:rPr>
              <w:t> </w:t>
            </w:r>
            <w:r w:rsidRPr="003E19FE">
              <w:rPr>
                <w:i w:val="0"/>
                <w:color w:val="auto"/>
                <w:lang w:val="de-DE"/>
              </w:rPr>
              <w:t>%)</w:t>
            </w:r>
          </w:p>
          <w:p w14:paraId="369EF684" w14:textId="77777777" w:rsidR="00D66713" w:rsidRPr="003E19FE" w:rsidRDefault="00D66713" w:rsidP="00D81613">
            <w:pPr>
              <w:pStyle w:val="paragraph0"/>
              <w:keepNext/>
              <w:keepLines/>
              <w:tabs>
                <w:tab w:val="left" w:pos="1080"/>
              </w:tabs>
              <w:spacing w:before="0" w:after="0"/>
              <w:jc w:val="center"/>
              <w:rPr>
                <w:sz w:val="22"/>
                <w:szCs w:val="22"/>
                <w:lang w:val="de-DE"/>
              </w:rPr>
            </w:pPr>
            <w:r w:rsidRPr="003E19FE">
              <w:rPr>
                <w:color w:val="auto"/>
                <w:sz w:val="22"/>
                <w:lang w:val="de-DE"/>
              </w:rPr>
              <w:t>[72,1 %–87,7 %]</w:t>
            </w:r>
          </w:p>
        </w:tc>
        <w:tc>
          <w:tcPr>
            <w:tcW w:w="2736" w:type="dxa"/>
            <w:shd w:val="clear" w:color="auto" w:fill="auto"/>
          </w:tcPr>
          <w:p w14:paraId="0B63E439" w14:textId="77777777" w:rsidR="00D66713" w:rsidRPr="003E19FE" w:rsidRDefault="00D66713" w:rsidP="00D81613">
            <w:pPr>
              <w:pStyle w:val="BodyText"/>
              <w:keepNext/>
              <w:keepLines/>
              <w:jc w:val="center"/>
              <w:rPr>
                <w:rFonts w:eastAsia="Calibri"/>
                <w:i w:val="0"/>
                <w:color w:val="auto"/>
                <w:szCs w:val="22"/>
                <w:lang w:val="de-DE"/>
              </w:rPr>
            </w:pPr>
            <w:r w:rsidRPr="003E19FE">
              <w:rPr>
                <w:i w:val="0"/>
                <w:color w:val="auto"/>
                <w:lang w:val="de-DE"/>
              </w:rPr>
              <w:t>32 (29,4</w:t>
            </w:r>
            <w:r w:rsidR="00277FD5" w:rsidRPr="003E19FE">
              <w:rPr>
                <w:i w:val="0"/>
                <w:color w:val="auto"/>
                <w:lang w:val="de-DE"/>
              </w:rPr>
              <w:t> </w:t>
            </w:r>
            <w:r w:rsidRPr="003E19FE">
              <w:rPr>
                <w:i w:val="0"/>
                <w:color w:val="auto"/>
                <w:lang w:val="de-DE"/>
              </w:rPr>
              <w:t>%)</w:t>
            </w:r>
          </w:p>
          <w:p w14:paraId="12371003" w14:textId="77777777" w:rsidR="00D66713" w:rsidRPr="003E19FE" w:rsidRDefault="00D66713" w:rsidP="00D81613">
            <w:pPr>
              <w:pStyle w:val="paragraph0"/>
              <w:keepNext/>
              <w:keepLines/>
              <w:tabs>
                <w:tab w:val="left" w:pos="1080"/>
              </w:tabs>
              <w:spacing w:before="0" w:after="0"/>
              <w:jc w:val="center"/>
              <w:rPr>
                <w:sz w:val="22"/>
                <w:szCs w:val="22"/>
                <w:lang w:val="de-DE"/>
              </w:rPr>
            </w:pPr>
            <w:r w:rsidRPr="003E19FE">
              <w:rPr>
                <w:color w:val="auto"/>
                <w:sz w:val="22"/>
                <w:lang w:val="de-DE"/>
              </w:rPr>
              <w:t>[21,0</w:t>
            </w:r>
            <w:r w:rsidR="00277FD5" w:rsidRPr="003E19FE">
              <w:rPr>
                <w:color w:val="auto"/>
                <w:sz w:val="22"/>
                <w:lang w:val="de-DE"/>
              </w:rPr>
              <w:t> </w:t>
            </w:r>
            <w:r w:rsidRPr="003E19FE">
              <w:rPr>
                <w:color w:val="auto"/>
                <w:sz w:val="22"/>
                <w:lang w:val="de-DE"/>
              </w:rPr>
              <w:t>%–38,8 %]</w:t>
            </w:r>
          </w:p>
        </w:tc>
      </w:tr>
      <w:tr w:rsidR="00D66713" w:rsidRPr="003E19FE" w14:paraId="2CC2AA5F" w14:textId="77777777" w:rsidTr="00D81613">
        <w:trPr>
          <w:trHeight w:val="230"/>
        </w:trPr>
        <w:tc>
          <w:tcPr>
            <w:tcW w:w="3707" w:type="dxa"/>
            <w:vMerge/>
            <w:shd w:val="clear" w:color="auto" w:fill="auto"/>
          </w:tcPr>
          <w:p w14:paraId="499587F2" w14:textId="77777777" w:rsidR="00D66713" w:rsidRPr="003E19FE" w:rsidRDefault="00D66713" w:rsidP="00D81613">
            <w:pPr>
              <w:pStyle w:val="Default"/>
              <w:keepNext/>
              <w:keepLines/>
              <w:rPr>
                <w:rFonts w:ascii="Times New Roman" w:hAnsi="Times New Roman" w:cs="Times New Roman"/>
                <w:sz w:val="22"/>
                <w:szCs w:val="22"/>
                <w:lang w:val="de-DE"/>
              </w:rPr>
            </w:pPr>
          </w:p>
        </w:tc>
        <w:tc>
          <w:tcPr>
            <w:tcW w:w="5472" w:type="dxa"/>
            <w:gridSpan w:val="2"/>
            <w:shd w:val="clear" w:color="auto" w:fill="auto"/>
          </w:tcPr>
          <w:p w14:paraId="088D38A4" w14:textId="77777777" w:rsidR="00D66713" w:rsidRPr="003E19FE" w:rsidRDefault="00D66713" w:rsidP="00D81613">
            <w:pPr>
              <w:pStyle w:val="paragraph0"/>
              <w:keepNext/>
              <w:keepLines/>
              <w:tabs>
                <w:tab w:val="left" w:pos="1080"/>
              </w:tabs>
              <w:spacing w:before="0" w:after="0"/>
              <w:jc w:val="center"/>
              <w:rPr>
                <w:color w:val="auto"/>
                <w:sz w:val="22"/>
                <w:szCs w:val="22"/>
                <w:lang w:val="de-DE"/>
              </w:rPr>
            </w:pPr>
            <w:r w:rsidRPr="003E19FE">
              <w:rPr>
                <w:color w:val="auto"/>
                <w:sz w:val="22"/>
                <w:lang w:val="de-DE"/>
              </w:rPr>
              <w:t>Zweiseitiger p-Wert</w:t>
            </w:r>
            <w:r w:rsidR="00277FD5" w:rsidRPr="003E19FE">
              <w:rPr>
                <w:color w:val="auto"/>
                <w:sz w:val="22"/>
                <w:lang w:val="de-DE"/>
              </w:rPr>
              <w:t> </w:t>
            </w:r>
            <w:r w:rsidRPr="003E19FE">
              <w:rPr>
                <w:color w:val="auto"/>
                <w:sz w:val="22"/>
                <w:lang w:val="de-DE"/>
              </w:rPr>
              <w:t>&lt;</w:t>
            </w:r>
            <w:r w:rsidR="00277FD5" w:rsidRPr="003E19FE">
              <w:rPr>
                <w:color w:val="auto"/>
                <w:sz w:val="22"/>
                <w:lang w:val="de-DE"/>
              </w:rPr>
              <w:t> </w:t>
            </w:r>
            <w:r w:rsidRPr="003E19FE">
              <w:rPr>
                <w:color w:val="auto"/>
                <w:sz w:val="22"/>
                <w:lang w:val="de-DE"/>
              </w:rPr>
              <w:t>0,0001</w:t>
            </w:r>
          </w:p>
        </w:tc>
      </w:tr>
      <w:tr w:rsidR="00D66713" w:rsidRPr="003E19FE" w14:paraId="0F9907AE" w14:textId="77777777" w:rsidTr="00D81613">
        <w:trPr>
          <w:trHeight w:val="413"/>
        </w:trPr>
        <w:tc>
          <w:tcPr>
            <w:tcW w:w="3707" w:type="dxa"/>
            <w:vMerge w:val="restart"/>
            <w:shd w:val="clear" w:color="auto" w:fill="auto"/>
          </w:tcPr>
          <w:p w14:paraId="430EBA3B" w14:textId="77777777" w:rsidR="00D66713" w:rsidRPr="003E19FE" w:rsidRDefault="00D66713" w:rsidP="00D81613">
            <w:pPr>
              <w:pStyle w:val="paragraph0"/>
              <w:keepNext/>
              <w:keepLines/>
              <w:spacing w:before="0" w:after="0"/>
              <w:ind w:left="342"/>
              <w:rPr>
                <w:sz w:val="22"/>
                <w:szCs w:val="22"/>
                <w:lang w:val="de-DE"/>
              </w:rPr>
            </w:pPr>
            <w:r w:rsidRPr="003E19FE">
              <w:rPr>
                <w:sz w:val="22"/>
                <w:lang w:val="de-DE"/>
              </w:rPr>
              <w:t>CR</w:t>
            </w:r>
            <w:r w:rsidRPr="003E19FE">
              <w:rPr>
                <w:sz w:val="22"/>
                <w:vertAlign w:val="superscript"/>
                <w:lang w:val="de-DE"/>
              </w:rPr>
              <w:t>a</w:t>
            </w:r>
            <w:r w:rsidRPr="003E19FE">
              <w:rPr>
                <w:sz w:val="22"/>
                <w:lang w:val="de-DE"/>
              </w:rPr>
              <w:t>; n (%) [95 %</w:t>
            </w:r>
            <w:r w:rsidR="00277FD5" w:rsidRPr="003E19FE">
              <w:rPr>
                <w:sz w:val="22"/>
                <w:lang w:val="de-DE"/>
              </w:rPr>
              <w:t> </w:t>
            </w:r>
            <w:r w:rsidRPr="003E19FE">
              <w:rPr>
                <w:sz w:val="22"/>
                <w:lang w:val="de-DE"/>
              </w:rPr>
              <w:t>KI]</w:t>
            </w:r>
          </w:p>
        </w:tc>
        <w:tc>
          <w:tcPr>
            <w:tcW w:w="2736" w:type="dxa"/>
            <w:shd w:val="clear" w:color="auto" w:fill="auto"/>
          </w:tcPr>
          <w:p w14:paraId="270B3A5C" w14:textId="77777777" w:rsidR="00D66713" w:rsidRPr="003E19FE" w:rsidRDefault="00D66713" w:rsidP="00D81613">
            <w:pPr>
              <w:pStyle w:val="BodyText"/>
              <w:keepNext/>
              <w:keepLines/>
              <w:jc w:val="center"/>
              <w:rPr>
                <w:i w:val="0"/>
                <w:color w:val="auto"/>
                <w:szCs w:val="22"/>
                <w:lang w:val="de-DE"/>
              </w:rPr>
            </w:pPr>
            <w:r w:rsidRPr="003E19FE">
              <w:rPr>
                <w:i w:val="0"/>
                <w:color w:val="auto"/>
                <w:lang w:val="de-DE"/>
              </w:rPr>
              <w:t>39 (35,8 %)</w:t>
            </w:r>
          </w:p>
          <w:p w14:paraId="74CA957D" w14:textId="77777777" w:rsidR="00D66713" w:rsidRPr="003E19FE" w:rsidRDefault="00D66713" w:rsidP="00D81613">
            <w:pPr>
              <w:pStyle w:val="paragraph0"/>
              <w:keepNext/>
              <w:keepLines/>
              <w:tabs>
                <w:tab w:val="left" w:pos="1080"/>
              </w:tabs>
              <w:spacing w:before="0" w:after="0"/>
              <w:jc w:val="center"/>
              <w:rPr>
                <w:sz w:val="22"/>
                <w:szCs w:val="22"/>
                <w:lang w:val="de-DE"/>
              </w:rPr>
            </w:pPr>
            <w:r w:rsidRPr="003E19FE">
              <w:rPr>
                <w:color w:val="auto"/>
                <w:sz w:val="22"/>
                <w:lang w:val="de-DE"/>
              </w:rPr>
              <w:t>[26,8 %–45,5 %]</w:t>
            </w:r>
          </w:p>
        </w:tc>
        <w:tc>
          <w:tcPr>
            <w:tcW w:w="2736" w:type="dxa"/>
            <w:shd w:val="clear" w:color="auto" w:fill="auto"/>
          </w:tcPr>
          <w:p w14:paraId="1AD5D3D9" w14:textId="77777777" w:rsidR="00D66713" w:rsidRPr="003E19FE" w:rsidRDefault="00D66713" w:rsidP="00D81613">
            <w:pPr>
              <w:pStyle w:val="BodyText"/>
              <w:keepNext/>
              <w:keepLines/>
              <w:jc w:val="center"/>
              <w:rPr>
                <w:i w:val="0"/>
                <w:color w:val="auto"/>
                <w:szCs w:val="22"/>
                <w:lang w:val="de-DE"/>
              </w:rPr>
            </w:pPr>
            <w:r w:rsidRPr="003E19FE">
              <w:rPr>
                <w:i w:val="0"/>
                <w:color w:val="auto"/>
                <w:lang w:val="de-DE"/>
              </w:rPr>
              <w:t>19 (17,4</w:t>
            </w:r>
            <w:r w:rsidR="00277FD5" w:rsidRPr="003E19FE">
              <w:rPr>
                <w:i w:val="0"/>
                <w:color w:val="auto"/>
                <w:lang w:val="de-DE"/>
              </w:rPr>
              <w:t> </w:t>
            </w:r>
            <w:r w:rsidRPr="003E19FE">
              <w:rPr>
                <w:i w:val="0"/>
                <w:color w:val="auto"/>
                <w:lang w:val="de-DE"/>
              </w:rPr>
              <w:t>%)</w:t>
            </w:r>
          </w:p>
          <w:p w14:paraId="182CF3FE" w14:textId="77777777" w:rsidR="00D66713" w:rsidRPr="003E19FE" w:rsidRDefault="00D66713" w:rsidP="00D81613">
            <w:pPr>
              <w:pStyle w:val="paragraph0"/>
              <w:keepNext/>
              <w:keepLines/>
              <w:tabs>
                <w:tab w:val="left" w:pos="1080"/>
              </w:tabs>
              <w:spacing w:before="0" w:after="0"/>
              <w:jc w:val="center"/>
              <w:rPr>
                <w:color w:val="auto"/>
                <w:sz w:val="22"/>
                <w:szCs w:val="22"/>
                <w:lang w:val="de-DE"/>
              </w:rPr>
            </w:pPr>
            <w:r w:rsidRPr="003E19FE">
              <w:rPr>
                <w:color w:val="auto"/>
                <w:sz w:val="22"/>
                <w:lang w:val="de-DE"/>
              </w:rPr>
              <w:t>[10,8</w:t>
            </w:r>
            <w:r w:rsidR="00277FD5" w:rsidRPr="003E19FE">
              <w:rPr>
                <w:color w:val="auto"/>
                <w:sz w:val="22"/>
                <w:lang w:val="de-DE"/>
              </w:rPr>
              <w:t> </w:t>
            </w:r>
            <w:r w:rsidRPr="003E19FE">
              <w:rPr>
                <w:color w:val="auto"/>
                <w:sz w:val="22"/>
                <w:lang w:val="de-DE"/>
              </w:rPr>
              <w:t>%–25,9 %]</w:t>
            </w:r>
          </w:p>
        </w:tc>
      </w:tr>
      <w:tr w:rsidR="00D66713" w:rsidRPr="003E19FE" w14:paraId="0997990A" w14:textId="77777777" w:rsidTr="00D81613">
        <w:trPr>
          <w:trHeight w:val="274"/>
        </w:trPr>
        <w:tc>
          <w:tcPr>
            <w:tcW w:w="3707" w:type="dxa"/>
            <w:vMerge/>
            <w:shd w:val="clear" w:color="auto" w:fill="auto"/>
          </w:tcPr>
          <w:p w14:paraId="7CC85EB9" w14:textId="77777777" w:rsidR="00D66713" w:rsidRPr="003E19FE" w:rsidRDefault="00D66713" w:rsidP="00D81613">
            <w:pPr>
              <w:pStyle w:val="paragraph0"/>
              <w:keepNext/>
              <w:keepLines/>
              <w:spacing w:before="0" w:after="0"/>
              <w:ind w:left="342"/>
              <w:rPr>
                <w:sz w:val="22"/>
                <w:szCs w:val="22"/>
                <w:lang w:val="de-DE"/>
              </w:rPr>
            </w:pPr>
          </w:p>
        </w:tc>
        <w:tc>
          <w:tcPr>
            <w:tcW w:w="5472" w:type="dxa"/>
            <w:gridSpan w:val="2"/>
            <w:shd w:val="clear" w:color="auto" w:fill="auto"/>
          </w:tcPr>
          <w:p w14:paraId="2DE6C81C" w14:textId="77777777" w:rsidR="00D66713" w:rsidRPr="003E19FE" w:rsidRDefault="00D66713" w:rsidP="00D81613">
            <w:pPr>
              <w:pStyle w:val="paragraph0"/>
              <w:keepNext/>
              <w:keepLines/>
              <w:tabs>
                <w:tab w:val="left" w:pos="1080"/>
              </w:tabs>
              <w:spacing w:before="0" w:after="0"/>
              <w:jc w:val="center"/>
              <w:rPr>
                <w:i/>
                <w:color w:val="auto"/>
                <w:sz w:val="22"/>
                <w:szCs w:val="22"/>
                <w:lang w:val="de-DE"/>
              </w:rPr>
            </w:pPr>
            <w:r w:rsidRPr="003E19FE">
              <w:rPr>
                <w:color w:val="auto"/>
                <w:sz w:val="22"/>
                <w:lang w:val="de-DE"/>
              </w:rPr>
              <w:t>Zweiseitiger p-Wert = 0,0022</w:t>
            </w:r>
          </w:p>
        </w:tc>
      </w:tr>
      <w:tr w:rsidR="00D66713" w:rsidRPr="003E19FE" w14:paraId="3246D516" w14:textId="77777777" w:rsidTr="00D81613">
        <w:trPr>
          <w:trHeight w:val="350"/>
        </w:trPr>
        <w:tc>
          <w:tcPr>
            <w:tcW w:w="3707" w:type="dxa"/>
            <w:vMerge w:val="restart"/>
            <w:shd w:val="clear" w:color="auto" w:fill="auto"/>
          </w:tcPr>
          <w:p w14:paraId="17D6D752" w14:textId="77777777" w:rsidR="00D66713" w:rsidRPr="003E19FE" w:rsidRDefault="00D66713" w:rsidP="00D81613">
            <w:pPr>
              <w:pStyle w:val="paragraph0"/>
              <w:keepNext/>
              <w:keepLines/>
              <w:spacing w:before="0" w:after="0"/>
              <w:ind w:left="342"/>
              <w:rPr>
                <w:sz w:val="22"/>
                <w:szCs w:val="22"/>
                <w:lang w:val="de-DE"/>
              </w:rPr>
            </w:pPr>
            <w:r w:rsidRPr="003E19FE">
              <w:rPr>
                <w:sz w:val="22"/>
                <w:lang w:val="de-DE"/>
              </w:rPr>
              <w:t>CRi</w:t>
            </w:r>
            <w:r w:rsidRPr="003E19FE">
              <w:rPr>
                <w:sz w:val="22"/>
                <w:vertAlign w:val="superscript"/>
                <w:lang w:val="de-DE"/>
              </w:rPr>
              <w:t>b</w:t>
            </w:r>
            <w:r w:rsidRPr="003E19FE">
              <w:rPr>
                <w:sz w:val="22"/>
                <w:lang w:val="de-DE"/>
              </w:rPr>
              <w:t>; n (%) [95</w:t>
            </w:r>
            <w:r w:rsidR="00277FD5" w:rsidRPr="003E19FE">
              <w:rPr>
                <w:sz w:val="22"/>
                <w:lang w:val="de-DE"/>
              </w:rPr>
              <w:t> </w:t>
            </w:r>
            <w:r w:rsidRPr="003E19FE">
              <w:rPr>
                <w:sz w:val="22"/>
                <w:lang w:val="de-DE"/>
              </w:rPr>
              <w:t>%</w:t>
            </w:r>
            <w:r w:rsidR="00277FD5" w:rsidRPr="003E19FE">
              <w:rPr>
                <w:sz w:val="22"/>
                <w:lang w:val="de-DE"/>
              </w:rPr>
              <w:t> </w:t>
            </w:r>
            <w:r w:rsidRPr="003E19FE">
              <w:rPr>
                <w:sz w:val="22"/>
                <w:lang w:val="de-DE"/>
              </w:rPr>
              <w:t>KI]</w:t>
            </w:r>
          </w:p>
        </w:tc>
        <w:tc>
          <w:tcPr>
            <w:tcW w:w="2736" w:type="dxa"/>
            <w:shd w:val="clear" w:color="auto" w:fill="auto"/>
          </w:tcPr>
          <w:p w14:paraId="280F3198" w14:textId="77777777" w:rsidR="00D66713" w:rsidRPr="003E19FE" w:rsidRDefault="00D66713" w:rsidP="00D81613">
            <w:pPr>
              <w:pStyle w:val="BodyText"/>
              <w:keepNext/>
              <w:keepLines/>
              <w:jc w:val="center"/>
              <w:rPr>
                <w:i w:val="0"/>
                <w:color w:val="auto"/>
                <w:szCs w:val="22"/>
                <w:lang w:val="de-DE"/>
              </w:rPr>
            </w:pPr>
            <w:r w:rsidRPr="003E19FE">
              <w:rPr>
                <w:i w:val="0"/>
                <w:color w:val="auto"/>
                <w:lang w:val="de-DE"/>
              </w:rPr>
              <w:t>49 (45,0</w:t>
            </w:r>
            <w:r w:rsidR="00277FD5" w:rsidRPr="003E19FE">
              <w:rPr>
                <w:i w:val="0"/>
                <w:color w:val="auto"/>
                <w:lang w:val="de-DE"/>
              </w:rPr>
              <w:t> </w:t>
            </w:r>
            <w:r w:rsidRPr="003E19FE">
              <w:rPr>
                <w:i w:val="0"/>
                <w:color w:val="auto"/>
                <w:lang w:val="de-DE"/>
              </w:rPr>
              <w:t>%)</w:t>
            </w:r>
          </w:p>
          <w:p w14:paraId="69EE4EA9" w14:textId="77777777" w:rsidR="00D66713" w:rsidRPr="003E19FE" w:rsidRDefault="00D66713" w:rsidP="00D81613">
            <w:pPr>
              <w:pStyle w:val="paragraph0"/>
              <w:keepNext/>
              <w:keepLines/>
              <w:tabs>
                <w:tab w:val="left" w:pos="1080"/>
              </w:tabs>
              <w:spacing w:before="0" w:after="0"/>
              <w:jc w:val="center"/>
              <w:rPr>
                <w:sz w:val="22"/>
                <w:szCs w:val="22"/>
                <w:lang w:val="de-DE"/>
              </w:rPr>
            </w:pPr>
            <w:r w:rsidRPr="003E19FE">
              <w:rPr>
                <w:color w:val="auto"/>
                <w:sz w:val="22"/>
                <w:lang w:val="de-DE"/>
              </w:rPr>
              <w:t>[35,4</w:t>
            </w:r>
            <w:r w:rsidR="00277FD5" w:rsidRPr="003E19FE">
              <w:rPr>
                <w:color w:val="auto"/>
                <w:sz w:val="22"/>
                <w:lang w:val="de-DE"/>
              </w:rPr>
              <w:t> </w:t>
            </w:r>
            <w:r w:rsidRPr="003E19FE">
              <w:rPr>
                <w:color w:val="auto"/>
                <w:sz w:val="22"/>
                <w:lang w:val="de-DE"/>
              </w:rPr>
              <w:t>%–54,8 %]</w:t>
            </w:r>
          </w:p>
        </w:tc>
        <w:tc>
          <w:tcPr>
            <w:tcW w:w="2736" w:type="dxa"/>
            <w:shd w:val="clear" w:color="auto" w:fill="auto"/>
          </w:tcPr>
          <w:p w14:paraId="764C9D4E" w14:textId="77777777" w:rsidR="00D66713" w:rsidRPr="003E19FE" w:rsidRDefault="00D66713" w:rsidP="00D81613">
            <w:pPr>
              <w:pStyle w:val="BodyText"/>
              <w:keepNext/>
              <w:keepLines/>
              <w:jc w:val="center"/>
              <w:rPr>
                <w:i w:val="0"/>
                <w:color w:val="auto"/>
                <w:szCs w:val="22"/>
                <w:lang w:val="de-DE"/>
              </w:rPr>
            </w:pPr>
            <w:r w:rsidRPr="003E19FE">
              <w:rPr>
                <w:i w:val="0"/>
                <w:color w:val="auto"/>
                <w:lang w:val="de-DE"/>
              </w:rPr>
              <w:t>13 (11,9</w:t>
            </w:r>
            <w:r w:rsidR="00277FD5" w:rsidRPr="003E19FE">
              <w:rPr>
                <w:i w:val="0"/>
                <w:color w:val="auto"/>
                <w:lang w:val="de-DE"/>
              </w:rPr>
              <w:t> </w:t>
            </w:r>
            <w:r w:rsidRPr="003E19FE">
              <w:rPr>
                <w:i w:val="0"/>
                <w:color w:val="auto"/>
                <w:lang w:val="de-DE"/>
              </w:rPr>
              <w:t>%)</w:t>
            </w:r>
          </w:p>
          <w:p w14:paraId="743BB976" w14:textId="77777777" w:rsidR="00D66713" w:rsidRPr="003E19FE" w:rsidRDefault="00D66713" w:rsidP="00D81613">
            <w:pPr>
              <w:pStyle w:val="paragraph0"/>
              <w:keepNext/>
              <w:keepLines/>
              <w:tabs>
                <w:tab w:val="left" w:pos="1080"/>
              </w:tabs>
              <w:spacing w:before="0" w:after="0"/>
              <w:jc w:val="center"/>
              <w:rPr>
                <w:color w:val="auto"/>
                <w:sz w:val="22"/>
                <w:szCs w:val="22"/>
                <w:lang w:val="de-DE"/>
              </w:rPr>
            </w:pPr>
            <w:r w:rsidRPr="003E19FE">
              <w:rPr>
                <w:color w:val="auto"/>
                <w:sz w:val="22"/>
                <w:lang w:val="de-DE"/>
              </w:rPr>
              <w:t>[6,5</w:t>
            </w:r>
            <w:r w:rsidR="00277FD5" w:rsidRPr="003E19FE">
              <w:rPr>
                <w:color w:val="auto"/>
                <w:sz w:val="22"/>
                <w:lang w:val="de-DE"/>
              </w:rPr>
              <w:t> </w:t>
            </w:r>
            <w:r w:rsidRPr="003E19FE">
              <w:rPr>
                <w:color w:val="auto"/>
                <w:sz w:val="22"/>
                <w:lang w:val="de-DE"/>
              </w:rPr>
              <w:t>%–19,5 %]</w:t>
            </w:r>
          </w:p>
        </w:tc>
      </w:tr>
      <w:tr w:rsidR="00D66713" w:rsidRPr="003E19FE" w14:paraId="613B814A" w14:textId="77777777" w:rsidTr="00D81613">
        <w:trPr>
          <w:trHeight w:val="259"/>
        </w:trPr>
        <w:tc>
          <w:tcPr>
            <w:tcW w:w="3707" w:type="dxa"/>
            <w:vMerge/>
            <w:shd w:val="clear" w:color="auto" w:fill="auto"/>
          </w:tcPr>
          <w:p w14:paraId="62697226" w14:textId="77777777" w:rsidR="00D66713" w:rsidRPr="003E19FE" w:rsidRDefault="00D66713" w:rsidP="00D81613">
            <w:pPr>
              <w:pStyle w:val="paragraph0"/>
              <w:keepNext/>
              <w:keepLines/>
              <w:tabs>
                <w:tab w:val="left" w:pos="1080"/>
              </w:tabs>
              <w:spacing w:before="0" w:after="0"/>
              <w:ind w:firstLine="162"/>
              <w:rPr>
                <w:sz w:val="22"/>
                <w:szCs w:val="22"/>
                <w:lang w:val="de-DE"/>
              </w:rPr>
            </w:pPr>
          </w:p>
        </w:tc>
        <w:tc>
          <w:tcPr>
            <w:tcW w:w="5472" w:type="dxa"/>
            <w:gridSpan w:val="2"/>
            <w:shd w:val="clear" w:color="auto" w:fill="auto"/>
          </w:tcPr>
          <w:p w14:paraId="024D0EC0" w14:textId="77777777" w:rsidR="00D66713" w:rsidRPr="003E19FE" w:rsidRDefault="00D66713" w:rsidP="00D81613">
            <w:pPr>
              <w:pStyle w:val="paragraph0"/>
              <w:keepNext/>
              <w:keepLines/>
              <w:tabs>
                <w:tab w:val="left" w:pos="1080"/>
              </w:tabs>
              <w:spacing w:before="0" w:after="0"/>
              <w:jc w:val="center"/>
              <w:rPr>
                <w:i/>
                <w:color w:val="auto"/>
                <w:sz w:val="22"/>
                <w:szCs w:val="22"/>
                <w:lang w:val="de-DE"/>
              </w:rPr>
            </w:pPr>
            <w:r w:rsidRPr="003E19FE">
              <w:rPr>
                <w:color w:val="auto"/>
                <w:sz w:val="22"/>
                <w:lang w:val="de-DE"/>
              </w:rPr>
              <w:t>Zweiseitiger p-Wert</w:t>
            </w:r>
            <w:r w:rsidR="00277FD5" w:rsidRPr="003E19FE">
              <w:rPr>
                <w:color w:val="auto"/>
                <w:sz w:val="22"/>
                <w:lang w:val="de-DE"/>
              </w:rPr>
              <w:t> </w:t>
            </w:r>
            <w:r w:rsidRPr="003E19FE">
              <w:rPr>
                <w:color w:val="auto"/>
                <w:sz w:val="22"/>
                <w:lang w:val="de-DE"/>
              </w:rPr>
              <w:t>&lt;</w:t>
            </w:r>
            <w:r w:rsidR="00277FD5" w:rsidRPr="003E19FE">
              <w:rPr>
                <w:color w:val="auto"/>
                <w:sz w:val="22"/>
                <w:lang w:val="de-DE"/>
              </w:rPr>
              <w:t> </w:t>
            </w:r>
            <w:r w:rsidRPr="003E19FE">
              <w:rPr>
                <w:color w:val="auto"/>
                <w:sz w:val="22"/>
                <w:lang w:val="de-DE"/>
              </w:rPr>
              <w:t>0,0001</w:t>
            </w:r>
          </w:p>
        </w:tc>
      </w:tr>
      <w:tr w:rsidR="00D66713" w:rsidRPr="003E19FE" w14:paraId="35F3CE77" w14:textId="77777777" w:rsidTr="00D81613">
        <w:trPr>
          <w:trHeight w:val="359"/>
        </w:trPr>
        <w:tc>
          <w:tcPr>
            <w:tcW w:w="3707" w:type="dxa"/>
            <w:vMerge w:val="restart"/>
            <w:shd w:val="clear" w:color="auto" w:fill="auto"/>
          </w:tcPr>
          <w:p w14:paraId="42DBCDCD" w14:textId="77777777" w:rsidR="00D66713" w:rsidRPr="003E19FE" w:rsidRDefault="00D66713" w:rsidP="00D81613">
            <w:pPr>
              <w:pStyle w:val="BodyText"/>
              <w:keepNext/>
              <w:keepLines/>
              <w:rPr>
                <w:i w:val="0"/>
                <w:color w:val="auto"/>
                <w:szCs w:val="22"/>
                <w:lang w:val="de-DE"/>
              </w:rPr>
            </w:pPr>
            <w:r w:rsidRPr="003E19FE">
              <w:rPr>
                <w:i w:val="0"/>
                <w:color w:val="auto"/>
                <w:lang w:val="de-DE"/>
              </w:rPr>
              <w:t>MRD-Negativität</w:t>
            </w:r>
            <w:r w:rsidRPr="003E19FE">
              <w:rPr>
                <w:i w:val="0"/>
                <w:color w:val="auto"/>
                <w:vertAlign w:val="superscript"/>
                <w:lang w:val="de-DE"/>
              </w:rPr>
              <w:t>c</w:t>
            </w:r>
            <w:r w:rsidRPr="003E19FE">
              <w:rPr>
                <w:i w:val="0"/>
                <w:color w:val="auto"/>
                <w:lang w:val="de-DE"/>
              </w:rPr>
              <w:t xml:space="preserve"> für Patienten, die eine CR/ CRi erreicht haben; Häufigkeit</w:t>
            </w:r>
            <w:r w:rsidRPr="003E19FE">
              <w:rPr>
                <w:i w:val="0"/>
                <w:color w:val="auto"/>
                <w:vertAlign w:val="superscript"/>
                <w:lang w:val="de-DE"/>
              </w:rPr>
              <w:t>d</w:t>
            </w:r>
            <w:r w:rsidRPr="003E19FE">
              <w:rPr>
                <w:i w:val="0"/>
                <w:color w:val="auto"/>
                <w:lang w:val="de-DE"/>
              </w:rPr>
              <w:t xml:space="preserve"> (%) [95 %</w:t>
            </w:r>
            <w:r w:rsidR="00277FD5" w:rsidRPr="003E19FE">
              <w:rPr>
                <w:i w:val="0"/>
                <w:color w:val="auto"/>
                <w:lang w:val="de-DE"/>
              </w:rPr>
              <w:t> </w:t>
            </w:r>
            <w:r w:rsidRPr="003E19FE">
              <w:rPr>
                <w:i w:val="0"/>
                <w:color w:val="auto"/>
                <w:lang w:val="de-DE"/>
              </w:rPr>
              <w:t>KI]</w:t>
            </w:r>
          </w:p>
        </w:tc>
        <w:tc>
          <w:tcPr>
            <w:tcW w:w="2736" w:type="dxa"/>
            <w:shd w:val="clear" w:color="auto" w:fill="auto"/>
          </w:tcPr>
          <w:p w14:paraId="0572FAC2" w14:textId="77777777" w:rsidR="00D66713" w:rsidRPr="003E19FE" w:rsidRDefault="00D66713" w:rsidP="00D81613">
            <w:pPr>
              <w:pStyle w:val="BodyText"/>
              <w:keepNext/>
              <w:keepLines/>
              <w:jc w:val="center"/>
              <w:rPr>
                <w:rFonts w:eastAsia="Calibri"/>
                <w:i w:val="0"/>
                <w:color w:val="auto"/>
                <w:szCs w:val="22"/>
                <w:lang w:val="de-DE"/>
              </w:rPr>
            </w:pPr>
            <w:r w:rsidRPr="003E19FE">
              <w:rPr>
                <w:i w:val="0"/>
                <w:color w:val="auto"/>
                <w:lang w:val="de-DE"/>
              </w:rPr>
              <w:t>69/88</w:t>
            </w:r>
            <w:r w:rsidR="00277FD5" w:rsidRPr="003E19FE">
              <w:rPr>
                <w:i w:val="0"/>
                <w:color w:val="auto"/>
                <w:lang w:val="de-DE"/>
              </w:rPr>
              <w:t> </w:t>
            </w:r>
            <w:r w:rsidRPr="003E19FE">
              <w:rPr>
                <w:i w:val="0"/>
                <w:color w:val="auto"/>
                <w:lang w:val="de-DE"/>
              </w:rPr>
              <w:t>(78,4</w:t>
            </w:r>
            <w:r w:rsidR="00277FD5" w:rsidRPr="003E19FE">
              <w:rPr>
                <w:i w:val="0"/>
                <w:color w:val="auto"/>
                <w:lang w:val="de-DE"/>
              </w:rPr>
              <w:t> </w:t>
            </w:r>
            <w:r w:rsidRPr="003E19FE">
              <w:rPr>
                <w:i w:val="0"/>
                <w:color w:val="auto"/>
                <w:lang w:val="de-DE"/>
              </w:rPr>
              <w:t>%)</w:t>
            </w:r>
          </w:p>
          <w:p w14:paraId="270A8A51" w14:textId="77777777" w:rsidR="00D66713" w:rsidRPr="003E19FE" w:rsidRDefault="00D66713" w:rsidP="00D81613">
            <w:pPr>
              <w:pStyle w:val="paragraph0"/>
              <w:keepNext/>
              <w:keepLines/>
              <w:tabs>
                <w:tab w:val="left" w:pos="1080"/>
              </w:tabs>
              <w:spacing w:before="0" w:after="0"/>
              <w:jc w:val="center"/>
              <w:rPr>
                <w:sz w:val="22"/>
                <w:szCs w:val="22"/>
                <w:lang w:val="de-DE"/>
              </w:rPr>
            </w:pPr>
            <w:r w:rsidRPr="003E19FE">
              <w:rPr>
                <w:color w:val="auto"/>
                <w:sz w:val="22"/>
                <w:lang w:val="de-DE"/>
              </w:rPr>
              <w:t>[68,4</w:t>
            </w:r>
            <w:r w:rsidR="00277FD5" w:rsidRPr="003E19FE">
              <w:rPr>
                <w:color w:val="auto"/>
                <w:sz w:val="22"/>
                <w:lang w:val="de-DE"/>
              </w:rPr>
              <w:t> </w:t>
            </w:r>
            <w:r w:rsidRPr="003E19FE">
              <w:rPr>
                <w:color w:val="auto"/>
                <w:sz w:val="22"/>
                <w:lang w:val="de-DE"/>
              </w:rPr>
              <w:t>%–86,5 %]</w:t>
            </w:r>
          </w:p>
        </w:tc>
        <w:tc>
          <w:tcPr>
            <w:tcW w:w="2736" w:type="dxa"/>
            <w:shd w:val="clear" w:color="auto" w:fill="auto"/>
          </w:tcPr>
          <w:p w14:paraId="5A6914D9" w14:textId="77777777" w:rsidR="00D66713" w:rsidRPr="003E19FE" w:rsidRDefault="00D66713" w:rsidP="00D81613">
            <w:pPr>
              <w:pStyle w:val="BodyText"/>
              <w:keepNext/>
              <w:keepLines/>
              <w:jc w:val="center"/>
              <w:rPr>
                <w:i w:val="0"/>
                <w:color w:val="auto"/>
                <w:szCs w:val="22"/>
                <w:lang w:val="de-DE"/>
              </w:rPr>
            </w:pPr>
            <w:r w:rsidRPr="003E19FE">
              <w:rPr>
                <w:i w:val="0"/>
                <w:color w:val="auto"/>
                <w:lang w:val="de-DE"/>
              </w:rPr>
              <w:t>9/32</w:t>
            </w:r>
            <w:r w:rsidR="00277FD5" w:rsidRPr="003E19FE">
              <w:rPr>
                <w:i w:val="0"/>
                <w:color w:val="auto"/>
                <w:lang w:val="de-DE"/>
              </w:rPr>
              <w:t> </w:t>
            </w:r>
            <w:r w:rsidRPr="003E19FE">
              <w:rPr>
                <w:i w:val="0"/>
                <w:color w:val="auto"/>
                <w:lang w:val="de-DE"/>
              </w:rPr>
              <w:t>(28,1</w:t>
            </w:r>
            <w:r w:rsidR="00277FD5" w:rsidRPr="003E19FE">
              <w:rPr>
                <w:i w:val="0"/>
                <w:color w:val="auto"/>
                <w:lang w:val="de-DE"/>
              </w:rPr>
              <w:t> </w:t>
            </w:r>
            <w:r w:rsidRPr="003E19FE">
              <w:rPr>
                <w:i w:val="0"/>
                <w:color w:val="auto"/>
                <w:lang w:val="de-DE"/>
              </w:rPr>
              <w:t>%)</w:t>
            </w:r>
          </w:p>
          <w:p w14:paraId="0C51B75B" w14:textId="77777777" w:rsidR="00D66713" w:rsidRPr="003E19FE" w:rsidRDefault="00D66713" w:rsidP="00D81613">
            <w:pPr>
              <w:pStyle w:val="paragraph0"/>
              <w:keepNext/>
              <w:keepLines/>
              <w:tabs>
                <w:tab w:val="left" w:pos="1080"/>
              </w:tabs>
              <w:spacing w:before="0" w:after="0"/>
              <w:jc w:val="center"/>
              <w:rPr>
                <w:color w:val="auto"/>
                <w:sz w:val="22"/>
                <w:szCs w:val="22"/>
                <w:lang w:val="de-DE"/>
              </w:rPr>
            </w:pPr>
            <w:r w:rsidRPr="003E19FE">
              <w:rPr>
                <w:color w:val="auto"/>
                <w:sz w:val="22"/>
                <w:lang w:val="de-DE"/>
              </w:rPr>
              <w:t>[13,7</w:t>
            </w:r>
            <w:r w:rsidR="00277FD5" w:rsidRPr="003E19FE">
              <w:rPr>
                <w:color w:val="auto"/>
                <w:sz w:val="22"/>
                <w:lang w:val="de-DE"/>
              </w:rPr>
              <w:t> </w:t>
            </w:r>
            <w:r w:rsidRPr="003E19FE">
              <w:rPr>
                <w:color w:val="auto"/>
                <w:sz w:val="22"/>
                <w:lang w:val="de-DE"/>
              </w:rPr>
              <w:t>%–46,7 %]</w:t>
            </w:r>
          </w:p>
        </w:tc>
      </w:tr>
      <w:tr w:rsidR="00D66713" w:rsidRPr="003E19FE" w14:paraId="785582F6" w14:textId="77777777" w:rsidTr="00D81613">
        <w:trPr>
          <w:trHeight w:val="80"/>
        </w:trPr>
        <w:tc>
          <w:tcPr>
            <w:tcW w:w="3707" w:type="dxa"/>
            <w:vMerge/>
            <w:shd w:val="clear" w:color="auto" w:fill="auto"/>
          </w:tcPr>
          <w:p w14:paraId="65446BBE" w14:textId="77777777" w:rsidR="00D66713" w:rsidRPr="003E19FE" w:rsidRDefault="00D66713" w:rsidP="00D81613">
            <w:pPr>
              <w:pStyle w:val="paragraph0"/>
              <w:keepNext/>
              <w:keepLines/>
              <w:tabs>
                <w:tab w:val="left" w:pos="1080"/>
              </w:tabs>
              <w:spacing w:before="0" w:after="0"/>
              <w:rPr>
                <w:color w:val="auto"/>
                <w:sz w:val="22"/>
                <w:szCs w:val="22"/>
                <w:lang w:val="de-DE"/>
              </w:rPr>
            </w:pPr>
          </w:p>
        </w:tc>
        <w:tc>
          <w:tcPr>
            <w:tcW w:w="5472" w:type="dxa"/>
            <w:gridSpan w:val="2"/>
            <w:shd w:val="clear" w:color="auto" w:fill="auto"/>
          </w:tcPr>
          <w:p w14:paraId="0CE640ED" w14:textId="77777777" w:rsidR="00D66713" w:rsidRPr="003E19FE" w:rsidRDefault="00D66713" w:rsidP="00D81613">
            <w:pPr>
              <w:pStyle w:val="paragraph0"/>
              <w:keepNext/>
              <w:keepLines/>
              <w:tabs>
                <w:tab w:val="left" w:pos="1080"/>
              </w:tabs>
              <w:spacing w:before="0" w:after="0"/>
              <w:jc w:val="center"/>
              <w:rPr>
                <w:i/>
                <w:color w:val="auto"/>
                <w:sz w:val="22"/>
                <w:szCs w:val="22"/>
                <w:lang w:val="de-DE"/>
              </w:rPr>
            </w:pPr>
            <w:r w:rsidRPr="003E19FE">
              <w:rPr>
                <w:color w:val="auto"/>
                <w:sz w:val="22"/>
                <w:lang w:val="de-DE"/>
              </w:rPr>
              <w:t>Zweiseitiger p-Wert</w:t>
            </w:r>
            <w:r w:rsidR="00277FD5" w:rsidRPr="003E19FE">
              <w:rPr>
                <w:color w:val="auto"/>
                <w:sz w:val="22"/>
                <w:lang w:val="de-DE"/>
              </w:rPr>
              <w:t> </w:t>
            </w:r>
            <w:r w:rsidRPr="003E19FE">
              <w:rPr>
                <w:color w:val="auto"/>
                <w:sz w:val="22"/>
                <w:lang w:val="de-DE"/>
              </w:rPr>
              <w:t>&lt;</w:t>
            </w:r>
            <w:r w:rsidR="00277FD5" w:rsidRPr="003E19FE">
              <w:rPr>
                <w:color w:val="auto"/>
                <w:sz w:val="22"/>
                <w:lang w:val="de-DE"/>
              </w:rPr>
              <w:t> </w:t>
            </w:r>
            <w:r w:rsidRPr="003E19FE">
              <w:rPr>
                <w:color w:val="auto"/>
                <w:sz w:val="22"/>
                <w:lang w:val="de-DE"/>
              </w:rPr>
              <w:t>0,0001</w:t>
            </w:r>
          </w:p>
        </w:tc>
      </w:tr>
      <w:tr w:rsidR="00D66713" w:rsidRPr="00AB745C" w14:paraId="248BB606" w14:textId="77777777" w:rsidTr="00D81613">
        <w:trPr>
          <w:trHeight w:val="512"/>
        </w:trPr>
        <w:tc>
          <w:tcPr>
            <w:tcW w:w="3707" w:type="dxa"/>
            <w:tcBorders>
              <w:bottom w:val="single" w:sz="4" w:space="0" w:color="auto"/>
            </w:tcBorders>
            <w:shd w:val="clear" w:color="auto" w:fill="auto"/>
          </w:tcPr>
          <w:p w14:paraId="038E006C" w14:textId="77777777" w:rsidR="00D66713" w:rsidRPr="003E19FE" w:rsidRDefault="00D66713" w:rsidP="00D81613">
            <w:pPr>
              <w:pStyle w:val="paragraph0"/>
              <w:keepNext/>
              <w:keepLines/>
              <w:tabs>
                <w:tab w:val="left" w:pos="1080"/>
              </w:tabs>
              <w:spacing w:before="0" w:after="0"/>
              <w:rPr>
                <w:sz w:val="22"/>
                <w:szCs w:val="22"/>
                <w:lang w:val="de-DE"/>
              </w:rPr>
            </w:pPr>
          </w:p>
        </w:tc>
        <w:tc>
          <w:tcPr>
            <w:tcW w:w="2736" w:type="dxa"/>
            <w:tcBorders>
              <w:bottom w:val="single" w:sz="4" w:space="0" w:color="auto"/>
            </w:tcBorders>
            <w:shd w:val="clear" w:color="auto" w:fill="auto"/>
          </w:tcPr>
          <w:p w14:paraId="79B2D5D2" w14:textId="77777777" w:rsidR="00D66713" w:rsidRPr="003E19FE" w:rsidRDefault="00D66713" w:rsidP="00D81613">
            <w:pPr>
              <w:pStyle w:val="Paragraph"/>
              <w:keepNext/>
              <w:keepLines/>
              <w:spacing w:after="0"/>
              <w:jc w:val="center"/>
              <w:rPr>
                <w:b/>
                <w:bCs/>
                <w:sz w:val="22"/>
                <w:szCs w:val="22"/>
                <w:lang w:val="de-DE"/>
              </w:rPr>
            </w:pPr>
            <w:r w:rsidRPr="003E19FE">
              <w:rPr>
                <w:b/>
                <w:sz w:val="22"/>
                <w:lang w:val="de-DE"/>
              </w:rPr>
              <w:t>BESPONSA</w:t>
            </w:r>
          </w:p>
          <w:p w14:paraId="5CC1C808" w14:textId="77777777" w:rsidR="00D66713" w:rsidRPr="003E19FE" w:rsidRDefault="00D66713" w:rsidP="00D81613">
            <w:pPr>
              <w:pStyle w:val="paragraph0"/>
              <w:keepNext/>
              <w:keepLines/>
              <w:tabs>
                <w:tab w:val="left" w:pos="1080"/>
              </w:tabs>
              <w:spacing w:before="0" w:after="0"/>
              <w:jc w:val="center"/>
              <w:rPr>
                <w:sz w:val="22"/>
                <w:szCs w:val="22"/>
                <w:lang w:val="de-DE"/>
              </w:rPr>
            </w:pPr>
            <w:r w:rsidRPr="003E19FE">
              <w:rPr>
                <w:b/>
                <w:color w:val="auto"/>
                <w:sz w:val="22"/>
                <w:lang w:val="de-DE"/>
              </w:rPr>
              <w:t>(n = 164)</w:t>
            </w:r>
          </w:p>
        </w:tc>
        <w:tc>
          <w:tcPr>
            <w:tcW w:w="2736" w:type="dxa"/>
            <w:tcBorders>
              <w:bottom w:val="single" w:sz="4" w:space="0" w:color="auto"/>
            </w:tcBorders>
            <w:shd w:val="clear" w:color="auto" w:fill="auto"/>
          </w:tcPr>
          <w:p w14:paraId="1123C6BB" w14:textId="77777777" w:rsidR="00D66713" w:rsidRPr="003E19FE" w:rsidRDefault="00D66713" w:rsidP="00D81613">
            <w:pPr>
              <w:pStyle w:val="paragraph0"/>
              <w:keepNext/>
              <w:keepLines/>
              <w:tabs>
                <w:tab w:val="left" w:pos="1080"/>
              </w:tabs>
              <w:spacing w:before="0" w:after="0"/>
              <w:jc w:val="center"/>
              <w:rPr>
                <w:sz w:val="22"/>
                <w:szCs w:val="22"/>
                <w:lang w:val="de-DE"/>
              </w:rPr>
            </w:pPr>
            <w:r w:rsidRPr="003E19FE">
              <w:rPr>
                <w:b/>
                <w:color w:val="auto"/>
                <w:sz w:val="22"/>
                <w:lang w:val="de-DE"/>
              </w:rPr>
              <w:t>HIDAC, FLAG oder MXN/ Ara-C (n = 162)</w:t>
            </w:r>
          </w:p>
        </w:tc>
      </w:tr>
      <w:tr w:rsidR="00D66713" w:rsidRPr="003E19FE" w14:paraId="1BD70F9F" w14:textId="77777777" w:rsidTr="00D81613">
        <w:tc>
          <w:tcPr>
            <w:tcW w:w="3707" w:type="dxa"/>
            <w:vMerge w:val="restart"/>
            <w:shd w:val="clear" w:color="auto" w:fill="auto"/>
          </w:tcPr>
          <w:p w14:paraId="1ED2BF9A" w14:textId="77777777" w:rsidR="00D66713" w:rsidRPr="003E19FE" w:rsidRDefault="00D66713" w:rsidP="00AC7E0F">
            <w:pPr>
              <w:pStyle w:val="paragraph0"/>
              <w:tabs>
                <w:tab w:val="left" w:pos="1080"/>
              </w:tabs>
              <w:spacing w:before="0" w:after="0"/>
              <w:rPr>
                <w:sz w:val="22"/>
                <w:szCs w:val="22"/>
                <w:lang w:val="de-DE"/>
              </w:rPr>
            </w:pPr>
            <w:r w:rsidRPr="003E19FE">
              <w:rPr>
                <w:sz w:val="22"/>
                <w:lang w:val="de-DE"/>
              </w:rPr>
              <w:t>Mittleres OS; Monate [95 %</w:t>
            </w:r>
            <w:r w:rsidR="00277FD5" w:rsidRPr="003E19FE">
              <w:rPr>
                <w:sz w:val="22"/>
                <w:lang w:val="de-DE"/>
              </w:rPr>
              <w:t> </w:t>
            </w:r>
            <w:r w:rsidRPr="003E19FE">
              <w:rPr>
                <w:sz w:val="22"/>
                <w:lang w:val="de-DE"/>
              </w:rPr>
              <w:t>KI]</w:t>
            </w:r>
          </w:p>
        </w:tc>
        <w:tc>
          <w:tcPr>
            <w:tcW w:w="2736" w:type="dxa"/>
            <w:tcBorders>
              <w:bottom w:val="single" w:sz="4" w:space="0" w:color="auto"/>
            </w:tcBorders>
            <w:shd w:val="clear" w:color="auto" w:fill="auto"/>
          </w:tcPr>
          <w:p w14:paraId="160D2BFF" w14:textId="77777777" w:rsidR="00D66713" w:rsidRPr="003E19FE" w:rsidRDefault="00D66713" w:rsidP="00AC7E0F">
            <w:pPr>
              <w:pStyle w:val="ListAlpha"/>
              <w:numPr>
                <w:ilvl w:val="0"/>
                <w:numId w:val="0"/>
              </w:numPr>
              <w:overflowPunct w:val="0"/>
              <w:autoSpaceDE w:val="0"/>
              <w:autoSpaceDN w:val="0"/>
              <w:adjustRightInd w:val="0"/>
              <w:spacing w:after="0"/>
              <w:jc w:val="center"/>
              <w:textAlignment w:val="baseline"/>
              <w:rPr>
                <w:sz w:val="22"/>
                <w:szCs w:val="22"/>
                <w:lang w:val="de-DE"/>
              </w:rPr>
            </w:pPr>
            <w:r w:rsidRPr="003E19FE">
              <w:rPr>
                <w:sz w:val="22"/>
                <w:lang w:val="de-DE"/>
              </w:rPr>
              <w:t>7,7</w:t>
            </w:r>
          </w:p>
          <w:p w14:paraId="125DA032" w14:textId="77777777" w:rsidR="00D66713" w:rsidRPr="003E19FE" w:rsidRDefault="00D66713" w:rsidP="00AC7E0F">
            <w:pPr>
              <w:pStyle w:val="paragraph0"/>
              <w:tabs>
                <w:tab w:val="left" w:pos="1080"/>
              </w:tabs>
              <w:spacing w:before="0" w:after="0"/>
              <w:jc w:val="center"/>
              <w:rPr>
                <w:sz w:val="22"/>
                <w:szCs w:val="22"/>
                <w:lang w:val="de-DE"/>
              </w:rPr>
            </w:pPr>
            <w:r w:rsidRPr="003E19FE">
              <w:rPr>
                <w:color w:val="auto"/>
                <w:sz w:val="22"/>
                <w:lang w:val="de-DE"/>
              </w:rPr>
              <w:t>[6,0 bis 9,2]</w:t>
            </w:r>
          </w:p>
        </w:tc>
        <w:tc>
          <w:tcPr>
            <w:tcW w:w="2736" w:type="dxa"/>
            <w:tcBorders>
              <w:bottom w:val="single" w:sz="4" w:space="0" w:color="auto"/>
            </w:tcBorders>
            <w:shd w:val="clear" w:color="auto" w:fill="auto"/>
          </w:tcPr>
          <w:p w14:paraId="2CD74760" w14:textId="77777777" w:rsidR="00D66713" w:rsidRPr="003E19FE" w:rsidRDefault="00D66713" w:rsidP="00AC7E0F">
            <w:pPr>
              <w:pStyle w:val="ListAlpha"/>
              <w:numPr>
                <w:ilvl w:val="0"/>
                <w:numId w:val="0"/>
              </w:numPr>
              <w:overflowPunct w:val="0"/>
              <w:autoSpaceDE w:val="0"/>
              <w:autoSpaceDN w:val="0"/>
              <w:adjustRightInd w:val="0"/>
              <w:spacing w:after="0"/>
              <w:jc w:val="center"/>
              <w:textAlignment w:val="baseline"/>
              <w:rPr>
                <w:sz w:val="22"/>
                <w:szCs w:val="22"/>
                <w:lang w:val="de-DE"/>
              </w:rPr>
            </w:pPr>
            <w:r w:rsidRPr="003E19FE">
              <w:rPr>
                <w:sz w:val="22"/>
                <w:lang w:val="de-DE"/>
              </w:rPr>
              <w:t>6,2</w:t>
            </w:r>
          </w:p>
          <w:p w14:paraId="59DA03F7" w14:textId="77777777" w:rsidR="00D66713" w:rsidRPr="003E19FE" w:rsidRDefault="00D66713" w:rsidP="00AC7E0F">
            <w:pPr>
              <w:pStyle w:val="paragraph0"/>
              <w:tabs>
                <w:tab w:val="left" w:pos="1080"/>
              </w:tabs>
              <w:spacing w:before="0" w:after="0"/>
              <w:jc w:val="center"/>
              <w:rPr>
                <w:sz w:val="22"/>
                <w:szCs w:val="22"/>
                <w:lang w:val="de-DE"/>
              </w:rPr>
            </w:pPr>
            <w:r w:rsidRPr="003E19FE">
              <w:rPr>
                <w:color w:val="auto"/>
                <w:sz w:val="22"/>
                <w:lang w:val="de-DE"/>
              </w:rPr>
              <w:t>[4,7 bis 8,3]</w:t>
            </w:r>
          </w:p>
        </w:tc>
      </w:tr>
      <w:tr w:rsidR="00D66713" w:rsidRPr="00AB745C" w14:paraId="3B486C1A" w14:textId="77777777" w:rsidTr="00D81613">
        <w:tc>
          <w:tcPr>
            <w:tcW w:w="3707" w:type="dxa"/>
            <w:vMerge/>
            <w:tcBorders>
              <w:bottom w:val="single" w:sz="4" w:space="0" w:color="auto"/>
            </w:tcBorders>
            <w:shd w:val="clear" w:color="auto" w:fill="auto"/>
          </w:tcPr>
          <w:p w14:paraId="247F0807" w14:textId="77777777" w:rsidR="00D66713" w:rsidRPr="003E19FE" w:rsidRDefault="00D66713" w:rsidP="00AC7E0F">
            <w:pPr>
              <w:pStyle w:val="paragraph0"/>
              <w:tabs>
                <w:tab w:val="left" w:pos="1080"/>
              </w:tabs>
              <w:spacing w:before="0" w:after="0"/>
              <w:rPr>
                <w:sz w:val="22"/>
                <w:szCs w:val="22"/>
                <w:lang w:val="de-DE"/>
              </w:rPr>
            </w:pPr>
          </w:p>
        </w:tc>
        <w:tc>
          <w:tcPr>
            <w:tcW w:w="5472" w:type="dxa"/>
            <w:gridSpan w:val="2"/>
            <w:tcBorders>
              <w:bottom w:val="single" w:sz="4" w:space="0" w:color="auto"/>
            </w:tcBorders>
            <w:shd w:val="clear" w:color="auto" w:fill="auto"/>
          </w:tcPr>
          <w:p w14:paraId="3863B009" w14:textId="77777777" w:rsidR="00D66713" w:rsidRPr="003E19FE" w:rsidRDefault="00D66713" w:rsidP="00AC7E0F">
            <w:pPr>
              <w:pStyle w:val="ListAlpha"/>
              <w:numPr>
                <w:ilvl w:val="0"/>
                <w:numId w:val="0"/>
              </w:numPr>
              <w:overflowPunct w:val="0"/>
              <w:autoSpaceDE w:val="0"/>
              <w:autoSpaceDN w:val="0"/>
              <w:adjustRightInd w:val="0"/>
              <w:spacing w:after="0"/>
              <w:jc w:val="center"/>
              <w:textAlignment w:val="baseline"/>
              <w:rPr>
                <w:sz w:val="22"/>
                <w:szCs w:val="22"/>
                <w:lang w:val="de-DE"/>
              </w:rPr>
            </w:pPr>
            <w:r w:rsidRPr="003E19FE">
              <w:rPr>
                <w:sz w:val="22"/>
                <w:szCs w:val="22"/>
                <w:lang w:val="de-DE"/>
              </w:rPr>
              <w:t>Risikoquotient [95 %</w:t>
            </w:r>
            <w:r w:rsidR="00277FD5" w:rsidRPr="003E19FE">
              <w:rPr>
                <w:sz w:val="22"/>
                <w:szCs w:val="22"/>
                <w:lang w:val="de-DE"/>
              </w:rPr>
              <w:t> </w:t>
            </w:r>
            <w:r w:rsidRPr="003E19FE">
              <w:rPr>
                <w:sz w:val="22"/>
                <w:szCs w:val="22"/>
                <w:lang w:val="de-DE"/>
              </w:rPr>
              <w:t>KI] = 0,751 [0,588–0,959]</w:t>
            </w:r>
          </w:p>
          <w:p w14:paraId="63652BA6" w14:textId="77777777" w:rsidR="00D66713" w:rsidRPr="003E19FE" w:rsidRDefault="00D66713" w:rsidP="00AC7E0F">
            <w:pPr>
              <w:pStyle w:val="ListAlpha"/>
              <w:numPr>
                <w:ilvl w:val="0"/>
                <w:numId w:val="0"/>
              </w:numPr>
              <w:overflowPunct w:val="0"/>
              <w:autoSpaceDE w:val="0"/>
              <w:autoSpaceDN w:val="0"/>
              <w:adjustRightInd w:val="0"/>
              <w:spacing w:after="0"/>
              <w:jc w:val="center"/>
              <w:textAlignment w:val="baseline"/>
              <w:rPr>
                <w:sz w:val="22"/>
                <w:szCs w:val="22"/>
                <w:lang w:val="de-DE"/>
              </w:rPr>
            </w:pPr>
            <w:r w:rsidRPr="003E19FE">
              <w:rPr>
                <w:sz w:val="22"/>
                <w:szCs w:val="22"/>
                <w:lang w:val="de-DE"/>
              </w:rPr>
              <w:t>Zweiseitiger p-Wert = 0,0210</w:t>
            </w:r>
          </w:p>
        </w:tc>
      </w:tr>
      <w:tr w:rsidR="00D66713" w:rsidRPr="003E19FE" w14:paraId="31820C1B" w14:textId="77777777" w:rsidTr="00D81613">
        <w:tc>
          <w:tcPr>
            <w:tcW w:w="3707" w:type="dxa"/>
            <w:vMerge w:val="restart"/>
            <w:shd w:val="clear" w:color="auto" w:fill="auto"/>
          </w:tcPr>
          <w:p w14:paraId="6467F164" w14:textId="77777777" w:rsidR="00D66713" w:rsidRPr="003E19FE" w:rsidRDefault="00D66713" w:rsidP="00620CDC">
            <w:pPr>
              <w:pStyle w:val="paragraph0"/>
              <w:keepNext/>
              <w:keepLines/>
              <w:widowControl w:val="0"/>
              <w:tabs>
                <w:tab w:val="left" w:pos="1080"/>
              </w:tabs>
              <w:spacing w:before="0" w:after="0"/>
              <w:rPr>
                <w:sz w:val="22"/>
                <w:szCs w:val="22"/>
                <w:lang w:val="de-DE"/>
              </w:rPr>
            </w:pPr>
            <w:r w:rsidRPr="003E19FE">
              <w:rPr>
                <w:sz w:val="22"/>
                <w:lang w:val="de-DE"/>
              </w:rPr>
              <w:t>Mittleres PFS</w:t>
            </w:r>
            <w:r w:rsidRPr="003E19FE">
              <w:rPr>
                <w:sz w:val="22"/>
                <w:vertAlign w:val="superscript"/>
                <w:lang w:val="de-DE"/>
              </w:rPr>
              <w:t>e,f</w:t>
            </w:r>
            <w:r w:rsidRPr="003E19FE">
              <w:rPr>
                <w:sz w:val="22"/>
                <w:lang w:val="de-DE"/>
              </w:rPr>
              <w:t>; Monate [95 %</w:t>
            </w:r>
            <w:r w:rsidR="00277FD5" w:rsidRPr="003E19FE">
              <w:rPr>
                <w:sz w:val="22"/>
                <w:lang w:val="de-DE"/>
              </w:rPr>
              <w:t> </w:t>
            </w:r>
            <w:r w:rsidRPr="003E19FE">
              <w:rPr>
                <w:sz w:val="22"/>
                <w:lang w:val="de-DE"/>
              </w:rPr>
              <w:t>KI]</w:t>
            </w:r>
          </w:p>
        </w:tc>
        <w:tc>
          <w:tcPr>
            <w:tcW w:w="2736" w:type="dxa"/>
            <w:tcBorders>
              <w:bottom w:val="single" w:sz="4" w:space="0" w:color="auto"/>
            </w:tcBorders>
            <w:shd w:val="clear" w:color="auto" w:fill="auto"/>
          </w:tcPr>
          <w:p w14:paraId="02A48244" w14:textId="77777777" w:rsidR="00D66713" w:rsidRPr="003E19FE" w:rsidRDefault="00D66713" w:rsidP="00620CDC">
            <w:pPr>
              <w:pStyle w:val="ListAlpha"/>
              <w:keepNext/>
              <w:keepLines/>
              <w:widowControl w:val="0"/>
              <w:numPr>
                <w:ilvl w:val="0"/>
                <w:numId w:val="0"/>
              </w:numPr>
              <w:overflowPunct w:val="0"/>
              <w:autoSpaceDE w:val="0"/>
              <w:autoSpaceDN w:val="0"/>
              <w:adjustRightInd w:val="0"/>
              <w:spacing w:after="0"/>
              <w:jc w:val="center"/>
              <w:textAlignment w:val="baseline"/>
              <w:rPr>
                <w:sz w:val="22"/>
                <w:szCs w:val="22"/>
                <w:lang w:val="de-DE"/>
              </w:rPr>
            </w:pPr>
            <w:r w:rsidRPr="003E19FE">
              <w:rPr>
                <w:sz w:val="22"/>
                <w:szCs w:val="22"/>
                <w:lang w:val="de-DE"/>
              </w:rPr>
              <w:t>5,0</w:t>
            </w:r>
          </w:p>
          <w:p w14:paraId="7C26249F" w14:textId="77777777" w:rsidR="00D66713" w:rsidRPr="003E19FE" w:rsidRDefault="00D66713" w:rsidP="00620CDC">
            <w:pPr>
              <w:pStyle w:val="paragraph0"/>
              <w:keepNext/>
              <w:keepLines/>
              <w:widowControl w:val="0"/>
              <w:tabs>
                <w:tab w:val="left" w:pos="1080"/>
              </w:tabs>
              <w:spacing w:before="0" w:after="0"/>
              <w:jc w:val="center"/>
              <w:rPr>
                <w:sz w:val="22"/>
                <w:szCs w:val="22"/>
                <w:lang w:val="de-DE"/>
              </w:rPr>
            </w:pPr>
            <w:r w:rsidRPr="003E19FE">
              <w:rPr>
                <w:sz w:val="22"/>
                <w:szCs w:val="22"/>
                <w:lang w:val="de-DE"/>
              </w:rPr>
              <w:t>[3,9–5,8]</w:t>
            </w:r>
          </w:p>
        </w:tc>
        <w:tc>
          <w:tcPr>
            <w:tcW w:w="2736" w:type="dxa"/>
            <w:tcBorders>
              <w:bottom w:val="single" w:sz="4" w:space="0" w:color="auto"/>
            </w:tcBorders>
            <w:shd w:val="clear" w:color="auto" w:fill="auto"/>
          </w:tcPr>
          <w:p w14:paraId="5E57D143" w14:textId="77777777" w:rsidR="00D66713" w:rsidRPr="003E19FE" w:rsidRDefault="00D66713" w:rsidP="00620CDC">
            <w:pPr>
              <w:pStyle w:val="ListAlpha"/>
              <w:keepNext/>
              <w:keepLines/>
              <w:widowControl w:val="0"/>
              <w:numPr>
                <w:ilvl w:val="0"/>
                <w:numId w:val="0"/>
              </w:numPr>
              <w:overflowPunct w:val="0"/>
              <w:autoSpaceDE w:val="0"/>
              <w:autoSpaceDN w:val="0"/>
              <w:adjustRightInd w:val="0"/>
              <w:spacing w:after="0"/>
              <w:ind w:hanging="18"/>
              <w:jc w:val="center"/>
              <w:textAlignment w:val="baseline"/>
              <w:rPr>
                <w:sz w:val="22"/>
                <w:szCs w:val="22"/>
                <w:lang w:val="de-DE"/>
              </w:rPr>
            </w:pPr>
            <w:r w:rsidRPr="003E19FE">
              <w:rPr>
                <w:sz w:val="22"/>
                <w:szCs w:val="22"/>
                <w:lang w:val="de-DE"/>
              </w:rPr>
              <w:t>1,7</w:t>
            </w:r>
          </w:p>
          <w:p w14:paraId="6A03DEAA" w14:textId="77777777" w:rsidR="00D66713" w:rsidRPr="003E19FE" w:rsidRDefault="00D66713" w:rsidP="00620CDC">
            <w:pPr>
              <w:pStyle w:val="paragraph0"/>
              <w:keepNext/>
              <w:keepLines/>
              <w:widowControl w:val="0"/>
              <w:tabs>
                <w:tab w:val="left" w:pos="1080"/>
              </w:tabs>
              <w:spacing w:before="0" w:after="0"/>
              <w:jc w:val="center"/>
              <w:rPr>
                <w:sz w:val="22"/>
                <w:szCs w:val="22"/>
                <w:lang w:val="de-DE"/>
              </w:rPr>
            </w:pPr>
            <w:r w:rsidRPr="003E19FE">
              <w:rPr>
                <w:sz w:val="22"/>
                <w:szCs w:val="22"/>
                <w:lang w:val="de-DE"/>
              </w:rPr>
              <w:t>[1,4–2,1]</w:t>
            </w:r>
          </w:p>
        </w:tc>
      </w:tr>
      <w:tr w:rsidR="00D66713" w:rsidRPr="00AB745C" w14:paraId="13AD6FC1" w14:textId="77777777" w:rsidTr="00D81613">
        <w:tc>
          <w:tcPr>
            <w:tcW w:w="3707" w:type="dxa"/>
            <w:vMerge/>
            <w:tcBorders>
              <w:bottom w:val="single" w:sz="4" w:space="0" w:color="auto"/>
            </w:tcBorders>
            <w:shd w:val="clear" w:color="auto" w:fill="auto"/>
          </w:tcPr>
          <w:p w14:paraId="6517344F" w14:textId="77777777" w:rsidR="00D66713" w:rsidRPr="003E19FE" w:rsidRDefault="00D66713" w:rsidP="00620CDC">
            <w:pPr>
              <w:pStyle w:val="paragraph0"/>
              <w:keepNext/>
              <w:keepLines/>
              <w:widowControl w:val="0"/>
              <w:tabs>
                <w:tab w:val="left" w:pos="1080"/>
              </w:tabs>
              <w:spacing w:before="0" w:after="0"/>
              <w:rPr>
                <w:sz w:val="22"/>
                <w:szCs w:val="22"/>
                <w:lang w:val="de-DE"/>
              </w:rPr>
            </w:pPr>
          </w:p>
        </w:tc>
        <w:tc>
          <w:tcPr>
            <w:tcW w:w="5472" w:type="dxa"/>
            <w:gridSpan w:val="2"/>
            <w:tcBorders>
              <w:bottom w:val="single" w:sz="4" w:space="0" w:color="auto"/>
            </w:tcBorders>
            <w:shd w:val="clear" w:color="auto" w:fill="auto"/>
          </w:tcPr>
          <w:p w14:paraId="463EA5FF" w14:textId="77777777" w:rsidR="00D66713" w:rsidRPr="003E19FE" w:rsidRDefault="00D66713" w:rsidP="00620CDC">
            <w:pPr>
              <w:pStyle w:val="paragraph0"/>
              <w:keepNext/>
              <w:keepLines/>
              <w:widowControl w:val="0"/>
              <w:tabs>
                <w:tab w:val="left" w:pos="1080"/>
              </w:tabs>
              <w:spacing w:before="0" w:after="0"/>
              <w:jc w:val="center"/>
              <w:rPr>
                <w:color w:val="auto"/>
                <w:sz w:val="22"/>
                <w:szCs w:val="22"/>
                <w:lang w:val="de-DE"/>
              </w:rPr>
            </w:pPr>
            <w:r w:rsidRPr="003E19FE">
              <w:rPr>
                <w:sz w:val="22"/>
                <w:szCs w:val="22"/>
                <w:lang w:val="de-DE"/>
              </w:rPr>
              <w:t>Risikoquotient [95 %</w:t>
            </w:r>
            <w:r w:rsidR="00277FD5" w:rsidRPr="003E19FE">
              <w:rPr>
                <w:sz w:val="22"/>
                <w:szCs w:val="22"/>
                <w:lang w:val="de-DE"/>
              </w:rPr>
              <w:t> </w:t>
            </w:r>
            <w:r w:rsidRPr="003E19FE">
              <w:rPr>
                <w:sz w:val="22"/>
                <w:szCs w:val="22"/>
                <w:lang w:val="de-DE"/>
              </w:rPr>
              <w:t>KI] = 0,450 [0,348–0,581]</w:t>
            </w:r>
          </w:p>
          <w:p w14:paraId="6C7305AB" w14:textId="77777777" w:rsidR="00D66713" w:rsidRPr="003E19FE" w:rsidRDefault="00D66713" w:rsidP="00620CDC">
            <w:pPr>
              <w:pStyle w:val="paragraph0"/>
              <w:keepNext/>
              <w:keepLines/>
              <w:widowControl w:val="0"/>
              <w:tabs>
                <w:tab w:val="left" w:pos="1080"/>
              </w:tabs>
              <w:spacing w:before="0" w:after="0"/>
              <w:jc w:val="center"/>
              <w:rPr>
                <w:sz w:val="22"/>
                <w:szCs w:val="22"/>
                <w:lang w:val="de-DE"/>
              </w:rPr>
            </w:pPr>
            <w:r w:rsidRPr="003E19FE">
              <w:rPr>
                <w:color w:val="auto"/>
                <w:sz w:val="22"/>
                <w:szCs w:val="22"/>
                <w:lang w:val="de-DE"/>
              </w:rPr>
              <w:t>Zweiseitiger p-Wert</w:t>
            </w:r>
            <w:r w:rsidR="00277FD5" w:rsidRPr="003E19FE">
              <w:rPr>
                <w:color w:val="auto"/>
                <w:sz w:val="22"/>
                <w:szCs w:val="22"/>
                <w:lang w:val="de-DE"/>
              </w:rPr>
              <w:t> </w:t>
            </w:r>
            <w:r w:rsidRPr="003E19FE">
              <w:rPr>
                <w:color w:val="auto"/>
                <w:sz w:val="22"/>
                <w:szCs w:val="22"/>
                <w:lang w:val="de-DE"/>
              </w:rPr>
              <w:t>&lt;</w:t>
            </w:r>
            <w:r w:rsidR="00277FD5" w:rsidRPr="003E19FE">
              <w:rPr>
                <w:color w:val="auto"/>
                <w:sz w:val="22"/>
                <w:szCs w:val="22"/>
                <w:lang w:val="de-DE"/>
              </w:rPr>
              <w:t> </w:t>
            </w:r>
            <w:r w:rsidRPr="003E19FE">
              <w:rPr>
                <w:color w:val="auto"/>
                <w:sz w:val="22"/>
                <w:szCs w:val="22"/>
                <w:lang w:val="de-DE"/>
              </w:rPr>
              <w:t>0,0001</w:t>
            </w:r>
          </w:p>
        </w:tc>
      </w:tr>
      <w:tr w:rsidR="00D66713" w:rsidRPr="003E19FE" w14:paraId="06FEB834" w14:textId="77777777" w:rsidTr="00D81613">
        <w:tc>
          <w:tcPr>
            <w:tcW w:w="3707" w:type="dxa"/>
            <w:vMerge w:val="restart"/>
            <w:tcBorders>
              <w:top w:val="single" w:sz="4" w:space="0" w:color="auto"/>
              <w:left w:val="single" w:sz="4" w:space="0" w:color="auto"/>
              <w:right w:val="single" w:sz="4" w:space="0" w:color="auto"/>
            </w:tcBorders>
            <w:shd w:val="clear" w:color="auto" w:fill="auto"/>
          </w:tcPr>
          <w:p w14:paraId="7FA4F1B0" w14:textId="77777777" w:rsidR="00D66713" w:rsidRPr="003E19FE" w:rsidRDefault="00D66713" w:rsidP="00012DDB">
            <w:pPr>
              <w:pStyle w:val="BodyText"/>
              <w:keepNext/>
              <w:keepLines/>
              <w:widowControl w:val="0"/>
              <w:rPr>
                <w:i w:val="0"/>
                <w:color w:val="auto"/>
                <w:szCs w:val="22"/>
                <w:lang w:val="de-DE"/>
              </w:rPr>
            </w:pPr>
            <w:r w:rsidRPr="003E19FE">
              <w:rPr>
                <w:i w:val="0"/>
                <w:color w:val="000000"/>
                <w:lang w:val="de-DE"/>
              </w:rPr>
              <w:t>Mittlere DoR</w:t>
            </w:r>
            <w:r w:rsidRPr="003E19FE">
              <w:rPr>
                <w:i w:val="0"/>
                <w:color w:val="000000"/>
                <w:vertAlign w:val="superscript"/>
                <w:lang w:val="de-DE"/>
              </w:rPr>
              <w:t>g</w:t>
            </w:r>
            <w:r w:rsidRPr="003E19FE">
              <w:rPr>
                <w:i w:val="0"/>
                <w:color w:val="000000"/>
                <w:lang w:val="de-DE"/>
              </w:rPr>
              <w:t xml:space="preserve">; Monate </w:t>
            </w:r>
            <w:r w:rsidRPr="003E19FE">
              <w:rPr>
                <w:i w:val="0"/>
                <w:color w:val="auto"/>
                <w:lang w:val="de-DE"/>
              </w:rPr>
              <w:t>[95 % KI]</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75D8DE14" w14:textId="77777777" w:rsidR="00D66713" w:rsidRPr="003E19FE" w:rsidRDefault="00D66713" w:rsidP="00012DDB">
            <w:pPr>
              <w:pStyle w:val="ListAlpha"/>
              <w:keepNext/>
              <w:keepLines/>
              <w:widowControl w:val="0"/>
              <w:numPr>
                <w:ilvl w:val="0"/>
                <w:numId w:val="0"/>
              </w:numPr>
              <w:spacing w:after="0"/>
              <w:jc w:val="center"/>
              <w:rPr>
                <w:sz w:val="22"/>
                <w:szCs w:val="22"/>
                <w:lang w:val="de-DE"/>
              </w:rPr>
            </w:pPr>
            <w:r w:rsidRPr="003E19FE">
              <w:rPr>
                <w:sz w:val="22"/>
                <w:szCs w:val="22"/>
                <w:lang w:val="de-DE"/>
              </w:rPr>
              <w:t>3,7</w:t>
            </w:r>
          </w:p>
          <w:p w14:paraId="1BCC89E6" w14:textId="77777777" w:rsidR="00D66713" w:rsidRPr="003E19FE" w:rsidRDefault="00D66713" w:rsidP="00012DDB">
            <w:pPr>
              <w:pStyle w:val="ListAlpha"/>
              <w:keepNext/>
              <w:keepLines/>
              <w:widowControl w:val="0"/>
              <w:numPr>
                <w:ilvl w:val="0"/>
                <w:numId w:val="0"/>
              </w:numPr>
              <w:overflowPunct w:val="0"/>
              <w:autoSpaceDE w:val="0"/>
              <w:autoSpaceDN w:val="0"/>
              <w:adjustRightInd w:val="0"/>
              <w:spacing w:after="0"/>
              <w:jc w:val="center"/>
              <w:textAlignment w:val="baseline"/>
              <w:rPr>
                <w:sz w:val="22"/>
                <w:szCs w:val="22"/>
                <w:lang w:val="de-DE"/>
              </w:rPr>
            </w:pPr>
            <w:r w:rsidRPr="003E19FE">
              <w:rPr>
                <w:sz w:val="22"/>
                <w:szCs w:val="22"/>
                <w:lang w:val="de-DE"/>
              </w:rPr>
              <w:t>[2,8 bis 4,6]</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10D2EDF0" w14:textId="77777777" w:rsidR="00D66713" w:rsidRPr="003E19FE" w:rsidRDefault="00D66713" w:rsidP="00012DDB">
            <w:pPr>
              <w:pStyle w:val="ListAlpha"/>
              <w:keepNext/>
              <w:keepLines/>
              <w:widowControl w:val="0"/>
              <w:numPr>
                <w:ilvl w:val="0"/>
                <w:numId w:val="0"/>
              </w:numPr>
              <w:overflowPunct w:val="0"/>
              <w:autoSpaceDE w:val="0"/>
              <w:autoSpaceDN w:val="0"/>
              <w:adjustRightInd w:val="0"/>
              <w:spacing w:after="0"/>
              <w:ind w:left="-18" w:firstLine="18"/>
              <w:jc w:val="center"/>
              <w:textAlignment w:val="baseline"/>
              <w:rPr>
                <w:sz w:val="22"/>
                <w:szCs w:val="22"/>
                <w:lang w:val="de-DE"/>
              </w:rPr>
            </w:pPr>
            <w:r w:rsidRPr="003E19FE">
              <w:rPr>
                <w:sz w:val="22"/>
                <w:szCs w:val="22"/>
                <w:lang w:val="de-DE"/>
              </w:rPr>
              <w:t>0,0</w:t>
            </w:r>
            <w:r w:rsidRPr="003E19FE">
              <w:rPr>
                <w:sz w:val="22"/>
                <w:szCs w:val="22"/>
                <w:lang w:val="de-DE"/>
              </w:rPr>
              <w:br/>
              <w:t>[-,-]</w:t>
            </w:r>
          </w:p>
        </w:tc>
      </w:tr>
      <w:tr w:rsidR="00D66713" w:rsidRPr="00AB745C" w14:paraId="1B2ABB08" w14:textId="77777777" w:rsidTr="00D81613">
        <w:tc>
          <w:tcPr>
            <w:tcW w:w="3707" w:type="dxa"/>
            <w:vMerge/>
            <w:tcBorders>
              <w:left w:val="single" w:sz="4" w:space="0" w:color="auto"/>
              <w:bottom w:val="single" w:sz="4" w:space="0" w:color="auto"/>
              <w:right w:val="single" w:sz="4" w:space="0" w:color="auto"/>
            </w:tcBorders>
            <w:shd w:val="clear" w:color="auto" w:fill="auto"/>
          </w:tcPr>
          <w:p w14:paraId="74ED5637" w14:textId="77777777" w:rsidR="00D66713" w:rsidRPr="003E19FE" w:rsidRDefault="00D66713" w:rsidP="00AC7E0F">
            <w:pPr>
              <w:pStyle w:val="BodyText"/>
              <w:rPr>
                <w:i w:val="0"/>
                <w:color w:val="auto"/>
                <w:szCs w:val="22"/>
                <w:lang w:val="de-DE"/>
              </w:rPr>
            </w:pPr>
          </w:p>
        </w:tc>
        <w:tc>
          <w:tcPr>
            <w:tcW w:w="5472" w:type="dxa"/>
            <w:gridSpan w:val="2"/>
            <w:tcBorders>
              <w:top w:val="single" w:sz="4" w:space="0" w:color="auto"/>
              <w:left w:val="single" w:sz="4" w:space="0" w:color="auto"/>
              <w:bottom w:val="single" w:sz="4" w:space="0" w:color="auto"/>
              <w:right w:val="single" w:sz="4" w:space="0" w:color="auto"/>
            </w:tcBorders>
            <w:shd w:val="clear" w:color="auto" w:fill="auto"/>
          </w:tcPr>
          <w:p w14:paraId="50116614" w14:textId="77777777" w:rsidR="00D66713" w:rsidRPr="003E19FE" w:rsidRDefault="00D66713" w:rsidP="00AC7E0F">
            <w:pPr>
              <w:pStyle w:val="paragraph0"/>
              <w:tabs>
                <w:tab w:val="left" w:pos="1080"/>
              </w:tabs>
              <w:spacing w:before="0" w:after="0"/>
              <w:jc w:val="center"/>
              <w:rPr>
                <w:color w:val="auto"/>
                <w:sz w:val="22"/>
                <w:szCs w:val="22"/>
                <w:lang w:val="de-DE"/>
              </w:rPr>
            </w:pPr>
            <w:r w:rsidRPr="003E19FE">
              <w:rPr>
                <w:color w:val="auto"/>
                <w:sz w:val="22"/>
                <w:szCs w:val="22"/>
                <w:lang w:val="de-DE"/>
              </w:rPr>
              <w:t>Risikoquotient [95 %</w:t>
            </w:r>
            <w:r w:rsidR="00277FD5" w:rsidRPr="003E19FE">
              <w:rPr>
                <w:color w:val="auto"/>
                <w:sz w:val="22"/>
                <w:szCs w:val="22"/>
                <w:lang w:val="de-DE"/>
              </w:rPr>
              <w:t> </w:t>
            </w:r>
            <w:r w:rsidRPr="003E19FE">
              <w:rPr>
                <w:color w:val="auto"/>
                <w:sz w:val="22"/>
                <w:szCs w:val="22"/>
                <w:lang w:val="de-DE"/>
              </w:rPr>
              <w:t>KI] = 0,471 [0,366–0,606]</w:t>
            </w:r>
          </w:p>
          <w:p w14:paraId="4685EEE6" w14:textId="77777777" w:rsidR="00D66713" w:rsidRPr="003E19FE" w:rsidRDefault="00D66713" w:rsidP="00AC7E0F">
            <w:pPr>
              <w:pStyle w:val="ListAlpha"/>
              <w:numPr>
                <w:ilvl w:val="0"/>
                <w:numId w:val="0"/>
              </w:numPr>
              <w:overflowPunct w:val="0"/>
              <w:autoSpaceDE w:val="0"/>
              <w:autoSpaceDN w:val="0"/>
              <w:adjustRightInd w:val="0"/>
              <w:spacing w:after="0"/>
              <w:ind w:left="-18" w:firstLine="18"/>
              <w:jc w:val="center"/>
              <w:textAlignment w:val="baseline"/>
              <w:rPr>
                <w:sz w:val="22"/>
                <w:szCs w:val="22"/>
                <w:lang w:val="de-DE"/>
              </w:rPr>
            </w:pPr>
            <w:r w:rsidRPr="003E19FE">
              <w:rPr>
                <w:sz w:val="22"/>
                <w:szCs w:val="22"/>
                <w:lang w:val="de-DE"/>
              </w:rPr>
              <w:t>Zweiseitiger p-Wert</w:t>
            </w:r>
            <w:r w:rsidR="00277FD5" w:rsidRPr="003E19FE">
              <w:rPr>
                <w:sz w:val="22"/>
                <w:szCs w:val="22"/>
                <w:lang w:val="de-DE"/>
              </w:rPr>
              <w:t> </w:t>
            </w:r>
            <w:r w:rsidRPr="003E19FE">
              <w:rPr>
                <w:sz w:val="22"/>
                <w:szCs w:val="22"/>
                <w:lang w:val="de-DE"/>
              </w:rPr>
              <w:t>&lt;</w:t>
            </w:r>
            <w:r w:rsidR="00277FD5" w:rsidRPr="003E19FE">
              <w:rPr>
                <w:sz w:val="22"/>
                <w:szCs w:val="22"/>
                <w:lang w:val="de-DE"/>
              </w:rPr>
              <w:t> </w:t>
            </w:r>
            <w:r w:rsidRPr="003E19FE">
              <w:rPr>
                <w:sz w:val="22"/>
                <w:szCs w:val="22"/>
                <w:lang w:val="de-DE"/>
              </w:rPr>
              <w:t>0,0001</w:t>
            </w:r>
          </w:p>
        </w:tc>
      </w:tr>
      <w:tr w:rsidR="00D66713" w:rsidRPr="00AB745C" w14:paraId="69996C37" w14:textId="77777777" w:rsidTr="00D81613">
        <w:tc>
          <w:tcPr>
            <w:tcW w:w="9179" w:type="dxa"/>
            <w:gridSpan w:val="3"/>
            <w:tcBorders>
              <w:top w:val="single" w:sz="4" w:space="0" w:color="auto"/>
              <w:left w:val="nil"/>
              <w:bottom w:val="nil"/>
              <w:right w:val="nil"/>
            </w:tcBorders>
            <w:shd w:val="clear" w:color="auto" w:fill="auto"/>
          </w:tcPr>
          <w:p w14:paraId="5155F4B4" w14:textId="77777777" w:rsidR="00D66713" w:rsidRPr="00D81613" w:rsidRDefault="00D66713" w:rsidP="00AC7E0F">
            <w:pPr>
              <w:pStyle w:val="paragraph0"/>
              <w:tabs>
                <w:tab w:val="left" w:pos="1080"/>
              </w:tabs>
              <w:spacing w:before="0" w:after="0"/>
              <w:rPr>
                <w:color w:val="auto"/>
                <w:sz w:val="20"/>
                <w:szCs w:val="20"/>
                <w:lang w:val="de-DE"/>
              </w:rPr>
            </w:pPr>
            <w:r w:rsidRPr="00D81613">
              <w:rPr>
                <w:color w:val="auto"/>
                <w:sz w:val="20"/>
                <w:szCs w:val="20"/>
                <w:lang w:val="de-DE"/>
              </w:rPr>
              <w:t>Abkürzungen: ALL = akute lymphatische Leukämie; ANC = absolute Neutrophilenzahl; Ara-C = Cytarabin; KI = Konfidenzintervall; CR = komplette Remission; CRi = komplette Remission mit unvollständiger hämatologischer Regeneration; DoR = Dauer der Remission; EAC = </w:t>
            </w:r>
            <w:r w:rsidRPr="00D81613">
              <w:rPr>
                <w:i/>
                <w:color w:val="auto"/>
                <w:sz w:val="20"/>
                <w:szCs w:val="20"/>
                <w:lang w:val="de-DE"/>
              </w:rPr>
              <w:t>Endpoint Adjudication Committee</w:t>
            </w:r>
            <w:r w:rsidRPr="00D81613">
              <w:rPr>
                <w:color w:val="auto"/>
                <w:sz w:val="20"/>
                <w:szCs w:val="20"/>
                <w:lang w:val="de-DE"/>
              </w:rPr>
              <w:t>; FLAG = Fludarabin plus Cytarabin plus Granulozyten-koloniestimulierender Faktor; HIDAC = hochdosiertes Cytarabin; HSCT = hämatopoetische Stammzelltransplantation; ITT = Intent</w:t>
            </w:r>
            <w:r w:rsidRPr="00D81613">
              <w:rPr>
                <w:sz w:val="20"/>
                <w:szCs w:val="20"/>
                <w:lang w:val="de-DE"/>
              </w:rPr>
              <w:noBreakHyphen/>
            </w:r>
            <w:r w:rsidRPr="00D81613">
              <w:rPr>
                <w:color w:val="auto"/>
                <w:sz w:val="20"/>
                <w:szCs w:val="20"/>
                <w:lang w:val="de-DE"/>
              </w:rPr>
              <w:t>to</w:t>
            </w:r>
            <w:r w:rsidRPr="00D81613">
              <w:rPr>
                <w:sz w:val="20"/>
                <w:szCs w:val="20"/>
                <w:lang w:val="de-DE"/>
              </w:rPr>
              <w:noBreakHyphen/>
            </w:r>
            <w:r w:rsidRPr="00D81613">
              <w:rPr>
                <w:color w:val="auto"/>
                <w:sz w:val="20"/>
                <w:szCs w:val="20"/>
                <w:lang w:val="de-DE"/>
              </w:rPr>
              <w:t>Treat; MRD = minimale Resterkrankung; MXN = Mitoxantron; n = Anzahl der Patienten; OS = Gesamtüberleben; PFS = progressionsfreies Überleben.</w:t>
            </w:r>
          </w:p>
        </w:tc>
      </w:tr>
      <w:tr w:rsidR="00D66713" w:rsidRPr="00AB745C" w14:paraId="6F539452" w14:textId="77777777" w:rsidTr="00D81613">
        <w:tc>
          <w:tcPr>
            <w:tcW w:w="9179" w:type="dxa"/>
            <w:gridSpan w:val="3"/>
            <w:tcBorders>
              <w:top w:val="nil"/>
              <w:left w:val="nil"/>
              <w:bottom w:val="nil"/>
              <w:right w:val="nil"/>
            </w:tcBorders>
            <w:shd w:val="clear" w:color="auto" w:fill="auto"/>
          </w:tcPr>
          <w:p w14:paraId="3DD9571E" w14:textId="77777777" w:rsidR="00D66713" w:rsidRPr="00D81613" w:rsidRDefault="00D66713" w:rsidP="00AC7E0F">
            <w:pPr>
              <w:pStyle w:val="paragraph0"/>
              <w:tabs>
                <w:tab w:val="left" w:pos="252"/>
              </w:tabs>
              <w:spacing w:before="0" w:after="0"/>
              <w:ind w:left="252" w:hanging="252"/>
              <w:rPr>
                <w:sz w:val="20"/>
                <w:szCs w:val="20"/>
                <w:lang w:val="de-DE"/>
              </w:rPr>
            </w:pPr>
            <w:r w:rsidRPr="00D81613">
              <w:rPr>
                <w:color w:val="auto"/>
                <w:sz w:val="20"/>
                <w:szCs w:val="20"/>
                <w:vertAlign w:val="superscript"/>
                <w:lang w:val="de-DE"/>
              </w:rPr>
              <w:t>a</w:t>
            </w:r>
            <w:r w:rsidRPr="00D81613">
              <w:rPr>
                <w:sz w:val="20"/>
                <w:szCs w:val="20"/>
                <w:lang w:val="de-DE"/>
              </w:rPr>
              <w:tab/>
            </w:r>
            <w:r w:rsidRPr="00D81613">
              <w:rPr>
                <w:color w:val="auto"/>
                <w:sz w:val="20"/>
                <w:szCs w:val="20"/>
                <w:lang w:val="de-DE"/>
              </w:rPr>
              <w:t>CR wurde gemäß EAC definiert als &lt; 5 % Blasten im Knochenmark und Abwesenheit leukämischer Blasten im peripheren Blut; vollständige Regeneration des peripheren Blutbilds (Thrombozyten ≥ 100 × 10</w:t>
            </w:r>
            <w:r w:rsidRPr="00D81613">
              <w:rPr>
                <w:color w:val="auto"/>
                <w:sz w:val="20"/>
                <w:szCs w:val="20"/>
                <w:vertAlign w:val="superscript"/>
                <w:lang w:val="de-DE"/>
              </w:rPr>
              <w:t>9</w:t>
            </w:r>
            <w:r w:rsidRPr="00D81613">
              <w:rPr>
                <w:color w:val="auto"/>
                <w:sz w:val="20"/>
                <w:szCs w:val="20"/>
                <w:lang w:val="de-DE"/>
              </w:rPr>
              <w:t>/l und ANC ≥ 1 × 10</w:t>
            </w:r>
            <w:r w:rsidRPr="00D81613">
              <w:rPr>
                <w:color w:val="auto"/>
                <w:sz w:val="20"/>
                <w:szCs w:val="20"/>
                <w:vertAlign w:val="superscript"/>
                <w:lang w:val="de-DE"/>
              </w:rPr>
              <w:t>9</w:t>
            </w:r>
            <w:r w:rsidRPr="00D81613">
              <w:rPr>
                <w:color w:val="auto"/>
                <w:sz w:val="20"/>
                <w:szCs w:val="20"/>
                <w:lang w:val="de-DE"/>
              </w:rPr>
              <w:t>/l) sowie vollständiger Rückgang extramedullärer Erkrankung.</w:t>
            </w:r>
          </w:p>
          <w:p w14:paraId="55EFEB45" w14:textId="77777777" w:rsidR="00D66713" w:rsidRPr="00D81613" w:rsidRDefault="00D66713" w:rsidP="00AC7E0F">
            <w:pPr>
              <w:pStyle w:val="paragraph0"/>
              <w:keepNext/>
              <w:tabs>
                <w:tab w:val="left" w:pos="252"/>
              </w:tabs>
              <w:spacing w:before="0" w:after="0"/>
              <w:ind w:left="252" w:hanging="252"/>
              <w:rPr>
                <w:color w:val="auto"/>
                <w:sz w:val="20"/>
                <w:szCs w:val="20"/>
                <w:vertAlign w:val="superscript"/>
                <w:lang w:val="de-DE"/>
              </w:rPr>
            </w:pPr>
            <w:r w:rsidRPr="00D81613">
              <w:rPr>
                <w:sz w:val="20"/>
                <w:szCs w:val="20"/>
                <w:vertAlign w:val="superscript"/>
                <w:lang w:val="de-DE"/>
              </w:rPr>
              <w:t>b</w:t>
            </w:r>
            <w:r w:rsidRPr="00D81613">
              <w:rPr>
                <w:sz w:val="20"/>
                <w:szCs w:val="20"/>
                <w:lang w:val="de-DE"/>
              </w:rPr>
              <w:tab/>
            </w:r>
            <w:r w:rsidRPr="00D81613">
              <w:rPr>
                <w:color w:val="auto"/>
                <w:sz w:val="20"/>
                <w:szCs w:val="20"/>
                <w:lang w:val="de-DE"/>
              </w:rPr>
              <w:t xml:space="preserve">CRi wurde gemäß EAC definiert als &lt; 5 % Blasten im Knochenmark und Abwesenheit leukämischer Blasten im peripheren Blut; </w:t>
            </w:r>
            <w:r w:rsidR="00451A46" w:rsidRPr="00D81613">
              <w:rPr>
                <w:color w:val="auto"/>
                <w:sz w:val="20"/>
                <w:szCs w:val="20"/>
                <w:lang w:val="de-DE"/>
              </w:rPr>
              <w:t>unvollständige</w:t>
            </w:r>
            <w:r w:rsidRPr="00D81613">
              <w:rPr>
                <w:color w:val="auto"/>
                <w:sz w:val="20"/>
                <w:szCs w:val="20"/>
                <w:lang w:val="de-DE"/>
              </w:rPr>
              <w:t xml:space="preserve"> Regeneration des peripheren Blutbilds (Thrombozyten &lt; 100 × 10</w:t>
            </w:r>
            <w:r w:rsidRPr="00D81613">
              <w:rPr>
                <w:color w:val="auto"/>
                <w:sz w:val="20"/>
                <w:szCs w:val="20"/>
                <w:vertAlign w:val="superscript"/>
                <w:lang w:val="de-DE"/>
              </w:rPr>
              <w:t>9</w:t>
            </w:r>
            <w:r w:rsidRPr="00D81613">
              <w:rPr>
                <w:color w:val="auto"/>
                <w:sz w:val="20"/>
                <w:szCs w:val="20"/>
                <w:lang w:val="de-DE"/>
              </w:rPr>
              <w:t>/l und/ oder ANC &lt; 1 × 10</w:t>
            </w:r>
            <w:r w:rsidRPr="00D81613">
              <w:rPr>
                <w:color w:val="auto"/>
                <w:sz w:val="20"/>
                <w:szCs w:val="20"/>
                <w:vertAlign w:val="superscript"/>
                <w:lang w:val="de-DE"/>
              </w:rPr>
              <w:t>9</w:t>
            </w:r>
            <w:r w:rsidRPr="00D81613">
              <w:rPr>
                <w:color w:val="auto"/>
                <w:sz w:val="20"/>
                <w:szCs w:val="20"/>
                <w:lang w:val="de-DE"/>
              </w:rPr>
              <w:t>/l) sowie vollständiger Rückgang extramedullärer Erkrankung.</w:t>
            </w:r>
          </w:p>
          <w:p w14:paraId="702199F1" w14:textId="77777777" w:rsidR="00D66713" w:rsidRPr="00D81613" w:rsidRDefault="00D66713" w:rsidP="00AC7E0F">
            <w:pPr>
              <w:pStyle w:val="paragraph0"/>
              <w:tabs>
                <w:tab w:val="left" w:pos="252"/>
              </w:tabs>
              <w:spacing w:before="0" w:after="0"/>
              <w:ind w:left="252" w:hanging="252"/>
              <w:rPr>
                <w:color w:val="auto"/>
                <w:sz w:val="20"/>
                <w:szCs w:val="20"/>
                <w:lang w:val="de-DE"/>
              </w:rPr>
            </w:pPr>
            <w:r w:rsidRPr="00D81613">
              <w:rPr>
                <w:color w:val="auto"/>
                <w:sz w:val="20"/>
                <w:szCs w:val="20"/>
                <w:vertAlign w:val="superscript"/>
                <w:lang w:val="de-DE"/>
              </w:rPr>
              <w:t>c</w:t>
            </w:r>
            <w:r w:rsidRPr="00D81613">
              <w:rPr>
                <w:sz w:val="20"/>
                <w:szCs w:val="20"/>
                <w:lang w:val="de-DE"/>
              </w:rPr>
              <w:tab/>
            </w:r>
            <w:r w:rsidRPr="00D81613">
              <w:rPr>
                <w:color w:val="auto"/>
                <w:sz w:val="20"/>
                <w:szCs w:val="20"/>
                <w:lang w:val="de-DE"/>
              </w:rPr>
              <w:t>Negative MRD wurde in der Durchflusszytometrie definiert als Anteil leukämischer Zellen von &lt; 1 × 10</w:t>
            </w:r>
            <w:r w:rsidRPr="00D81613">
              <w:rPr>
                <w:color w:val="auto"/>
                <w:sz w:val="20"/>
                <w:szCs w:val="20"/>
                <w:vertAlign w:val="superscript"/>
                <w:lang w:val="de-DE"/>
              </w:rPr>
              <w:t>-4</w:t>
            </w:r>
            <w:r w:rsidRPr="00D81613">
              <w:rPr>
                <w:color w:val="auto"/>
                <w:sz w:val="20"/>
                <w:szCs w:val="20"/>
                <w:lang w:val="de-DE"/>
              </w:rPr>
              <w:t xml:space="preserve"> (&lt; 0,01 %) der kernhaltigen Zellen im Knochenmark.</w:t>
            </w:r>
          </w:p>
          <w:p w14:paraId="541BB79F" w14:textId="77777777" w:rsidR="00D66713" w:rsidRPr="00D81613" w:rsidRDefault="00D66713" w:rsidP="00AC7E0F">
            <w:pPr>
              <w:pStyle w:val="paragraph0"/>
              <w:tabs>
                <w:tab w:val="left" w:pos="252"/>
              </w:tabs>
              <w:spacing w:before="0" w:after="0"/>
              <w:ind w:left="252" w:hanging="252"/>
              <w:rPr>
                <w:color w:val="auto"/>
                <w:sz w:val="20"/>
                <w:szCs w:val="20"/>
                <w:lang w:val="de-DE"/>
              </w:rPr>
            </w:pPr>
            <w:r w:rsidRPr="00D81613">
              <w:rPr>
                <w:color w:val="auto"/>
                <w:sz w:val="20"/>
                <w:szCs w:val="20"/>
                <w:vertAlign w:val="superscript"/>
                <w:lang w:val="de-DE"/>
              </w:rPr>
              <w:t>d</w:t>
            </w:r>
            <w:r w:rsidRPr="00D81613">
              <w:rPr>
                <w:sz w:val="20"/>
                <w:szCs w:val="20"/>
                <w:lang w:val="de-DE"/>
              </w:rPr>
              <w:tab/>
            </w:r>
            <w:r w:rsidRPr="00D81613">
              <w:rPr>
                <w:color w:val="auto"/>
                <w:sz w:val="20"/>
                <w:szCs w:val="20"/>
                <w:lang w:val="de-DE"/>
              </w:rPr>
              <w:t xml:space="preserve">Die Häufigkeit wurde definiert als die Anzahl der Patienten, die eine negative MRD erreichten, dividiert durch die Gesamtzahl der Patienten, die eine CR/ CRi gemäß EAC erreichten. </w:t>
            </w:r>
          </w:p>
          <w:p w14:paraId="46603F61" w14:textId="77777777" w:rsidR="00D66713" w:rsidRPr="00D81613" w:rsidRDefault="00D66713" w:rsidP="00AC7E0F">
            <w:pPr>
              <w:pStyle w:val="paragraph0"/>
              <w:tabs>
                <w:tab w:val="left" w:pos="252"/>
              </w:tabs>
              <w:spacing w:before="0" w:after="0"/>
              <w:ind w:left="252" w:hanging="252"/>
              <w:rPr>
                <w:sz w:val="20"/>
                <w:szCs w:val="20"/>
                <w:lang w:val="de-DE"/>
              </w:rPr>
            </w:pPr>
            <w:r w:rsidRPr="00D81613">
              <w:rPr>
                <w:color w:val="auto"/>
                <w:sz w:val="20"/>
                <w:szCs w:val="20"/>
                <w:vertAlign w:val="superscript"/>
                <w:lang w:val="de-DE"/>
              </w:rPr>
              <w:t>e</w:t>
            </w:r>
            <w:r w:rsidRPr="00D81613">
              <w:rPr>
                <w:sz w:val="20"/>
                <w:szCs w:val="20"/>
                <w:lang w:val="de-DE"/>
              </w:rPr>
              <w:tab/>
            </w:r>
            <w:r w:rsidRPr="00D81613">
              <w:rPr>
                <w:color w:val="auto"/>
                <w:sz w:val="20"/>
                <w:szCs w:val="20"/>
                <w:lang w:val="de-DE"/>
              </w:rPr>
              <w:t xml:space="preserve">PFS </w:t>
            </w:r>
            <w:r w:rsidRPr="00D81613">
              <w:rPr>
                <w:sz w:val="20"/>
                <w:szCs w:val="20"/>
                <w:lang w:val="de-DE"/>
              </w:rPr>
              <w:t>wurde definiert als die Dauer ab dem Datum der Randomisierung bis zum frühesten Datum eines der folgenden Ereignisse: Tod, Krankheitsprogress (einschließlich objektiver Progression, Rezidiv von der CR/ CRi, Behandlungsabbruch wegen allgemeiner Verschlechterung des Gesundheitszustands) und Beginn einer neuen Induktionstherapie oder HSCT im Anschluss an die Behandlung ohne vorheriges Erreichen einer CR/ CRi.</w:t>
            </w:r>
          </w:p>
          <w:p w14:paraId="756C464D" w14:textId="77777777" w:rsidR="00D66713" w:rsidRPr="00D81613" w:rsidRDefault="00D66713" w:rsidP="00AC7E0F">
            <w:pPr>
              <w:pStyle w:val="paragraph0"/>
              <w:tabs>
                <w:tab w:val="left" w:pos="252"/>
              </w:tabs>
              <w:spacing w:before="0" w:after="0"/>
              <w:ind w:left="252" w:hanging="252"/>
              <w:rPr>
                <w:color w:val="auto"/>
                <w:sz w:val="20"/>
                <w:szCs w:val="20"/>
                <w:lang w:val="de-DE"/>
              </w:rPr>
            </w:pPr>
            <w:r w:rsidRPr="00D81613">
              <w:rPr>
                <w:sz w:val="20"/>
                <w:szCs w:val="20"/>
                <w:vertAlign w:val="superscript"/>
                <w:lang w:val="de-DE"/>
              </w:rPr>
              <w:t>f</w:t>
            </w:r>
            <w:r w:rsidRPr="00D81613">
              <w:rPr>
                <w:sz w:val="20"/>
                <w:szCs w:val="20"/>
                <w:lang w:val="de-DE"/>
              </w:rPr>
              <w:tab/>
              <w:t xml:space="preserve">Gemäß der Standarddefinition von PFS, </w:t>
            </w:r>
            <w:r w:rsidRPr="00D81613">
              <w:rPr>
                <w:rFonts w:eastAsia="TimesNewRoman"/>
                <w:sz w:val="20"/>
                <w:szCs w:val="20"/>
                <w:lang w:val="de-DE"/>
              </w:rPr>
              <w:t>d. h. der</w:t>
            </w:r>
            <w:r w:rsidRPr="00D81613">
              <w:rPr>
                <w:sz w:val="20"/>
                <w:szCs w:val="20"/>
                <w:lang w:val="de-DE"/>
              </w:rPr>
              <w:t xml:space="preserve"> Dauer ab dem Datum der Randomisierung bis zum frühesten Datum eines der folgenden Ereignisse: Tod, Krankheitsprogress (einschließlich objektiver Progression, Rezidiv von der CR/ CRi) betrug die HR</w:t>
            </w:r>
            <w:r w:rsidR="00573F0F" w:rsidRPr="00D81613">
              <w:rPr>
                <w:sz w:val="20"/>
                <w:szCs w:val="20"/>
                <w:lang w:val="de-DE"/>
              </w:rPr>
              <w:t> </w:t>
            </w:r>
            <w:r w:rsidRPr="00D81613">
              <w:rPr>
                <w:sz w:val="20"/>
                <w:szCs w:val="20"/>
                <w:lang w:val="de-DE"/>
              </w:rPr>
              <w:t>0,568 (2-seitiger p-Wert = 0,0002) und das mittlere PFS jeweils 5,6 und 3,7 Monate im BESPONSA-Arm und im Vergleichsarm.</w:t>
            </w:r>
          </w:p>
          <w:p w14:paraId="55D1DE8C" w14:textId="77777777" w:rsidR="00D66713" w:rsidRPr="00D81613" w:rsidRDefault="00D66713" w:rsidP="00AC7E0F">
            <w:pPr>
              <w:pStyle w:val="paragraph0"/>
              <w:tabs>
                <w:tab w:val="left" w:pos="252"/>
              </w:tabs>
              <w:spacing w:before="0" w:after="0"/>
              <w:ind w:left="252" w:hanging="252"/>
              <w:rPr>
                <w:sz w:val="20"/>
                <w:szCs w:val="20"/>
                <w:lang w:val="de-DE"/>
              </w:rPr>
            </w:pPr>
            <w:r w:rsidRPr="00D81613">
              <w:rPr>
                <w:color w:val="auto"/>
                <w:sz w:val="20"/>
                <w:szCs w:val="20"/>
                <w:vertAlign w:val="superscript"/>
                <w:lang w:val="de-DE"/>
              </w:rPr>
              <w:t>g</w:t>
            </w:r>
            <w:r w:rsidRPr="00D81613">
              <w:rPr>
                <w:sz w:val="20"/>
                <w:szCs w:val="20"/>
                <w:lang w:val="de-DE"/>
              </w:rPr>
              <w:tab/>
            </w:r>
            <w:r w:rsidRPr="00D81613">
              <w:rPr>
                <w:color w:val="auto"/>
                <w:sz w:val="20"/>
                <w:szCs w:val="20"/>
                <w:lang w:val="de-DE"/>
              </w:rPr>
              <w:t>Die Dauer der Remission</w:t>
            </w:r>
            <w:r w:rsidRPr="00D81613">
              <w:rPr>
                <w:sz w:val="20"/>
                <w:szCs w:val="20"/>
                <w:lang w:val="de-DE"/>
              </w:rPr>
              <w:t xml:space="preserve"> wurde definiert als </w:t>
            </w:r>
            <w:r w:rsidRPr="00D81613">
              <w:rPr>
                <w:color w:val="auto"/>
                <w:sz w:val="20"/>
                <w:szCs w:val="20"/>
                <w:lang w:val="de-DE"/>
              </w:rPr>
              <w:t>Zeitraum vom ersten Erreichen einer CR</w:t>
            </w:r>
            <w:r w:rsidRPr="00D81613">
              <w:rPr>
                <w:color w:val="auto"/>
                <w:sz w:val="20"/>
                <w:szCs w:val="20"/>
                <w:vertAlign w:val="superscript"/>
                <w:lang w:val="de-DE"/>
              </w:rPr>
              <w:t>a</w:t>
            </w:r>
            <w:r w:rsidRPr="00D81613">
              <w:rPr>
                <w:color w:val="auto"/>
                <w:sz w:val="20"/>
                <w:szCs w:val="20"/>
                <w:lang w:val="de-DE"/>
              </w:rPr>
              <w:t xml:space="preserve"> oder CRi</w:t>
            </w:r>
            <w:r w:rsidRPr="00D81613">
              <w:rPr>
                <w:color w:val="auto"/>
                <w:sz w:val="20"/>
                <w:szCs w:val="20"/>
                <w:vertAlign w:val="superscript"/>
                <w:lang w:val="de-DE"/>
              </w:rPr>
              <w:t>b</w:t>
            </w:r>
            <w:r w:rsidRPr="00D81613">
              <w:rPr>
                <w:color w:val="auto"/>
                <w:sz w:val="20"/>
                <w:szCs w:val="20"/>
                <w:lang w:val="de-DE"/>
              </w:rPr>
              <w:t xml:space="preserve"> (gemäß Beurteilung des Prüfarztes) bis zum Datum eines PFS-definierenden Ereignisses oder bis zum Zensurdatum, </w:t>
            </w:r>
            <w:r w:rsidRPr="00D81613">
              <w:rPr>
                <w:color w:val="auto"/>
                <w:sz w:val="20"/>
                <w:szCs w:val="20"/>
                <w:lang w:val="de-DE"/>
              </w:rPr>
              <w:lastRenderedPageBreak/>
              <w:t xml:space="preserve">sofern zuvor kein PFS-Ereignis dokumentiert wurde. </w:t>
            </w:r>
            <w:r w:rsidRPr="00D81613">
              <w:rPr>
                <w:sz w:val="20"/>
                <w:szCs w:val="20"/>
                <w:lang w:val="de-DE"/>
              </w:rPr>
              <w:t>Die Analyse basierte auf der ITT-Population, wobei Patienten ohne Remission eine Dauer von Null zugewiesen und dies als PFS-Ereignis definiert wurde.</w:t>
            </w:r>
          </w:p>
        </w:tc>
      </w:tr>
    </w:tbl>
    <w:p w14:paraId="746E0A78" w14:textId="77777777" w:rsidR="00D66713" w:rsidRPr="003E19FE" w:rsidRDefault="00D66713" w:rsidP="00D66713">
      <w:pPr>
        <w:pStyle w:val="paragraph0"/>
        <w:tabs>
          <w:tab w:val="left" w:pos="1080"/>
        </w:tabs>
        <w:spacing w:before="0" w:after="0"/>
        <w:ind w:left="1080" w:hanging="1080"/>
        <w:rPr>
          <w:sz w:val="22"/>
          <w:szCs w:val="22"/>
          <w:lang w:val="de-DE"/>
        </w:rPr>
      </w:pPr>
    </w:p>
    <w:p w14:paraId="3C948106" w14:textId="77777777" w:rsidR="004066E6" w:rsidRPr="003E19FE" w:rsidRDefault="004066E6" w:rsidP="004066E6">
      <w:pPr>
        <w:pStyle w:val="paragraph0"/>
        <w:spacing w:before="0" w:after="0"/>
        <w:rPr>
          <w:color w:val="auto"/>
          <w:sz w:val="22"/>
          <w:szCs w:val="22"/>
          <w:lang w:val="de-DE"/>
        </w:rPr>
      </w:pPr>
      <w:r w:rsidRPr="003E19FE">
        <w:rPr>
          <w:sz w:val="22"/>
          <w:lang w:val="de-DE"/>
        </w:rPr>
        <w:t>Unter den anfänglich 218</w:t>
      </w:r>
      <w:r w:rsidR="00277FD5" w:rsidRPr="003E19FE">
        <w:rPr>
          <w:sz w:val="22"/>
          <w:lang w:val="de-DE"/>
        </w:rPr>
        <w:t xml:space="preserve"> </w:t>
      </w:r>
      <w:r w:rsidRPr="003E19FE">
        <w:rPr>
          <w:sz w:val="22"/>
          <w:lang w:val="de-DE"/>
        </w:rPr>
        <w:t xml:space="preserve">randomisierten Patienten </w:t>
      </w:r>
      <w:r w:rsidRPr="003E19FE">
        <w:rPr>
          <w:color w:val="auto"/>
          <w:sz w:val="22"/>
          <w:lang w:val="de-DE"/>
        </w:rPr>
        <w:t>erreichten im BESPONSA-Behandlungsarm 64/88 (73 %) bzw. 21/88 (24 %) der gemäß EAC ansprechenden Patienten eine CR/</w:t>
      </w:r>
      <w:r w:rsidR="00EC2860" w:rsidRPr="003E19FE">
        <w:rPr>
          <w:color w:val="auto"/>
          <w:sz w:val="22"/>
          <w:lang w:val="de-DE"/>
        </w:rPr>
        <w:t> </w:t>
      </w:r>
      <w:r w:rsidRPr="003E19FE">
        <w:rPr>
          <w:color w:val="auto"/>
          <w:sz w:val="22"/>
          <w:lang w:val="de-DE"/>
        </w:rPr>
        <w:t>CRi in den Zyklen</w:t>
      </w:r>
      <w:r w:rsidR="00277FD5" w:rsidRPr="003E19FE">
        <w:rPr>
          <w:color w:val="auto"/>
          <w:sz w:val="22"/>
          <w:lang w:val="de-DE"/>
        </w:rPr>
        <w:t> </w:t>
      </w:r>
      <w:r w:rsidRPr="003E19FE">
        <w:rPr>
          <w:color w:val="auto"/>
          <w:sz w:val="22"/>
          <w:lang w:val="de-DE"/>
        </w:rPr>
        <w:t>1 und 2. N</w:t>
      </w:r>
      <w:r w:rsidRPr="003E19FE">
        <w:rPr>
          <w:color w:val="auto"/>
          <w:sz w:val="22"/>
          <w:szCs w:val="22"/>
          <w:lang w:val="de-DE"/>
        </w:rPr>
        <w:t xml:space="preserve">ach Zyklus 3 erreichten keine weiteren Patienten </w:t>
      </w:r>
      <w:r w:rsidRPr="003E19FE">
        <w:rPr>
          <w:color w:val="auto"/>
          <w:sz w:val="22"/>
          <w:lang w:val="de-DE"/>
        </w:rPr>
        <w:t>im BESPONSA</w:t>
      </w:r>
      <w:r w:rsidRPr="003E19FE">
        <w:rPr>
          <w:color w:val="auto"/>
          <w:sz w:val="22"/>
          <w:lang w:val="de-DE"/>
        </w:rPr>
        <w:noBreakHyphen/>
        <w:t xml:space="preserve">Arm </w:t>
      </w:r>
      <w:r w:rsidRPr="003E19FE">
        <w:rPr>
          <w:color w:val="auto"/>
          <w:sz w:val="22"/>
          <w:szCs w:val="22"/>
          <w:lang w:val="de-DE"/>
        </w:rPr>
        <w:t>eine CR/</w:t>
      </w:r>
      <w:r w:rsidR="00EC2860" w:rsidRPr="003E19FE">
        <w:rPr>
          <w:color w:val="auto"/>
          <w:sz w:val="22"/>
          <w:szCs w:val="22"/>
          <w:lang w:val="de-DE"/>
        </w:rPr>
        <w:t> </w:t>
      </w:r>
      <w:r w:rsidRPr="003E19FE">
        <w:rPr>
          <w:color w:val="auto"/>
          <w:sz w:val="22"/>
          <w:szCs w:val="22"/>
          <w:lang w:val="de-DE"/>
        </w:rPr>
        <w:t>CRi.</w:t>
      </w:r>
    </w:p>
    <w:p w14:paraId="28269E85" w14:textId="77777777" w:rsidR="004066E6" w:rsidRPr="003E19FE" w:rsidRDefault="004066E6" w:rsidP="004066E6">
      <w:pPr>
        <w:pStyle w:val="paragraph0"/>
        <w:spacing w:before="0" w:after="0"/>
        <w:rPr>
          <w:color w:val="auto"/>
          <w:sz w:val="22"/>
          <w:szCs w:val="22"/>
          <w:lang w:val="de-DE"/>
        </w:rPr>
      </w:pPr>
    </w:p>
    <w:p w14:paraId="6C9C17E6" w14:textId="77777777" w:rsidR="004066E6" w:rsidRPr="003E19FE" w:rsidRDefault="004066E6" w:rsidP="004066E6">
      <w:pPr>
        <w:pStyle w:val="paragraph0"/>
        <w:spacing w:before="0" w:after="0"/>
        <w:rPr>
          <w:rStyle w:val="BlueText"/>
          <w:color w:val="auto"/>
          <w:sz w:val="22"/>
          <w:szCs w:val="22"/>
          <w:lang w:val="de-DE"/>
        </w:rPr>
      </w:pPr>
      <w:r w:rsidRPr="003E19FE">
        <w:rPr>
          <w:color w:val="auto"/>
          <w:sz w:val="22"/>
          <w:lang w:val="de-DE"/>
        </w:rPr>
        <w:t>Die CR/</w:t>
      </w:r>
      <w:r w:rsidR="00EC2860" w:rsidRPr="003E19FE">
        <w:rPr>
          <w:color w:val="auto"/>
          <w:sz w:val="22"/>
          <w:lang w:val="de-DE"/>
        </w:rPr>
        <w:t> </w:t>
      </w:r>
      <w:r w:rsidRPr="003E19FE">
        <w:rPr>
          <w:color w:val="auto"/>
          <w:sz w:val="22"/>
          <w:lang w:val="de-DE"/>
        </w:rPr>
        <w:t>CRi- und MRD-Negativitäts-Befunde für die anfänglichen 218</w:t>
      </w:r>
      <w:r w:rsidR="00277FD5" w:rsidRPr="003E19FE">
        <w:rPr>
          <w:color w:val="auto"/>
          <w:sz w:val="22"/>
          <w:lang w:val="de-DE"/>
        </w:rPr>
        <w:t xml:space="preserve"> </w:t>
      </w:r>
      <w:r w:rsidRPr="003E19FE">
        <w:rPr>
          <w:color w:val="auto"/>
          <w:sz w:val="22"/>
          <w:lang w:val="de-DE"/>
        </w:rPr>
        <w:t>randomisierten Patienten stimmten mit den Ergebnissen aller 326</w:t>
      </w:r>
      <w:r w:rsidR="00277FD5" w:rsidRPr="003E19FE">
        <w:rPr>
          <w:color w:val="auto"/>
          <w:sz w:val="22"/>
          <w:lang w:val="de-DE"/>
        </w:rPr>
        <w:t xml:space="preserve"> </w:t>
      </w:r>
      <w:r w:rsidRPr="003E19FE">
        <w:rPr>
          <w:color w:val="auto"/>
          <w:sz w:val="22"/>
          <w:lang w:val="de-DE"/>
        </w:rPr>
        <w:t>randomisierten Patienten überein.</w:t>
      </w:r>
    </w:p>
    <w:p w14:paraId="3B4DCC9D" w14:textId="77777777" w:rsidR="00D66713" w:rsidRPr="003E19FE" w:rsidRDefault="00D66713" w:rsidP="00D66713">
      <w:pPr>
        <w:spacing w:line="240" w:lineRule="auto"/>
        <w:rPr>
          <w:szCs w:val="22"/>
          <w:lang w:val="de-DE"/>
        </w:rPr>
      </w:pPr>
    </w:p>
    <w:p w14:paraId="32AF78D4" w14:textId="77777777" w:rsidR="00D66713" w:rsidRPr="003E19FE" w:rsidRDefault="00D66713" w:rsidP="00D66713">
      <w:pPr>
        <w:pStyle w:val="paragraph0"/>
        <w:spacing w:before="0" w:after="0"/>
        <w:rPr>
          <w:rFonts w:eastAsia="TimesNewRoman"/>
          <w:sz w:val="22"/>
          <w:szCs w:val="22"/>
          <w:lang w:val="de-DE"/>
        </w:rPr>
      </w:pPr>
      <w:r w:rsidRPr="003E19FE">
        <w:rPr>
          <w:sz w:val="22"/>
          <w:szCs w:val="22"/>
          <w:lang w:val="de-DE"/>
        </w:rPr>
        <w:t xml:space="preserve">Unter allen </w:t>
      </w:r>
      <w:r w:rsidRPr="003E19FE">
        <w:rPr>
          <w:color w:val="auto"/>
          <w:sz w:val="22"/>
          <w:lang w:val="de-DE"/>
        </w:rPr>
        <w:t>326</w:t>
      </w:r>
      <w:r w:rsidR="00277FD5" w:rsidRPr="003E19FE">
        <w:rPr>
          <w:color w:val="auto"/>
          <w:sz w:val="22"/>
          <w:lang w:val="de-DE"/>
        </w:rPr>
        <w:t xml:space="preserve"> </w:t>
      </w:r>
      <w:r w:rsidRPr="003E19FE">
        <w:rPr>
          <w:color w:val="auto"/>
          <w:sz w:val="22"/>
          <w:lang w:val="de-DE"/>
        </w:rPr>
        <w:t>randomisierten Patienten betrug die Überlebenswahrscheinlichkeit nach 24</w:t>
      </w:r>
      <w:r w:rsidR="00573F0F" w:rsidRPr="003E19FE">
        <w:rPr>
          <w:color w:val="auto"/>
          <w:sz w:val="22"/>
          <w:lang w:val="de-DE"/>
        </w:rPr>
        <w:t> </w:t>
      </w:r>
      <w:r w:rsidRPr="003E19FE">
        <w:rPr>
          <w:color w:val="auto"/>
          <w:sz w:val="22"/>
          <w:lang w:val="de-DE"/>
        </w:rPr>
        <w:t>Monaten 22,8 % im BESPONSA</w:t>
      </w:r>
      <w:r w:rsidRPr="003E19FE">
        <w:rPr>
          <w:color w:val="auto"/>
          <w:sz w:val="22"/>
          <w:lang w:val="de-DE"/>
        </w:rPr>
        <w:noBreakHyphen/>
        <w:t>Arm und</w:t>
      </w:r>
      <w:r w:rsidRPr="003E19FE">
        <w:rPr>
          <w:sz w:val="22"/>
          <w:lang w:val="de-DE"/>
        </w:rPr>
        <w:t xml:space="preserve"> 10 % im Vergleichsarm</w:t>
      </w:r>
    </w:p>
    <w:p w14:paraId="10BB3609" w14:textId="77777777" w:rsidR="00D66713" w:rsidRPr="003E19FE" w:rsidRDefault="00D66713" w:rsidP="00D66713">
      <w:pPr>
        <w:pStyle w:val="paragraph0"/>
        <w:spacing w:before="0" w:after="0"/>
        <w:rPr>
          <w:b/>
          <w:sz w:val="22"/>
          <w:lang w:val="de-DE"/>
        </w:rPr>
      </w:pPr>
    </w:p>
    <w:p w14:paraId="7914A2A6" w14:textId="77F73F1A" w:rsidR="00D66713" w:rsidRPr="003E19FE" w:rsidRDefault="00D66713" w:rsidP="00D66713">
      <w:pPr>
        <w:pStyle w:val="paragraph0"/>
        <w:spacing w:before="0" w:after="0"/>
        <w:rPr>
          <w:sz w:val="22"/>
          <w:szCs w:val="22"/>
          <w:lang w:val="de-DE"/>
        </w:rPr>
      </w:pPr>
      <w:r w:rsidRPr="003E19FE">
        <w:rPr>
          <w:sz w:val="22"/>
          <w:szCs w:val="22"/>
          <w:lang w:val="de-DE"/>
        </w:rPr>
        <w:t>Insgesamt 79/164</w:t>
      </w:r>
      <w:r w:rsidR="00277FD5" w:rsidRPr="003E19FE">
        <w:rPr>
          <w:sz w:val="22"/>
          <w:szCs w:val="22"/>
          <w:lang w:val="de-DE"/>
        </w:rPr>
        <w:t> </w:t>
      </w:r>
      <w:r w:rsidRPr="003E19FE">
        <w:rPr>
          <w:sz w:val="22"/>
          <w:szCs w:val="22"/>
          <w:lang w:val="de-DE"/>
        </w:rPr>
        <w:t>(48,2 %) Patienten im BESPONSA-Arm und 36/162</w:t>
      </w:r>
      <w:r w:rsidR="00277FD5" w:rsidRPr="003E19FE">
        <w:rPr>
          <w:sz w:val="22"/>
          <w:szCs w:val="22"/>
          <w:lang w:val="de-DE"/>
        </w:rPr>
        <w:t> </w:t>
      </w:r>
      <w:r w:rsidRPr="003E19FE">
        <w:rPr>
          <w:sz w:val="22"/>
          <w:szCs w:val="22"/>
          <w:lang w:val="de-DE"/>
        </w:rPr>
        <w:t>(22,2 %) Patienten im Vergleichsarm erhielten eine HSCT im weiteren Therapieverlauf. Hierzu gehörten jeweils 70 und 18 Patienten im BESPONSA-Arm und Vergleichsa</w:t>
      </w:r>
      <w:r w:rsidRPr="003E19FE">
        <w:rPr>
          <w:rFonts w:eastAsia="TimesNewRoman"/>
          <w:sz w:val="22"/>
          <w:szCs w:val="22"/>
          <w:lang w:val="de-DE"/>
        </w:rPr>
        <w:t>rm, die sofort eine</w:t>
      </w:r>
      <w:r w:rsidRPr="003E19FE">
        <w:rPr>
          <w:sz w:val="22"/>
          <w:szCs w:val="22"/>
          <w:lang w:val="de-DE"/>
        </w:rPr>
        <w:t xml:space="preserve"> HSCT erhielten. Von den Patienten, die sofort eine HSCT erhielten, lagen zwischen der </w:t>
      </w:r>
      <w:r w:rsidR="0055400A" w:rsidRPr="003E19FE">
        <w:rPr>
          <w:sz w:val="22"/>
          <w:szCs w:val="22"/>
          <w:lang w:val="de-DE"/>
        </w:rPr>
        <w:t xml:space="preserve">abschließenden </w:t>
      </w:r>
      <w:r w:rsidRPr="003E19FE">
        <w:rPr>
          <w:sz w:val="22"/>
          <w:szCs w:val="22"/>
          <w:lang w:val="de-DE"/>
        </w:rPr>
        <w:t>Dosis Inotuzumab</w:t>
      </w:r>
      <w:r w:rsidR="00BE7B1C" w:rsidRPr="003E19FE">
        <w:rPr>
          <w:sz w:val="22"/>
          <w:szCs w:val="22"/>
          <w:lang w:val="de-DE"/>
        </w:rPr>
        <w:t xml:space="preserve"> </w:t>
      </w:r>
      <w:r w:rsidR="00525F8F">
        <w:rPr>
          <w:sz w:val="22"/>
          <w:szCs w:val="22"/>
          <w:lang w:val="de-DE"/>
        </w:rPr>
        <w:t>o</w:t>
      </w:r>
      <w:r w:rsidRPr="003E19FE">
        <w:rPr>
          <w:sz w:val="22"/>
          <w:szCs w:val="22"/>
          <w:lang w:val="de-DE"/>
        </w:rPr>
        <w:t>zogamicin und der HSCT durchschnittlich 4,8 Wochen (Spannweite:</w:t>
      </w:r>
      <w:r w:rsidR="00277FD5" w:rsidRPr="003E19FE">
        <w:rPr>
          <w:sz w:val="22"/>
          <w:szCs w:val="22"/>
          <w:lang w:val="de-DE"/>
        </w:rPr>
        <w:t xml:space="preserve"> </w:t>
      </w:r>
      <w:r w:rsidRPr="003E19FE">
        <w:rPr>
          <w:sz w:val="22"/>
          <w:szCs w:val="22"/>
          <w:lang w:val="de-DE"/>
        </w:rPr>
        <w:t>1–19 Wochen). Die Verbesserung des OS unter BESPONSA im Vergleich zu</w:t>
      </w:r>
      <w:r w:rsidR="00981372" w:rsidRPr="003E19FE">
        <w:rPr>
          <w:sz w:val="22"/>
          <w:szCs w:val="22"/>
          <w:lang w:val="de-DE"/>
        </w:rPr>
        <w:t>m Arm mit</w:t>
      </w:r>
      <w:r w:rsidRPr="003E19FE">
        <w:rPr>
          <w:sz w:val="22"/>
          <w:szCs w:val="22"/>
          <w:lang w:val="de-DE"/>
        </w:rPr>
        <w:t xml:space="preserve"> Chemotherapie nach Wahl des Prüfarztes wurde in den Patienten erzielt, bei denen eine HSCT durchgeführt wurde. Zwar gab es im BESPONSA-Arm mehr frühe Todesfälle nach HSCT (</w:t>
      </w:r>
      <w:r w:rsidR="00981372" w:rsidRPr="003E19FE">
        <w:rPr>
          <w:sz w:val="22"/>
          <w:szCs w:val="22"/>
          <w:lang w:val="de-DE"/>
        </w:rPr>
        <w:t>an</w:t>
      </w:r>
      <w:r w:rsidRPr="003E19FE">
        <w:rPr>
          <w:sz w:val="22"/>
          <w:szCs w:val="22"/>
          <w:lang w:val="de-DE"/>
        </w:rPr>
        <w:t xml:space="preserve"> Tag 100), aber ein späterer Nutzen in Bezug auf das Überleben </w:t>
      </w:r>
      <w:r w:rsidR="00595EA6" w:rsidRPr="003E19FE">
        <w:rPr>
          <w:sz w:val="22"/>
          <w:szCs w:val="22"/>
          <w:lang w:val="de-DE"/>
        </w:rPr>
        <w:t xml:space="preserve">wurde </w:t>
      </w:r>
      <w:r w:rsidRPr="003E19FE">
        <w:rPr>
          <w:sz w:val="22"/>
          <w:szCs w:val="22"/>
          <w:lang w:val="de-DE"/>
        </w:rPr>
        <w:t xml:space="preserve">unter BESPONSA </w:t>
      </w:r>
      <w:r w:rsidR="00595EA6" w:rsidRPr="003E19FE">
        <w:rPr>
          <w:sz w:val="22"/>
          <w:szCs w:val="22"/>
          <w:lang w:val="de-DE"/>
        </w:rPr>
        <w:t>nachgewiesen</w:t>
      </w:r>
      <w:r w:rsidRPr="003E19FE">
        <w:rPr>
          <w:sz w:val="22"/>
          <w:szCs w:val="22"/>
          <w:lang w:val="de-DE"/>
        </w:rPr>
        <w:t>. Bei Patienten mit anschließender HSCT betrug das mittlere OS 11,9 Monate (95 %</w:t>
      </w:r>
      <w:r w:rsidR="00277FD5" w:rsidRPr="003E19FE">
        <w:rPr>
          <w:sz w:val="22"/>
          <w:szCs w:val="22"/>
          <w:lang w:val="de-DE"/>
        </w:rPr>
        <w:t> </w:t>
      </w:r>
      <w:r w:rsidRPr="003E19FE">
        <w:rPr>
          <w:sz w:val="22"/>
          <w:szCs w:val="22"/>
          <w:lang w:val="de-DE"/>
        </w:rPr>
        <w:t xml:space="preserve">KI: 9,2 bis 20,6) </w:t>
      </w:r>
      <w:r w:rsidR="00595EA6" w:rsidRPr="003E19FE">
        <w:rPr>
          <w:sz w:val="22"/>
          <w:szCs w:val="22"/>
          <w:lang w:val="de-DE"/>
        </w:rPr>
        <w:t xml:space="preserve">unter BESPONSA </w:t>
      </w:r>
      <w:r w:rsidRPr="003E19FE">
        <w:rPr>
          <w:sz w:val="22"/>
          <w:szCs w:val="22"/>
          <w:lang w:val="de-DE"/>
        </w:rPr>
        <w:t>im Vergleich zu 19,8 Monaten (95 %</w:t>
      </w:r>
      <w:r w:rsidR="00277FD5" w:rsidRPr="003E19FE">
        <w:rPr>
          <w:sz w:val="22"/>
          <w:szCs w:val="22"/>
          <w:lang w:val="de-DE"/>
        </w:rPr>
        <w:t> </w:t>
      </w:r>
      <w:r w:rsidRPr="003E19FE">
        <w:rPr>
          <w:sz w:val="22"/>
          <w:szCs w:val="22"/>
          <w:lang w:val="de-DE"/>
        </w:rPr>
        <w:t>KI: 14,6 bis 26,7)</w:t>
      </w:r>
      <w:r w:rsidR="00595EA6" w:rsidRPr="003E19FE">
        <w:rPr>
          <w:sz w:val="22"/>
          <w:szCs w:val="22"/>
          <w:lang w:val="de-DE"/>
        </w:rPr>
        <w:t xml:space="preserve"> im Arm mit Chemotherapie nach Wahl des Prüfarztes.</w:t>
      </w:r>
      <w:r w:rsidRPr="003E19FE">
        <w:rPr>
          <w:sz w:val="22"/>
          <w:szCs w:val="22"/>
          <w:lang w:val="de-DE"/>
        </w:rPr>
        <w:t xml:space="preserve"> </w:t>
      </w:r>
      <w:r w:rsidR="00595EA6" w:rsidRPr="003E19FE">
        <w:rPr>
          <w:sz w:val="22"/>
          <w:szCs w:val="22"/>
          <w:lang w:val="de-DE"/>
        </w:rPr>
        <w:t xml:space="preserve">In Monat 24 lag </w:t>
      </w:r>
      <w:r w:rsidRPr="003E19FE">
        <w:rPr>
          <w:sz w:val="22"/>
          <w:szCs w:val="22"/>
          <w:lang w:val="de-DE"/>
        </w:rPr>
        <w:t>die Überlebenswahrscheinlichkeit bei 38,0 % (95 %</w:t>
      </w:r>
      <w:r w:rsidR="00277FD5" w:rsidRPr="003E19FE">
        <w:rPr>
          <w:sz w:val="22"/>
          <w:szCs w:val="22"/>
          <w:lang w:val="de-DE"/>
        </w:rPr>
        <w:t> </w:t>
      </w:r>
      <w:r w:rsidRPr="003E19FE">
        <w:rPr>
          <w:sz w:val="22"/>
          <w:szCs w:val="22"/>
          <w:lang w:val="de-DE"/>
        </w:rPr>
        <w:t>KI: 27,4 bis 48,5) im Vergleich zu 35,5 %</w:t>
      </w:r>
      <w:r w:rsidR="00277FD5" w:rsidRPr="003E19FE">
        <w:rPr>
          <w:sz w:val="22"/>
          <w:szCs w:val="22"/>
          <w:lang w:val="de-DE"/>
        </w:rPr>
        <w:t> </w:t>
      </w:r>
      <w:r w:rsidRPr="003E19FE">
        <w:rPr>
          <w:sz w:val="22"/>
          <w:szCs w:val="22"/>
          <w:lang w:val="de-DE"/>
        </w:rPr>
        <w:t>(95 %</w:t>
      </w:r>
      <w:r w:rsidR="00277FD5" w:rsidRPr="003E19FE">
        <w:rPr>
          <w:sz w:val="22"/>
          <w:szCs w:val="22"/>
          <w:lang w:val="de-DE"/>
        </w:rPr>
        <w:t> </w:t>
      </w:r>
      <w:r w:rsidRPr="003E19FE">
        <w:rPr>
          <w:sz w:val="22"/>
          <w:szCs w:val="22"/>
          <w:lang w:val="de-DE"/>
        </w:rPr>
        <w:t>KI: 20,1 bis 51,3) unter BESPONSA bzw. Vergleichsarm</w:t>
      </w:r>
      <w:r w:rsidRPr="003E19FE">
        <w:rPr>
          <w:rFonts w:eastAsia="TimesNewRoman"/>
          <w:sz w:val="22"/>
          <w:szCs w:val="22"/>
          <w:lang w:val="de-DE"/>
        </w:rPr>
        <w:t>.</w:t>
      </w:r>
      <w:r w:rsidR="00595EA6" w:rsidRPr="003E19FE">
        <w:rPr>
          <w:rFonts w:eastAsia="TimesNewRoman"/>
          <w:sz w:val="22"/>
          <w:szCs w:val="22"/>
          <w:lang w:val="de-DE"/>
        </w:rPr>
        <w:t xml:space="preserve"> Des Weiteren betrug die Überlebenswahrscheinlichkeit in Monat 24 38,0 %</w:t>
      </w:r>
      <w:r w:rsidR="00BE7B1C" w:rsidRPr="003E19FE">
        <w:rPr>
          <w:rFonts w:eastAsia="TimesNewRoman"/>
          <w:sz w:val="22"/>
          <w:szCs w:val="22"/>
          <w:lang w:val="de-DE"/>
        </w:rPr>
        <w:t xml:space="preserve"> </w:t>
      </w:r>
      <w:r w:rsidR="00595EA6" w:rsidRPr="003E19FE">
        <w:rPr>
          <w:rFonts w:eastAsia="TimesNewRoman"/>
          <w:sz w:val="22"/>
          <w:szCs w:val="22"/>
          <w:lang w:val="de-DE"/>
        </w:rPr>
        <w:t>(</w:t>
      </w:r>
      <w:r w:rsidR="00595EA6" w:rsidRPr="003E19FE">
        <w:rPr>
          <w:sz w:val="22"/>
          <w:szCs w:val="22"/>
          <w:lang w:val="de-DE"/>
        </w:rPr>
        <w:t>95 %</w:t>
      </w:r>
      <w:r w:rsidR="00277FD5" w:rsidRPr="003E19FE">
        <w:rPr>
          <w:sz w:val="22"/>
          <w:szCs w:val="22"/>
          <w:lang w:val="de-DE"/>
        </w:rPr>
        <w:t> </w:t>
      </w:r>
      <w:r w:rsidR="00595EA6" w:rsidRPr="003E19FE">
        <w:rPr>
          <w:sz w:val="22"/>
          <w:szCs w:val="22"/>
          <w:lang w:val="de-DE"/>
        </w:rPr>
        <w:t>KI: 27,4 bis 48,5) bei Patienten mit anschließender HSCT, im Vergleich zu 8,0 %</w:t>
      </w:r>
      <w:r w:rsidR="00BE7B1C" w:rsidRPr="003E19FE">
        <w:rPr>
          <w:sz w:val="22"/>
          <w:szCs w:val="22"/>
          <w:lang w:val="de-DE"/>
        </w:rPr>
        <w:t> </w:t>
      </w:r>
      <w:r w:rsidR="00595EA6" w:rsidRPr="003E19FE">
        <w:rPr>
          <w:sz w:val="22"/>
          <w:szCs w:val="22"/>
          <w:lang w:val="de-DE"/>
        </w:rPr>
        <w:t>(95 %</w:t>
      </w:r>
      <w:r w:rsidR="00277FD5" w:rsidRPr="003E19FE">
        <w:rPr>
          <w:sz w:val="22"/>
          <w:szCs w:val="22"/>
          <w:lang w:val="de-DE"/>
        </w:rPr>
        <w:t> </w:t>
      </w:r>
      <w:r w:rsidR="00595EA6" w:rsidRPr="003E19FE">
        <w:rPr>
          <w:sz w:val="22"/>
          <w:szCs w:val="22"/>
          <w:lang w:val="de-DE"/>
        </w:rPr>
        <w:t>KI: 3,3 bis 15,3) bei Patienten ohne anschließende HSCT im BESPONSA-Arm.</w:t>
      </w:r>
    </w:p>
    <w:p w14:paraId="27B0C107" w14:textId="77777777" w:rsidR="00D66713" w:rsidRPr="003E19FE" w:rsidRDefault="00D66713" w:rsidP="00D66713">
      <w:pPr>
        <w:pStyle w:val="paragraph0"/>
        <w:spacing w:before="0" w:after="0"/>
        <w:rPr>
          <w:b/>
          <w:sz w:val="22"/>
          <w:szCs w:val="22"/>
          <w:lang w:val="de-DE"/>
        </w:rPr>
      </w:pPr>
    </w:p>
    <w:p w14:paraId="42E9F3CC" w14:textId="77777777" w:rsidR="00D66713" w:rsidRPr="003E19FE" w:rsidRDefault="00D66713" w:rsidP="00D66713">
      <w:pPr>
        <w:pStyle w:val="paragraph0"/>
        <w:spacing w:before="0" w:after="0"/>
        <w:rPr>
          <w:b/>
          <w:color w:val="auto"/>
          <w:sz w:val="22"/>
          <w:szCs w:val="22"/>
          <w:lang w:val="de-DE"/>
        </w:rPr>
      </w:pPr>
      <w:r w:rsidRPr="003E19FE">
        <w:rPr>
          <w:sz w:val="22"/>
          <w:szCs w:val="22"/>
          <w:lang w:val="de-DE"/>
        </w:rPr>
        <w:t xml:space="preserve">BESPONSA </w:t>
      </w:r>
      <w:r w:rsidR="002A435D" w:rsidRPr="003E19FE">
        <w:rPr>
          <w:sz w:val="22"/>
          <w:szCs w:val="22"/>
          <w:lang w:val="de-DE"/>
        </w:rPr>
        <w:t xml:space="preserve">verbesserte das OS </w:t>
      </w:r>
      <w:r w:rsidRPr="003E19FE">
        <w:rPr>
          <w:sz w:val="22"/>
          <w:szCs w:val="22"/>
          <w:lang w:val="de-DE"/>
        </w:rPr>
        <w:t>im Vergleich zur Chemotherapie nach Wahl des Prüfarztes für alle Stratifizierungsfaktoren</w:t>
      </w:r>
      <w:r w:rsidR="002A435D" w:rsidRPr="003E19FE">
        <w:rPr>
          <w:sz w:val="22"/>
          <w:szCs w:val="22"/>
          <w:lang w:val="de-DE"/>
        </w:rPr>
        <w:t>, einschließlich Dauer der ersten Remission ≥ 12</w:t>
      </w:r>
      <w:r w:rsidR="00D46A62" w:rsidRPr="003E19FE">
        <w:rPr>
          <w:sz w:val="22"/>
          <w:szCs w:val="22"/>
          <w:lang w:val="de-DE"/>
        </w:rPr>
        <w:t> </w:t>
      </w:r>
      <w:r w:rsidR="002A435D" w:rsidRPr="003E19FE">
        <w:rPr>
          <w:sz w:val="22"/>
          <w:szCs w:val="22"/>
          <w:lang w:val="de-DE"/>
        </w:rPr>
        <w:t>Monate, erste Salvagetherapie und Alter bei der Randomisierung &lt; 55</w:t>
      </w:r>
      <w:r w:rsidR="00D46A62" w:rsidRPr="003E19FE">
        <w:rPr>
          <w:sz w:val="22"/>
          <w:szCs w:val="22"/>
          <w:lang w:val="de-DE"/>
        </w:rPr>
        <w:t> </w:t>
      </w:r>
      <w:r w:rsidR="002A435D" w:rsidRPr="003E19FE">
        <w:rPr>
          <w:sz w:val="22"/>
          <w:szCs w:val="22"/>
          <w:lang w:val="de-DE"/>
        </w:rPr>
        <w:t>Jahre</w:t>
      </w:r>
      <w:r w:rsidRPr="003E19FE">
        <w:rPr>
          <w:sz w:val="22"/>
          <w:szCs w:val="22"/>
          <w:lang w:val="de-DE"/>
        </w:rPr>
        <w:t xml:space="preserve">. </w:t>
      </w:r>
      <w:r w:rsidR="002A435D" w:rsidRPr="003E19FE">
        <w:rPr>
          <w:sz w:val="22"/>
          <w:szCs w:val="22"/>
          <w:lang w:val="de-DE"/>
        </w:rPr>
        <w:t>Zudem gab es eine Tendenz für ein besseres OS unter BESPONSA für</w:t>
      </w:r>
      <w:r w:rsidRPr="003E19FE">
        <w:rPr>
          <w:sz w:val="22"/>
          <w:szCs w:val="22"/>
          <w:lang w:val="de-DE"/>
        </w:rPr>
        <w:t xml:space="preserve"> Patienten mit </w:t>
      </w:r>
      <w:r w:rsidR="002A435D" w:rsidRPr="003E19FE">
        <w:rPr>
          <w:sz w:val="22"/>
          <w:szCs w:val="22"/>
          <w:lang w:val="de-DE"/>
        </w:rPr>
        <w:t xml:space="preserve">anderen </w:t>
      </w:r>
      <w:r w:rsidRPr="003E19FE">
        <w:rPr>
          <w:sz w:val="22"/>
          <w:szCs w:val="22"/>
          <w:lang w:val="de-DE"/>
        </w:rPr>
        <w:t xml:space="preserve">Prognosefaktoren (Ph-Negativität, keine vorausgehende HSCT, </w:t>
      </w:r>
      <w:r w:rsidRPr="003E19FE">
        <w:rPr>
          <w:sz w:val="22"/>
          <w:szCs w:val="22"/>
          <w:lang w:val="de-DE"/>
        </w:rPr>
        <w:sym w:font="Symbol" w:char="F0B3"/>
      </w:r>
      <w:r w:rsidRPr="003E19FE">
        <w:rPr>
          <w:sz w:val="22"/>
          <w:szCs w:val="22"/>
          <w:lang w:val="de-DE"/>
        </w:rPr>
        <w:t> 90 % der leukämischen Blasten CD22</w:t>
      </w:r>
      <w:r w:rsidRPr="003E19FE">
        <w:rPr>
          <w:sz w:val="22"/>
          <w:szCs w:val="22"/>
          <w:lang w:val="de-DE"/>
        </w:rPr>
        <w:noBreakHyphen/>
        <w:t>positiv vor Therapiebeginn, keine peripheren Blasten vor Therapiebeginn und Hämoglobinwert vor Therapiebeginn ≥ 10</w:t>
      </w:r>
      <w:r w:rsidR="00277FD5" w:rsidRPr="003E19FE">
        <w:rPr>
          <w:sz w:val="22"/>
          <w:szCs w:val="22"/>
          <w:lang w:val="de-DE"/>
        </w:rPr>
        <w:t> </w:t>
      </w:r>
      <w:r w:rsidRPr="003E19FE">
        <w:rPr>
          <w:sz w:val="22"/>
          <w:szCs w:val="22"/>
          <w:lang w:val="de-DE"/>
        </w:rPr>
        <w:t>g/dl</w:t>
      </w:r>
      <w:r w:rsidR="002A435D" w:rsidRPr="003E19FE">
        <w:rPr>
          <w:sz w:val="22"/>
          <w:szCs w:val="22"/>
          <w:lang w:val="de-DE"/>
        </w:rPr>
        <w:t>,</w:t>
      </w:r>
      <w:r w:rsidRPr="003E19FE">
        <w:rPr>
          <w:sz w:val="22"/>
          <w:szCs w:val="22"/>
          <w:lang w:val="de-DE"/>
        </w:rPr>
        <w:t xml:space="preserve"> basierend auf explorativen Analysen</w:t>
      </w:r>
      <w:r w:rsidR="002A435D" w:rsidRPr="003E19FE">
        <w:rPr>
          <w:sz w:val="22"/>
          <w:szCs w:val="22"/>
          <w:lang w:val="de-DE"/>
        </w:rPr>
        <w:t>)</w:t>
      </w:r>
      <w:r w:rsidRPr="003E19FE">
        <w:rPr>
          <w:sz w:val="22"/>
          <w:szCs w:val="22"/>
          <w:lang w:val="de-DE"/>
        </w:rPr>
        <w:t>. Bei Patienten mit MLL (</w:t>
      </w:r>
      <w:r w:rsidRPr="003E19FE">
        <w:rPr>
          <w:i/>
          <w:sz w:val="22"/>
          <w:szCs w:val="22"/>
          <w:lang w:val="de-DE"/>
        </w:rPr>
        <w:t>Mixed Lineage Leukaemia</w:t>
      </w:r>
      <w:r w:rsidRPr="003E19FE">
        <w:rPr>
          <w:sz w:val="22"/>
          <w:szCs w:val="22"/>
          <w:lang w:val="de-DE"/>
        </w:rPr>
        <w:t>)-Gen-Rearrangement [einschließlich t(4;11)], die vor der Behandlung meist eine geringere CD22-Expression aufweisen, war das OS-Ergebnis nach der Behandlung mit BESPONSA oder Chemotherapie im Vergleich</w:t>
      </w:r>
      <w:r w:rsidR="00D46A62" w:rsidRPr="003E19FE">
        <w:rPr>
          <w:sz w:val="22"/>
          <w:szCs w:val="22"/>
          <w:lang w:val="de-DE"/>
        </w:rPr>
        <w:t>s</w:t>
      </w:r>
      <w:r w:rsidRPr="003E19FE">
        <w:rPr>
          <w:sz w:val="22"/>
          <w:szCs w:val="22"/>
          <w:lang w:val="de-DE"/>
        </w:rPr>
        <w:t>arm jeweils schlechter.</w:t>
      </w:r>
    </w:p>
    <w:p w14:paraId="243AB32D" w14:textId="77777777" w:rsidR="00D66713" w:rsidRPr="003E19FE" w:rsidRDefault="00D66713" w:rsidP="00D66713">
      <w:pPr>
        <w:pStyle w:val="paragraph0"/>
        <w:spacing w:before="0" w:after="0"/>
        <w:rPr>
          <w:color w:val="auto"/>
          <w:sz w:val="22"/>
          <w:szCs w:val="22"/>
          <w:lang w:val="de-DE"/>
        </w:rPr>
      </w:pPr>
    </w:p>
    <w:p w14:paraId="7AF8858F" w14:textId="77777777" w:rsidR="00D66713" w:rsidRPr="003E19FE" w:rsidRDefault="00D66713" w:rsidP="00D66713">
      <w:pPr>
        <w:pStyle w:val="paragraph0"/>
        <w:spacing w:before="0" w:after="0"/>
        <w:rPr>
          <w:color w:val="auto"/>
          <w:sz w:val="22"/>
          <w:szCs w:val="22"/>
          <w:lang w:val="de-DE"/>
        </w:rPr>
      </w:pPr>
      <w:r w:rsidRPr="003E19FE">
        <w:rPr>
          <w:sz w:val="22"/>
          <w:szCs w:val="22"/>
          <w:lang w:val="de-DE"/>
        </w:rPr>
        <w:t xml:space="preserve">In der Beurteilung der Lebensqualität fielen die meisten Bewertungen von Funktionsfähigkeit und Symptomen relativ zum Vergleichsarm zugunsten von BESPONSA aus. Die Beurteilung aus Patientensicht mithilfe des Fragebogens zur Erfassung der Lebensqualität der </w:t>
      </w:r>
      <w:r w:rsidRPr="003E19FE">
        <w:rPr>
          <w:i/>
          <w:sz w:val="22"/>
          <w:szCs w:val="22"/>
          <w:lang w:val="de-DE"/>
        </w:rPr>
        <w:t>European Organisation for Research and Treatment of Cancer</w:t>
      </w:r>
      <w:r w:rsidRPr="003E19FE">
        <w:rPr>
          <w:sz w:val="22"/>
          <w:szCs w:val="22"/>
          <w:lang w:val="de-DE"/>
        </w:rPr>
        <w:t xml:space="preserve"> (EORTC </w:t>
      </w:r>
      <w:r w:rsidRPr="003E19FE">
        <w:rPr>
          <w:color w:val="auto"/>
          <w:sz w:val="22"/>
          <w:szCs w:val="22"/>
          <w:lang w:val="de-DE"/>
        </w:rPr>
        <w:t xml:space="preserve">QLQ-C30) fiel unter BESPONSA </w:t>
      </w:r>
      <w:r w:rsidRPr="003E19FE">
        <w:rPr>
          <w:sz w:val="22"/>
          <w:szCs w:val="22"/>
          <w:lang w:val="de-DE"/>
        </w:rPr>
        <w:t xml:space="preserve">signifikant besser aus in Bezug auf die mittleren </w:t>
      </w:r>
      <w:r w:rsidRPr="003E19FE">
        <w:rPr>
          <w:i/>
          <w:sz w:val="22"/>
          <w:szCs w:val="22"/>
          <w:lang w:val="de-DE"/>
        </w:rPr>
        <w:t>postbaseline</w:t>
      </w:r>
      <w:r w:rsidR="00530951" w:rsidRPr="003E19FE">
        <w:rPr>
          <w:sz w:val="22"/>
          <w:szCs w:val="22"/>
          <w:lang w:val="de-DE"/>
        </w:rPr>
        <w:noBreakHyphen/>
      </w:r>
      <w:r w:rsidRPr="003E19FE">
        <w:rPr>
          <w:sz w:val="22"/>
          <w:szCs w:val="22"/>
          <w:lang w:val="de-DE"/>
        </w:rPr>
        <w:t xml:space="preserve">Scores </w:t>
      </w:r>
      <w:r w:rsidRPr="003E19FE">
        <w:rPr>
          <w:color w:val="auto"/>
          <w:sz w:val="22"/>
          <w:szCs w:val="22"/>
          <w:lang w:val="de-DE"/>
        </w:rPr>
        <w:t>(BESPONSA versus Vergleichsarm) sowie</w:t>
      </w:r>
      <w:r w:rsidR="00D46A62" w:rsidRPr="003E19FE">
        <w:rPr>
          <w:color w:val="auto"/>
          <w:sz w:val="22"/>
          <w:szCs w:val="22"/>
          <w:lang w:val="de-DE"/>
        </w:rPr>
        <w:t xml:space="preserve"> </w:t>
      </w:r>
      <w:r w:rsidRPr="003E19FE">
        <w:rPr>
          <w:color w:val="auto"/>
          <w:sz w:val="22"/>
          <w:szCs w:val="22"/>
          <w:lang w:val="de-DE"/>
        </w:rPr>
        <w:t xml:space="preserve">die Funktionsskalen Rollenfunktion (64,7 versus 53,4; </w:t>
      </w:r>
      <w:r w:rsidR="00BC7A01" w:rsidRPr="003E19FE">
        <w:rPr>
          <w:color w:val="auto"/>
          <w:sz w:val="22"/>
          <w:szCs w:val="22"/>
          <w:lang w:val="de-DE"/>
        </w:rPr>
        <w:t>niedriger</w:t>
      </w:r>
      <w:r w:rsidRPr="003E19FE">
        <w:rPr>
          <w:color w:val="auto"/>
          <w:sz w:val="22"/>
          <w:szCs w:val="22"/>
          <w:lang w:val="de-DE"/>
        </w:rPr>
        <w:t xml:space="preserve"> Grad der Verbesserung), körperlicher Funktionszustand (75,0 versus 68,1; niedriger Grad der Verbesserung), sozialer Funktionszustand (68,1 versus 59,8; mäßig hoher Grad der Verbesserung) und Appetitlosigkeit (17,6</w:t>
      </w:r>
      <w:r w:rsidR="00277FD5" w:rsidRPr="003E19FE">
        <w:rPr>
          <w:color w:val="auto"/>
          <w:sz w:val="22"/>
          <w:szCs w:val="22"/>
          <w:lang w:val="de-DE"/>
        </w:rPr>
        <w:t xml:space="preserve"> </w:t>
      </w:r>
      <w:r w:rsidRPr="003E19FE">
        <w:rPr>
          <w:color w:val="auto"/>
          <w:sz w:val="22"/>
          <w:szCs w:val="22"/>
          <w:lang w:val="de-DE"/>
        </w:rPr>
        <w:t xml:space="preserve">versus 26,3; niedriger Grad der Verbesserung) relativ zum Vergleichsarm. </w:t>
      </w:r>
      <w:r w:rsidR="00BC7A01" w:rsidRPr="003E19FE">
        <w:rPr>
          <w:color w:val="auto"/>
          <w:sz w:val="22"/>
          <w:szCs w:val="22"/>
          <w:lang w:val="de-DE"/>
        </w:rPr>
        <w:t>Es gab ei</w:t>
      </w:r>
      <w:r w:rsidR="00DE5B73" w:rsidRPr="003E19FE">
        <w:rPr>
          <w:color w:val="auto"/>
          <w:sz w:val="22"/>
          <w:szCs w:val="22"/>
          <w:lang w:val="de-DE"/>
        </w:rPr>
        <w:t>ne</w:t>
      </w:r>
      <w:r w:rsidR="00BC7A01" w:rsidRPr="003E19FE">
        <w:rPr>
          <w:color w:val="auto"/>
          <w:sz w:val="22"/>
          <w:szCs w:val="22"/>
          <w:lang w:val="de-DE"/>
        </w:rPr>
        <w:t xml:space="preserve"> Tendenz zugunsten von </w:t>
      </w:r>
      <w:r w:rsidRPr="003E19FE">
        <w:rPr>
          <w:color w:val="auto"/>
          <w:sz w:val="22"/>
          <w:szCs w:val="22"/>
          <w:lang w:val="de-DE"/>
        </w:rPr>
        <w:t>BESPONSA</w:t>
      </w:r>
      <w:r w:rsidR="00BC7A01" w:rsidRPr="003E19FE">
        <w:rPr>
          <w:color w:val="auto"/>
          <w:sz w:val="22"/>
          <w:szCs w:val="22"/>
          <w:lang w:val="de-DE"/>
        </w:rPr>
        <w:t xml:space="preserve">, mit </w:t>
      </w:r>
      <w:r w:rsidR="003F0EA3" w:rsidRPr="003E19FE">
        <w:rPr>
          <w:color w:val="auto"/>
          <w:sz w:val="22"/>
          <w:szCs w:val="22"/>
          <w:lang w:val="de-DE"/>
        </w:rPr>
        <w:t>niedrigere</w:t>
      </w:r>
      <w:r w:rsidR="00BC7A01" w:rsidRPr="003E19FE">
        <w:rPr>
          <w:color w:val="auto"/>
          <w:sz w:val="22"/>
          <w:szCs w:val="22"/>
          <w:lang w:val="de-DE"/>
        </w:rPr>
        <w:t>m Grad der Verbesserung,</w:t>
      </w:r>
      <w:r w:rsidRPr="003E19FE">
        <w:rPr>
          <w:color w:val="auto"/>
          <w:sz w:val="22"/>
          <w:szCs w:val="22"/>
          <w:lang w:val="de-DE"/>
        </w:rPr>
        <w:t xml:space="preserve"> </w:t>
      </w:r>
      <w:r w:rsidR="00BC7A01" w:rsidRPr="003E19FE">
        <w:rPr>
          <w:color w:val="auto"/>
          <w:sz w:val="22"/>
          <w:szCs w:val="22"/>
          <w:lang w:val="de-DE"/>
        </w:rPr>
        <w:t>für die</w:t>
      </w:r>
      <w:r w:rsidRPr="003E19FE">
        <w:rPr>
          <w:color w:val="auto"/>
          <w:sz w:val="22"/>
          <w:szCs w:val="22"/>
          <w:lang w:val="de-DE"/>
        </w:rPr>
        <w:t xml:space="preserve"> geschätzten mittleren </w:t>
      </w:r>
      <w:r w:rsidRPr="003E19FE">
        <w:rPr>
          <w:i/>
          <w:color w:val="auto"/>
          <w:sz w:val="22"/>
          <w:szCs w:val="22"/>
          <w:lang w:val="de-DE"/>
        </w:rPr>
        <w:t>postbaseline</w:t>
      </w:r>
      <w:r w:rsidR="00530951" w:rsidRPr="003E19FE">
        <w:rPr>
          <w:color w:val="auto"/>
          <w:sz w:val="22"/>
          <w:szCs w:val="22"/>
          <w:lang w:val="de-DE"/>
        </w:rPr>
        <w:noBreakHyphen/>
      </w:r>
      <w:r w:rsidRPr="003E19FE">
        <w:rPr>
          <w:color w:val="auto"/>
          <w:sz w:val="22"/>
          <w:szCs w:val="22"/>
          <w:lang w:val="de-DE"/>
        </w:rPr>
        <w:t xml:space="preserve">Scores (BESPONSA versus Vergleichsarm) für: allgemeiner Gesundheitszustand/ Lebensqualität (QoL) (62,1 versus 57,8), kognitiver Funktionszustand (85,3 versus 82,5), Dyspnoe (14,7 versus 19,4), Diarrhö (5,9 versus 8,9), Müdigkeit/ Fatigue (35,0 versus 39,4). Es </w:t>
      </w:r>
      <w:r w:rsidR="00DE5B73" w:rsidRPr="003E19FE">
        <w:rPr>
          <w:color w:val="auto"/>
          <w:sz w:val="22"/>
          <w:szCs w:val="22"/>
          <w:lang w:val="de-DE"/>
        </w:rPr>
        <w:t>gab</w:t>
      </w:r>
      <w:r w:rsidRPr="003E19FE">
        <w:rPr>
          <w:color w:val="auto"/>
          <w:sz w:val="22"/>
          <w:szCs w:val="22"/>
          <w:lang w:val="de-DE"/>
        </w:rPr>
        <w:t xml:space="preserve"> eine Tendenz zugunsten von BESPONSA für die geschätzten mittleren </w:t>
      </w:r>
      <w:r w:rsidRPr="003E19FE">
        <w:rPr>
          <w:i/>
          <w:color w:val="auto"/>
          <w:sz w:val="22"/>
          <w:szCs w:val="22"/>
          <w:lang w:val="de-DE"/>
        </w:rPr>
        <w:t>postbaseline</w:t>
      </w:r>
      <w:r w:rsidR="00530951" w:rsidRPr="003E19FE">
        <w:rPr>
          <w:color w:val="auto"/>
          <w:sz w:val="22"/>
          <w:szCs w:val="22"/>
          <w:lang w:val="de-DE"/>
        </w:rPr>
        <w:noBreakHyphen/>
      </w:r>
      <w:r w:rsidRPr="003E19FE">
        <w:rPr>
          <w:color w:val="auto"/>
          <w:sz w:val="22"/>
          <w:szCs w:val="22"/>
          <w:lang w:val="de-DE"/>
        </w:rPr>
        <w:t xml:space="preserve">Scores des </w:t>
      </w:r>
      <w:r w:rsidRPr="003E19FE">
        <w:rPr>
          <w:rStyle w:val="BodyTextChar"/>
          <w:rFonts w:eastAsia="Calibri"/>
          <w:i w:val="0"/>
          <w:color w:val="auto"/>
          <w:szCs w:val="22"/>
          <w:lang w:val="de-DE"/>
        </w:rPr>
        <w:t>EuroQoL-Fragebogens mit 5 Dimensionen (EQ-5D,</w:t>
      </w:r>
      <w:r w:rsidRPr="003E19FE">
        <w:rPr>
          <w:color w:val="auto"/>
          <w:sz w:val="22"/>
          <w:szCs w:val="22"/>
          <w:lang w:val="de-DE"/>
        </w:rPr>
        <w:t xml:space="preserve"> BESPONSA bzw. </w:t>
      </w:r>
      <w:r w:rsidRPr="003E19FE">
        <w:rPr>
          <w:color w:val="auto"/>
          <w:sz w:val="22"/>
          <w:szCs w:val="22"/>
          <w:lang w:val="de-DE"/>
        </w:rPr>
        <w:lastRenderedPageBreak/>
        <w:t>Vergleichsarm) für den EQ-5D-Index (0,80 versus 0,76; minimal bedeutsame Differenz für Krebs</w:t>
      </w:r>
      <w:r w:rsidR="00530951" w:rsidRPr="003E19FE">
        <w:rPr>
          <w:color w:val="auto"/>
          <w:sz w:val="22"/>
          <w:szCs w:val="22"/>
          <w:lang w:val="de-DE"/>
        </w:rPr>
        <w:t> = </w:t>
      </w:r>
      <w:r w:rsidRPr="003E19FE">
        <w:rPr>
          <w:color w:val="auto"/>
          <w:sz w:val="22"/>
          <w:szCs w:val="22"/>
          <w:lang w:val="de-DE"/>
        </w:rPr>
        <w:t xml:space="preserve">0,06). </w:t>
      </w:r>
    </w:p>
    <w:p w14:paraId="2B28B257" w14:textId="77777777" w:rsidR="00D66713" w:rsidRPr="003E19FE" w:rsidRDefault="00D66713" w:rsidP="00D66713">
      <w:pPr>
        <w:pStyle w:val="paragraph0"/>
        <w:spacing w:before="0" w:after="0"/>
        <w:rPr>
          <w:i/>
          <w:sz w:val="22"/>
          <w:szCs w:val="22"/>
          <w:lang w:val="de-DE"/>
        </w:rPr>
      </w:pPr>
    </w:p>
    <w:p w14:paraId="534E82F4" w14:textId="77777777" w:rsidR="004066E6" w:rsidRPr="003E19FE" w:rsidRDefault="004066E6" w:rsidP="00575B0B">
      <w:pPr>
        <w:pStyle w:val="paragraph0"/>
        <w:widowControl w:val="0"/>
        <w:spacing w:before="0" w:after="0"/>
        <w:rPr>
          <w:i/>
          <w:sz w:val="22"/>
          <w:szCs w:val="22"/>
          <w:lang w:val="de-DE"/>
        </w:rPr>
      </w:pPr>
      <w:r w:rsidRPr="003E19FE">
        <w:rPr>
          <w:i/>
          <w:sz w:val="22"/>
          <w:szCs w:val="22"/>
          <w:lang w:val="de-DE"/>
        </w:rPr>
        <w:t>Patienten mit rezidivierter oder refraktärer ALL, die zuvor 2 oder mehr ALL-Behandlungen erhielten – Studie</w:t>
      </w:r>
      <w:r w:rsidR="00277FD5" w:rsidRPr="003E19FE">
        <w:rPr>
          <w:i/>
          <w:sz w:val="22"/>
          <w:szCs w:val="22"/>
          <w:lang w:val="de-DE"/>
        </w:rPr>
        <w:t> </w:t>
      </w:r>
      <w:r w:rsidRPr="003E19FE">
        <w:rPr>
          <w:i/>
          <w:sz w:val="22"/>
          <w:szCs w:val="22"/>
          <w:lang w:val="de-DE"/>
        </w:rPr>
        <w:t>2</w:t>
      </w:r>
    </w:p>
    <w:p w14:paraId="0602B232" w14:textId="77777777" w:rsidR="004066E6" w:rsidRPr="003E19FE" w:rsidRDefault="004066E6" w:rsidP="00575B0B">
      <w:pPr>
        <w:widowControl w:val="0"/>
        <w:spacing w:line="240" w:lineRule="auto"/>
        <w:rPr>
          <w:szCs w:val="22"/>
          <w:lang w:val="de-DE"/>
        </w:rPr>
      </w:pPr>
    </w:p>
    <w:p w14:paraId="307ADCB1" w14:textId="77777777" w:rsidR="004066E6" w:rsidRPr="003E19FE" w:rsidRDefault="004066E6" w:rsidP="00575B0B">
      <w:pPr>
        <w:widowControl w:val="0"/>
        <w:spacing w:line="240" w:lineRule="auto"/>
        <w:rPr>
          <w:szCs w:val="22"/>
          <w:lang w:val="de-DE"/>
        </w:rPr>
      </w:pPr>
      <w:r w:rsidRPr="003E19FE">
        <w:rPr>
          <w:szCs w:val="22"/>
          <w:lang w:val="de-DE"/>
        </w:rPr>
        <w:t>Die Wirksamkeit und Sicherheit von BESPONSA wurde bei Patienten mit rezidivierter oder refraktärer ALL in einer einarmigen, offenen, multizentrischen Phase-1/2-Studie (Studie 2) untersucht. Zugelassen wurden Patienten ab 18 Jahren mit rezidivierter oder refraktärer B</w:t>
      </w:r>
      <w:r w:rsidRPr="003E19FE">
        <w:rPr>
          <w:szCs w:val="22"/>
          <w:lang w:val="de-DE"/>
        </w:rPr>
        <w:noBreakHyphen/>
        <w:t>Vorläufer</w:t>
      </w:r>
      <w:r w:rsidRPr="003E19FE">
        <w:rPr>
          <w:szCs w:val="22"/>
          <w:lang w:val="de-DE"/>
        </w:rPr>
        <w:noBreakHyphen/>
        <w:t>ALL.</w:t>
      </w:r>
    </w:p>
    <w:p w14:paraId="74713270" w14:textId="77777777" w:rsidR="004066E6" w:rsidRPr="003E19FE" w:rsidRDefault="004066E6" w:rsidP="00575B0B">
      <w:pPr>
        <w:pStyle w:val="paragraph0"/>
        <w:widowControl w:val="0"/>
        <w:spacing w:before="0" w:after="0"/>
        <w:rPr>
          <w:sz w:val="22"/>
          <w:szCs w:val="22"/>
          <w:lang w:val="de-DE"/>
        </w:rPr>
      </w:pPr>
    </w:p>
    <w:p w14:paraId="35A8DF1C" w14:textId="77777777" w:rsidR="004066E6" w:rsidRPr="003E19FE" w:rsidRDefault="004066E6" w:rsidP="00575B0B">
      <w:pPr>
        <w:pStyle w:val="paragraph0"/>
        <w:widowControl w:val="0"/>
        <w:spacing w:before="0" w:after="0"/>
        <w:rPr>
          <w:sz w:val="22"/>
          <w:szCs w:val="22"/>
          <w:lang w:val="de-DE"/>
        </w:rPr>
      </w:pPr>
      <w:r w:rsidRPr="003E19FE">
        <w:rPr>
          <w:sz w:val="22"/>
          <w:szCs w:val="22"/>
          <w:lang w:val="de-DE"/>
        </w:rPr>
        <w:t>Von 93 voruntersuchten Patienten wurden 72 Patienten dem Prüfpräparat zugeordnet und mit BESPONSA behandelt. Das mittlere Alter betrug 45 Jahre (Spannweite: 20–79</w:t>
      </w:r>
      <w:r w:rsidR="0055400A" w:rsidRPr="003E19FE">
        <w:rPr>
          <w:sz w:val="22"/>
          <w:szCs w:val="22"/>
          <w:lang w:val="de-DE"/>
        </w:rPr>
        <w:t> Jahre</w:t>
      </w:r>
      <w:r w:rsidRPr="003E19FE">
        <w:rPr>
          <w:sz w:val="22"/>
          <w:szCs w:val="22"/>
          <w:lang w:val="de-DE"/>
        </w:rPr>
        <w:t>), 76,4 % hatten einen Salvage-Status ≥ 2, 31,9 % hatten bereits eine HSCT erhalten und 22,2 % waren Ph</w:t>
      </w:r>
      <w:r w:rsidRPr="003E19FE">
        <w:rPr>
          <w:sz w:val="22"/>
          <w:szCs w:val="22"/>
          <w:vertAlign w:val="superscript"/>
          <w:lang w:val="de-DE"/>
        </w:rPr>
        <w:t>+</w:t>
      </w:r>
      <w:r w:rsidRPr="003E19FE">
        <w:rPr>
          <w:sz w:val="22"/>
          <w:szCs w:val="22"/>
          <w:lang w:val="de-DE"/>
        </w:rPr>
        <w:t>. Die häufigsten Gründe für eine Beendigung der Therapie waren: Krankheitsprogression/-rezidiv (30</w:t>
      </w:r>
      <w:r w:rsidR="00B968E3" w:rsidRPr="003E19FE">
        <w:rPr>
          <w:sz w:val="22"/>
          <w:szCs w:val="22"/>
          <w:lang w:val="de-DE"/>
        </w:rPr>
        <w:t> </w:t>
      </w:r>
      <w:r w:rsidRPr="003E19FE">
        <w:rPr>
          <w:sz w:val="22"/>
          <w:szCs w:val="22"/>
          <w:lang w:val="de-DE"/>
        </w:rPr>
        <w:t>[41,7 %)], Resistenz der Erkrankung (4</w:t>
      </w:r>
      <w:r w:rsidR="00B968E3" w:rsidRPr="003E19FE">
        <w:rPr>
          <w:sz w:val="22"/>
          <w:szCs w:val="22"/>
          <w:lang w:val="de-DE"/>
        </w:rPr>
        <w:t> </w:t>
      </w:r>
      <w:r w:rsidRPr="003E19FE">
        <w:rPr>
          <w:sz w:val="22"/>
          <w:szCs w:val="22"/>
          <w:lang w:val="de-DE"/>
        </w:rPr>
        <w:t>[5,6 %]), HSCT (18</w:t>
      </w:r>
      <w:r w:rsidR="00B968E3" w:rsidRPr="003E19FE">
        <w:rPr>
          <w:sz w:val="22"/>
          <w:szCs w:val="22"/>
          <w:lang w:val="de-DE"/>
        </w:rPr>
        <w:t> </w:t>
      </w:r>
      <w:r w:rsidRPr="003E19FE">
        <w:rPr>
          <w:sz w:val="22"/>
          <w:szCs w:val="22"/>
          <w:lang w:val="de-DE"/>
        </w:rPr>
        <w:t>[25,0 %]) und unerwünschte Ereignisse (13 [18,1 %]).</w:t>
      </w:r>
    </w:p>
    <w:p w14:paraId="2A8408B8" w14:textId="77777777" w:rsidR="004066E6" w:rsidRPr="003E19FE" w:rsidRDefault="004066E6" w:rsidP="00575B0B">
      <w:pPr>
        <w:pStyle w:val="paragraph0"/>
        <w:spacing w:before="0" w:after="0"/>
        <w:rPr>
          <w:sz w:val="22"/>
          <w:szCs w:val="22"/>
          <w:lang w:val="de-DE"/>
        </w:rPr>
      </w:pPr>
    </w:p>
    <w:p w14:paraId="264F42A0" w14:textId="14C789F6" w:rsidR="004066E6" w:rsidRPr="003E19FE" w:rsidRDefault="004066E6" w:rsidP="00575B0B">
      <w:pPr>
        <w:pStyle w:val="paragraph0"/>
        <w:spacing w:before="0" w:after="0"/>
        <w:rPr>
          <w:sz w:val="22"/>
          <w:szCs w:val="22"/>
          <w:lang w:val="de-DE"/>
        </w:rPr>
      </w:pPr>
      <w:r w:rsidRPr="003E19FE">
        <w:rPr>
          <w:sz w:val="22"/>
          <w:szCs w:val="22"/>
          <w:lang w:val="de-DE"/>
        </w:rPr>
        <w:t>Im Phase-1-Abschnitt der Studie erhielten 37 Patienten BESPONSA in einer Gesamtdosis von 1,2 mg/m</w:t>
      </w:r>
      <w:r w:rsidRPr="003E19FE">
        <w:rPr>
          <w:sz w:val="22"/>
          <w:szCs w:val="22"/>
          <w:vertAlign w:val="superscript"/>
          <w:lang w:val="de-DE"/>
        </w:rPr>
        <w:t>2</w:t>
      </w:r>
      <w:r w:rsidRPr="003E19FE">
        <w:rPr>
          <w:sz w:val="22"/>
          <w:szCs w:val="22"/>
          <w:lang w:val="de-DE"/>
        </w:rPr>
        <w:t xml:space="preserve"> (n</w:t>
      </w:r>
      <w:r w:rsidR="00A7585C" w:rsidRPr="003E19FE">
        <w:rPr>
          <w:sz w:val="22"/>
          <w:szCs w:val="22"/>
          <w:lang w:val="de-DE"/>
        </w:rPr>
        <w:t> </w:t>
      </w:r>
      <w:r w:rsidRPr="003E19FE">
        <w:rPr>
          <w:sz w:val="22"/>
          <w:szCs w:val="22"/>
          <w:lang w:val="de-DE"/>
        </w:rPr>
        <w:t>=</w:t>
      </w:r>
      <w:r w:rsidR="00A7585C" w:rsidRPr="003E19FE">
        <w:rPr>
          <w:sz w:val="22"/>
          <w:szCs w:val="22"/>
          <w:lang w:val="de-DE"/>
        </w:rPr>
        <w:t> </w:t>
      </w:r>
      <w:r w:rsidRPr="003E19FE">
        <w:rPr>
          <w:sz w:val="22"/>
          <w:szCs w:val="22"/>
          <w:lang w:val="de-DE"/>
        </w:rPr>
        <w:t>3), 1,6 mg/m</w:t>
      </w:r>
      <w:r w:rsidRPr="003E19FE">
        <w:rPr>
          <w:sz w:val="22"/>
          <w:szCs w:val="22"/>
          <w:vertAlign w:val="superscript"/>
          <w:lang w:val="de-DE"/>
        </w:rPr>
        <w:t xml:space="preserve">2 </w:t>
      </w:r>
      <w:r w:rsidRPr="003E19FE">
        <w:rPr>
          <w:sz w:val="22"/>
          <w:szCs w:val="22"/>
          <w:lang w:val="de-DE"/>
        </w:rPr>
        <w:t>(n</w:t>
      </w:r>
      <w:r w:rsidR="00A7585C" w:rsidRPr="003E19FE">
        <w:rPr>
          <w:sz w:val="22"/>
          <w:szCs w:val="22"/>
          <w:lang w:val="de-DE"/>
        </w:rPr>
        <w:t> </w:t>
      </w:r>
      <w:r w:rsidRPr="003E19FE">
        <w:rPr>
          <w:sz w:val="22"/>
          <w:szCs w:val="22"/>
          <w:lang w:val="de-DE"/>
        </w:rPr>
        <w:t>=</w:t>
      </w:r>
      <w:r w:rsidR="00A7585C" w:rsidRPr="003E19FE">
        <w:rPr>
          <w:sz w:val="22"/>
          <w:szCs w:val="22"/>
          <w:lang w:val="de-DE"/>
        </w:rPr>
        <w:t> </w:t>
      </w:r>
      <w:r w:rsidRPr="003E19FE">
        <w:rPr>
          <w:sz w:val="22"/>
          <w:szCs w:val="22"/>
          <w:lang w:val="de-DE"/>
        </w:rPr>
        <w:t>12) oder 1,8 mg/m</w:t>
      </w:r>
      <w:r w:rsidRPr="003E19FE">
        <w:rPr>
          <w:sz w:val="22"/>
          <w:szCs w:val="22"/>
          <w:vertAlign w:val="superscript"/>
          <w:lang w:val="de-DE"/>
        </w:rPr>
        <w:t>2</w:t>
      </w:r>
      <w:r w:rsidRPr="003E19FE">
        <w:rPr>
          <w:sz w:val="22"/>
          <w:szCs w:val="22"/>
          <w:lang w:val="de-DE"/>
        </w:rPr>
        <w:t xml:space="preserve"> (n</w:t>
      </w:r>
      <w:r w:rsidR="00A7585C" w:rsidRPr="003E19FE">
        <w:rPr>
          <w:sz w:val="22"/>
          <w:szCs w:val="22"/>
          <w:lang w:val="de-DE"/>
        </w:rPr>
        <w:t> </w:t>
      </w:r>
      <w:r w:rsidRPr="003E19FE">
        <w:rPr>
          <w:sz w:val="22"/>
          <w:szCs w:val="22"/>
          <w:lang w:val="de-DE"/>
        </w:rPr>
        <w:t>=</w:t>
      </w:r>
      <w:r w:rsidR="00A7585C" w:rsidRPr="003E19FE">
        <w:rPr>
          <w:sz w:val="22"/>
          <w:szCs w:val="22"/>
          <w:lang w:val="de-DE"/>
        </w:rPr>
        <w:t> </w:t>
      </w:r>
      <w:r w:rsidRPr="003E19FE">
        <w:rPr>
          <w:sz w:val="22"/>
          <w:szCs w:val="22"/>
          <w:lang w:val="de-DE"/>
        </w:rPr>
        <w:t>22). Als empfohlene BESPONSA</w:t>
      </w:r>
      <w:r w:rsidRPr="003E19FE">
        <w:rPr>
          <w:sz w:val="22"/>
          <w:szCs w:val="22"/>
          <w:lang w:val="de-DE"/>
        </w:rPr>
        <w:noBreakHyphen/>
        <w:t>Dosierung wurden 1,8 mg/m</w:t>
      </w:r>
      <w:r w:rsidRPr="003E19FE">
        <w:rPr>
          <w:sz w:val="22"/>
          <w:szCs w:val="22"/>
          <w:vertAlign w:val="superscript"/>
          <w:lang w:val="de-DE"/>
        </w:rPr>
        <w:t>2</w:t>
      </w:r>
      <w:r w:rsidRPr="003E19FE">
        <w:rPr>
          <w:sz w:val="22"/>
          <w:szCs w:val="22"/>
          <w:lang w:val="de-DE"/>
        </w:rPr>
        <w:t>/Zyklus ermittelt, die mit Dosierungen von 0,8 mg/m</w:t>
      </w:r>
      <w:r w:rsidRPr="003E19FE">
        <w:rPr>
          <w:sz w:val="22"/>
          <w:szCs w:val="22"/>
          <w:vertAlign w:val="superscript"/>
          <w:lang w:val="de-DE"/>
        </w:rPr>
        <w:t>2</w:t>
      </w:r>
      <w:r w:rsidRPr="003E19FE">
        <w:rPr>
          <w:sz w:val="22"/>
          <w:szCs w:val="22"/>
          <w:lang w:val="de-DE"/>
        </w:rPr>
        <w:t xml:space="preserve"> an Tag</w:t>
      </w:r>
      <w:r w:rsidR="00E4430A" w:rsidRPr="003E19FE">
        <w:rPr>
          <w:sz w:val="22"/>
          <w:szCs w:val="22"/>
          <w:lang w:val="de-DE"/>
        </w:rPr>
        <w:t> </w:t>
      </w:r>
      <w:r w:rsidRPr="003E19FE">
        <w:rPr>
          <w:sz w:val="22"/>
          <w:szCs w:val="22"/>
          <w:lang w:val="de-DE"/>
        </w:rPr>
        <w:t>1 und 0,5 mg/m</w:t>
      </w:r>
      <w:r w:rsidRPr="003E19FE">
        <w:rPr>
          <w:sz w:val="22"/>
          <w:szCs w:val="22"/>
          <w:vertAlign w:val="superscript"/>
          <w:lang w:val="de-DE"/>
        </w:rPr>
        <w:t>2</w:t>
      </w:r>
      <w:r w:rsidRPr="003E19FE">
        <w:rPr>
          <w:sz w:val="22"/>
          <w:szCs w:val="22"/>
          <w:lang w:val="de-DE"/>
        </w:rPr>
        <w:t xml:space="preserve"> an den Tagen</w:t>
      </w:r>
      <w:r w:rsidR="00E4430A" w:rsidRPr="003E19FE">
        <w:rPr>
          <w:sz w:val="22"/>
          <w:szCs w:val="22"/>
          <w:lang w:val="de-DE"/>
        </w:rPr>
        <w:t> </w:t>
      </w:r>
      <w:r w:rsidRPr="003E19FE">
        <w:rPr>
          <w:sz w:val="22"/>
          <w:szCs w:val="22"/>
          <w:lang w:val="de-DE"/>
        </w:rPr>
        <w:t>8 und 15 des 28</w:t>
      </w:r>
      <w:r w:rsidRPr="003E19FE">
        <w:rPr>
          <w:sz w:val="22"/>
          <w:szCs w:val="22"/>
          <w:lang w:val="de-DE"/>
        </w:rPr>
        <w:noBreakHyphen/>
        <w:t>tägigen Zyklus verabreicht wurden. Nach Erreichen der CR/</w:t>
      </w:r>
      <w:r w:rsidR="00EC2860" w:rsidRPr="003E19FE">
        <w:rPr>
          <w:sz w:val="22"/>
          <w:szCs w:val="22"/>
          <w:lang w:val="de-DE"/>
        </w:rPr>
        <w:t> </w:t>
      </w:r>
      <w:r w:rsidRPr="003E19FE">
        <w:rPr>
          <w:sz w:val="22"/>
          <w:szCs w:val="22"/>
          <w:lang w:val="de-DE"/>
        </w:rPr>
        <w:t>CRi wurde die Dosis verringert.</w:t>
      </w:r>
    </w:p>
    <w:p w14:paraId="49BBCE6A" w14:textId="77777777" w:rsidR="004066E6" w:rsidRPr="003E19FE" w:rsidRDefault="004066E6" w:rsidP="004066E6">
      <w:pPr>
        <w:pStyle w:val="paragraph0"/>
        <w:keepNext/>
        <w:spacing w:before="0" w:after="0"/>
        <w:rPr>
          <w:sz w:val="22"/>
          <w:szCs w:val="22"/>
          <w:lang w:val="de-DE"/>
        </w:rPr>
      </w:pPr>
    </w:p>
    <w:p w14:paraId="44EA8DA0" w14:textId="77777777" w:rsidR="004066E6" w:rsidRPr="003E19FE" w:rsidRDefault="004066E6" w:rsidP="004066E6">
      <w:pPr>
        <w:rPr>
          <w:color w:val="000000"/>
          <w:szCs w:val="22"/>
          <w:lang w:val="de-DE"/>
        </w:rPr>
      </w:pPr>
      <w:r w:rsidRPr="003E19FE">
        <w:rPr>
          <w:szCs w:val="22"/>
          <w:lang w:val="de-DE"/>
        </w:rPr>
        <w:t>Im Phase-2-Abschnitt der Studie mussten die Patienten mindestens 2 vorhergehende ALL</w:t>
      </w:r>
      <w:r w:rsidRPr="003E19FE">
        <w:rPr>
          <w:szCs w:val="22"/>
          <w:lang w:val="de-DE"/>
        </w:rPr>
        <w:noBreakHyphen/>
        <w:t>Behandlungen erhalten haben und bei Patienten mit Ph</w:t>
      </w:r>
      <w:r w:rsidRPr="003E19FE">
        <w:rPr>
          <w:szCs w:val="22"/>
          <w:vertAlign w:val="superscript"/>
          <w:lang w:val="de-DE"/>
        </w:rPr>
        <w:t>+</w:t>
      </w:r>
      <w:r w:rsidRPr="003E19FE">
        <w:rPr>
          <w:rFonts w:eastAsia="TimesNewRoman"/>
          <w:szCs w:val="22"/>
          <w:lang w:val="de-DE"/>
        </w:rPr>
        <w:t xml:space="preserve"> B</w:t>
      </w:r>
      <w:r w:rsidRPr="003E19FE">
        <w:rPr>
          <w:rFonts w:eastAsia="TimesNewRoman"/>
          <w:szCs w:val="22"/>
          <w:lang w:val="de-DE"/>
        </w:rPr>
        <w:noBreakHyphen/>
        <w:t>Vorläufer</w:t>
      </w:r>
      <w:r w:rsidRPr="003E19FE">
        <w:rPr>
          <w:rFonts w:eastAsia="TimesNewRoman"/>
          <w:szCs w:val="22"/>
          <w:lang w:val="de-DE"/>
        </w:rPr>
        <w:noBreakHyphen/>
        <w:t>ALL musste ein Versagen von mindestens 1</w:t>
      </w:r>
      <w:r w:rsidR="00B968E3" w:rsidRPr="003E19FE">
        <w:rPr>
          <w:rFonts w:eastAsia="TimesNewRoman"/>
          <w:szCs w:val="22"/>
          <w:lang w:val="de-DE"/>
        </w:rPr>
        <w:t> </w:t>
      </w:r>
      <w:r w:rsidRPr="003E19FE">
        <w:rPr>
          <w:rFonts w:eastAsia="TimesNewRoman"/>
          <w:szCs w:val="22"/>
          <w:lang w:val="de-DE"/>
        </w:rPr>
        <w:t xml:space="preserve">TKI vorliegen. Von den </w:t>
      </w:r>
      <w:r w:rsidRPr="003E19FE">
        <w:rPr>
          <w:szCs w:val="22"/>
          <w:lang w:val="de-DE"/>
        </w:rPr>
        <w:t>9 Patienten mit Ph</w:t>
      </w:r>
      <w:r w:rsidRPr="003E19FE">
        <w:rPr>
          <w:szCs w:val="22"/>
          <w:vertAlign w:val="superscript"/>
          <w:lang w:val="de-DE"/>
        </w:rPr>
        <w:t xml:space="preserve">+ </w:t>
      </w:r>
      <w:r w:rsidRPr="003E19FE">
        <w:rPr>
          <w:rFonts w:eastAsia="TimesNewRoman"/>
          <w:szCs w:val="22"/>
          <w:lang w:val="de-DE"/>
        </w:rPr>
        <w:t>B</w:t>
      </w:r>
      <w:r w:rsidRPr="003E19FE">
        <w:rPr>
          <w:rFonts w:eastAsia="TimesNewRoman"/>
          <w:szCs w:val="22"/>
          <w:lang w:val="de-DE"/>
        </w:rPr>
        <w:noBreakHyphen/>
        <w:t>Vorläufer</w:t>
      </w:r>
      <w:r w:rsidRPr="003E19FE">
        <w:rPr>
          <w:rFonts w:eastAsia="TimesNewRoman"/>
          <w:szCs w:val="22"/>
          <w:lang w:val="de-DE"/>
        </w:rPr>
        <w:noBreakHyphen/>
        <w:t xml:space="preserve">ALL </w:t>
      </w:r>
      <w:r w:rsidRPr="003E19FE">
        <w:rPr>
          <w:szCs w:val="22"/>
          <w:lang w:val="de-DE"/>
        </w:rPr>
        <w:t>hatte 1 Patient 1</w:t>
      </w:r>
      <w:r w:rsidR="00B968E3" w:rsidRPr="003E19FE">
        <w:rPr>
          <w:szCs w:val="22"/>
          <w:lang w:val="de-DE"/>
        </w:rPr>
        <w:t xml:space="preserve"> </w:t>
      </w:r>
      <w:r w:rsidRPr="003E19FE">
        <w:rPr>
          <w:szCs w:val="22"/>
          <w:lang w:val="de-DE"/>
        </w:rPr>
        <w:t>vorhergehenden TKI und 1</w:t>
      </w:r>
      <w:r w:rsidR="00B968E3" w:rsidRPr="003E19FE">
        <w:rPr>
          <w:szCs w:val="22"/>
          <w:lang w:val="de-DE"/>
        </w:rPr>
        <w:t> </w:t>
      </w:r>
      <w:r w:rsidRPr="003E19FE">
        <w:rPr>
          <w:szCs w:val="22"/>
          <w:lang w:val="de-DE"/>
        </w:rPr>
        <w:t>Patient keinen vorhergehenden TKI erhalten.</w:t>
      </w:r>
    </w:p>
    <w:p w14:paraId="75481A26" w14:textId="77777777" w:rsidR="004066E6" w:rsidRPr="003E19FE" w:rsidRDefault="004066E6" w:rsidP="004066E6">
      <w:pPr>
        <w:pStyle w:val="paragraph0"/>
        <w:spacing w:before="0" w:after="0"/>
        <w:rPr>
          <w:color w:val="auto"/>
          <w:sz w:val="22"/>
          <w:szCs w:val="22"/>
          <w:lang w:val="de-DE"/>
        </w:rPr>
      </w:pPr>
    </w:p>
    <w:p w14:paraId="6A201AA4" w14:textId="77777777" w:rsidR="004066E6" w:rsidRPr="003E19FE" w:rsidRDefault="004066E6" w:rsidP="008E60C5">
      <w:pPr>
        <w:pStyle w:val="paragraph0"/>
        <w:widowControl w:val="0"/>
        <w:spacing w:before="0" w:after="0"/>
        <w:rPr>
          <w:rStyle w:val="BlueText"/>
          <w:color w:val="auto"/>
          <w:sz w:val="22"/>
          <w:szCs w:val="22"/>
          <w:lang w:val="de-DE"/>
        </w:rPr>
      </w:pPr>
      <w:r w:rsidRPr="003E19FE">
        <w:rPr>
          <w:rStyle w:val="BlueText"/>
          <w:color w:val="auto"/>
          <w:sz w:val="22"/>
          <w:lang w:val="de-DE"/>
        </w:rPr>
        <w:t>In Tabelle 7 werden die Ergebnisse zur Wirksamkeit aus der Studie dargestellt</w:t>
      </w:r>
      <w:r w:rsidRPr="003E19FE">
        <w:rPr>
          <w:rStyle w:val="BlueText"/>
          <w:color w:val="auto"/>
          <w:sz w:val="22"/>
          <w:szCs w:val="22"/>
          <w:lang w:val="de-DE"/>
        </w:rPr>
        <w:t xml:space="preserve">. </w:t>
      </w:r>
    </w:p>
    <w:p w14:paraId="6CAAE2B6" w14:textId="77777777" w:rsidR="004066E6" w:rsidRPr="003E19FE" w:rsidRDefault="004066E6" w:rsidP="008E60C5">
      <w:pPr>
        <w:pStyle w:val="paragraph0"/>
        <w:widowControl w:val="0"/>
        <w:spacing w:before="0" w:after="0"/>
        <w:rPr>
          <w:rStyle w:val="BlueText"/>
          <w:color w:val="auto"/>
          <w:sz w:val="22"/>
          <w:szCs w:val="22"/>
          <w:lang w:val="de-DE"/>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140"/>
      </w:tblGrid>
      <w:tr w:rsidR="004066E6" w:rsidRPr="00AB745C" w14:paraId="2E63B96E" w14:textId="77777777" w:rsidTr="002544B1">
        <w:tc>
          <w:tcPr>
            <w:tcW w:w="9090" w:type="dxa"/>
            <w:gridSpan w:val="2"/>
            <w:tcBorders>
              <w:top w:val="nil"/>
              <w:left w:val="nil"/>
              <w:right w:val="nil"/>
            </w:tcBorders>
            <w:shd w:val="clear" w:color="auto" w:fill="auto"/>
          </w:tcPr>
          <w:p w14:paraId="0ADF2A3A" w14:textId="54CA148A" w:rsidR="004066E6" w:rsidRPr="00D81613" w:rsidRDefault="004066E6" w:rsidP="00D81613">
            <w:pPr>
              <w:pStyle w:val="paragraph0"/>
              <w:keepNext/>
              <w:tabs>
                <w:tab w:val="left" w:pos="1080"/>
              </w:tabs>
              <w:spacing w:before="0" w:after="0"/>
              <w:ind w:left="1080" w:hanging="1080"/>
              <w:rPr>
                <w:bCs/>
                <w:i/>
                <w:color w:val="auto"/>
                <w:szCs w:val="22"/>
                <w:lang w:val="de-DE" w:eastAsia="zh-CN"/>
              </w:rPr>
            </w:pPr>
            <w:r w:rsidRPr="003E19FE">
              <w:rPr>
                <w:b/>
                <w:sz w:val="22"/>
                <w:szCs w:val="22"/>
                <w:lang w:val="de-DE"/>
              </w:rPr>
              <w:t>Tabelle</w:t>
            </w:r>
            <w:r w:rsidR="00B968E3" w:rsidRPr="003E19FE">
              <w:rPr>
                <w:b/>
                <w:sz w:val="22"/>
                <w:szCs w:val="22"/>
                <w:lang w:val="de-DE"/>
              </w:rPr>
              <w:t> </w:t>
            </w:r>
            <w:r w:rsidRPr="003E19FE">
              <w:rPr>
                <w:b/>
                <w:sz w:val="22"/>
                <w:szCs w:val="22"/>
                <w:lang w:val="de-DE"/>
              </w:rPr>
              <w:t xml:space="preserve">7. </w:t>
            </w:r>
            <w:r w:rsidRPr="003E19FE">
              <w:rPr>
                <w:b/>
                <w:sz w:val="22"/>
                <w:szCs w:val="22"/>
                <w:lang w:val="de-DE"/>
              </w:rPr>
              <w:tab/>
              <w:t xml:space="preserve">Studie 2: </w:t>
            </w:r>
            <w:r w:rsidRPr="003E19FE">
              <w:rPr>
                <w:b/>
                <w:color w:val="auto"/>
                <w:sz w:val="22"/>
                <w:lang w:val="de-DE"/>
              </w:rPr>
              <w:t>Wirksamkeits</w:t>
            </w:r>
            <w:r w:rsidR="00482DB4" w:rsidRPr="003E19FE">
              <w:rPr>
                <w:b/>
                <w:color w:val="auto"/>
                <w:sz w:val="22"/>
                <w:lang w:val="de-DE"/>
              </w:rPr>
              <w:t>e</w:t>
            </w:r>
            <w:r w:rsidRPr="003E19FE">
              <w:rPr>
                <w:b/>
                <w:color w:val="auto"/>
                <w:sz w:val="22"/>
                <w:lang w:val="de-DE"/>
              </w:rPr>
              <w:t>rgebnisse bei Patienten ab</w:t>
            </w:r>
            <w:r w:rsidR="00B968E3" w:rsidRPr="003E19FE">
              <w:rPr>
                <w:b/>
                <w:color w:val="auto"/>
                <w:sz w:val="22"/>
                <w:lang w:val="de-DE"/>
              </w:rPr>
              <w:t xml:space="preserve"> </w:t>
            </w:r>
            <w:r w:rsidRPr="003E19FE">
              <w:rPr>
                <w:b/>
                <w:color w:val="auto"/>
                <w:sz w:val="22"/>
                <w:lang w:val="de-DE"/>
              </w:rPr>
              <w:t>18</w:t>
            </w:r>
            <w:r w:rsidR="00B968E3" w:rsidRPr="003E19FE">
              <w:rPr>
                <w:b/>
                <w:color w:val="auto"/>
                <w:sz w:val="22"/>
                <w:lang w:val="de-DE"/>
              </w:rPr>
              <w:t> </w:t>
            </w:r>
            <w:r w:rsidRPr="003E19FE">
              <w:rPr>
                <w:b/>
                <w:color w:val="auto"/>
                <w:sz w:val="22"/>
                <w:lang w:val="de-DE"/>
              </w:rPr>
              <w:t xml:space="preserve">Jahren mit </w:t>
            </w:r>
            <w:r w:rsidRPr="003E19FE">
              <w:rPr>
                <w:b/>
                <w:sz w:val="22"/>
                <w:lang w:val="de-DE"/>
              </w:rPr>
              <w:t>rezidivierter oder refraktärer B</w:t>
            </w:r>
            <w:r w:rsidRPr="003E19FE">
              <w:rPr>
                <w:b/>
                <w:sz w:val="22"/>
                <w:lang w:val="de-DE"/>
              </w:rPr>
              <w:noBreakHyphen/>
              <w:t>Vorläufer</w:t>
            </w:r>
            <w:r w:rsidRPr="003E19FE">
              <w:rPr>
                <w:b/>
                <w:sz w:val="22"/>
                <w:lang w:val="de-DE"/>
              </w:rPr>
              <w:noBreakHyphen/>
              <w:t xml:space="preserve">ALL, die zuvor </w:t>
            </w:r>
            <w:r w:rsidRPr="003E19FE">
              <w:rPr>
                <w:b/>
                <w:sz w:val="22"/>
                <w:szCs w:val="22"/>
                <w:lang w:val="de-DE"/>
              </w:rPr>
              <w:t>2 oder mehr ALL-Behandlungen erhielten</w:t>
            </w:r>
          </w:p>
        </w:tc>
      </w:tr>
      <w:tr w:rsidR="004066E6" w:rsidRPr="003E19FE" w14:paraId="55859BFB" w14:textId="77777777" w:rsidTr="002544B1">
        <w:trPr>
          <w:tblHeader/>
        </w:trPr>
        <w:tc>
          <w:tcPr>
            <w:tcW w:w="4950" w:type="dxa"/>
            <w:shd w:val="clear" w:color="auto" w:fill="auto"/>
          </w:tcPr>
          <w:p w14:paraId="42CD79F1" w14:textId="77777777" w:rsidR="004066E6" w:rsidRPr="003E19FE" w:rsidRDefault="004066E6" w:rsidP="002962D8">
            <w:pPr>
              <w:pStyle w:val="paragraph0"/>
              <w:keepNext/>
              <w:tabs>
                <w:tab w:val="left" w:pos="1080"/>
              </w:tabs>
              <w:spacing w:before="0" w:after="0"/>
              <w:rPr>
                <w:sz w:val="22"/>
                <w:szCs w:val="22"/>
                <w:lang w:val="de-DE"/>
              </w:rPr>
            </w:pPr>
          </w:p>
        </w:tc>
        <w:tc>
          <w:tcPr>
            <w:tcW w:w="4140" w:type="dxa"/>
            <w:shd w:val="clear" w:color="auto" w:fill="auto"/>
          </w:tcPr>
          <w:p w14:paraId="5FCBE93E" w14:textId="77777777" w:rsidR="004066E6" w:rsidRPr="003E19FE" w:rsidRDefault="004066E6" w:rsidP="002962D8">
            <w:pPr>
              <w:pStyle w:val="Paragraph"/>
              <w:keepNext/>
              <w:spacing w:after="0"/>
              <w:jc w:val="center"/>
              <w:rPr>
                <w:b/>
                <w:bCs/>
                <w:sz w:val="22"/>
                <w:szCs w:val="22"/>
                <w:lang w:val="de-DE" w:eastAsia="zh-CN"/>
              </w:rPr>
            </w:pPr>
            <w:r w:rsidRPr="003E19FE">
              <w:rPr>
                <w:b/>
                <w:bCs/>
                <w:sz w:val="22"/>
                <w:szCs w:val="22"/>
                <w:lang w:val="de-DE" w:eastAsia="zh-CN"/>
              </w:rPr>
              <w:t>BESPONSA</w:t>
            </w:r>
          </w:p>
          <w:p w14:paraId="2CBFCF6F" w14:textId="77777777" w:rsidR="004066E6" w:rsidRPr="003E19FE" w:rsidRDefault="004066E6" w:rsidP="002962D8">
            <w:pPr>
              <w:pStyle w:val="paragraph0"/>
              <w:keepNext/>
              <w:tabs>
                <w:tab w:val="left" w:pos="1080"/>
              </w:tabs>
              <w:spacing w:before="0" w:after="0"/>
              <w:jc w:val="center"/>
              <w:rPr>
                <w:b/>
                <w:sz w:val="22"/>
                <w:szCs w:val="22"/>
                <w:lang w:val="de-DE"/>
              </w:rPr>
            </w:pPr>
            <w:r w:rsidRPr="003E19FE">
              <w:rPr>
                <w:b/>
                <w:bCs/>
                <w:color w:val="auto"/>
                <w:sz w:val="22"/>
                <w:szCs w:val="22"/>
                <w:lang w:val="de-DE" w:eastAsia="zh-CN"/>
              </w:rPr>
              <w:t>(n</w:t>
            </w:r>
            <w:r w:rsidR="00A7585C" w:rsidRPr="003E19FE">
              <w:rPr>
                <w:b/>
                <w:bCs/>
                <w:color w:val="auto"/>
                <w:sz w:val="22"/>
                <w:szCs w:val="22"/>
                <w:lang w:val="de-DE" w:eastAsia="zh-CN"/>
              </w:rPr>
              <w:t> </w:t>
            </w:r>
            <w:r w:rsidRPr="003E19FE">
              <w:rPr>
                <w:b/>
                <w:bCs/>
                <w:color w:val="auto"/>
                <w:sz w:val="22"/>
                <w:szCs w:val="22"/>
                <w:lang w:val="de-DE" w:eastAsia="zh-CN"/>
              </w:rPr>
              <w:t>=</w:t>
            </w:r>
            <w:r w:rsidR="00A7585C" w:rsidRPr="003E19FE">
              <w:rPr>
                <w:b/>
                <w:bCs/>
                <w:color w:val="auto"/>
                <w:sz w:val="22"/>
                <w:szCs w:val="22"/>
                <w:lang w:val="de-DE" w:eastAsia="zh-CN"/>
              </w:rPr>
              <w:t> </w:t>
            </w:r>
            <w:r w:rsidRPr="003E19FE">
              <w:rPr>
                <w:b/>
                <w:bCs/>
                <w:color w:val="auto"/>
                <w:sz w:val="22"/>
                <w:szCs w:val="22"/>
                <w:lang w:val="de-DE" w:eastAsia="zh-CN"/>
              </w:rPr>
              <w:t>35)</w:t>
            </w:r>
          </w:p>
        </w:tc>
      </w:tr>
      <w:tr w:rsidR="004066E6" w:rsidRPr="003E19FE" w14:paraId="055AEE88" w14:textId="77777777" w:rsidTr="002544B1">
        <w:trPr>
          <w:trHeight w:val="422"/>
        </w:trPr>
        <w:tc>
          <w:tcPr>
            <w:tcW w:w="4950" w:type="dxa"/>
            <w:shd w:val="clear" w:color="auto" w:fill="auto"/>
          </w:tcPr>
          <w:p w14:paraId="01BDD10B" w14:textId="77777777" w:rsidR="004066E6" w:rsidRPr="003E19FE" w:rsidRDefault="004066E6" w:rsidP="002962D8">
            <w:pPr>
              <w:pStyle w:val="Default"/>
              <w:keepNext/>
              <w:rPr>
                <w:rFonts w:ascii="Times New Roman" w:hAnsi="Times New Roman" w:cs="Times New Roman"/>
                <w:sz w:val="22"/>
                <w:szCs w:val="22"/>
                <w:lang w:val="de-DE"/>
              </w:rPr>
            </w:pPr>
            <w:r w:rsidRPr="003E19FE">
              <w:rPr>
                <w:rFonts w:ascii="Times New Roman" w:hAnsi="Times New Roman" w:cs="Times New Roman"/>
                <w:sz w:val="22"/>
                <w:szCs w:val="22"/>
                <w:lang w:val="de-DE"/>
              </w:rPr>
              <w:t>CR</w:t>
            </w:r>
            <w:r w:rsidRPr="003E19FE">
              <w:rPr>
                <w:rFonts w:ascii="Times New Roman" w:hAnsi="Times New Roman" w:cs="Times New Roman"/>
                <w:sz w:val="22"/>
                <w:szCs w:val="22"/>
                <w:vertAlign w:val="superscript"/>
                <w:lang w:val="de-DE"/>
              </w:rPr>
              <w:t>a</w:t>
            </w:r>
            <w:r w:rsidRPr="003E19FE">
              <w:rPr>
                <w:rFonts w:ascii="Times New Roman" w:hAnsi="Times New Roman" w:cs="Times New Roman"/>
                <w:sz w:val="22"/>
                <w:szCs w:val="22"/>
                <w:lang w:val="de-DE"/>
              </w:rPr>
              <w:t>/</w:t>
            </w:r>
            <w:r w:rsidR="00EC2860" w:rsidRPr="003E19FE">
              <w:rPr>
                <w:rFonts w:ascii="Times New Roman" w:hAnsi="Times New Roman" w:cs="Times New Roman"/>
                <w:sz w:val="22"/>
                <w:szCs w:val="22"/>
                <w:lang w:val="de-DE"/>
              </w:rPr>
              <w:t> </w:t>
            </w:r>
            <w:r w:rsidRPr="003E19FE">
              <w:rPr>
                <w:rFonts w:ascii="Times New Roman" w:hAnsi="Times New Roman" w:cs="Times New Roman"/>
                <w:sz w:val="22"/>
                <w:szCs w:val="22"/>
                <w:lang w:val="de-DE"/>
              </w:rPr>
              <w:t>CRi</w:t>
            </w:r>
            <w:r w:rsidRPr="003E19FE">
              <w:rPr>
                <w:rFonts w:ascii="Times New Roman" w:hAnsi="Times New Roman" w:cs="Times New Roman"/>
                <w:sz w:val="22"/>
                <w:szCs w:val="22"/>
                <w:vertAlign w:val="superscript"/>
                <w:lang w:val="de-DE"/>
              </w:rPr>
              <w:t>b</w:t>
            </w:r>
            <w:r w:rsidRPr="003E19FE">
              <w:rPr>
                <w:rFonts w:ascii="Times New Roman" w:hAnsi="Times New Roman" w:cs="Times New Roman"/>
                <w:sz w:val="22"/>
                <w:szCs w:val="22"/>
                <w:lang w:val="de-DE"/>
              </w:rPr>
              <w:t>; n (%) [95 %</w:t>
            </w:r>
            <w:r w:rsidR="00B968E3" w:rsidRPr="003E19FE">
              <w:rPr>
                <w:rFonts w:ascii="Times New Roman" w:hAnsi="Times New Roman" w:cs="Times New Roman"/>
                <w:sz w:val="22"/>
                <w:szCs w:val="22"/>
                <w:lang w:val="de-DE"/>
              </w:rPr>
              <w:t> </w:t>
            </w:r>
            <w:r w:rsidRPr="003E19FE">
              <w:rPr>
                <w:rFonts w:ascii="Times New Roman" w:hAnsi="Times New Roman" w:cs="Times New Roman"/>
                <w:sz w:val="22"/>
                <w:szCs w:val="22"/>
                <w:lang w:val="de-DE"/>
              </w:rPr>
              <w:t>KI]</w:t>
            </w:r>
          </w:p>
        </w:tc>
        <w:tc>
          <w:tcPr>
            <w:tcW w:w="4140" w:type="dxa"/>
            <w:shd w:val="clear" w:color="auto" w:fill="auto"/>
          </w:tcPr>
          <w:p w14:paraId="6A0932D7" w14:textId="77777777" w:rsidR="004066E6" w:rsidRPr="003E19FE" w:rsidRDefault="00EC2860" w:rsidP="002962D8">
            <w:pPr>
              <w:pStyle w:val="paragraph0"/>
              <w:keepNext/>
              <w:tabs>
                <w:tab w:val="left" w:pos="1080"/>
              </w:tabs>
              <w:spacing w:before="0" w:after="0"/>
              <w:jc w:val="center"/>
              <w:rPr>
                <w:sz w:val="22"/>
                <w:szCs w:val="22"/>
                <w:lang w:val="de-DE"/>
              </w:rPr>
            </w:pPr>
            <w:r w:rsidRPr="003E19FE">
              <w:rPr>
                <w:sz w:val="22"/>
                <w:szCs w:val="22"/>
                <w:lang w:val="de-DE"/>
              </w:rPr>
              <w:t>24 (68,</w:t>
            </w:r>
            <w:r w:rsidR="004066E6" w:rsidRPr="003E19FE">
              <w:rPr>
                <w:sz w:val="22"/>
                <w:szCs w:val="22"/>
                <w:lang w:val="de-DE"/>
              </w:rPr>
              <w:t>6 %)</w:t>
            </w:r>
          </w:p>
          <w:p w14:paraId="7DF04383" w14:textId="77777777" w:rsidR="004066E6" w:rsidRPr="003E19FE" w:rsidRDefault="004066E6" w:rsidP="002962D8">
            <w:pPr>
              <w:pStyle w:val="paragraph0"/>
              <w:keepNext/>
              <w:tabs>
                <w:tab w:val="left" w:pos="1080"/>
              </w:tabs>
              <w:spacing w:before="0" w:after="0"/>
              <w:jc w:val="center"/>
              <w:rPr>
                <w:sz w:val="22"/>
                <w:szCs w:val="22"/>
                <w:highlight w:val="yellow"/>
                <w:lang w:val="de-DE"/>
              </w:rPr>
            </w:pPr>
            <w:r w:rsidRPr="003E19FE">
              <w:rPr>
                <w:sz w:val="22"/>
                <w:szCs w:val="22"/>
                <w:lang w:val="de-DE"/>
              </w:rPr>
              <w:t>[50,7 %–83,2 %]</w:t>
            </w:r>
          </w:p>
        </w:tc>
      </w:tr>
      <w:tr w:rsidR="004066E6" w:rsidRPr="003E19FE" w14:paraId="1B187849" w14:textId="77777777" w:rsidTr="002544B1">
        <w:trPr>
          <w:trHeight w:val="476"/>
        </w:trPr>
        <w:tc>
          <w:tcPr>
            <w:tcW w:w="4950" w:type="dxa"/>
            <w:shd w:val="clear" w:color="auto" w:fill="auto"/>
          </w:tcPr>
          <w:p w14:paraId="0C7D874A" w14:textId="77777777" w:rsidR="004066E6" w:rsidRPr="003E19FE" w:rsidRDefault="004066E6" w:rsidP="002962D8">
            <w:pPr>
              <w:pStyle w:val="paragraph0"/>
              <w:keepNext/>
              <w:spacing w:before="0" w:after="0"/>
              <w:ind w:left="342"/>
              <w:rPr>
                <w:sz w:val="22"/>
                <w:szCs w:val="22"/>
                <w:lang w:val="de-DE"/>
              </w:rPr>
            </w:pPr>
            <w:r w:rsidRPr="003E19FE">
              <w:rPr>
                <w:sz w:val="22"/>
                <w:szCs w:val="22"/>
                <w:lang w:val="de-DE"/>
              </w:rPr>
              <w:t>CR</w:t>
            </w:r>
            <w:r w:rsidRPr="003E19FE">
              <w:rPr>
                <w:sz w:val="22"/>
                <w:szCs w:val="22"/>
                <w:vertAlign w:val="superscript"/>
                <w:lang w:val="de-DE"/>
              </w:rPr>
              <w:t>a</w:t>
            </w:r>
            <w:r w:rsidRPr="003E19FE">
              <w:rPr>
                <w:sz w:val="22"/>
                <w:szCs w:val="22"/>
                <w:lang w:val="de-DE"/>
              </w:rPr>
              <w:t>; n (%) [95 %</w:t>
            </w:r>
            <w:r w:rsidR="00B968E3" w:rsidRPr="003E19FE">
              <w:rPr>
                <w:sz w:val="22"/>
                <w:szCs w:val="22"/>
                <w:lang w:val="de-DE"/>
              </w:rPr>
              <w:t> </w:t>
            </w:r>
            <w:r w:rsidRPr="003E19FE">
              <w:rPr>
                <w:sz w:val="22"/>
                <w:szCs w:val="22"/>
                <w:lang w:val="de-DE"/>
              </w:rPr>
              <w:t>KI]</w:t>
            </w:r>
          </w:p>
        </w:tc>
        <w:tc>
          <w:tcPr>
            <w:tcW w:w="4140" w:type="dxa"/>
            <w:shd w:val="clear" w:color="auto" w:fill="auto"/>
          </w:tcPr>
          <w:p w14:paraId="46BBD7FB" w14:textId="77777777" w:rsidR="004066E6" w:rsidRPr="003E19FE" w:rsidRDefault="004066E6" w:rsidP="002962D8">
            <w:pPr>
              <w:pStyle w:val="BodyText"/>
              <w:keepNext/>
              <w:jc w:val="center"/>
              <w:rPr>
                <w:i w:val="0"/>
                <w:color w:val="auto"/>
                <w:szCs w:val="22"/>
                <w:lang w:val="de-DE"/>
              </w:rPr>
            </w:pPr>
            <w:r w:rsidRPr="003E19FE">
              <w:rPr>
                <w:i w:val="0"/>
                <w:color w:val="auto"/>
                <w:szCs w:val="22"/>
                <w:lang w:val="de-DE"/>
              </w:rPr>
              <w:t>10</w:t>
            </w:r>
            <w:r w:rsidR="00B968E3" w:rsidRPr="003E19FE">
              <w:rPr>
                <w:i w:val="0"/>
                <w:color w:val="auto"/>
                <w:szCs w:val="22"/>
                <w:lang w:val="de-DE"/>
              </w:rPr>
              <w:t> </w:t>
            </w:r>
            <w:r w:rsidRPr="003E19FE">
              <w:rPr>
                <w:i w:val="0"/>
                <w:color w:val="auto"/>
                <w:szCs w:val="22"/>
                <w:lang w:val="de-DE"/>
              </w:rPr>
              <w:t>(28,6 %)</w:t>
            </w:r>
          </w:p>
          <w:p w14:paraId="2F599792" w14:textId="77777777" w:rsidR="004066E6" w:rsidRPr="003E19FE" w:rsidRDefault="004066E6" w:rsidP="002962D8">
            <w:pPr>
              <w:pStyle w:val="paragraph0"/>
              <w:keepNext/>
              <w:tabs>
                <w:tab w:val="left" w:pos="1080"/>
              </w:tabs>
              <w:spacing w:before="0" w:after="0"/>
              <w:jc w:val="center"/>
              <w:rPr>
                <w:sz w:val="22"/>
                <w:szCs w:val="22"/>
                <w:highlight w:val="yellow"/>
                <w:lang w:val="de-DE"/>
              </w:rPr>
            </w:pPr>
            <w:r w:rsidRPr="003E19FE">
              <w:rPr>
                <w:color w:val="auto"/>
                <w:sz w:val="22"/>
                <w:szCs w:val="22"/>
                <w:lang w:val="de-DE"/>
              </w:rPr>
              <w:t>[14,6 %</w:t>
            </w:r>
            <w:r w:rsidRPr="003E19FE">
              <w:rPr>
                <w:sz w:val="22"/>
                <w:szCs w:val="22"/>
                <w:lang w:val="de-DE"/>
              </w:rPr>
              <w:t>–</w:t>
            </w:r>
            <w:r w:rsidRPr="003E19FE">
              <w:rPr>
                <w:color w:val="auto"/>
                <w:sz w:val="22"/>
                <w:szCs w:val="22"/>
                <w:lang w:val="de-DE"/>
              </w:rPr>
              <w:t>46,3 %]</w:t>
            </w:r>
          </w:p>
        </w:tc>
      </w:tr>
      <w:tr w:rsidR="004066E6" w:rsidRPr="003E19FE" w14:paraId="2E27E3A3" w14:textId="77777777" w:rsidTr="002544B1">
        <w:trPr>
          <w:trHeight w:val="512"/>
        </w:trPr>
        <w:tc>
          <w:tcPr>
            <w:tcW w:w="4950" w:type="dxa"/>
            <w:shd w:val="clear" w:color="auto" w:fill="auto"/>
          </w:tcPr>
          <w:p w14:paraId="14CB3D7F" w14:textId="77777777" w:rsidR="004066E6" w:rsidRPr="003E19FE" w:rsidRDefault="004066E6" w:rsidP="002962D8">
            <w:pPr>
              <w:pStyle w:val="paragraph0"/>
              <w:keepNext/>
              <w:spacing w:before="0" w:after="0"/>
              <w:ind w:left="342"/>
              <w:rPr>
                <w:sz w:val="22"/>
                <w:szCs w:val="22"/>
                <w:lang w:val="de-DE"/>
              </w:rPr>
            </w:pPr>
            <w:r w:rsidRPr="003E19FE">
              <w:rPr>
                <w:sz w:val="22"/>
                <w:szCs w:val="22"/>
                <w:lang w:val="de-DE"/>
              </w:rPr>
              <w:t>CRi</w:t>
            </w:r>
            <w:r w:rsidRPr="003E19FE">
              <w:rPr>
                <w:sz w:val="22"/>
                <w:szCs w:val="22"/>
                <w:vertAlign w:val="superscript"/>
                <w:lang w:val="de-DE"/>
              </w:rPr>
              <w:t>b</w:t>
            </w:r>
            <w:r w:rsidRPr="003E19FE">
              <w:rPr>
                <w:sz w:val="22"/>
                <w:szCs w:val="22"/>
                <w:lang w:val="de-DE"/>
              </w:rPr>
              <w:t>; n (%) [95 %</w:t>
            </w:r>
            <w:r w:rsidR="00B968E3" w:rsidRPr="003E19FE">
              <w:rPr>
                <w:sz w:val="22"/>
                <w:szCs w:val="22"/>
                <w:lang w:val="de-DE"/>
              </w:rPr>
              <w:t> </w:t>
            </w:r>
            <w:r w:rsidRPr="003E19FE">
              <w:rPr>
                <w:sz w:val="22"/>
                <w:szCs w:val="22"/>
                <w:lang w:val="de-DE"/>
              </w:rPr>
              <w:t>KI]</w:t>
            </w:r>
          </w:p>
        </w:tc>
        <w:tc>
          <w:tcPr>
            <w:tcW w:w="4140" w:type="dxa"/>
            <w:shd w:val="clear" w:color="auto" w:fill="auto"/>
          </w:tcPr>
          <w:p w14:paraId="5402F4B9" w14:textId="77777777" w:rsidR="004066E6" w:rsidRPr="003E19FE" w:rsidRDefault="004066E6" w:rsidP="002962D8">
            <w:pPr>
              <w:pStyle w:val="BodyText"/>
              <w:keepNext/>
              <w:jc w:val="center"/>
              <w:rPr>
                <w:i w:val="0"/>
                <w:color w:val="auto"/>
                <w:szCs w:val="22"/>
                <w:lang w:val="de-DE"/>
              </w:rPr>
            </w:pPr>
            <w:r w:rsidRPr="003E19FE">
              <w:rPr>
                <w:i w:val="0"/>
                <w:color w:val="auto"/>
                <w:szCs w:val="22"/>
                <w:lang w:val="de-DE"/>
              </w:rPr>
              <w:t>14</w:t>
            </w:r>
            <w:r w:rsidR="00B968E3" w:rsidRPr="003E19FE">
              <w:rPr>
                <w:i w:val="0"/>
                <w:color w:val="auto"/>
                <w:szCs w:val="22"/>
                <w:lang w:val="de-DE"/>
              </w:rPr>
              <w:t> </w:t>
            </w:r>
            <w:r w:rsidRPr="003E19FE">
              <w:rPr>
                <w:i w:val="0"/>
                <w:color w:val="auto"/>
                <w:szCs w:val="22"/>
                <w:lang w:val="de-DE"/>
              </w:rPr>
              <w:t>(40,0 %)</w:t>
            </w:r>
          </w:p>
          <w:p w14:paraId="107330E8" w14:textId="77777777" w:rsidR="004066E6" w:rsidRPr="003E19FE" w:rsidRDefault="004066E6" w:rsidP="002962D8">
            <w:pPr>
              <w:pStyle w:val="paragraph0"/>
              <w:keepNext/>
              <w:tabs>
                <w:tab w:val="left" w:pos="1080"/>
              </w:tabs>
              <w:spacing w:before="0" w:after="0"/>
              <w:jc w:val="center"/>
              <w:rPr>
                <w:sz w:val="22"/>
                <w:szCs w:val="22"/>
                <w:highlight w:val="yellow"/>
                <w:lang w:val="de-DE"/>
              </w:rPr>
            </w:pPr>
            <w:r w:rsidRPr="003E19FE">
              <w:rPr>
                <w:color w:val="auto"/>
                <w:sz w:val="22"/>
                <w:szCs w:val="22"/>
                <w:lang w:val="de-DE"/>
              </w:rPr>
              <w:t>[23,9 %</w:t>
            </w:r>
            <w:r w:rsidRPr="003E19FE">
              <w:rPr>
                <w:sz w:val="22"/>
                <w:szCs w:val="22"/>
                <w:lang w:val="de-DE"/>
              </w:rPr>
              <w:t>–</w:t>
            </w:r>
            <w:r w:rsidRPr="003E19FE">
              <w:rPr>
                <w:color w:val="auto"/>
                <w:sz w:val="22"/>
                <w:szCs w:val="22"/>
                <w:lang w:val="de-DE"/>
              </w:rPr>
              <w:t>57,9 %]</w:t>
            </w:r>
          </w:p>
        </w:tc>
      </w:tr>
      <w:tr w:rsidR="004066E6" w:rsidRPr="003E19FE" w14:paraId="79D94CC8" w14:textId="77777777" w:rsidTr="002544B1">
        <w:trPr>
          <w:trHeight w:val="512"/>
        </w:trPr>
        <w:tc>
          <w:tcPr>
            <w:tcW w:w="4950" w:type="dxa"/>
            <w:shd w:val="clear" w:color="auto" w:fill="auto"/>
          </w:tcPr>
          <w:p w14:paraId="4B54B643" w14:textId="77777777" w:rsidR="004066E6" w:rsidRPr="003E19FE" w:rsidRDefault="004066E6" w:rsidP="002544B1">
            <w:pPr>
              <w:pStyle w:val="paragraph0"/>
              <w:spacing w:before="0" w:after="0"/>
              <w:rPr>
                <w:color w:val="auto"/>
                <w:sz w:val="22"/>
                <w:szCs w:val="22"/>
                <w:lang w:val="de-DE"/>
              </w:rPr>
            </w:pPr>
            <w:r w:rsidRPr="003E19FE">
              <w:rPr>
                <w:color w:val="auto"/>
                <w:sz w:val="22"/>
                <w:szCs w:val="22"/>
                <w:lang w:val="de-DE"/>
              </w:rPr>
              <w:t>Mittlere DoR</w:t>
            </w:r>
            <w:r w:rsidRPr="003E19FE">
              <w:rPr>
                <w:color w:val="auto"/>
                <w:sz w:val="22"/>
                <w:szCs w:val="22"/>
                <w:vertAlign w:val="superscript"/>
                <w:lang w:val="de-DE"/>
              </w:rPr>
              <w:t>f</w:t>
            </w:r>
            <w:r w:rsidRPr="003E19FE">
              <w:rPr>
                <w:color w:val="auto"/>
                <w:sz w:val="22"/>
                <w:szCs w:val="22"/>
                <w:lang w:val="de-DE"/>
              </w:rPr>
              <w:t>; Monate [95 % KI]</w:t>
            </w:r>
          </w:p>
        </w:tc>
        <w:tc>
          <w:tcPr>
            <w:tcW w:w="4140" w:type="dxa"/>
            <w:shd w:val="clear" w:color="auto" w:fill="auto"/>
          </w:tcPr>
          <w:p w14:paraId="0BE0FE36" w14:textId="77777777" w:rsidR="004066E6" w:rsidRPr="003E19FE" w:rsidRDefault="004066E6" w:rsidP="00F61E43">
            <w:pPr>
              <w:pStyle w:val="ListAlpha"/>
              <w:numPr>
                <w:ilvl w:val="0"/>
                <w:numId w:val="0"/>
              </w:numPr>
              <w:spacing w:after="0"/>
              <w:jc w:val="center"/>
              <w:rPr>
                <w:sz w:val="22"/>
                <w:szCs w:val="22"/>
                <w:lang w:val="de-DE"/>
              </w:rPr>
            </w:pPr>
            <w:r w:rsidRPr="003E19FE">
              <w:rPr>
                <w:sz w:val="22"/>
                <w:szCs w:val="22"/>
                <w:lang w:val="de-DE"/>
              </w:rPr>
              <w:t>2,2</w:t>
            </w:r>
          </w:p>
          <w:p w14:paraId="5185173C" w14:textId="77777777" w:rsidR="004066E6" w:rsidRPr="003E19FE" w:rsidRDefault="004066E6" w:rsidP="002544B1">
            <w:pPr>
              <w:pStyle w:val="BodyText"/>
              <w:jc w:val="center"/>
              <w:rPr>
                <w:i w:val="0"/>
                <w:color w:val="auto"/>
                <w:szCs w:val="22"/>
                <w:lang w:val="de-DE"/>
              </w:rPr>
            </w:pPr>
            <w:r w:rsidRPr="003E19FE">
              <w:rPr>
                <w:i w:val="0"/>
                <w:color w:val="auto"/>
                <w:szCs w:val="22"/>
                <w:lang w:val="de-DE"/>
              </w:rPr>
              <w:t>[1,0–3,8]</w:t>
            </w:r>
          </w:p>
        </w:tc>
      </w:tr>
      <w:tr w:rsidR="004066E6" w:rsidRPr="003E19FE" w14:paraId="63724071" w14:textId="77777777" w:rsidTr="00F61E43">
        <w:trPr>
          <w:trHeight w:val="251"/>
        </w:trPr>
        <w:tc>
          <w:tcPr>
            <w:tcW w:w="4950" w:type="dxa"/>
            <w:shd w:val="clear" w:color="auto" w:fill="auto"/>
          </w:tcPr>
          <w:p w14:paraId="20639BC1" w14:textId="77777777" w:rsidR="004066E6" w:rsidRPr="003E19FE" w:rsidRDefault="004066E6" w:rsidP="002544B1">
            <w:pPr>
              <w:pStyle w:val="BodyText"/>
              <w:rPr>
                <w:i w:val="0"/>
                <w:color w:val="auto"/>
                <w:szCs w:val="22"/>
                <w:lang w:val="de-DE"/>
              </w:rPr>
            </w:pPr>
            <w:r w:rsidRPr="003E19FE">
              <w:rPr>
                <w:i w:val="0"/>
                <w:color w:val="auto"/>
                <w:lang w:val="de-DE"/>
              </w:rPr>
              <w:t>MRD-Negativität</w:t>
            </w:r>
            <w:r w:rsidRPr="003E19FE">
              <w:rPr>
                <w:i w:val="0"/>
                <w:color w:val="auto"/>
                <w:vertAlign w:val="superscript"/>
                <w:lang w:val="de-DE"/>
              </w:rPr>
              <w:t>c</w:t>
            </w:r>
            <w:r w:rsidRPr="003E19FE">
              <w:rPr>
                <w:i w:val="0"/>
                <w:color w:val="auto"/>
                <w:lang w:val="de-DE"/>
              </w:rPr>
              <w:t xml:space="preserve"> für Patienten, die eine CR/</w:t>
            </w:r>
            <w:r w:rsidR="00EC2860" w:rsidRPr="003E19FE">
              <w:rPr>
                <w:i w:val="0"/>
                <w:color w:val="auto"/>
                <w:lang w:val="de-DE"/>
              </w:rPr>
              <w:t> </w:t>
            </w:r>
            <w:r w:rsidRPr="003E19FE">
              <w:rPr>
                <w:i w:val="0"/>
                <w:color w:val="auto"/>
                <w:lang w:val="de-DE"/>
              </w:rPr>
              <w:t>CRi erreicht haben; Häufigkeit</w:t>
            </w:r>
            <w:r w:rsidRPr="003E19FE">
              <w:rPr>
                <w:i w:val="0"/>
                <w:color w:val="auto"/>
                <w:vertAlign w:val="superscript"/>
                <w:lang w:val="de-DE"/>
              </w:rPr>
              <w:t>d</w:t>
            </w:r>
            <w:r w:rsidRPr="003E19FE">
              <w:rPr>
                <w:i w:val="0"/>
                <w:color w:val="auto"/>
                <w:lang w:val="de-DE"/>
              </w:rPr>
              <w:t xml:space="preserve"> </w:t>
            </w:r>
            <w:r w:rsidRPr="003E19FE">
              <w:rPr>
                <w:i w:val="0"/>
                <w:color w:val="auto"/>
                <w:szCs w:val="22"/>
                <w:lang w:val="de-DE"/>
              </w:rPr>
              <w:t>(%) [95 %</w:t>
            </w:r>
            <w:r w:rsidR="00B968E3" w:rsidRPr="003E19FE">
              <w:rPr>
                <w:i w:val="0"/>
                <w:color w:val="auto"/>
                <w:szCs w:val="22"/>
                <w:lang w:val="de-DE"/>
              </w:rPr>
              <w:t> </w:t>
            </w:r>
            <w:r w:rsidRPr="003E19FE">
              <w:rPr>
                <w:i w:val="0"/>
                <w:color w:val="auto"/>
                <w:szCs w:val="22"/>
                <w:lang w:val="de-DE"/>
              </w:rPr>
              <w:t>KI]</w:t>
            </w:r>
          </w:p>
        </w:tc>
        <w:tc>
          <w:tcPr>
            <w:tcW w:w="4140" w:type="dxa"/>
            <w:shd w:val="clear" w:color="auto" w:fill="auto"/>
          </w:tcPr>
          <w:p w14:paraId="285B01C6" w14:textId="77777777" w:rsidR="004066E6" w:rsidRPr="003E19FE" w:rsidRDefault="004066E6" w:rsidP="002544B1">
            <w:pPr>
              <w:pStyle w:val="BodyText"/>
              <w:jc w:val="center"/>
              <w:rPr>
                <w:rFonts w:eastAsia="Calibri"/>
                <w:i w:val="0"/>
                <w:color w:val="auto"/>
                <w:szCs w:val="22"/>
                <w:lang w:val="de-DE"/>
              </w:rPr>
            </w:pPr>
            <w:r w:rsidRPr="003E19FE">
              <w:rPr>
                <w:i w:val="0"/>
                <w:color w:val="auto"/>
                <w:szCs w:val="22"/>
                <w:lang w:val="de-DE"/>
              </w:rPr>
              <w:t>18/24</w:t>
            </w:r>
            <w:r w:rsidR="00B968E3" w:rsidRPr="003E19FE">
              <w:rPr>
                <w:i w:val="0"/>
                <w:color w:val="auto"/>
                <w:szCs w:val="22"/>
                <w:lang w:val="de-DE"/>
              </w:rPr>
              <w:t> </w:t>
            </w:r>
            <w:r w:rsidRPr="003E19FE">
              <w:rPr>
                <w:i w:val="0"/>
                <w:color w:val="auto"/>
                <w:szCs w:val="22"/>
                <w:lang w:val="de-DE"/>
              </w:rPr>
              <w:t>(75 %)</w:t>
            </w:r>
          </w:p>
          <w:p w14:paraId="465FC76B" w14:textId="77777777" w:rsidR="004066E6" w:rsidRPr="003E19FE" w:rsidRDefault="004066E6" w:rsidP="002544B1">
            <w:pPr>
              <w:pStyle w:val="BodyText"/>
              <w:jc w:val="center"/>
              <w:rPr>
                <w:i w:val="0"/>
                <w:color w:val="auto"/>
                <w:szCs w:val="22"/>
                <w:lang w:val="de-DE"/>
              </w:rPr>
            </w:pPr>
            <w:r w:rsidRPr="003E19FE">
              <w:rPr>
                <w:i w:val="0"/>
                <w:color w:val="auto"/>
                <w:szCs w:val="22"/>
                <w:lang w:val="de-DE"/>
              </w:rPr>
              <w:t>[53,3 %</w:t>
            </w:r>
            <w:r w:rsidRPr="003E19FE">
              <w:rPr>
                <w:color w:val="000000"/>
                <w:szCs w:val="22"/>
                <w:lang w:val="de-DE"/>
              </w:rPr>
              <w:t>–</w:t>
            </w:r>
            <w:r w:rsidRPr="003E19FE">
              <w:rPr>
                <w:i w:val="0"/>
                <w:color w:val="auto"/>
                <w:szCs w:val="22"/>
                <w:lang w:val="de-DE"/>
              </w:rPr>
              <w:t>90,2 %]</w:t>
            </w:r>
          </w:p>
        </w:tc>
      </w:tr>
      <w:tr w:rsidR="004066E6" w:rsidRPr="003E19FE" w14:paraId="5BC22C88" w14:textId="77777777" w:rsidTr="00F61E43">
        <w:trPr>
          <w:trHeight w:val="251"/>
        </w:trPr>
        <w:tc>
          <w:tcPr>
            <w:tcW w:w="4950" w:type="dxa"/>
            <w:shd w:val="clear" w:color="auto" w:fill="auto"/>
          </w:tcPr>
          <w:p w14:paraId="311F1075" w14:textId="77777777" w:rsidR="004066E6" w:rsidRPr="003E19FE" w:rsidRDefault="004066E6" w:rsidP="002544B1">
            <w:pPr>
              <w:pStyle w:val="BodyText"/>
              <w:rPr>
                <w:i w:val="0"/>
                <w:color w:val="auto"/>
                <w:lang w:val="de-DE"/>
              </w:rPr>
            </w:pPr>
            <w:r w:rsidRPr="003E19FE">
              <w:rPr>
                <w:i w:val="0"/>
                <w:color w:val="auto"/>
                <w:szCs w:val="22"/>
                <w:lang w:val="de-DE"/>
              </w:rPr>
              <w:t>Mittleres PFS</w:t>
            </w:r>
            <w:r w:rsidRPr="003E19FE">
              <w:rPr>
                <w:i w:val="0"/>
                <w:color w:val="auto"/>
                <w:szCs w:val="22"/>
                <w:vertAlign w:val="superscript"/>
                <w:lang w:val="de-DE"/>
              </w:rPr>
              <w:t>e</w:t>
            </w:r>
            <w:r w:rsidRPr="003E19FE">
              <w:rPr>
                <w:i w:val="0"/>
                <w:color w:val="auto"/>
                <w:szCs w:val="22"/>
                <w:lang w:val="de-DE"/>
              </w:rPr>
              <w:t>; Monate [95 %</w:t>
            </w:r>
            <w:r w:rsidR="00B968E3" w:rsidRPr="003E19FE">
              <w:rPr>
                <w:i w:val="0"/>
                <w:color w:val="auto"/>
                <w:szCs w:val="22"/>
                <w:lang w:val="de-DE"/>
              </w:rPr>
              <w:t> </w:t>
            </w:r>
            <w:r w:rsidRPr="003E19FE">
              <w:rPr>
                <w:i w:val="0"/>
                <w:color w:val="auto"/>
                <w:szCs w:val="22"/>
                <w:lang w:val="de-DE"/>
              </w:rPr>
              <w:t>KI]</w:t>
            </w:r>
          </w:p>
        </w:tc>
        <w:tc>
          <w:tcPr>
            <w:tcW w:w="4140" w:type="dxa"/>
            <w:shd w:val="clear" w:color="auto" w:fill="auto"/>
          </w:tcPr>
          <w:p w14:paraId="0FC73771" w14:textId="77777777" w:rsidR="004066E6" w:rsidRPr="003E19FE" w:rsidRDefault="004066E6" w:rsidP="002544B1">
            <w:pPr>
              <w:pStyle w:val="ListAlpha"/>
              <w:numPr>
                <w:ilvl w:val="0"/>
                <w:numId w:val="0"/>
              </w:numPr>
              <w:overflowPunct w:val="0"/>
              <w:autoSpaceDE w:val="0"/>
              <w:autoSpaceDN w:val="0"/>
              <w:adjustRightInd w:val="0"/>
              <w:spacing w:after="0"/>
              <w:jc w:val="center"/>
              <w:textAlignment w:val="baseline"/>
              <w:rPr>
                <w:sz w:val="22"/>
                <w:szCs w:val="22"/>
                <w:lang w:val="de-DE"/>
              </w:rPr>
            </w:pPr>
            <w:r w:rsidRPr="003E19FE">
              <w:rPr>
                <w:sz w:val="22"/>
                <w:szCs w:val="22"/>
                <w:lang w:val="de-DE"/>
              </w:rPr>
              <w:t>3,7</w:t>
            </w:r>
          </w:p>
          <w:p w14:paraId="68A6A2D8" w14:textId="77777777" w:rsidR="004066E6" w:rsidRPr="003E19FE" w:rsidRDefault="004066E6" w:rsidP="002544B1">
            <w:pPr>
              <w:pStyle w:val="BodyText"/>
              <w:jc w:val="center"/>
              <w:rPr>
                <w:i w:val="0"/>
                <w:color w:val="auto"/>
                <w:szCs w:val="22"/>
                <w:lang w:val="de-DE"/>
              </w:rPr>
            </w:pPr>
            <w:r w:rsidRPr="003E19FE">
              <w:rPr>
                <w:i w:val="0"/>
                <w:color w:val="auto"/>
                <w:szCs w:val="22"/>
                <w:lang w:val="de-DE"/>
              </w:rPr>
              <w:t>[2,6–4,7]</w:t>
            </w:r>
          </w:p>
        </w:tc>
      </w:tr>
      <w:tr w:rsidR="004066E6" w:rsidRPr="003E19FE" w14:paraId="08697D59" w14:textId="77777777" w:rsidTr="002544B1">
        <w:trPr>
          <w:trHeight w:val="360"/>
        </w:trPr>
        <w:tc>
          <w:tcPr>
            <w:tcW w:w="4950" w:type="dxa"/>
            <w:shd w:val="clear" w:color="auto" w:fill="auto"/>
          </w:tcPr>
          <w:p w14:paraId="4333451B" w14:textId="77777777" w:rsidR="004066E6" w:rsidRPr="003E19FE" w:rsidRDefault="004066E6" w:rsidP="002544B1">
            <w:pPr>
              <w:pStyle w:val="paragraph0"/>
              <w:tabs>
                <w:tab w:val="left" w:pos="1080"/>
              </w:tabs>
              <w:spacing w:before="0" w:after="0"/>
              <w:rPr>
                <w:sz w:val="22"/>
                <w:szCs w:val="22"/>
                <w:lang w:val="de-DE"/>
              </w:rPr>
            </w:pPr>
            <w:r w:rsidRPr="003E19FE">
              <w:rPr>
                <w:sz w:val="22"/>
                <w:szCs w:val="22"/>
                <w:lang w:val="de-DE"/>
              </w:rPr>
              <w:t>Mittleres OS; Monate [95 %</w:t>
            </w:r>
            <w:r w:rsidR="00B968E3" w:rsidRPr="003E19FE">
              <w:rPr>
                <w:sz w:val="22"/>
                <w:szCs w:val="22"/>
                <w:lang w:val="de-DE"/>
              </w:rPr>
              <w:t> </w:t>
            </w:r>
            <w:r w:rsidRPr="003E19FE">
              <w:rPr>
                <w:sz w:val="22"/>
                <w:szCs w:val="22"/>
                <w:lang w:val="de-DE"/>
              </w:rPr>
              <w:t>KI]</w:t>
            </w:r>
          </w:p>
        </w:tc>
        <w:tc>
          <w:tcPr>
            <w:tcW w:w="4140" w:type="dxa"/>
            <w:shd w:val="clear" w:color="auto" w:fill="auto"/>
          </w:tcPr>
          <w:p w14:paraId="20EF05A3" w14:textId="77777777" w:rsidR="004066E6" w:rsidRPr="003E19FE" w:rsidRDefault="004066E6" w:rsidP="002544B1">
            <w:pPr>
              <w:pStyle w:val="ListAlpha"/>
              <w:numPr>
                <w:ilvl w:val="0"/>
                <w:numId w:val="0"/>
              </w:numPr>
              <w:overflowPunct w:val="0"/>
              <w:autoSpaceDE w:val="0"/>
              <w:autoSpaceDN w:val="0"/>
              <w:adjustRightInd w:val="0"/>
              <w:spacing w:after="0"/>
              <w:jc w:val="center"/>
              <w:textAlignment w:val="baseline"/>
              <w:rPr>
                <w:sz w:val="22"/>
                <w:szCs w:val="22"/>
                <w:lang w:val="de-DE"/>
              </w:rPr>
            </w:pPr>
            <w:r w:rsidRPr="003E19FE">
              <w:rPr>
                <w:sz w:val="22"/>
                <w:szCs w:val="22"/>
                <w:lang w:val="de-DE"/>
              </w:rPr>
              <w:t>6,4</w:t>
            </w:r>
          </w:p>
          <w:p w14:paraId="0CB7F61D" w14:textId="77777777" w:rsidR="004066E6" w:rsidRPr="003E19FE" w:rsidRDefault="004066E6" w:rsidP="002544B1">
            <w:pPr>
              <w:pStyle w:val="paragraph0"/>
              <w:tabs>
                <w:tab w:val="left" w:pos="1080"/>
              </w:tabs>
              <w:spacing w:before="0" w:after="0"/>
              <w:jc w:val="center"/>
              <w:rPr>
                <w:sz w:val="22"/>
                <w:szCs w:val="22"/>
                <w:lang w:val="de-DE"/>
              </w:rPr>
            </w:pPr>
            <w:r w:rsidRPr="003E19FE">
              <w:rPr>
                <w:color w:val="auto"/>
                <w:sz w:val="22"/>
                <w:szCs w:val="22"/>
                <w:lang w:val="de-DE"/>
              </w:rPr>
              <w:t>[4,5</w:t>
            </w:r>
            <w:r w:rsidRPr="003E19FE">
              <w:rPr>
                <w:sz w:val="22"/>
                <w:szCs w:val="22"/>
                <w:lang w:val="de-DE"/>
              </w:rPr>
              <w:t>–</w:t>
            </w:r>
            <w:r w:rsidRPr="003E19FE">
              <w:rPr>
                <w:color w:val="auto"/>
                <w:sz w:val="22"/>
                <w:szCs w:val="22"/>
                <w:lang w:val="de-DE"/>
              </w:rPr>
              <w:t>7,9]</w:t>
            </w:r>
          </w:p>
        </w:tc>
      </w:tr>
      <w:tr w:rsidR="004066E6" w:rsidRPr="00AB745C" w14:paraId="327079F9" w14:textId="77777777" w:rsidTr="002544B1">
        <w:tc>
          <w:tcPr>
            <w:tcW w:w="9090" w:type="dxa"/>
            <w:gridSpan w:val="2"/>
            <w:tcBorders>
              <w:top w:val="single" w:sz="4" w:space="0" w:color="auto"/>
              <w:left w:val="nil"/>
              <w:bottom w:val="nil"/>
              <w:right w:val="nil"/>
            </w:tcBorders>
            <w:shd w:val="clear" w:color="auto" w:fill="auto"/>
          </w:tcPr>
          <w:p w14:paraId="51FA6565" w14:textId="77777777" w:rsidR="004066E6" w:rsidRPr="00D81613" w:rsidRDefault="004066E6" w:rsidP="002544B1">
            <w:pPr>
              <w:pStyle w:val="paragraph0"/>
              <w:tabs>
                <w:tab w:val="left" w:pos="1080"/>
              </w:tabs>
              <w:spacing w:before="0" w:after="0"/>
              <w:rPr>
                <w:color w:val="auto"/>
                <w:sz w:val="20"/>
                <w:szCs w:val="20"/>
                <w:lang w:val="de-DE"/>
              </w:rPr>
            </w:pPr>
            <w:r w:rsidRPr="00D81613">
              <w:rPr>
                <w:color w:val="auto"/>
                <w:sz w:val="20"/>
                <w:szCs w:val="20"/>
                <w:lang w:val="de-DE"/>
              </w:rPr>
              <w:t>Abkürzungen: ALL</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akute lymphatische Leukämie; ANC</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absolute Neutrophilenzahl; Ara-C</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 xml:space="preserve">Cytarabin; </w:t>
            </w:r>
            <w:r w:rsidR="004A5624" w:rsidRPr="00D81613">
              <w:rPr>
                <w:color w:val="auto"/>
                <w:sz w:val="20"/>
                <w:szCs w:val="20"/>
                <w:lang w:val="de-DE"/>
              </w:rPr>
              <w:t>K</w:t>
            </w:r>
            <w:r w:rsidRPr="00D81613">
              <w:rPr>
                <w:color w:val="auto"/>
                <w:sz w:val="20"/>
                <w:szCs w:val="20"/>
                <w:lang w:val="de-DE"/>
              </w:rPr>
              <w:t>I</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Konfidenzintervall; CR</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komplette Remission; C</w:t>
            </w:r>
            <w:r w:rsidR="004A5624" w:rsidRPr="00D81613">
              <w:rPr>
                <w:color w:val="auto"/>
                <w:sz w:val="20"/>
                <w:szCs w:val="20"/>
                <w:lang w:val="de-DE"/>
              </w:rPr>
              <w:t>R</w:t>
            </w:r>
            <w:r w:rsidRPr="00D81613">
              <w:rPr>
                <w:color w:val="auto"/>
                <w:sz w:val="20"/>
                <w:szCs w:val="20"/>
                <w:lang w:val="de-DE"/>
              </w:rPr>
              <w:t>i</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komplette Remission mit unvollständiger hämatologischer Regeneration; DoR</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Dauer der Remission; HSCT</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hämatopoetische Stammzelltransplantation; MRD</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minimale Resterkrankung; n</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Anzahl der Patienten; OS = Gesamtüberleben; PFS</w:t>
            </w:r>
            <w:r w:rsidR="00A7585C" w:rsidRPr="00D81613">
              <w:rPr>
                <w:color w:val="auto"/>
                <w:sz w:val="20"/>
                <w:szCs w:val="20"/>
                <w:lang w:val="de-DE"/>
              </w:rPr>
              <w:t> </w:t>
            </w:r>
            <w:r w:rsidRPr="00D81613">
              <w:rPr>
                <w:color w:val="auto"/>
                <w:sz w:val="20"/>
                <w:szCs w:val="20"/>
                <w:lang w:val="de-DE"/>
              </w:rPr>
              <w:t>=</w:t>
            </w:r>
            <w:r w:rsidR="00A7585C" w:rsidRPr="00D81613">
              <w:rPr>
                <w:color w:val="auto"/>
                <w:sz w:val="20"/>
                <w:szCs w:val="20"/>
                <w:lang w:val="de-DE"/>
              </w:rPr>
              <w:t> </w:t>
            </w:r>
            <w:r w:rsidRPr="00D81613">
              <w:rPr>
                <w:color w:val="auto"/>
                <w:sz w:val="20"/>
                <w:szCs w:val="20"/>
                <w:lang w:val="de-DE"/>
              </w:rPr>
              <w:t>progressionsfreies Überleben.</w:t>
            </w:r>
          </w:p>
          <w:p w14:paraId="0E10B806" w14:textId="77777777" w:rsidR="004066E6" w:rsidRPr="00D81613" w:rsidRDefault="004066E6" w:rsidP="00B46228">
            <w:pPr>
              <w:pStyle w:val="paragraph0"/>
              <w:tabs>
                <w:tab w:val="left" w:pos="885"/>
              </w:tabs>
              <w:spacing w:before="0" w:after="0"/>
              <w:rPr>
                <w:color w:val="auto"/>
                <w:sz w:val="20"/>
                <w:szCs w:val="20"/>
                <w:lang w:val="de-DE"/>
              </w:rPr>
            </w:pPr>
            <w:r w:rsidRPr="00D81613">
              <w:rPr>
                <w:color w:val="auto"/>
                <w:sz w:val="20"/>
                <w:szCs w:val="20"/>
                <w:vertAlign w:val="superscript"/>
                <w:lang w:val="de-DE"/>
              </w:rPr>
              <w:t xml:space="preserve">a, b, c, d, e, f </w:t>
            </w:r>
            <w:r w:rsidR="00B46228" w:rsidRPr="00D81613">
              <w:rPr>
                <w:color w:val="auto"/>
                <w:sz w:val="20"/>
                <w:szCs w:val="20"/>
                <w:vertAlign w:val="superscript"/>
                <w:lang w:val="de-DE"/>
              </w:rPr>
              <w:tab/>
            </w:r>
            <w:r w:rsidRPr="00D81613">
              <w:rPr>
                <w:color w:val="auto"/>
                <w:sz w:val="20"/>
                <w:szCs w:val="20"/>
                <w:lang w:val="de-DE"/>
              </w:rPr>
              <w:t>Definitionen siehe Tabelle</w:t>
            </w:r>
            <w:r w:rsidR="00B968E3" w:rsidRPr="00D81613">
              <w:rPr>
                <w:color w:val="auto"/>
                <w:sz w:val="20"/>
                <w:szCs w:val="20"/>
                <w:lang w:val="de-DE"/>
              </w:rPr>
              <w:t> </w:t>
            </w:r>
            <w:r w:rsidRPr="00D81613">
              <w:rPr>
                <w:color w:val="auto"/>
                <w:sz w:val="20"/>
                <w:szCs w:val="20"/>
                <w:lang w:val="de-DE"/>
              </w:rPr>
              <w:t>6 (mit der Ausnahme, dass CR/</w:t>
            </w:r>
            <w:r w:rsidR="00EC2860" w:rsidRPr="00D81613">
              <w:rPr>
                <w:color w:val="auto"/>
                <w:sz w:val="20"/>
                <w:szCs w:val="20"/>
                <w:lang w:val="de-DE"/>
              </w:rPr>
              <w:t> </w:t>
            </w:r>
            <w:r w:rsidRPr="00D81613">
              <w:rPr>
                <w:color w:val="auto"/>
                <w:sz w:val="20"/>
                <w:szCs w:val="20"/>
                <w:lang w:val="de-DE"/>
              </w:rPr>
              <w:t>CRi für Studie 2 nicht gemäß EAC war)</w:t>
            </w:r>
            <w:r w:rsidR="005757C9" w:rsidRPr="00D81613">
              <w:rPr>
                <w:color w:val="auto"/>
                <w:sz w:val="20"/>
                <w:szCs w:val="20"/>
                <w:lang w:val="de-DE"/>
              </w:rPr>
              <w:t>.</w:t>
            </w:r>
          </w:p>
        </w:tc>
      </w:tr>
    </w:tbl>
    <w:p w14:paraId="20041D5A" w14:textId="77777777" w:rsidR="004066E6" w:rsidRPr="003E19FE" w:rsidRDefault="004066E6" w:rsidP="004066E6">
      <w:pPr>
        <w:pStyle w:val="Paragraph"/>
        <w:spacing w:after="0"/>
        <w:rPr>
          <w:sz w:val="22"/>
          <w:szCs w:val="22"/>
          <w:u w:val="single"/>
          <w:lang w:val="de-DE"/>
        </w:rPr>
      </w:pPr>
    </w:p>
    <w:p w14:paraId="58E6BBA4" w14:textId="77777777" w:rsidR="004066E6" w:rsidRPr="003E19FE" w:rsidRDefault="004066E6" w:rsidP="004066E6">
      <w:pPr>
        <w:pStyle w:val="ListParagraph"/>
        <w:ind w:left="0"/>
        <w:rPr>
          <w:rFonts w:ascii="Times New Roman" w:hAnsi="Times New Roman"/>
          <w:color w:val="000000"/>
          <w:lang w:val="de-DE"/>
        </w:rPr>
      </w:pPr>
      <w:r w:rsidRPr="003E19FE">
        <w:rPr>
          <w:rFonts w:ascii="Times New Roman" w:hAnsi="Times New Roman"/>
          <w:color w:val="000000"/>
          <w:lang w:val="de-DE"/>
        </w:rPr>
        <w:lastRenderedPageBreak/>
        <w:t>Im Phase-2-Abschnitt der Studie erhielten 8/35</w:t>
      </w:r>
      <w:r w:rsidR="00B968E3" w:rsidRPr="003E19FE">
        <w:rPr>
          <w:rFonts w:ascii="Times New Roman" w:hAnsi="Times New Roman"/>
          <w:color w:val="000000"/>
          <w:lang w:val="de-DE"/>
        </w:rPr>
        <w:t> </w:t>
      </w:r>
      <w:r w:rsidRPr="003E19FE">
        <w:rPr>
          <w:rFonts w:ascii="Times New Roman" w:hAnsi="Times New Roman"/>
          <w:color w:val="000000"/>
          <w:lang w:val="de-DE"/>
        </w:rPr>
        <w:t xml:space="preserve">(22,9 %) eine HSCT im weiteren Therapieverlauf. </w:t>
      </w:r>
    </w:p>
    <w:p w14:paraId="26B97A64" w14:textId="77777777" w:rsidR="004066E6" w:rsidRPr="003E19FE" w:rsidRDefault="004066E6" w:rsidP="004066E6">
      <w:pPr>
        <w:pStyle w:val="Paragraph"/>
        <w:spacing w:after="0"/>
        <w:rPr>
          <w:sz w:val="22"/>
          <w:szCs w:val="22"/>
          <w:u w:val="single"/>
          <w:lang w:val="de-DE"/>
        </w:rPr>
      </w:pPr>
    </w:p>
    <w:p w14:paraId="349912D0" w14:textId="77777777" w:rsidR="004066E6" w:rsidRPr="003E19FE" w:rsidRDefault="004066E6" w:rsidP="004066E6">
      <w:pPr>
        <w:pStyle w:val="paragraph0"/>
        <w:spacing w:before="0" w:after="0"/>
        <w:rPr>
          <w:sz w:val="22"/>
          <w:szCs w:val="22"/>
          <w:u w:val="single"/>
          <w:lang w:val="de-DE"/>
        </w:rPr>
      </w:pPr>
      <w:r w:rsidRPr="003E19FE">
        <w:rPr>
          <w:sz w:val="22"/>
          <w:u w:val="single"/>
          <w:lang w:val="de-DE"/>
        </w:rPr>
        <w:t>Kinder und Jugendliche</w:t>
      </w:r>
    </w:p>
    <w:p w14:paraId="6F739026" w14:textId="77777777" w:rsidR="004066E6" w:rsidRPr="003E19FE" w:rsidRDefault="004066E6" w:rsidP="004066E6">
      <w:pPr>
        <w:pStyle w:val="Paragraph"/>
        <w:spacing w:after="0"/>
        <w:rPr>
          <w:sz w:val="22"/>
          <w:szCs w:val="22"/>
          <w:lang w:val="de-DE"/>
        </w:rPr>
      </w:pPr>
    </w:p>
    <w:p w14:paraId="780852A6" w14:textId="3ABD1708" w:rsidR="0055400A" w:rsidRPr="003E19FE" w:rsidRDefault="00261A0B" w:rsidP="0055400A">
      <w:pPr>
        <w:numPr>
          <w:ilvl w:val="12"/>
          <w:numId w:val="0"/>
        </w:numPr>
        <w:spacing w:line="240" w:lineRule="auto"/>
        <w:ind w:right="-2"/>
        <w:rPr>
          <w:iCs/>
          <w:szCs w:val="22"/>
          <w:lang w:val="de-DE"/>
        </w:rPr>
      </w:pPr>
      <w:r>
        <w:rPr>
          <w:iCs/>
          <w:szCs w:val="22"/>
          <w:lang w:val="de-DE"/>
        </w:rPr>
        <w:t xml:space="preserve">Die </w:t>
      </w:r>
      <w:r w:rsidR="0055400A" w:rsidRPr="003E19FE">
        <w:rPr>
          <w:iCs/>
          <w:szCs w:val="22"/>
          <w:lang w:val="de-DE"/>
        </w:rPr>
        <w:t xml:space="preserve">Studie ITCC-059 wurde </w:t>
      </w:r>
      <w:r w:rsidR="00561196" w:rsidRPr="003E19FE">
        <w:rPr>
          <w:iCs/>
          <w:szCs w:val="22"/>
          <w:lang w:val="de-DE"/>
        </w:rPr>
        <w:t>entsprechend de</w:t>
      </w:r>
      <w:r w:rsidR="009F6737">
        <w:rPr>
          <w:iCs/>
          <w:szCs w:val="22"/>
          <w:lang w:val="de-DE"/>
        </w:rPr>
        <w:t>m abgestimmten</w:t>
      </w:r>
      <w:r w:rsidR="00561196" w:rsidRPr="003E19FE">
        <w:rPr>
          <w:iCs/>
          <w:szCs w:val="22"/>
          <w:lang w:val="de-DE"/>
        </w:rPr>
        <w:t xml:space="preserve"> </w:t>
      </w:r>
      <w:r w:rsidR="00561196" w:rsidRPr="007E03CF">
        <w:rPr>
          <w:lang w:val="de-DE"/>
        </w:rPr>
        <w:t>pädiatrische</w:t>
      </w:r>
      <w:r w:rsidR="009F6737">
        <w:rPr>
          <w:lang w:val="de-DE"/>
        </w:rPr>
        <w:t>n</w:t>
      </w:r>
      <w:r w:rsidR="00561196" w:rsidRPr="007E03CF">
        <w:rPr>
          <w:lang w:val="de-DE"/>
        </w:rPr>
        <w:t xml:space="preserve"> Prüfkonzept (</w:t>
      </w:r>
      <w:r w:rsidR="005E47C2" w:rsidRPr="007E03CF">
        <w:rPr>
          <w:i/>
          <w:iCs/>
          <w:lang w:val="de-DE"/>
        </w:rPr>
        <w:t>paediatric investigation plan,</w:t>
      </w:r>
      <w:r w:rsidR="005E47C2">
        <w:rPr>
          <w:lang w:val="de-DE"/>
        </w:rPr>
        <w:t xml:space="preserve"> </w:t>
      </w:r>
      <w:r w:rsidR="00561196" w:rsidRPr="007E03CF">
        <w:rPr>
          <w:lang w:val="de-DE"/>
        </w:rPr>
        <w:t xml:space="preserve">PIP) </w:t>
      </w:r>
      <w:r w:rsidR="0055400A" w:rsidRPr="003E19FE">
        <w:rPr>
          <w:iCs/>
          <w:szCs w:val="22"/>
          <w:lang w:val="de-DE"/>
        </w:rPr>
        <w:t xml:space="preserve">durchgeführt (siehe Abschnitt 4.2 </w:t>
      </w:r>
      <w:r w:rsidR="006C5384" w:rsidRPr="003E19FE">
        <w:rPr>
          <w:iCs/>
          <w:szCs w:val="22"/>
          <w:lang w:val="de-DE"/>
        </w:rPr>
        <w:t>bzgl.</w:t>
      </w:r>
      <w:r w:rsidR="0055400A" w:rsidRPr="003E19FE">
        <w:rPr>
          <w:iCs/>
          <w:szCs w:val="22"/>
          <w:lang w:val="de-DE"/>
        </w:rPr>
        <w:t xml:space="preserve"> Informationen zur </w:t>
      </w:r>
      <w:r w:rsidR="00561196" w:rsidRPr="003E19FE">
        <w:rPr>
          <w:iCs/>
          <w:szCs w:val="22"/>
          <w:lang w:val="de-DE"/>
        </w:rPr>
        <w:t>Anwendung bei Kindern und Jugendlichen</w:t>
      </w:r>
      <w:r w:rsidR="0055400A" w:rsidRPr="003E19FE">
        <w:rPr>
          <w:iCs/>
          <w:szCs w:val="22"/>
          <w:lang w:val="de-DE"/>
        </w:rPr>
        <w:t>).</w:t>
      </w:r>
    </w:p>
    <w:p w14:paraId="7257A2A3" w14:textId="77777777" w:rsidR="0055400A" w:rsidRPr="003E19FE" w:rsidRDefault="0055400A" w:rsidP="0055400A">
      <w:pPr>
        <w:numPr>
          <w:ilvl w:val="12"/>
          <w:numId w:val="0"/>
        </w:numPr>
        <w:spacing w:line="240" w:lineRule="auto"/>
        <w:ind w:right="-2"/>
        <w:rPr>
          <w:iCs/>
          <w:szCs w:val="22"/>
          <w:lang w:val="de-DE"/>
        </w:rPr>
      </w:pPr>
    </w:p>
    <w:p w14:paraId="27073CA1" w14:textId="0329655A" w:rsidR="0055400A" w:rsidRPr="003E19FE" w:rsidRDefault="0055400A" w:rsidP="0055400A">
      <w:pPr>
        <w:numPr>
          <w:ilvl w:val="12"/>
          <w:numId w:val="0"/>
        </w:numPr>
        <w:spacing w:line="240" w:lineRule="auto"/>
        <w:ind w:right="-2"/>
        <w:rPr>
          <w:iCs/>
          <w:szCs w:val="22"/>
          <w:lang w:val="de-DE"/>
        </w:rPr>
      </w:pPr>
      <w:r w:rsidRPr="003E19FE">
        <w:rPr>
          <w:iCs/>
          <w:szCs w:val="22"/>
          <w:lang w:val="de-DE"/>
        </w:rPr>
        <w:t xml:space="preserve">Bei der Studie ITCC-059 handelte es sich um eine multizentrische, einarmige, offene Phase-1/2-Studie </w:t>
      </w:r>
      <w:r w:rsidR="00561196" w:rsidRPr="003E19FE">
        <w:rPr>
          <w:iCs/>
          <w:szCs w:val="22"/>
          <w:lang w:val="de-DE"/>
        </w:rPr>
        <w:t xml:space="preserve">mit </w:t>
      </w:r>
      <w:r w:rsidRPr="003E19FE">
        <w:rPr>
          <w:iCs/>
          <w:szCs w:val="22"/>
          <w:lang w:val="de-DE"/>
        </w:rPr>
        <w:t xml:space="preserve">53 Kindern und Jugendlichen im Alter von ≥ 1 und &lt; 18 Jahren mit rezidivierter oder refraktärer CD22-positiver B-Vorläufer-ALL </w:t>
      </w:r>
      <w:r w:rsidR="00E17CF9" w:rsidRPr="003E19FE">
        <w:rPr>
          <w:iCs/>
          <w:szCs w:val="22"/>
          <w:lang w:val="de-DE"/>
        </w:rPr>
        <w:t xml:space="preserve">zur </w:t>
      </w:r>
      <w:r w:rsidR="00B4022B">
        <w:rPr>
          <w:iCs/>
          <w:szCs w:val="22"/>
          <w:lang w:val="de-DE"/>
        </w:rPr>
        <w:t>Bestimmung</w:t>
      </w:r>
      <w:r w:rsidR="00E17CF9" w:rsidRPr="003E19FE">
        <w:rPr>
          <w:iCs/>
          <w:szCs w:val="22"/>
          <w:lang w:val="de-DE"/>
        </w:rPr>
        <w:t xml:space="preserve"> </w:t>
      </w:r>
      <w:r w:rsidRPr="003E19FE">
        <w:rPr>
          <w:iCs/>
          <w:szCs w:val="22"/>
          <w:lang w:val="de-DE"/>
        </w:rPr>
        <w:t>eine</w:t>
      </w:r>
      <w:r w:rsidR="00561196" w:rsidRPr="003E19FE">
        <w:rPr>
          <w:iCs/>
          <w:szCs w:val="22"/>
          <w:lang w:val="de-DE"/>
        </w:rPr>
        <w:t>r</w:t>
      </w:r>
      <w:r w:rsidRPr="003E19FE">
        <w:rPr>
          <w:iCs/>
          <w:szCs w:val="22"/>
          <w:lang w:val="de-DE"/>
        </w:rPr>
        <w:t xml:space="preserve"> </w:t>
      </w:r>
      <w:r w:rsidR="00561196" w:rsidRPr="003E19FE">
        <w:rPr>
          <w:iCs/>
          <w:szCs w:val="22"/>
          <w:lang w:val="de-DE"/>
        </w:rPr>
        <w:t xml:space="preserve">Dosisempfehlung für </w:t>
      </w:r>
      <w:r w:rsidR="00261A0B">
        <w:rPr>
          <w:iCs/>
          <w:szCs w:val="22"/>
          <w:lang w:val="de-DE"/>
        </w:rPr>
        <w:t xml:space="preserve">die </w:t>
      </w:r>
      <w:r w:rsidRPr="003E19FE">
        <w:rPr>
          <w:iCs/>
          <w:szCs w:val="22"/>
          <w:lang w:val="de-DE"/>
        </w:rPr>
        <w:t>Phase</w:t>
      </w:r>
      <w:r w:rsidR="00561196" w:rsidRPr="003E19FE">
        <w:rPr>
          <w:iCs/>
          <w:szCs w:val="22"/>
          <w:lang w:val="de-DE"/>
        </w:rPr>
        <w:t> </w:t>
      </w:r>
      <w:r w:rsidRPr="003E19FE">
        <w:rPr>
          <w:iCs/>
          <w:szCs w:val="22"/>
          <w:lang w:val="de-DE"/>
        </w:rPr>
        <w:t>2 (</w:t>
      </w:r>
      <w:r w:rsidR="00561196" w:rsidRPr="003E19FE">
        <w:rPr>
          <w:iCs/>
          <w:szCs w:val="22"/>
          <w:lang w:val="de-DE"/>
        </w:rPr>
        <w:t xml:space="preserve">in </w:t>
      </w:r>
      <w:r w:rsidRPr="003E19FE">
        <w:rPr>
          <w:iCs/>
          <w:szCs w:val="22"/>
          <w:lang w:val="de-DE"/>
        </w:rPr>
        <w:t>Phase</w:t>
      </w:r>
      <w:r w:rsidR="00561196" w:rsidRPr="003E19FE">
        <w:rPr>
          <w:iCs/>
          <w:szCs w:val="22"/>
          <w:lang w:val="de-DE"/>
        </w:rPr>
        <w:t> </w:t>
      </w:r>
      <w:r w:rsidRPr="003E19FE">
        <w:rPr>
          <w:iCs/>
          <w:szCs w:val="22"/>
          <w:lang w:val="de-DE"/>
        </w:rPr>
        <w:t xml:space="preserve">1) und </w:t>
      </w:r>
      <w:r w:rsidR="00561196" w:rsidRPr="003E19FE">
        <w:rPr>
          <w:iCs/>
          <w:szCs w:val="22"/>
          <w:lang w:val="de-DE"/>
        </w:rPr>
        <w:t>weitere</w:t>
      </w:r>
      <w:r w:rsidR="007B44F1" w:rsidRPr="003E19FE">
        <w:rPr>
          <w:iCs/>
          <w:szCs w:val="22"/>
          <w:lang w:val="de-DE"/>
        </w:rPr>
        <w:t>n</w:t>
      </w:r>
      <w:r w:rsidR="00561196" w:rsidRPr="003E19FE">
        <w:rPr>
          <w:iCs/>
          <w:szCs w:val="22"/>
          <w:lang w:val="de-DE"/>
        </w:rPr>
        <w:t xml:space="preserve"> Beurteilung der </w:t>
      </w:r>
      <w:r w:rsidRPr="003E19FE">
        <w:rPr>
          <w:iCs/>
          <w:szCs w:val="22"/>
          <w:lang w:val="de-DE"/>
        </w:rPr>
        <w:t>Wirksamkeit, Sicherheit und Verträglichkeit der ausgewählten BESPONSA-Dosis als Monotherapie (</w:t>
      </w:r>
      <w:r w:rsidR="00E17CF9" w:rsidRPr="003E19FE">
        <w:rPr>
          <w:iCs/>
          <w:szCs w:val="22"/>
          <w:lang w:val="de-DE"/>
        </w:rPr>
        <w:t xml:space="preserve">in </w:t>
      </w:r>
      <w:r w:rsidRPr="003E19FE">
        <w:rPr>
          <w:iCs/>
          <w:szCs w:val="22"/>
          <w:lang w:val="de-DE"/>
        </w:rPr>
        <w:t>Phase</w:t>
      </w:r>
      <w:r w:rsidR="00E17CF9" w:rsidRPr="003E19FE">
        <w:rPr>
          <w:iCs/>
          <w:szCs w:val="22"/>
          <w:lang w:val="de-DE"/>
        </w:rPr>
        <w:t> </w:t>
      </w:r>
      <w:r w:rsidRPr="003E19FE">
        <w:rPr>
          <w:iCs/>
          <w:szCs w:val="22"/>
          <w:lang w:val="de-DE"/>
        </w:rPr>
        <w:t xml:space="preserve">2). </w:t>
      </w:r>
      <w:r w:rsidR="00E17CF9" w:rsidRPr="003E19FE">
        <w:rPr>
          <w:iCs/>
          <w:szCs w:val="22"/>
          <w:lang w:val="de-DE"/>
        </w:rPr>
        <w:t>In der</w:t>
      </w:r>
      <w:r w:rsidRPr="003E19FE">
        <w:rPr>
          <w:iCs/>
          <w:szCs w:val="22"/>
          <w:lang w:val="de-DE"/>
        </w:rPr>
        <w:t xml:space="preserve"> Studie </w:t>
      </w:r>
      <w:r w:rsidR="00E17CF9" w:rsidRPr="003E19FE">
        <w:rPr>
          <w:iCs/>
          <w:szCs w:val="22"/>
          <w:lang w:val="de-DE"/>
        </w:rPr>
        <w:t xml:space="preserve">wurden auch </w:t>
      </w:r>
      <w:r w:rsidRPr="003E19FE">
        <w:rPr>
          <w:iCs/>
          <w:szCs w:val="22"/>
          <w:lang w:val="de-DE"/>
        </w:rPr>
        <w:t xml:space="preserve">die Pharmakokinetik und Pharmakodynamik von BESPONSA als Monotherapie </w:t>
      </w:r>
      <w:r w:rsidR="00E17CF9" w:rsidRPr="003E19FE">
        <w:rPr>
          <w:iCs/>
          <w:szCs w:val="22"/>
          <w:lang w:val="de-DE"/>
        </w:rPr>
        <w:t xml:space="preserve">untersucht </w:t>
      </w:r>
      <w:r w:rsidRPr="003E19FE">
        <w:rPr>
          <w:iCs/>
          <w:szCs w:val="22"/>
          <w:lang w:val="de-DE"/>
        </w:rPr>
        <w:t>(siehe Abschnitt</w:t>
      </w:r>
      <w:r w:rsidR="00E17CF9" w:rsidRPr="003E19FE">
        <w:rPr>
          <w:iCs/>
          <w:szCs w:val="22"/>
          <w:lang w:val="de-DE"/>
        </w:rPr>
        <w:t> </w:t>
      </w:r>
      <w:r w:rsidRPr="003E19FE">
        <w:rPr>
          <w:iCs/>
          <w:szCs w:val="22"/>
          <w:lang w:val="de-DE"/>
        </w:rPr>
        <w:t xml:space="preserve">5.2). </w:t>
      </w:r>
    </w:p>
    <w:p w14:paraId="5BADB83D" w14:textId="77777777" w:rsidR="0055400A" w:rsidRPr="003E19FE" w:rsidRDefault="0055400A" w:rsidP="0055400A">
      <w:pPr>
        <w:numPr>
          <w:ilvl w:val="12"/>
          <w:numId w:val="0"/>
        </w:numPr>
        <w:spacing w:line="240" w:lineRule="auto"/>
        <w:ind w:right="-2"/>
        <w:rPr>
          <w:iCs/>
          <w:szCs w:val="22"/>
          <w:lang w:val="de-DE"/>
        </w:rPr>
      </w:pPr>
    </w:p>
    <w:p w14:paraId="3281EE80" w14:textId="4C97671F" w:rsidR="0055400A" w:rsidRPr="003E19FE" w:rsidRDefault="0055400A" w:rsidP="0055400A">
      <w:pPr>
        <w:numPr>
          <w:ilvl w:val="12"/>
          <w:numId w:val="0"/>
        </w:numPr>
        <w:spacing w:line="240" w:lineRule="auto"/>
        <w:ind w:right="-2"/>
        <w:rPr>
          <w:iCs/>
          <w:szCs w:val="22"/>
          <w:lang w:val="de-DE"/>
        </w:rPr>
      </w:pPr>
      <w:r w:rsidRPr="003E19FE">
        <w:rPr>
          <w:iCs/>
          <w:szCs w:val="22"/>
          <w:lang w:val="de-DE"/>
        </w:rPr>
        <w:t>In der Phase-1-Kohorte (</w:t>
      </w:r>
      <w:r w:rsidR="0036381D">
        <w:rPr>
          <w:iCs/>
          <w:szCs w:val="22"/>
          <w:lang w:val="de-DE"/>
        </w:rPr>
        <w:t>n</w:t>
      </w:r>
      <w:r w:rsidRPr="003E19FE">
        <w:rPr>
          <w:iCs/>
          <w:szCs w:val="22"/>
          <w:lang w:val="de-DE"/>
        </w:rPr>
        <w:t> = 25) wurden zwei Dosisstufen untersucht (Anfangsdosis von 1,4</w:t>
      </w:r>
      <w:r w:rsidR="00E17CF9" w:rsidRPr="003E19FE">
        <w:rPr>
          <w:iCs/>
          <w:szCs w:val="22"/>
          <w:lang w:val="de-DE"/>
        </w:rPr>
        <w:t> </w:t>
      </w:r>
      <w:r w:rsidRPr="003E19FE">
        <w:rPr>
          <w:iCs/>
          <w:szCs w:val="22"/>
          <w:lang w:val="de-DE"/>
        </w:rPr>
        <w:t>mg/m</w:t>
      </w:r>
      <w:r w:rsidR="00E17CF9" w:rsidRPr="003E19FE">
        <w:rPr>
          <w:iCs/>
          <w:szCs w:val="22"/>
          <w:vertAlign w:val="superscript"/>
          <w:lang w:val="de-DE"/>
        </w:rPr>
        <w:t>2</w:t>
      </w:r>
      <w:r w:rsidRPr="003E19FE">
        <w:rPr>
          <w:iCs/>
          <w:szCs w:val="22"/>
          <w:lang w:val="de-DE"/>
        </w:rPr>
        <w:t xml:space="preserve"> pro Zyklus und eine Anfangsdosis von 1,8</w:t>
      </w:r>
      <w:r w:rsidR="00E17CF9" w:rsidRPr="003E19FE">
        <w:rPr>
          <w:iCs/>
          <w:szCs w:val="22"/>
          <w:lang w:val="de-DE"/>
        </w:rPr>
        <w:t> </w:t>
      </w:r>
      <w:r w:rsidRPr="003E19FE">
        <w:rPr>
          <w:iCs/>
          <w:szCs w:val="22"/>
          <w:lang w:val="de-DE"/>
        </w:rPr>
        <w:t>mg/m</w:t>
      </w:r>
      <w:r w:rsidR="00E17CF9" w:rsidRPr="003E19FE">
        <w:rPr>
          <w:iCs/>
          <w:szCs w:val="22"/>
          <w:vertAlign w:val="superscript"/>
          <w:lang w:val="de-DE"/>
        </w:rPr>
        <w:t>2</w:t>
      </w:r>
      <w:r w:rsidRPr="003E19FE">
        <w:rPr>
          <w:iCs/>
          <w:szCs w:val="22"/>
          <w:lang w:val="de-DE"/>
        </w:rPr>
        <w:t xml:space="preserve"> pro Zyklus). In der Phase-2-Kohorte (</w:t>
      </w:r>
      <w:r w:rsidR="0036381D">
        <w:rPr>
          <w:iCs/>
          <w:szCs w:val="22"/>
          <w:lang w:val="de-DE"/>
        </w:rPr>
        <w:t>n</w:t>
      </w:r>
      <w:r w:rsidR="00E17CF9" w:rsidRPr="003E19FE">
        <w:rPr>
          <w:iCs/>
          <w:szCs w:val="22"/>
          <w:lang w:val="de-DE"/>
        </w:rPr>
        <w:t> </w:t>
      </w:r>
      <w:r w:rsidRPr="003E19FE">
        <w:rPr>
          <w:iCs/>
          <w:szCs w:val="22"/>
          <w:lang w:val="de-DE"/>
        </w:rPr>
        <w:t>=</w:t>
      </w:r>
      <w:r w:rsidR="00E17CF9" w:rsidRPr="003E19FE">
        <w:rPr>
          <w:iCs/>
          <w:szCs w:val="22"/>
          <w:lang w:val="de-DE"/>
        </w:rPr>
        <w:t> </w:t>
      </w:r>
      <w:r w:rsidRPr="003E19FE">
        <w:rPr>
          <w:iCs/>
          <w:szCs w:val="22"/>
          <w:lang w:val="de-DE"/>
        </w:rPr>
        <w:t>28) wurden die Patienten mit einer Anfangsdosis von 1,8</w:t>
      </w:r>
      <w:r w:rsidR="00E17CF9" w:rsidRPr="003E19FE">
        <w:rPr>
          <w:iCs/>
          <w:szCs w:val="22"/>
          <w:lang w:val="de-DE"/>
        </w:rPr>
        <w:t> </w:t>
      </w:r>
      <w:r w:rsidRPr="003E19FE">
        <w:rPr>
          <w:iCs/>
          <w:szCs w:val="22"/>
          <w:lang w:val="de-DE"/>
        </w:rPr>
        <w:t>mg/m</w:t>
      </w:r>
      <w:r w:rsidR="00E17CF9" w:rsidRPr="003E19FE">
        <w:rPr>
          <w:iCs/>
          <w:szCs w:val="22"/>
          <w:vertAlign w:val="superscript"/>
          <w:lang w:val="de-DE"/>
        </w:rPr>
        <w:t>2</w:t>
      </w:r>
      <w:r w:rsidRPr="003E19FE">
        <w:rPr>
          <w:iCs/>
          <w:szCs w:val="22"/>
          <w:lang w:val="de-DE"/>
        </w:rPr>
        <w:t xml:space="preserve"> pro Zyklus behandelt (0,8</w:t>
      </w:r>
      <w:r w:rsidR="00E17CF9" w:rsidRPr="003E19FE">
        <w:rPr>
          <w:iCs/>
          <w:szCs w:val="22"/>
          <w:lang w:val="de-DE"/>
        </w:rPr>
        <w:t> </w:t>
      </w:r>
      <w:r w:rsidRPr="003E19FE">
        <w:rPr>
          <w:iCs/>
          <w:szCs w:val="22"/>
          <w:lang w:val="de-DE"/>
        </w:rPr>
        <w:t>mg/m</w:t>
      </w:r>
      <w:r w:rsidR="00E17CF9" w:rsidRPr="003E19FE">
        <w:rPr>
          <w:iCs/>
          <w:szCs w:val="22"/>
          <w:vertAlign w:val="superscript"/>
          <w:lang w:val="de-DE"/>
        </w:rPr>
        <w:t>2</w:t>
      </w:r>
      <w:r w:rsidRPr="003E19FE">
        <w:rPr>
          <w:iCs/>
          <w:szCs w:val="22"/>
          <w:lang w:val="de-DE"/>
        </w:rPr>
        <w:t xml:space="preserve"> an Tag</w:t>
      </w:r>
      <w:r w:rsidR="00E17CF9" w:rsidRPr="003E19FE">
        <w:rPr>
          <w:iCs/>
          <w:szCs w:val="22"/>
          <w:lang w:val="de-DE"/>
        </w:rPr>
        <w:t> </w:t>
      </w:r>
      <w:r w:rsidRPr="003E19FE">
        <w:rPr>
          <w:iCs/>
          <w:szCs w:val="22"/>
          <w:lang w:val="de-DE"/>
        </w:rPr>
        <w:t>1, 0,5</w:t>
      </w:r>
      <w:r w:rsidR="00BF63F9" w:rsidRPr="003E19FE">
        <w:rPr>
          <w:iCs/>
          <w:szCs w:val="22"/>
          <w:lang w:val="de-DE"/>
        </w:rPr>
        <w:t> </w:t>
      </w:r>
      <w:r w:rsidRPr="003E19FE">
        <w:rPr>
          <w:iCs/>
          <w:szCs w:val="22"/>
          <w:lang w:val="de-DE"/>
        </w:rPr>
        <w:t>mg/m</w:t>
      </w:r>
      <w:r w:rsidRPr="003E19FE">
        <w:rPr>
          <w:iCs/>
          <w:szCs w:val="22"/>
          <w:vertAlign w:val="superscript"/>
          <w:lang w:val="de-DE"/>
        </w:rPr>
        <w:t>2</w:t>
      </w:r>
      <w:r w:rsidRPr="003E19FE">
        <w:rPr>
          <w:iCs/>
          <w:szCs w:val="22"/>
          <w:lang w:val="de-DE"/>
        </w:rPr>
        <w:t xml:space="preserve"> an den Tagen</w:t>
      </w:r>
      <w:r w:rsidR="00BF63F9" w:rsidRPr="003E19FE">
        <w:rPr>
          <w:iCs/>
          <w:szCs w:val="22"/>
          <w:lang w:val="de-DE"/>
        </w:rPr>
        <w:t> </w:t>
      </w:r>
      <w:r w:rsidRPr="003E19FE">
        <w:rPr>
          <w:iCs/>
          <w:szCs w:val="22"/>
          <w:lang w:val="de-DE"/>
        </w:rPr>
        <w:t>8 und 15), gefolgt von einer Dosisreduzierung auf 1,5</w:t>
      </w:r>
      <w:r w:rsidR="00BF63F9" w:rsidRPr="003E19FE">
        <w:rPr>
          <w:iCs/>
          <w:szCs w:val="22"/>
          <w:lang w:val="de-DE"/>
        </w:rPr>
        <w:t> </w:t>
      </w:r>
      <w:r w:rsidRPr="003E19FE">
        <w:rPr>
          <w:iCs/>
          <w:szCs w:val="22"/>
          <w:lang w:val="de-DE"/>
        </w:rPr>
        <w:t>mg/m</w:t>
      </w:r>
      <w:r w:rsidR="00BF63F9" w:rsidRPr="003E19FE">
        <w:rPr>
          <w:iCs/>
          <w:szCs w:val="22"/>
          <w:vertAlign w:val="superscript"/>
          <w:lang w:val="de-DE"/>
        </w:rPr>
        <w:t>2</w:t>
      </w:r>
      <w:r w:rsidRPr="003E19FE">
        <w:rPr>
          <w:iCs/>
          <w:szCs w:val="22"/>
          <w:lang w:val="de-DE"/>
        </w:rPr>
        <w:t xml:space="preserve"> pro Zyklus für Patienten in Remission. In beiden Kohorten erhielten die Patienten im Median 2</w:t>
      </w:r>
      <w:r w:rsidR="00E17CF9" w:rsidRPr="003E19FE">
        <w:rPr>
          <w:iCs/>
          <w:szCs w:val="22"/>
          <w:lang w:val="de-DE"/>
        </w:rPr>
        <w:t> </w:t>
      </w:r>
      <w:r w:rsidRPr="003E19FE">
        <w:rPr>
          <w:iCs/>
          <w:szCs w:val="22"/>
          <w:lang w:val="de-DE"/>
        </w:rPr>
        <w:t>Zyklen der Therapie (</w:t>
      </w:r>
      <w:r w:rsidR="00E17CF9" w:rsidRPr="003E19FE">
        <w:rPr>
          <w:iCs/>
          <w:szCs w:val="22"/>
          <w:lang w:val="de-DE"/>
        </w:rPr>
        <w:t>Spannweite</w:t>
      </w:r>
      <w:r w:rsidRPr="003E19FE">
        <w:rPr>
          <w:iCs/>
          <w:szCs w:val="22"/>
          <w:lang w:val="de-DE"/>
        </w:rPr>
        <w:t>: 1 bis 4</w:t>
      </w:r>
      <w:r w:rsidR="00BF63F9" w:rsidRPr="003E19FE">
        <w:rPr>
          <w:iCs/>
          <w:szCs w:val="22"/>
          <w:lang w:val="de-DE"/>
        </w:rPr>
        <w:t> </w:t>
      </w:r>
      <w:r w:rsidRPr="003E19FE">
        <w:rPr>
          <w:iCs/>
          <w:szCs w:val="22"/>
          <w:lang w:val="de-DE"/>
        </w:rPr>
        <w:t xml:space="preserve">Zyklen). In der Phase-1-Kohorte lag das </w:t>
      </w:r>
      <w:r w:rsidR="003E19FE" w:rsidRPr="003E19FE">
        <w:rPr>
          <w:iCs/>
          <w:szCs w:val="22"/>
          <w:lang w:val="de-DE"/>
        </w:rPr>
        <w:t>mediane Alter</w:t>
      </w:r>
      <w:r w:rsidRPr="003E19FE">
        <w:rPr>
          <w:iCs/>
          <w:szCs w:val="22"/>
          <w:lang w:val="de-DE"/>
        </w:rPr>
        <w:t xml:space="preserve"> bei 11</w:t>
      </w:r>
      <w:r w:rsidR="00BF63F9" w:rsidRPr="003E19FE">
        <w:rPr>
          <w:iCs/>
          <w:szCs w:val="22"/>
          <w:lang w:val="de-DE"/>
        </w:rPr>
        <w:t> </w:t>
      </w:r>
      <w:r w:rsidRPr="003E19FE">
        <w:rPr>
          <w:iCs/>
          <w:szCs w:val="22"/>
          <w:lang w:val="de-DE"/>
        </w:rPr>
        <w:t>Jahren (Spann</w:t>
      </w:r>
      <w:r w:rsidR="00BF63F9" w:rsidRPr="003E19FE">
        <w:rPr>
          <w:iCs/>
          <w:szCs w:val="22"/>
          <w:lang w:val="de-DE"/>
        </w:rPr>
        <w:t>w</w:t>
      </w:r>
      <w:r w:rsidRPr="003E19FE">
        <w:rPr>
          <w:iCs/>
          <w:szCs w:val="22"/>
          <w:lang w:val="de-DE"/>
        </w:rPr>
        <w:t>e</w:t>
      </w:r>
      <w:r w:rsidR="00BF63F9" w:rsidRPr="003E19FE">
        <w:rPr>
          <w:iCs/>
          <w:szCs w:val="22"/>
          <w:lang w:val="de-DE"/>
        </w:rPr>
        <w:t>ite</w:t>
      </w:r>
      <w:r w:rsidRPr="003E19FE">
        <w:rPr>
          <w:iCs/>
          <w:szCs w:val="22"/>
          <w:lang w:val="de-DE"/>
        </w:rPr>
        <w:t>: 1</w:t>
      </w:r>
      <w:r w:rsidR="00BF63F9" w:rsidRPr="003E19FE">
        <w:rPr>
          <w:iCs/>
          <w:szCs w:val="22"/>
          <w:lang w:val="de-DE"/>
        </w:rPr>
        <w:t> </w:t>
      </w:r>
      <w:r w:rsidRPr="003E19FE">
        <w:rPr>
          <w:iCs/>
          <w:szCs w:val="22"/>
          <w:lang w:val="de-DE"/>
        </w:rPr>
        <w:t>bis 16</w:t>
      </w:r>
      <w:r w:rsidR="00BF63F9" w:rsidRPr="003E19FE">
        <w:rPr>
          <w:iCs/>
          <w:szCs w:val="22"/>
          <w:lang w:val="de-DE"/>
        </w:rPr>
        <w:t> </w:t>
      </w:r>
      <w:r w:rsidRPr="003E19FE">
        <w:rPr>
          <w:iCs/>
          <w:szCs w:val="22"/>
          <w:lang w:val="de-DE"/>
        </w:rPr>
        <w:t>Jahre), und 52</w:t>
      </w:r>
      <w:r w:rsidR="00BF63F9" w:rsidRPr="003E19FE">
        <w:rPr>
          <w:iCs/>
          <w:szCs w:val="22"/>
          <w:lang w:val="de-DE"/>
        </w:rPr>
        <w:t> </w:t>
      </w:r>
      <w:r w:rsidRPr="003E19FE">
        <w:rPr>
          <w:iCs/>
          <w:szCs w:val="22"/>
          <w:lang w:val="de-DE"/>
        </w:rPr>
        <w:t xml:space="preserve">% der Patienten hatten </w:t>
      </w:r>
      <w:r w:rsidR="00E17CF9" w:rsidRPr="003E19FE">
        <w:rPr>
          <w:iCs/>
          <w:szCs w:val="22"/>
          <w:lang w:val="de-DE"/>
        </w:rPr>
        <w:t xml:space="preserve">mindestens ein zweites Rezidiv der </w:t>
      </w:r>
      <w:r w:rsidRPr="003E19FE">
        <w:rPr>
          <w:iCs/>
          <w:szCs w:val="22"/>
          <w:lang w:val="de-DE"/>
        </w:rPr>
        <w:t xml:space="preserve">B-Zell-Vorläufer-ALL. In der Phase-2-Kohorte lag das </w:t>
      </w:r>
      <w:r w:rsidR="003E19FE" w:rsidRPr="003E19FE">
        <w:rPr>
          <w:iCs/>
          <w:szCs w:val="22"/>
          <w:lang w:val="de-DE"/>
        </w:rPr>
        <w:t>mediane Alter</w:t>
      </w:r>
      <w:r w:rsidRPr="003E19FE">
        <w:rPr>
          <w:iCs/>
          <w:szCs w:val="22"/>
          <w:lang w:val="de-DE"/>
        </w:rPr>
        <w:t xml:space="preserve"> bei 7,5</w:t>
      </w:r>
      <w:r w:rsidR="00E17CF9" w:rsidRPr="003E19FE">
        <w:rPr>
          <w:iCs/>
          <w:szCs w:val="22"/>
          <w:lang w:val="de-DE"/>
        </w:rPr>
        <w:t> </w:t>
      </w:r>
      <w:r w:rsidRPr="003E19FE">
        <w:rPr>
          <w:iCs/>
          <w:szCs w:val="22"/>
          <w:lang w:val="de-DE"/>
        </w:rPr>
        <w:t>Jahren (</w:t>
      </w:r>
      <w:r w:rsidR="00BF63F9" w:rsidRPr="003E19FE">
        <w:rPr>
          <w:iCs/>
          <w:szCs w:val="22"/>
          <w:lang w:val="de-DE"/>
        </w:rPr>
        <w:t>Spannweite</w:t>
      </w:r>
      <w:r w:rsidRPr="003E19FE">
        <w:rPr>
          <w:iCs/>
          <w:szCs w:val="22"/>
          <w:lang w:val="de-DE"/>
        </w:rPr>
        <w:t>: 1</w:t>
      </w:r>
      <w:r w:rsidR="00BF63F9" w:rsidRPr="003E19FE">
        <w:rPr>
          <w:iCs/>
          <w:szCs w:val="22"/>
          <w:lang w:val="de-DE"/>
        </w:rPr>
        <w:t> </w:t>
      </w:r>
      <w:r w:rsidRPr="003E19FE">
        <w:rPr>
          <w:iCs/>
          <w:szCs w:val="22"/>
          <w:lang w:val="de-DE"/>
        </w:rPr>
        <w:t>bis 17</w:t>
      </w:r>
      <w:r w:rsidR="00BF63F9" w:rsidRPr="003E19FE">
        <w:rPr>
          <w:iCs/>
          <w:szCs w:val="22"/>
          <w:lang w:val="de-DE"/>
        </w:rPr>
        <w:t> </w:t>
      </w:r>
      <w:r w:rsidRPr="003E19FE">
        <w:rPr>
          <w:iCs/>
          <w:szCs w:val="22"/>
          <w:lang w:val="de-DE"/>
        </w:rPr>
        <w:t>Jahre), und 57</w:t>
      </w:r>
      <w:r w:rsidR="00E17CF9" w:rsidRPr="003E19FE">
        <w:rPr>
          <w:iCs/>
          <w:szCs w:val="22"/>
          <w:lang w:val="de-DE"/>
        </w:rPr>
        <w:t> </w:t>
      </w:r>
      <w:r w:rsidRPr="003E19FE">
        <w:rPr>
          <w:iCs/>
          <w:szCs w:val="22"/>
          <w:lang w:val="de-DE"/>
        </w:rPr>
        <w:t xml:space="preserve">% der Patienten hatten </w:t>
      </w:r>
      <w:r w:rsidR="00E17CF9" w:rsidRPr="003E19FE">
        <w:rPr>
          <w:iCs/>
          <w:szCs w:val="22"/>
          <w:lang w:val="de-DE"/>
        </w:rPr>
        <w:t xml:space="preserve">mindestens ein </w:t>
      </w:r>
      <w:r w:rsidRPr="003E19FE">
        <w:rPr>
          <w:iCs/>
          <w:szCs w:val="22"/>
          <w:lang w:val="de-DE"/>
        </w:rPr>
        <w:t>zweite</w:t>
      </w:r>
      <w:r w:rsidR="00BF63F9" w:rsidRPr="003E19FE">
        <w:rPr>
          <w:iCs/>
          <w:szCs w:val="22"/>
          <w:lang w:val="de-DE"/>
        </w:rPr>
        <w:t>s</w:t>
      </w:r>
      <w:r w:rsidRPr="003E19FE">
        <w:rPr>
          <w:iCs/>
          <w:szCs w:val="22"/>
          <w:lang w:val="de-DE"/>
        </w:rPr>
        <w:t xml:space="preserve"> </w:t>
      </w:r>
      <w:r w:rsidR="00BF63F9" w:rsidRPr="003E19FE">
        <w:rPr>
          <w:iCs/>
          <w:szCs w:val="22"/>
          <w:lang w:val="de-DE"/>
        </w:rPr>
        <w:t xml:space="preserve">Rezidiv </w:t>
      </w:r>
      <w:r w:rsidRPr="003E19FE">
        <w:rPr>
          <w:iCs/>
          <w:szCs w:val="22"/>
          <w:lang w:val="de-DE"/>
        </w:rPr>
        <w:t>der B-Vorläufer-ALL.</w:t>
      </w:r>
    </w:p>
    <w:p w14:paraId="3DA78562" w14:textId="77777777" w:rsidR="0055400A" w:rsidRPr="003E19FE" w:rsidRDefault="0055400A" w:rsidP="0055400A">
      <w:pPr>
        <w:numPr>
          <w:ilvl w:val="12"/>
          <w:numId w:val="0"/>
        </w:numPr>
        <w:spacing w:line="240" w:lineRule="auto"/>
        <w:ind w:right="-2"/>
        <w:rPr>
          <w:iCs/>
          <w:szCs w:val="22"/>
          <w:lang w:val="de-DE"/>
        </w:rPr>
      </w:pPr>
    </w:p>
    <w:p w14:paraId="5EB4D51E" w14:textId="675BE441" w:rsidR="004066E6" w:rsidRPr="003E19FE" w:rsidRDefault="0055400A" w:rsidP="0055400A">
      <w:pPr>
        <w:numPr>
          <w:ilvl w:val="12"/>
          <w:numId w:val="0"/>
        </w:numPr>
        <w:spacing w:line="240" w:lineRule="auto"/>
        <w:ind w:right="-2"/>
        <w:rPr>
          <w:iCs/>
          <w:szCs w:val="22"/>
          <w:lang w:val="de-DE"/>
        </w:rPr>
      </w:pPr>
      <w:r w:rsidRPr="003E19FE">
        <w:rPr>
          <w:iCs/>
          <w:szCs w:val="22"/>
          <w:lang w:val="de-DE"/>
        </w:rPr>
        <w:t>Die Wirksamkeit wurde anhand der objektiven Ansprechrate (</w:t>
      </w:r>
      <w:r w:rsidR="003E6778" w:rsidRPr="007E03CF">
        <w:rPr>
          <w:i/>
          <w:iCs/>
          <w:noProof/>
          <w:lang w:val="de-DE"/>
        </w:rPr>
        <w:t>objective response rate</w:t>
      </w:r>
      <w:r w:rsidR="003E6778" w:rsidRPr="007E03CF">
        <w:rPr>
          <w:noProof/>
          <w:lang w:val="de-DE"/>
        </w:rPr>
        <w:t>,</w:t>
      </w:r>
      <w:r w:rsidR="003E6778" w:rsidRPr="003E19FE">
        <w:rPr>
          <w:iCs/>
          <w:szCs w:val="22"/>
          <w:lang w:val="de-DE"/>
        </w:rPr>
        <w:t xml:space="preserve"> </w:t>
      </w:r>
      <w:r w:rsidRPr="003E19FE">
        <w:rPr>
          <w:iCs/>
          <w:szCs w:val="22"/>
          <w:lang w:val="de-DE"/>
        </w:rPr>
        <w:t xml:space="preserve">ORR) </w:t>
      </w:r>
      <w:r w:rsidR="00E76F62">
        <w:rPr>
          <w:iCs/>
          <w:szCs w:val="22"/>
          <w:lang w:val="de-DE"/>
        </w:rPr>
        <w:t>beurteilt</w:t>
      </w:r>
      <w:r w:rsidRPr="003E19FE">
        <w:rPr>
          <w:iCs/>
          <w:szCs w:val="22"/>
          <w:lang w:val="de-DE"/>
        </w:rPr>
        <w:t>, definiert als der Anteil der Patienten mit CR+CRp+CRi. In der Phase-1-Kohorte hatten 20/25 (80</w:t>
      </w:r>
      <w:r w:rsidR="00BF63F9" w:rsidRPr="003E19FE">
        <w:rPr>
          <w:iCs/>
          <w:szCs w:val="22"/>
          <w:lang w:val="de-DE"/>
        </w:rPr>
        <w:t> </w:t>
      </w:r>
      <w:r w:rsidRPr="003E19FE">
        <w:rPr>
          <w:iCs/>
          <w:szCs w:val="22"/>
          <w:lang w:val="de-DE"/>
        </w:rPr>
        <w:t>%) Patienten eine CR, die ORR betrug 80</w:t>
      </w:r>
      <w:r w:rsidR="00BF63F9" w:rsidRPr="003E19FE">
        <w:rPr>
          <w:iCs/>
          <w:szCs w:val="22"/>
          <w:lang w:val="de-DE"/>
        </w:rPr>
        <w:t> </w:t>
      </w:r>
      <w:r w:rsidRPr="003E19FE">
        <w:rPr>
          <w:iCs/>
          <w:szCs w:val="22"/>
          <w:lang w:val="de-DE"/>
        </w:rPr>
        <w:t>% (95</w:t>
      </w:r>
      <w:r w:rsidR="00BF63F9" w:rsidRPr="003E19FE">
        <w:rPr>
          <w:iCs/>
          <w:szCs w:val="22"/>
          <w:lang w:val="de-DE"/>
        </w:rPr>
        <w:t> </w:t>
      </w:r>
      <w:r w:rsidRPr="003E19FE">
        <w:rPr>
          <w:iCs/>
          <w:szCs w:val="22"/>
          <w:lang w:val="de-DE"/>
        </w:rPr>
        <w:t>%</w:t>
      </w:r>
      <w:r w:rsidR="00BF63F9" w:rsidRPr="003E19FE">
        <w:rPr>
          <w:iCs/>
          <w:szCs w:val="22"/>
          <w:lang w:val="de-DE"/>
        </w:rPr>
        <w:t> </w:t>
      </w:r>
      <w:r w:rsidRPr="003E19FE">
        <w:rPr>
          <w:iCs/>
          <w:szCs w:val="22"/>
          <w:lang w:val="de-DE"/>
        </w:rPr>
        <w:t>KI: 59,3</w:t>
      </w:r>
      <w:r w:rsidR="00BF63F9" w:rsidRPr="003E19FE">
        <w:rPr>
          <w:iCs/>
          <w:szCs w:val="22"/>
          <w:lang w:val="de-DE"/>
        </w:rPr>
        <w:t xml:space="preserve"> bis </w:t>
      </w:r>
      <w:r w:rsidRPr="003E19FE">
        <w:rPr>
          <w:iCs/>
          <w:szCs w:val="22"/>
          <w:lang w:val="de-DE"/>
        </w:rPr>
        <w:t>93,2) und die mediane Dauer des Ansprechens (DoR) 8,0</w:t>
      </w:r>
      <w:r w:rsidR="00BF63F9" w:rsidRPr="003E19FE">
        <w:rPr>
          <w:iCs/>
          <w:szCs w:val="22"/>
          <w:lang w:val="de-DE"/>
        </w:rPr>
        <w:t> </w:t>
      </w:r>
      <w:r w:rsidRPr="003E19FE">
        <w:rPr>
          <w:iCs/>
          <w:szCs w:val="22"/>
          <w:lang w:val="de-DE"/>
        </w:rPr>
        <w:t>Monate (95</w:t>
      </w:r>
      <w:r w:rsidR="00BF63F9" w:rsidRPr="003E19FE">
        <w:rPr>
          <w:iCs/>
          <w:szCs w:val="22"/>
          <w:lang w:val="de-DE"/>
        </w:rPr>
        <w:t> </w:t>
      </w:r>
      <w:r w:rsidRPr="003E19FE">
        <w:rPr>
          <w:iCs/>
          <w:szCs w:val="22"/>
          <w:lang w:val="de-DE"/>
        </w:rPr>
        <w:t>%</w:t>
      </w:r>
      <w:r w:rsidR="00BF63F9" w:rsidRPr="003E19FE">
        <w:rPr>
          <w:iCs/>
          <w:szCs w:val="22"/>
          <w:lang w:val="de-DE"/>
        </w:rPr>
        <w:t> </w:t>
      </w:r>
      <w:r w:rsidRPr="003E19FE">
        <w:rPr>
          <w:iCs/>
          <w:szCs w:val="22"/>
          <w:lang w:val="de-DE"/>
        </w:rPr>
        <w:t>KI: 3,9</w:t>
      </w:r>
      <w:r w:rsidR="00BF63F9" w:rsidRPr="003E19FE">
        <w:rPr>
          <w:iCs/>
          <w:szCs w:val="22"/>
          <w:lang w:val="de-DE"/>
        </w:rPr>
        <w:t xml:space="preserve"> bis </w:t>
      </w:r>
      <w:r w:rsidRPr="003E19FE">
        <w:rPr>
          <w:iCs/>
          <w:szCs w:val="22"/>
          <w:lang w:val="de-DE"/>
        </w:rPr>
        <w:t>13,9). In der Phase-2-Kohorte hatten 18/28 (64</w:t>
      </w:r>
      <w:r w:rsidR="00BF63F9" w:rsidRPr="003E19FE">
        <w:rPr>
          <w:iCs/>
          <w:szCs w:val="22"/>
          <w:lang w:val="de-DE"/>
        </w:rPr>
        <w:t> </w:t>
      </w:r>
      <w:r w:rsidRPr="003E19FE">
        <w:rPr>
          <w:iCs/>
          <w:szCs w:val="22"/>
          <w:lang w:val="de-DE"/>
        </w:rPr>
        <w:t>%) Patienten eine CR, die ORR lag bei 79</w:t>
      </w:r>
      <w:r w:rsidR="00BF63F9" w:rsidRPr="003E19FE">
        <w:rPr>
          <w:iCs/>
          <w:szCs w:val="22"/>
          <w:lang w:val="de-DE"/>
        </w:rPr>
        <w:t> </w:t>
      </w:r>
      <w:r w:rsidRPr="003E19FE">
        <w:rPr>
          <w:iCs/>
          <w:szCs w:val="22"/>
          <w:lang w:val="de-DE"/>
        </w:rPr>
        <w:t>% (95</w:t>
      </w:r>
      <w:r w:rsidR="00BF63F9" w:rsidRPr="003E19FE">
        <w:rPr>
          <w:iCs/>
          <w:szCs w:val="22"/>
          <w:lang w:val="de-DE"/>
        </w:rPr>
        <w:t> </w:t>
      </w:r>
      <w:r w:rsidRPr="003E19FE">
        <w:rPr>
          <w:iCs/>
          <w:szCs w:val="22"/>
          <w:lang w:val="de-DE"/>
        </w:rPr>
        <w:t>%</w:t>
      </w:r>
      <w:r w:rsidR="00BF63F9" w:rsidRPr="003E19FE">
        <w:rPr>
          <w:iCs/>
          <w:szCs w:val="22"/>
          <w:lang w:val="de-DE"/>
        </w:rPr>
        <w:t> </w:t>
      </w:r>
      <w:r w:rsidRPr="003E19FE">
        <w:rPr>
          <w:iCs/>
          <w:szCs w:val="22"/>
          <w:lang w:val="de-DE"/>
        </w:rPr>
        <w:t>KI: 59,0</w:t>
      </w:r>
      <w:r w:rsidR="00BF63F9" w:rsidRPr="003E19FE">
        <w:rPr>
          <w:iCs/>
          <w:szCs w:val="22"/>
          <w:lang w:val="de-DE"/>
        </w:rPr>
        <w:t xml:space="preserve"> bis </w:t>
      </w:r>
      <w:r w:rsidRPr="003E19FE">
        <w:rPr>
          <w:iCs/>
          <w:szCs w:val="22"/>
          <w:lang w:val="de-DE"/>
        </w:rPr>
        <w:t xml:space="preserve">91,7) und die DoR </w:t>
      </w:r>
      <w:r w:rsidR="00E17CF9" w:rsidRPr="003E19FE">
        <w:rPr>
          <w:iCs/>
          <w:szCs w:val="22"/>
          <w:lang w:val="de-DE"/>
        </w:rPr>
        <w:t xml:space="preserve">bei </w:t>
      </w:r>
      <w:r w:rsidRPr="003E19FE">
        <w:rPr>
          <w:iCs/>
          <w:szCs w:val="22"/>
          <w:lang w:val="de-DE"/>
        </w:rPr>
        <w:t>7,6</w:t>
      </w:r>
      <w:r w:rsidR="00BF63F9" w:rsidRPr="003E19FE">
        <w:rPr>
          <w:iCs/>
          <w:szCs w:val="22"/>
          <w:lang w:val="de-DE"/>
        </w:rPr>
        <w:t> </w:t>
      </w:r>
      <w:r w:rsidRPr="003E19FE">
        <w:rPr>
          <w:iCs/>
          <w:szCs w:val="22"/>
          <w:lang w:val="de-DE"/>
        </w:rPr>
        <w:t>Monate</w:t>
      </w:r>
      <w:r w:rsidR="00E17CF9" w:rsidRPr="003E19FE">
        <w:rPr>
          <w:iCs/>
          <w:szCs w:val="22"/>
          <w:lang w:val="de-DE"/>
        </w:rPr>
        <w:t>n</w:t>
      </w:r>
      <w:r w:rsidRPr="003E19FE">
        <w:rPr>
          <w:iCs/>
          <w:szCs w:val="22"/>
          <w:lang w:val="de-DE"/>
        </w:rPr>
        <w:t xml:space="preserve"> (95</w:t>
      </w:r>
      <w:r w:rsidR="00BF63F9" w:rsidRPr="003E19FE">
        <w:rPr>
          <w:iCs/>
          <w:szCs w:val="22"/>
          <w:lang w:val="de-DE"/>
        </w:rPr>
        <w:t> </w:t>
      </w:r>
      <w:r w:rsidRPr="003E19FE">
        <w:rPr>
          <w:iCs/>
          <w:szCs w:val="22"/>
          <w:lang w:val="de-DE"/>
        </w:rPr>
        <w:t>%</w:t>
      </w:r>
      <w:r w:rsidR="00BF63F9" w:rsidRPr="003E19FE">
        <w:rPr>
          <w:iCs/>
          <w:szCs w:val="22"/>
          <w:lang w:val="de-DE"/>
        </w:rPr>
        <w:t> </w:t>
      </w:r>
      <w:r w:rsidRPr="003E19FE">
        <w:rPr>
          <w:iCs/>
          <w:szCs w:val="22"/>
          <w:lang w:val="de-DE"/>
        </w:rPr>
        <w:t>KI: 3,3</w:t>
      </w:r>
      <w:r w:rsidR="00BF63F9" w:rsidRPr="003E19FE">
        <w:rPr>
          <w:iCs/>
          <w:szCs w:val="22"/>
          <w:lang w:val="de-DE"/>
        </w:rPr>
        <w:t xml:space="preserve"> bis </w:t>
      </w:r>
      <w:r w:rsidRPr="003E19FE">
        <w:rPr>
          <w:iCs/>
          <w:szCs w:val="22"/>
          <w:lang w:val="de-DE"/>
        </w:rPr>
        <w:t xml:space="preserve">NE). In der Phase-1-Kohorte </w:t>
      </w:r>
      <w:r w:rsidR="00E17CF9" w:rsidRPr="003E19FE">
        <w:rPr>
          <w:iCs/>
          <w:szCs w:val="22"/>
          <w:lang w:val="de-DE"/>
        </w:rPr>
        <w:t xml:space="preserve">erhielten </w:t>
      </w:r>
      <w:r w:rsidRPr="003E19FE">
        <w:rPr>
          <w:iCs/>
          <w:szCs w:val="22"/>
          <w:lang w:val="de-DE"/>
        </w:rPr>
        <w:t>8/25</w:t>
      </w:r>
      <w:r w:rsidR="00E17CF9" w:rsidRPr="003E19FE">
        <w:rPr>
          <w:iCs/>
          <w:szCs w:val="22"/>
          <w:lang w:val="de-DE"/>
        </w:rPr>
        <w:t xml:space="preserve"> </w:t>
      </w:r>
      <w:r w:rsidRPr="003E19FE">
        <w:rPr>
          <w:iCs/>
          <w:szCs w:val="22"/>
          <w:lang w:val="de-DE"/>
        </w:rPr>
        <w:t xml:space="preserve">(32 %) </w:t>
      </w:r>
      <w:r w:rsidR="00E17CF9" w:rsidRPr="003E19FE">
        <w:rPr>
          <w:iCs/>
          <w:szCs w:val="22"/>
          <w:lang w:val="de-DE"/>
        </w:rPr>
        <w:t xml:space="preserve">Patienten </w:t>
      </w:r>
      <w:r w:rsidRPr="003E19FE">
        <w:rPr>
          <w:iCs/>
          <w:szCs w:val="22"/>
          <w:lang w:val="de-DE"/>
        </w:rPr>
        <w:t xml:space="preserve">und in der Phase-2-Kohorte </w:t>
      </w:r>
      <w:r w:rsidR="00E17CF9" w:rsidRPr="003E19FE">
        <w:rPr>
          <w:iCs/>
          <w:szCs w:val="22"/>
          <w:lang w:val="de-DE"/>
        </w:rPr>
        <w:t xml:space="preserve">18/28 (64 %) Patienten im weiteren Therapieverlauf eine </w:t>
      </w:r>
      <w:r w:rsidRPr="003E19FE">
        <w:rPr>
          <w:iCs/>
          <w:szCs w:val="22"/>
          <w:lang w:val="de-DE"/>
        </w:rPr>
        <w:t>HSCT.</w:t>
      </w:r>
    </w:p>
    <w:p w14:paraId="5A60DBE7" w14:textId="77777777" w:rsidR="0055400A" w:rsidRPr="003E19FE" w:rsidRDefault="0055400A" w:rsidP="0055400A">
      <w:pPr>
        <w:numPr>
          <w:ilvl w:val="12"/>
          <w:numId w:val="0"/>
        </w:numPr>
        <w:spacing w:line="240" w:lineRule="auto"/>
        <w:ind w:right="-2"/>
        <w:rPr>
          <w:iCs/>
          <w:szCs w:val="22"/>
          <w:lang w:val="de-DE"/>
        </w:rPr>
      </w:pPr>
    </w:p>
    <w:p w14:paraId="50E11E5C" w14:textId="156780CE" w:rsidR="004066E6" w:rsidRPr="003E19FE" w:rsidRDefault="004066E6" w:rsidP="004066E6">
      <w:pPr>
        <w:keepNext/>
        <w:spacing w:line="240" w:lineRule="auto"/>
        <w:ind w:left="567" w:hanging="567"/>
        <w:outlineLvl w:val="0"/>
        <w:rPr>
          <w:b/>
          <w:szCs w:val="22"/>
          <w:lang w:val="de-DE"/>
        </w:rPr>
      </w:pPr>
      <w:r w:rsidRPr="003E19FE">
        <w:rPr>
          <w:b/>
          <w:lang w:val="de-DE"/>
        </w:rPr>
        <w:t>5.2</w:t>
      </w:r>
      <w:r w:rsidRPr="003E19FE">
        <w:rPr>
          <w:lang w:val="de-DE"/>
        </w:rPr>
        <w:tab/>
      </w:r>
      <w:r w:rsidRPr="003E19FE">
        <w:rPr>
          <w:b/>
          <w:lang w:val="de-DE"/>
        </w:rPr>
        <w:t>Pharmakokinetische Eigenschaften</w:t>
      </w:r>
    </w:p>
    <w:p w14:paraId="67568969" w14:textId="77777777" w:rsidR="004066E6" w:rsidRPr="003E19FE" w:rsidRDefault="004066E6" w:rsidP="004066E6">
      <w:pPr>
        <w:pStyle w:val="Paragraph"/>
        <w:keepNext/>
        <w:spacing w:after="0"/>
        <w:rPr>
          <w:sz w:val="22"/>
          <w:szCs w:val="22"/>
          <w:u w:val="single"/>
          <w:lang w:val="de-DE"/>
        </w:rPr>
      </w:pPr>
    </w:p>
    <w:p w14:paraId="7DE260C0" w14:textId="6AC649D0" w:rsidR="004066E6" w:rsidRPr="003E19FE" w:rsidRDefault="004066E6" w:rsidP="004066E6">
      <w:pPr>
        <w:pStyle w:val="Paragraph"/>
        <w:keepNext/>
        <w:spacing w:after="0"/>
        <w:rPr>
          <w:sz w:val="22"/>
          <w:szCs w:val="22"/>
          <w:lang w:val="de-DE"/>
        </w:rPr>
      </w:pPr>
      <w:r w:rsidRPr="003E19FE">
        <w:rPr>
          <w:sz w:val="22"/>
          <w:lang w:val="de-DE"/>
        </w:rPr>
        <w:t xml:space="preserve">Bei Patienten mit rezidivierter oder refraktärer ALL, die mit Inotuzumab </w:t>
      </w:r>
      <w:r w:rsidR="00525F8F">
        <w:rPr>
          <w:sz w:val="22"/>
          <w:lang w:val="de-DE"/>
        </w:rPr>
        <w:t>o</w:t>
      </w:r>
      <w:r w:rsidRPr="003E19FE">
        <w:rPr>
          <w:sz w:val="22"/>
          <w:lang w:val="de-DE"/>
        </w:rPr>
        <w:t>zogamicin in der empfohlenen Initialdosis von 1,8 mg/m</w:t>
      </w:r>
      <w:r w:rsidRPr="003E19FE">
        <w:rPr>
          <w:sz w:val="22"/>
          <w:vertAlign w:val="superscript"/>
          <w:lang w:val="de-DE"/>
        </w:rPr>
        <w:t>2</w:t>
      </w:r>
      <w:r w:rsidRPr="003E19FE">
        <w:rPr>
          <w:sz w:val="22"/>
          <w:lang w:val="de-DE"/>
        </w:rPr>
        <w:t>/Zyklus (siehe Abschnitt</w:t>
      </w:r>
      <w:r w:rsidR="00B968E3" w:rsidRPr="003E19FE">
        <w:rPr>
          <w:sz w:val="22"/>
          <w:lang w:val="de-DE"/>
        </w:rPr>
        <w:t> </w:t>
      </w:r>
      <w:r w:rsidRPr="003E19FE">
        <w:rPr>
          <w:sz w:val="22"/>
          <w:lang w:val="de-DE"/>
        </w:rPr>
        <w:t>4.2) behandelt wurden, wurde nach 4</w:t>
      </w:r>
      <w:r w:rsidR="00B968E3" w:rsidRPr="003E19FE">
        <w:rPr>
          <w:sz w:val="22"/>
          <w:lang w:val="de-DE"/>
        </w:rPr>
        <w:t> </w:t>
      </w:r>
      <w:r w:rsidRPr="003E19FE">
        <w:rPr>
          <w:sz w:val="22"/>
          <w:lang w:val="de-DE"/>
        </w:rPr>
        <w:t xml:space="preserve">Zyklen eine </w:t>
      </w:r>
      <w:r w:rsidRPr="003E19FE">
        <w:rPr>
          <w:i/>
          <w:sz w:val="22"/>
          <w:lang w:val="de-DE"/>
        </w:rPr>
        <w:t>Steady-State</w:t>
      </w:r>
      <w:r w:rsidRPr="003E19FE">
        <w:rPr>
          <w:sz w:val="22"/>
          <w:lang w:val="de-DE"/>
        </w:rPr>
        <w:t>-Exposition erreicht. Die mittlere (</w:t>
      </w:r>
      <w:r w:rsidR="00C5059E" w:rsidRPr="007E03CF">
        <w:rPr>
          <w:i/>
          <w:iCs/>
          <w:sz w:val="22"/>
          <w:lang w:val="de-DE"/>
        </w:rPr>
        <w:t>standard deviat</w:t>
      </w:r>
      <w:r w:rsidR="0035704A" w:rsidRPr="007E03CF">
        <w:rPr>
          <w:i/>
          <w:iCs/>
          <w:sz w:val="22"/>
          <w:lang w:val="de-DE"/>
        </w:rPr>
        <w:t>ion,</w:t>
      </w:r>
      <w:r w:rsidR="0035704A">
        <w:rPr>
          <w:sz w:val="22"/>
          <w:lang w:val="de-DE"/>
        </w:rPr>
        <w:t xml:space="preserve"> </w:t>
      </w:r>
      <w:r w:rsidRPr="003E19FE">
        <w:rPr>
          <w:sz w:val="22"/>
          <w:lang w:val="de-DE"/>
        </w:rPr>
        <w:t>SD) maximale Serumkonzentrationen (C</w:t>
      </w:r>
      <w:r w:rsidRPr="003E19FE">
        <w:rPr>
          <w:sz w:val="22"/>
          <w:vertAlign w:val="subscript"/>
          <w:lang w:val="de-DE"/>
        </w:rPr>
        <w:t>max</w:t>
      </w:r>
      <w:r w:rsidRPr="003E19FE">
        <w:rPr>
          <w:sz w:val="22"/>
          <w:lang w:val="de-DE"/>
        </w:rPr>
        <w:t xml:space="preserve">) von Inotuzumab </w:t>
      </w:r>
      <w:r w:rsidR="00525F8F">
        <w:rPr>
          <w:sz w:val="22"/>
          <w:lang w:val="de-DE"/>
        </w:rPr>
        <w:t>o</w:t>
      </w:r>
      <w:r w:rsidRPr="003E19FE">
        <w:rPr>
          <w:sz w:val="22"/>
          <w:lang w:val="de-DE"/>
        </w:rPr>
        <w:t>zogamicin betrug 308 ng/ml (362). Die mittlere (SD) simulierte Gesamtfläche unter der Konzentrations-Zeit-Kurve (</w:t>
      </w:r>
      <w:r w:rsidR="00284FAB" w:rsidRPr="007E03CF">
        <w:rPr>
          <w:i/>
          <w:iCs/>
          <w:sz w:val="22"/>
          <w:lang w:val="de-DE"/>
        </w:rPr>
        <w:t>area under the curve,</w:t>
      </w:r>
      <w:r w:rsidR="00284FAB">
        <w:rPr>
          <w:sz w:val="22"/>
          <w:lang w:val="de-DE"/>
        </w:rPr>
        <w:t xml:space="preserve"> </w:t>
      </w:r>
      <w:r w:rsidRPr="003E19FE">
        <w:rPr>
          <w:sz w:val="22"/>
          <w:lang w:val="de-DE"/>
        </w:rPr>
        <w:t xml:space="preserve">AUC) pro Zyklus betrug im </w:t>
      </w:r>
      <w:r w:rsidRPr="003E19FE">
        <w:rPr>
          <w:i/>
          <w:sz w:val="22"/>
          <w:lang w:val="de-DE"/>
        </w:rPr>
        <w:t>Steady-State</w:t>
      </w:r>
      <w:r w:rsidRPr="003E19FE">
        <w:rPr>
          <w:sz w:val="22"/>
          <w:lang w:val="de-DE"/>
        </w:rPr>
        <w:t xml:space="preserve"> 100 µg</w:t>
      </w:r>
      <w:r w:rsidRPr="003E19FE">
        <w:rPr>
          <w:sz w:val="22"/>
          <w:szCs w:val="22"/>
          <w:lang w:val="de-DE"/>
        </w:rPr>
        <w:sym w:font="Wingdings" w:char="F09F"/>
      </w:r>
      <w:r w:rsidRPr="003E19FE">
        <w:rPr>
          <w:sz w:val="22"/>
          <w:lang w:val="de-DE"/>
        </w:rPr>
        <w:t>h/ml (32,9).</w:t>
      </w:r>
    </w:p>
    <w:p w14:paraId="70A69D42" w14:textId="77777777" w:rsidR="004066E6" w:rsidRPr="003E19FE" w:rsidRDefault="004066E6" w:rsidP="004066E6">
      <w:pPr>
        <w:pStyle w:val="Paragraph"/>
        <w:spacing w:after="0"/>
        <w:rPr>
          <w:sz w:val="22"/>
          <w:szCs w:val="22"/>
          <w:u w:val="single"/>
          <w:lang w:val="de-DE"/>
        </w:rPr>
      </w:pPr>
    </w:p>
    <w:p w14:paraId="42EBE264"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 xml:space="preserve">Verteilung </w:t>
      </w:r>
    </w:p>
    <w:p w14:paraId="6E58E214" w14:textId="77777777" w:rsidR="004066E6" w:rsidRPr="003E19FE" w:rsidRDefault="004066E6" w:rsidP="004066E6">
      <w:pPr>
        <w:pStyle w:val="Paragraph"/>
        <w:keepNext/>
        <w:spacing w:after="0"/>
        <w:rPr>
          <w:i/>
          <w:sz w:val="22"/>
          <w:szCs w:val="22"/>
          <w:lang w:val="de-DE"/>
        </w:rPr>
      </w:pPr>
    </w:p>
    <w:p w14:paraId="62E60B9B" w14:textId="540AAE4B" w:rsidR="004066E6" w:rsidRPr="003E19FE" w:rsidRDefault="004066E6" w:rsidP="004066E6">
      <w:pPr>
        <w:pStyle w:val="Paragraph"/>
        <w:keepNext/>
        <w:spacing w:after="0"/>
        <w:rPr>
          <w:sz w:val="22"/>
          <w:szCs w:val="22"/>
          <w:lang w:val="de-DE"/>
        </w:rPr>
      </w:pPr>
      <w:r w:rsidRPr="003E19FE">
        <w:rPr>
          <w:i/>
          <w:sz w:val="22"/>
          <w:lang w:val="de-DE"/>
        </w:rPr>
        <w:t>In vitro</w:t>
      </w:r>
      <w:r w:rsidRPr="003E19FE">
        <w:rPr>
          <w:sz w:val="22"/>
          <w:lang w:val="de-DE"/>
        </w:rPr>
        <w:t xml:space="preserve"> </w:t>
      </w:r>
      <w:r w:rsidRPr="003E19FE">
        <w:rPr>
          <w:sz w:val="22"/>
          <w:szCs w:val="22"/>
          <w:lang w:val="de-DE"/>
        </w:rPr>
        <w:t xml:space="preserve">beträgt die Bindung von N-Acetyl-Gamma-Calicheamicin-Dimethylhydrazid an humane Plasmaproteine ca. 97 %. </w:t>
      </w:r>
      <w:r w:rsidRPr="003E19FE">
        <w:rPr>
          <w:i/>
          <w:sz w:val="22"/>
          <w:szCs w:val="22"/>
          <w:lang w:val="de-DE"/>
        </w:rPr>
        <w:t>In vitro</w:t>
      </w:r>
      <w:r w:rsidRPr="003E19FE">
        <w:rPr>
          <w:sz w:val="22"/>
          <w:szCs w:val="22"/>
          <w:lang w:val="de-DE"/>
        </w:rPr>
        <w:t xml:space="preserve"> ist N-Acetyl-Gamma-Calicheamicin-Dimethylhydrazid ein Substrat des P</w:t>
      </w:r>
      <w:r w:rsidRPr="003E19FE">
        <w:rPr>
          <w:sz w:val="22"/>
          <w:szCs w:val="22"/>
          <w:lang w:val="de-DE"/>
        </w:rPr>
        <w:noBreakHyphen/>
        <w:t>Glykoproteins</w:t>
      </w:r>
      <w:r w:rsidRPr="003E19FE">
        <w:rPr>
          <w:sz w:val="22"/>
          <w:lang w:val="de-DE"/>
        </w:rPr>
        <w:t xml:space="preserve"> (P-gp). Bei Menschen betrug das Gesamtverteilungsvolumen von Inotuzumab </w:t>
      </w:r>
      <w:r w:rsidR="00525F8F">
        <w:rPr>
          <w:sz w:val="22"/>
          <w:lang w:val="de-DE"/>
        </w:rPr>
        <w:t>o</w:t>
      </w:r>
      <w:r w:rsidRPr="003E19FE">
        <w:rPr>
          <w:sz w:val="22"/>
          <w:lang w:val="de-DE"/>
        </w:rPr>
        <w:t>zogamicin ungefähr 12</w:t>
      </w:r>
      <w:r w:rsidR="00B968E3" w:rsidRPr="003E19FE">
        <w:rPr>
          <w:sz w:val="22"/>
          <w:lang w:val="de-DE"/>
        </w:rPr>
        <w:t> </w:t>
      </w:r>
      <w:r w:rsidRPr="003E19FE">
        <w:rPr>
          <w:sz w:val="22"/>
          <w:lang w:val="de-DE"/>
        </w:rPr>
        <w:t xml:space="preserve">Liter. </w:t>
      </w:r>
    </w:p>
    <w:p w14:paraId="2E581A58" w14:textId="77777777" w:rsidR="004066E6" w:rsidRPr="003E19FE" w:rsidRDefault="004066E6" w:rsidP="004066E6">
      <w:pPr>
        <w:pStyle w:val="Paragraph"/>
        <w:spacing w:after="0"/>
        <w:rPr>
          <w:sz w:val="22"/>
          <w:szCs w:val="22"/>
          <w:u w:val="single"/>
          <w:lang w:val="de-DE"/>
        </w:rPr>
      </w:pPr>
    </w:p>
    <w:p w14:paraId="04F75E11"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Biotransformation</w:t>
      </w:r>
    </w:p>
    <w:p w14:paraId="20E05937" w14:textId="77777777" w:rsidR="004066E6" w:rsidRPr="003E19FE" w:rsidRDefault="004066E6" w:rsidP="004066E6">
      <w:pPr>
        <w:pStyle w:val="Paragraph"/>
        <w:keepNext/>
        <w:spacing w:after="0"/>
        <w:rPr>
          <w:i/>
          <w:sz w:val="22"/>
          <w:szCs w:val="22"/>
          <w:lang w:val="de-DE"/>
        </w:rPr>
      </w:pPr>
    </w:p>
    <w:p w14:paraId="59CB5ECF" w14:textId="77777777" w:rsidR="004066E6" w:rsidRPr="003E19FE" w:rsidRDefault="004066E6" w:rsidP="004066E6">
      <w:pPr>
        <w:pStyle w:val="Paragraph"/>
        <w:keepNext/>
        <w:spacing w:after="0"/>
        <w:rPr>
          <w:sz w:val="22"/>
          <w:szCs w:val="22"/>
          <w:lang w:val="de-DE"/>
        </w:rPr>
      </w:pPr>
      <w:r w:rsidRPr="003E19FE">
        <w:rPr>
          <w:i/>
          <w:sz w:val="22"/>
          <w:lang w:val="de-DE"/>
        </w:rPr>
        <w:t>In vitro</w:t>
      </w:r>
      <w:r w:rsidRPr="003E19FE">
        <w:rPr>
          <w:sz w:val="22"/>
          <w:lang w:val="de-DE"/>
        </w:rPr>
        <w:t xml:space="preserve"> wurde N-Acetyl-Gamma-Calicheamicin-Dimethylhydrazid vorwiegend über nichtenzymatische Reduktion metabolisiert. Bei Menschen lagen die Serumspiegel von N-Acetyl-Gamma-Calicheamicin-Dimethylhydrazid typischerweise unterhalb der Quantifizierungsgrenze (50 pg/ml)</w:t>
      </w:r>
      <w:r w:rsidR="00CE2737" w:rsidRPr="003E19FE">
        <w:rPr>
          <w:sz w:val="22"/>
          <w:lang w:val="de-DE"/>
        </w:rPr>
        <w:t>, aber bei einigen Patienten traten sporadisch messbare Werte für unkonjugiertes Calicheamicin bis zu 276 pg/ml auf</w:t>
      </w:r>
      <w:r w:rsidRPr="003E19FE">
        <w:rPr>
          <w:sz w:val="22"/>
          <w:lang w:val="de-DE"/>
        </w:rPr>
        <w:t xml:space="preserve">. </w:t>
      </w:r>
    </w:p>
    <w:p w14:paraId="6A00FE25" w14:textId="77777777" w:rsidR="004066E6" w:rsidRPr="003E19FE" w:rsidRDefault="004066E6" w:rsidP="004066E6">
      <w:pPr>
        <w:pStyle w:val="Paragraph"/>
        <w:spacing w:after="0"/>
        <w:rPr>
          <w:sz w:val="22"/>
          <w:szCs w:val="22"/>
          <w:u w:val="single"/>
          <w:lang w:val="de-DE"/>
        </w:rPr>
      </w:pPr>
    </w:p>
    <w:p w14:paraId="4322AE34"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lastRenderedPageBreak/>
        <w:t xml:space="preserve">Elimination </w:t>
      </w:r>
    </w:p>
    <w:p w14:paraId="2481D5C9" w14:textId="77777777" w:rsidR="004066E6" w:rsidRPr="003E19FE" w:rsidRDefault="004066E6" w:rsidP="004066E6">
      <w:pPr>
        <w:pStyle w:val="Paragraph"/>
        <w:keepNext/>
        <w:spacing w:after="0"/>
        <w:rPr>
          <w:sz w:val="22"/>
          <w:szCs w:val="22"/>
          <w:lang w:val="de-DE"/>
        </w:rPr>
      </w:pPr>
    </w:p>
    <w:p w14:paraId="23F35225" w14:textId="25BE4C85" w:rsidR="004066E6" w:rsidRPr="003E19FE" w:rsidRDefault="004066E6" w:rsidP="004066E6">
      <w:pPr>
        <w:pStyle w:val="Paragraph"/>
        <w:keepNext/>
        <w:spacing w:after="0"/>
        <w:rPr>
          <w:sz w:val="22"/>
          <w:szCs w:val="22"/>
          <w:lang w:val="de-DE"/>
        </w:rPr>
      </w:pPr>
      <w:r w:rsidRPr="003E19FE">
        <w:rPr>
          <w:sz w:val="22"/>
          <w:lang w:val="de-DE"/>
        </w:rPr>
        <w:t xml:space="preserve">Die Pharmakokinetik von Inotuzumab </w:t>
      </w:r>
      <w:r w:rsidR="00525F8F">
        <w:rPr>
          <w:sz w:val="22"/>
          <w:lang w:val="de-DE"/>
        </w:rPr>
        <w:t>o</w:t>
      </w:r>
      <w:r w:rsidRPr="003E19FE">
        <w:rPr>
          <w:sz w:val="22"/>
          <w:lang w:val="de-DE"/>
        </w:rPr>
        <w:t xml:space="preserve">zogamicin wurde durch ein 2-Kompartimentmodell mit linearen und zeitabhängigen Clearance-Komponenten gut beschrieben. Bei 234 Patienten mit rezidivierter oder refraktärer ALL betrug die Clearance von Inotuzumab </w:t>
      </w:r>
      <w:r w:rsidR="00525F8F">
        <w:rPr>
          <w:sz w:val="22"/>
          <w:lang w:val="de-DE"/>
        </w:rPr>
        <w:t>o</w:t>
      </w:r>
      <w:r w:rsidRPr="003E19FE">
        <w:rPr>
          <w:sz w:val="22"/>
          <w:lang w:val="de-DE"/>
        </w:rPr>
        <w:t xml:space="preserve">zogamicin im </w:t>
      </w:r>
      <w:r w:rsidRPr="003E19FE">
        <w:rPr>
          <w:i/>
          <w:sz w:val="22"/>
          <w:lang w:val="de-DE"/>
        </w:rPr>
        <w:t>Steady</w:t>
      </w:r>
      <w:r w:rsidRPr="003E19FE">
        <w:rPr>
          <w:i/>
          <w:sz w:val="22"/>
          <w:lang w:val="de-DE"/>
        </w:rPr>
        <w:noBreakHyphen/>
        <w:t>State</w:t>
      </w:r>
      <w:r w:rsidRPr="003E19FE">
        <w:rPr>
          <w:sz w:val="22"/>
          <w:lang w:val="de-DE"/>
        </w:rPr>
        <w:t xml:space="preserve"> 0,0333 l/h und die terminale Eliminationshalbwertszeit (t</w:t>
      </w:r>
      <w:r w:rsidRPr="003E19FE">
        <w:rPr>
          <w:sz w:val="22"/>
          <w:vertAlign w:val="subscript"/>
          <w:lang w:val="de-DE"/>
        </w:rPr>
        <w:t>½</w:t>
      </w:r>
      <w:r w:rsidRPr="003E19FE">
        <w:rPr>
          <w:sz w:val="22"/>
          <w:lang w:val="de-DE"/>
        </w:rPr>
        <w:t>) am Ende des 4.</w:t>
      </w:r>
      <w:r w:rsidR="00B968E3" w:rsidRPr="003E19FE">
        <w:rPr>
          <w:sz w:val="22"/>
          <w:lang w:val="de-DE"/>
        </w:rPr>
        <w:t> </w:t>
      </w:r>
      <w:r w:rsidRPr="003E19FE">
        <w:rPr>
          <w:sz w:val="22"/>
          <w:lang w:val="de-DE"/>
        </w:rPr>
        <w:t>Zyklus etwa 12,3 Tage. Nach der Verabreichung mehrerer Dosen wurde zwischen dem 1. und 4.</w:t>
      </w:r>
      <w:r w:rsidR="00B968E3" w:rsidRPr="003E19FE">
        <w:rPr>
          <w:sz w:val="22"/>
          <w:lang w:val="de-DE"/>
        </w:rPr>
        <w:t> </w:t>
      </w:r>
      <w:r w:rsidRPr="003E19FE">
        <w:rPr>
          <w:sz w:val="22"/>
          <w:lang w:val="de-DE"/>
        </w:rPr>
        <w:t>Zyklus eine 5,3</w:t>
      </w:r>
      <w:r w:rsidR="00790759" w:rsidRPr="003E19FE">
        <w:rPr>
          <w:sz w:val="22"/>
          <w:lang w:val="de-DE"/>
        </w:rPr>
        <w:noBreakHyphen/>
      </w:r>
      <w:r w:rsidRPr="003E19FE">
        <w:rPr>
          <w:sz w:val="22"/>
          <w:lang w:val="de-DE"/>
        </w:rPr>
        <w:t xml:space="preserve">fache Akkumulation von Inotuzumab </w:t>
      </w:r>
      <w:r w:rsidR="00525F8F">
        <w:rPr>
          <w:sz w:val="22"/>
          <w:lang w:val="de-DE"/>
        </w:rPr>
        <w:t>o</w:t>
      </w:r>
      <w:r w:rsidRPr="003E19FE">
        <w:rPr>
          <w:sz w:val="22"/>
          <w:lang w:val="de-DE"/>
        </w:rPr>
        <w:t xml:space="preserve">zogamicin beobachtet. </w:t>
      </w:r>
    </w:p>
    <w:p w14:paraId="48A30BEA" w14:textId="77777777" w:rsidR="004066E6" w:rsidRPr="003E19FE" w:rsidRDefault="004066E6" w:rsidP="004066E6">
      <w:pPr>
        <w:pStyle w:val="Paragraph"/>
        <w:spacing w:after="0"/>
        <w:rPr>
          <w:sz w:val="22"/>
          <w:szCs w:val="22"/>
          <w:lang w:val="de-DE"/>
        </w:rPr>
      </w:pPr>
    </w:p>
    <w:p w14:paraId="320CEBDF" w14:textId="265C9949" w:rsidR="004066E6" w:rsidRPr="003E19FE" w:rsidRDefault="004066E6" w:rsidP="004066E6">
      <w:pPr>
        <w:pStyle w:val="Paragraph"/>
        <w:spacing w:after="0"/>
        <w:rPr>
          <w:sz w:val="22"/>
          <w:szCs w:val="22"/>
          <w:lang w:val="de-DE"/>
        </w:rPr>
      </w:pPr>
      <w:r w:rsidRPr="003E19FE">
        <w:rPr>
          <w:sz w:val="22"/>
          <w:lang w:val="de-DE"/>
        </w:rPr>
        <w:t xml:space="preserve">In einer pharmakokinetischen Populationsanalyse von 765 Patienten wurde die Körperoberfläche als wesentlicher Dispositionsfaktor von Inotuzumab </w:t>
      </w:r>
      <w:r w:rsidR="00525F8F">
        <w:rPr>
          <w:sz w:val="22"/>
          <w:lang w:val="de-DE"/>
        </w:rPr>
        <w:t>o</w:t>
      </w:r>
      <w:r w:rsidRPr="003E19FE">
        <w:rPr>
          <w:sz w:val="22"/>
          <w:lang w:val="de-DE"/>
        </w:rPr>
        <w:t xml:space="preserve">zogamicin bestimmt. Daher wird die Dosierung von Inotuzumab </w:t>
      </w:r>
      <w:r w:rsidR="00525F8F">
        <w:rPr>
          <w:sz w:val="22"/>
          <w:lang w:val="de-DE"/>
        </w:rPr>
        <w:t>o</w:t>
      </w:r>
      <w:r w:rsidRPr="003E19FE">
        <w:rPr>
          <w:sz w:val="22"/>
          <w:lang w:val="de-DE"/>
        </w:rPr>
        <w:t>zogamicin anhand der Körperoberfläche bemessen (siehe Abschnitt 4.2).</w:t>
      </w:r>
    </w:p>
    <w:p w14:paraId="34C19803" w14:textId="77777777" w:rsidR="004066E6" w:rsidRPr="003E19FE" w:rsidRDefault="004066E6" w:rsidP="004066E6">
      <w:pPr>
        <w:spacing w:line="240" w:lineRule="auto"/>
        <w:rPr>
          <w:szCs w:val="22"/>
          <w:u w:val="single"/>
          <w:lang w:val="de-DE"/>
        </w:rPr>
      </w:pPr>
    </w:p>
    <w:p w14:paraId="01F1884E" w14:textId="77777777" w:rsidR="00403261" w:rsidRPr="00833C66" w:rsidRDefault="00403261" w:rsidP="004066E6">
      <w:pPr>
        <w:spacing w:line="240" w:lineRule="auto"/>
        <w:rPr>
          <w:szCs w:val="22"/>
          <w:u w:val="single"/>
          <w:lang w:val="de-DE"/>
        </w:rPr>
      </w:pPr>
      <w:r w:rsidRPr="00833C66">
        <w:rPr>
          <w:szCs w:val="22"/>
          <w:u w:val="single"/>
          <w:lang w:val="de-DE"/>
        </w:rPr>
        <w:t>Pharmakokinetik bei besonderen Teilnehmer- oder Patientengruppen</w:t>
      </w:r>
    </w:p>
    <w:p w14:paraId="2A06CA51" w14:textId="77777777" w:rsidR="00403261" w:rsidRPr="003E19FE" w:rsidRDefault="00403261" w:rsidP="004066E6">
      <w:pPr>
        <w:spacing w:line="240" w:lineRule="auto"/>
        <w:rPr>
          <w:szCs w:val="22"/>
          <w:u w:val="single"/>
          <w:lang w:val="de-DE"/>
        </w:rPr>
      </w:pPr>
    </w:p>
    <w:p w14:paraId="618C3ED2"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Alter, ethnische Zugehörigkeit und Geschlecht</w:t>
      </w:r>
    </w:p>
    <w:p w14:paraId="5C52F460" w14:textId="77777777" w:rsidR="004066E6" w:rsidRPr="003E19FE" w:rsidRDefault="004066E6" w:rsidP="004066E6">
      <w:pPr>
        <w:pStyle w:val="Paragraph"/>
        <w:keepNext/>
        <w:spacing w:after="0"/>
        <w:rPr>
          <w:sz w:val="22"/>
          <w:szCs w:val="22"/>
          <w:lang w:val="de-DE"/>
        </w:rPr>
      </w:pPr>
    </w:p>
    <w:p w14:paraId="7575EAE7" w14:textId="49714C1A" w:rsidR="004066E6" w:rsidRPr="003E19FE" w:rsidRDefault="004066E6" w:rsidP="004066E6">
      <w:pPr>
        <w:pStyle w:val="Paragraph"/>
        <w:keepNext/>
        <w:spacing w:after="0"/>
        <w:rPr>
          <w:sz w:val="22"/>
          <w:szCs w:val="22"/>
          <w:lang w:val="de-DE"/>
        </w:rPr>
      </w:pPr>
      <w:r w:rsidRPr="003E19FE">
        <w:rPr>
          <w:sz w:val="22"/>
          <w:lang w:val="de-DE"/>
        </w:rPr>
        <w:t xml:space="preserve">In einer pharmakokinetischen Populationsanalyse wurde kein Einfluss auf die Pharmakokinetik von Inotuzumab </w:t>
      </w:r>
      <w:r w:rsidR="00525F8F">
        <w:rPr>
          <w:sz w:val="22"/>
          <w:lang w:val="de-DE"/>
        </w:rPr>
        <w:t>o</w:t>
      </w:r>
      <w:r w:rsidRPr="003E19FE">
        <w:rPr>
          <w:sz w:val="22"/>
          <w:lang w:val="de-DE"/>
        </w:rPr>
        <w:t xml:space="preserve">zogamicin durch Alter, ethnische Zugehörigkeit und Geschlecht beobachtet. </w:t>
      </w:r>
    </w:p>
    <w:p w14:paraId="47C18C90" w14:textId="77777777" w:rsidR="004066E6" w:rsidRPr="003E19FE" w:rsidRDefault="004066E6" w:rsidP="004066E6">
      <w:pPr>
        <w:pStyle w:val="Paragraph"/>
        <w:spacing w:after="0"/>
        <w:rPr>
          <w:i/>
          <w:sz w:val="22"/>
          <w:szCs w:val="22"/>
          <w:lang w:val="de-DE"/>
        </w:rPr>
      </w:pPr>
    </w:p>
    <w:p w14:paraId="673A58D6"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Leberfunktionsstörung</w:t>
      </w:r>
    </w:p>
    <w:p w14:paraId="446EF27E" w14:textId="77777777" w:rsidR="004066E6" w:rsidRPr="003E19FE" w:rsidRDefault="004066E6" w:rsidP="004066E6">
      <w:pPr>
        <w:pStyle w:val="Paragraph"/>
        <w:keepNext/>
        <w:spacing w:after="0"/>
        <w:rPr>
          <w:sz w:val="22"/>
          <w:szCs w:val="22"/>
          <w:lang w:val="de-DE"/>
        </w:rPr>
      </w:pPr>
    </w:p>
    <w:p w14:paraId="6F59A310" w14:textId="1A815F55" w:rsidR="004066E6" w:rsidRPr="003E19FE" w:rsidRDefault="004066E6" w:rsidP="004066E6">
      <w:pPr>
        <w:pStyle w:val="Paragraph"/>
        <w:keepNext/>
        <w:spacing w:after="0"/>
        <w:rPr>
          <w:sz w:val="22"/>
          <w:szCs w:val="22"/>
          <w:lang w:val="de-DE"/>
        </w:rPr>
      </w:pPr>
      <w:r w:rsidRPr="003E19FE">
        <w:rPr>
          <w:sz w:val="22"/>
          <w:lang w:val="de-DE"/>
        </w:rPr>
        <w:t xml:space="preserve">Es wurden keine formalen Pharmakokinetik-Studien mit Inotuzumab </w:t>
      </w:r>
      <w:r w:rsidR="00525F8F">
        <w:rPr>
          <w:sz w:val="22"/>
          <w:lang w:val="de-DE"/>
        </w:rPr>
        <w:t>o</w:t>
      </w:r>
      <w:r w:rsidRPr="003E19FE">
        <w:rPr>
          <w:sz w:val="22"/>
          <w:lang w:val="de-DE"/>
        </w:rPr>
        <w:t xml:space="preserve">zogamicin bei Patienten mit Leberfunktionsstörungen durchgeführt. </w:t>
      </w:r>
    </w:p>
    <w:p w14:paraId="5CD18E1A" w14:textId="77777777" w:rsidR="004066E6" w:rsidRPr="003E19FE" w:rsidRDefault="004066E6" w:rsidP="004066E6">
      <w:pPr>
        <w:pStyle w:val="paragraph0"/>
        <w:keepNext/>
        <w:spacing w:before="0" w:after="0"/>
        <w:rPr>
          <w:sz w:val="22"/>
          <w:szCs w:val="22"/>
          <w:lang w:val="de-DE"/>
        </w:rPr>
      </w:pPr>
    </w:p>
    <w:p w14:paraId="6E456DDC" w14:textId="711B7449" w:rsidR="004066E6" w:rsidRPr="003E19FE" w:rsidRDefault="004066E6" w:rsidP="004066E6">
      <w:pPr>
        <w:pStyle w:val="paragraph0"/>
        <w:spacing w:before="0" w:after="0"/>
        <w:rPr>
          <w:sz w:val="22"/>
          <w:szCs w:val="22"/>
          <w:lang w:val="de-DE"/>
        </w:rPr>
      </w:pPr>
      <w:r w:rsidRPr="003E19FE">
        <w:rPr>
          <w:sz w:val="22"/>
          <w:lang w:val="de-DE"/>
        </w:rPr>
        <w:t xml:space="preserve">In einer pharmakokinetischen Populationsanalyse von 765 Patienten war die Clearance von Inotuzumab </w:t>
      </w:r>
      <w:r w:rsidR="00525F8F">
        <w:rPr>
          <w:sz w:val="22"/>
          <w:lang w:val="de-DE"/>
        </w:rPr>
        <w:t>o</w:t>
      </w:r>
      <w:r w:rsidRPr="003E19FE">
        <w:rPr>
          <w:sz w:val="22"/>
          <w:lang w:val="de-DE"/>
        </w:rPr>
        <w:t xml:space="preserve">zogamicin bei Patienten mit Leberfunktionsstörung (gemäß der Definition der </w:t>
      </w:r>
      <w:r w:rsidRPr="003E19FE">
        <w:rPr>
          <w:i/>
          <w:sz w:val="22"/>
          <w:lang w:val="de-DE"/>
        </w:rPr>
        <w:t>National Cancer Institute Organ Dysfunction Working Group</w:t>
      </w:r>
      <w:r w:rsidRPr="003E19FE">
        <w:rPr>
          <w:sz w:val="22"/>
          <w:lang w:val="de-DE"/>
        </w:rPr>
        <w:t>, NCI ODWG) Kategorie</w:t>
      </w:r>
      <w:r w:rsidR="00B968E3" w:rsidRPr="003E19FE">
        <w:rPr>
          <w:sz w:val="22"/>
          <w:lang w:val="de-DE"/>
        </w:rPr>
        <w:t> </w:t>
      </w:r>
      <w:r w:rsidRPr="003E19FE">
        <w:rPr>
          <w:sz w:val="22"/>
          <w:lang w:val="de-DE"/>
        </w:rPr>
        <w:t>B1 (Gesamtbilirubin ≤ ULN und AST &gt; ULN; n</w:t>
      </w:r>
      <w:r w:rsidR="00A7585C" w:rsidRPr="003E19FE">
        <w:rPr>
          <w:sz w:val="22"/>
          <w:lang w:val="de-DE"/>
        </w:rPr>
        <w:t> </w:t>
      </w:r>
      <w:r w:rsidRPr="003E19FE">
        <w:rPr>
          <w:sz w:val="22"/>
          <w:lang w:val="de-DE"/>
        </w:rPr>
        <w:t>=</w:t>
      </w:r>
      <w:r w:rsidR="00A7585C" w:rsidRPr="003E19FE">
        <w:rPr>
          <w:sz w:val="22"/>
          <w:lang w:val="de-DE"/>
        </w:rPr>
        <w:t> </w:t>
      </w:r>
      <w:r w:rsidRPr="003E19FE">
        <w:rPr>
          <w:sz w:val="22"/>
          <w:lang w:val="de-DE"/>
        </w:rPr>
        <w:t>133) oder B2 (Gesamtbilirubin &gt; 1,0–1,5 × ULN und beliebiger AST-Wert; n</w:t>
      </w:r>
      <w:r w:rsidR="00A7585C" w:rsidRPr="003E19FE">
        <w:rPr>
          <w:sz w:val="22"/>
          <w:lang w:val="de-DE"/>
        </w:rPr>
        <w:t> </w:t>
      </w:r>
      <w:r w:rsidRPr="003E19FE">
        <w:rPr>
          <w:sz w:val="22"/>
          <w:lang w:val="de-DE"/>
        </w:rPr>
        <w:t>=</w:t>
      </w:r>
      <w:r w:rsidR="00A7585C" w:rsidRPr="003E19FE">
        <w:rPr>
          <w:sz w:val="22"/>
          <w:lang w:val="de-DE"/>
        </w:rPr>
        <w:t> </w:t>
      </w:r>
      <w:r w:rsidRPr="003E19FE">
        <w:rPr>
          <w:sz w:val="22"/>
          <w:lang w:val="de-DE"/>
        </w:rPr>
        <w:t>17) ähnlich wie bei Patienten mit normaler Leberfunktion (Gesamtbilirubin/</w:t>
      </w:r>
      <w:r w:rsidR="00A56B20" w:rsidRPr="003E19FE">
        <w:rPr>
          <w:sz w:val="22"/>
          <w:lang w:val="de-DE"/>
        </w:rPr>
        <w:t> </w:t>
      </w:r>
      <w:r w:rsidRPr="003E19FE">
        <w:rPr>
          <w:sz w:val="22"/>
          <w:lang w:val="de-DE"/>
        </w:rPr>
        <w:t>AST ≤ ULN; n</w:t>
      </w:r>
      <w:r w:rsidR="00A7585C" w:rsidRPr="003E19FE">
        <w:rPr>
          <w:sz w:val="22"/>
          <w:lang w:val="de-DE"/>
        </w:rPr>
        <w:t> </w:t>
      </w:r>
      <w:r w:rsidRPr="003E19FE">
        <w:rPr>
          <w:sz w:val="22"/>
          <w:lang w:val="de-DE"/>
        </w:rPr>
        <w:t>=</w:t>
      </w:r>
      <w:r w:rsidR="00A7585C" w:rsidRPr="003E19FE">
        <w:rPr>
          <w:sz w:val="22"/>
          <w:lang w:val="de-DE"/>
        </w:rPr>
        <w:t> </w:t>
      </w:r>
      <w:r w:rsidRPr="003E19FE">
        <w:rPr>
          <w:sz w:val="22"/>
          <w:lang w:val="de-DE"/>
        </w:rPr>
        <w:t xml:space="preserve">611) (siehe Abschnitt 4.2). </w:t>
      </w:r>
      <w:r w:rsidRPr="003E19FE">
        <w:rPr>
          <w:color w:val="auto"/>
          <w:sz w:val="22"/>
          <w:lang w:val="de-DE"/>
        </w:rPr>
        <w:t>Bei 3</w:t>
      </w:r>
      <w:r w:rsidR="00B968E3" w:rsidRPr="003E19FE">
        <w:rPr>
          <w:color w:val="auto"/>
          <w:sz w:val="22"/>
          <w:lang w:val="de-DE"/>
        </w:rPr>
        <w:t> </w:t>
      </w:r>
      <w:r w:rsidRPr="003E19FE">
        <w:rPr>
          <w:color w:val="auto"/>
          <w:sz w:val="22"/>
          <w:lang w:val="de-DE"/>
        </w:rPr>
        <w:t>Patienten mit Leberfunktionsstörung der Kategorie</w:t>
      </w:r>
      <w:r w:rsidR="00B968E3" w:rsidRPr="003E19FE">
        <w:rPr>
          <w:color w:val="auto"/>
          <w:sz w:val="22"/>
          <w:lang w:val="de-DE"/>
        </w:rPr>
        <w:t> </w:t>
      </w:r>
      <w:r w:rsidRPr="003E19FE">
        <w:rPr>
          <w:color w:val="auto"/>
          <w:sz w:val="22"/>
          <w:lang w:val="de-DE"/>
        </w:rPr>
        <w:t xml:space="preserve">C </w:t>
      </w:r>
      <w:r w:rsidRPr="003E19FE">
        <w:rPr>
          <w:sz w:val="22"/>
          <w:lang w:val="de-DE"/>
        </w:rPr>
        <w:t>(Gesamtbilirubin &gt; 1,5–3 × ULN und beliebiger AST-Wert) und 1</w:t>
      </w:r>
      <w:r w:rsidR="00B968E3" w:rsidRPr="003E19FE">
        <w:rPr>
          <w:sz w:val="22"/>
          <w:lang w:val="de-DE"/>
        </w:rPr>
        <w:t> </w:t>
      </w:r>
      <w:r w:rsidRPr="003E19FE">
        <w:rPr>
          <w:sz w:val="22"/>
          <w:lang w:val="de-DE"/>
        </w:rPr>
        <w:t>Patienten mit Leberfunktionsstörung der Kategorie</w:t>
      </w:r>
      <w:r w:rsidR="00B968E3" w:rsidRPr="003E19FE">
        <w:rPr>
          <w:sz w:val="22"/>
          <w:lang w:val="de-DE"/>
        </w:rPr>
        <w:t> </w:t>
      </w:r>
      <w:r w:rsidRPr="003E19FE">
        <w:rPr>
          <w:sz w:val="22"/>
          <w:lang w:val="de-DE"/>
        </w:rPr>
        <w:t>D (Gesamtbilirubin &gt; 3 × ULN</w:t>
      </w:r>
      <w:r w:rsidRPr="003E19FE">
        <w:rPr>
          <w:i/>
          <w:sz w:val="22"/>
          <w:lang w:val="de-DE"/>
        </w:rPr>
        <w:t xml:space="preserve"> </w:t>
      </w:r>
      <w:r w:rsidRPr="003E19FE">
        <w:rPr>
          <w:sz w:val="22"/>
          <w:lang w:val="de-DE"/>
        </w:rPr>
        <w:t xml:space="preserve">und beliebiger AST-Wert) verringerte sich die Clearence von Inotuzumab </w:t>
      </w:r>
      <w:r w:rsidR="00525F8F">
        <w:rPr>
          <w:sz w:val="22"/>
          <w:lang w:val="de-DE"/>
        </w:rPr>
        <w:t>o</w:t>
      </w:r>
      <w:r w:rsidRPr="003E19FE">
        <w:rPr>
          <w:sz w:val="22"/>
          <w:lang w:val="de-DE"/>
        </w:rPr>
        <w:t>zogamicin nicht.</w:t>
      </w:r>
    </w:p>
    <w:p w14:paraId="789478C5" w14:textId="77777777" w:rsidR="004066E6" w:rsidRPr="003E19FE" w:rsidRDefault="004066E6" w:rsidP="004066E6">
      <w:pPr>
        <w:pStyle w:val="Paragraph"/>
        <w:spacing w:after="0"/>
        <w:rPr>
          <w:i/>
          <w:sz w:val="22"/>
          <w:szCs w:val="22"/>
          <w:lang w:val="de-DE"/>
        </w:rPr>
      </w:pPr>
    </w:p>
    <w:p w14:paraId="72EA147A" w14:textId="77777777" w:rsidR="004066E6" w:rsidRPr="003E19FE" w:rsidRDefault="004066E6" w:rsidP="004066E6">
      <w:pPr>
        <w:pStyle w:val="Paragraph"/>
        <w:spacing w:after="0"/>
        <w:rPr>
          <w:sz w:val="22"/>
          <w:szCs w:val="22"/>
          <w:u w:val="single"/>
          <w:lang w:val="de-DE"/>
        </w:rPr>
      </w:pPr>
      <w:r w:rsidRPr="003E19FE">
        <w:rPr>
          <w:sz w:val="22"/>
          <w:u w:val="single"/>
          <w:lang w:val="de-DE"/>
        </w:rPr>
        <w:t>Nierenfunktionsstörung</w:t>
      </w:r>
    </w:p>
    <w:p w14:paraId="1920705A" w14:textId="77777777" w:rsidR="004066E6" w:rsidRPr="003E19FE" w:rsidRDefault="004066E6" w:rsidP="004066E6">
      <w:pPr>
        <w:pStyle w:val="Paragraph"/>
        <w:spacing w:after="0"/>
        <w:rPr>
          <w:sz w:val="22"/>
          <w:szCs w:val="22"/>
          <w:lang w:val="de-DE"/>
        </w:rPr>
      </w:pPr>
    </w:p>
    <w:p w14:paraId="0C82F30E" w14:textId="4548F70D" w:rsidR="004066E6" w:rsidRPr="003E19FE" w:rsidRDefault="004066E6" w:rsidP="004066E6">
      <w:pPr>
        <w:pStyle w:val="Paragraph"/>
        <w:spacing w:after="0"/>
        <w:rPr>
          <w:sz w:val="22"/>
          <w:szCs w:val="22"/>
          <w:lang w:val="de-DE"/>
        </w:rPr>
      </w:pPr>
      <w:r w:rsidRPr="003E19FE">
        <w:rPr>
          <w:sz w:val="22"/>
          <w:lang w:val="de-DE"/>
        </w:rPr>
        <w:t xml:space="preserve">Es wurden keine formalen Pharmakokinetik-Studien mit Inotuzumab </w:t>
      </w:r>
      <w:r w:rsidR="00525F8F">
        <w:rPr>
          <w:sz w:val="22"/>
          <w:lang w:val="de-DE"/>
        </w:rPr>
        <w:t>o</w:t>
      </w:r>
      <w:r w:rsidRPr="003E19FE">
        <w:rPr>
          <w:sz w:val="22"/>
          <w:lang w:val="de-DE"/>
        </w:rPr>
        <w:t xml:space="preserve">zogamicin bei Patienten mit Nierenfunktionsstörungen durchgeführt. </w:t>
      </w:r>
    </w:p>
    <w:p w14:paraId="16B32912" w14:textId="77777777" w:rsidR="004066E6" w:rsidRPr="003E19FE" w:rsidRDefault="004066E6" w:rsidP="004066E6">
      <w:pPr>
        <w:pStyle w:val="Paragraph"/>
        <w:spacing w:after="0"/>
        <w:rPr>
          <w:sz w:val="22"/>
          <w:szCs w:val="22"/>
          <w:lang w:val="de-DE"/>
        </w:rPr>
      </w:pPr>
    </w:p>
    <w:p w14:paraId="723B47DD" w14:textId="2EA07A4C" w:rsidR="004066E6" w:rsidRPr="003E19FE" w:rsidRDefault="004066E6" w:rsidP="004066E6">
      <w:pPr>
        <w:pStyle w:val="Paragraph"/>
        <w:spacing w:after="0"/>
        <w:rPr>
          <w:sz w:val="22"/>
          <w:lang w:val="de-DE"/>
        </w:rPr>
      </w:pPr>
      <w:r w:rsidRPr="003E19FE">
        <w:rPr>
          <w:sz w:val="22"/>
          <w:lang w:val="de-DE"/>
        </w:rPr>
        <w:t xml:space="preserve">In einer pharmakokinetischen Populationsanalyse von 765 Patienten war die Clearance von Inotuzumab </w:t>
      </w:r>
      <w:r w:rsidR="00A001B0">
        <w:rPr>
          <w:sz w:val="22"/>
          <w:lang w:val="de-DE"/>
        </w:rPr>
        <w:t>o</w:t>
      </w:r>
      <w:r w:rsidRPr="003E19FE">
        <w:rPr>
          <w:sz w:val="22"/>
          <w:lang w:val="de-DE"/>
        </w:rPr>
        <w:t>zogamicin bei Patienten mit leichter Nierenfunktionsstörung (CL</w:t>
      </w:r>
      <w:r w:rsidRPr="003E19FE">
        <w:rPr>
          <w:sz w:val="22"/>
          <w:vertAlign w:val="subscript"/>
          <w:lang w:val="de-DE"/>
        </w:rPr>
        <w:t>cr</w:t>
      </w:r>
      <w:r w:rsidRPr="003E19FE">
        <w:rPr>
          <w:sz w:val="22"/>
          <w:lang w:val="de-DE"/>
        </w:rPr>
        <w:t xml:space="preserve"> 60–89 ml/min; n = 237), mäßiger Nierenfunktionsstörung (CL</w:t>
      </w:r>
      <w:r w:rsidRPr="003E19FE">
        <w:rPr>
          <w:sz w:val="22"/>
          <w:vertAlign w:val="subscript"/>
          <w:lang w:val="de-DE"/>
        </w:rPr>
        <w:t>cr</w:t>
      </w:r>
      <w:r w:rsidRPr="003E19FE">
        <w:rPr>
          <w:sz w:val="22"/>
          <w:lang w:val="de-DE"/>
        </w:rPr>
        <w:t xml:space="preserve"> 30–59 ml/min; n</w:t>
      </w:r>
      <w:r w:rsidR="00D65DEA" w:rsidRPr="003E19FE">
        <w:rPr>
          <w:sz w:val="22"/>
          <w:lang w:val="de-DE"/>
        </w:rPr>
        <w:t> </w:t>
      </w:r>
      <w:r w:rsidRPr="003E19FE">
        <w:rPr>
          <w:sz w:val="22"/>
          <w:lang w:val="de-DE"/>
        </w:rPr>
        <w:t>=</w:t>
      </w:r>
      <w:r w:rsidR="00D65DEA" w:rsidRPr="003E19FE">
        <w:rPr>
          <w:sz w:val="22"/>
          <w:lang w:val="de-DE"/>
        </w:rPr>
        <w:t> </w:t>
      </w:r>
      <w:r w:rsidRPr="003E19FE">
        <w:rPr>
          <w:sz w:val="22"/>
          <w:lang w:val="de-DE"/>
        </w:rPr>
        <w:t>122) oder schwerer Nierenfunktionsstörung (CL</w:t>
      </w:r>
      <w:r w:rsidRPr="003E19FE">
        <w:rPr>
          <w:sz w:val="22"/>
          <w:vertAlign w:val="subscript"/>
          <w:lang w:val="de-DE"/>
        </w:rPr>
        <w:t>cr</w:t>
      </w:r>
      <w:r w:rsidRPr="003E19FE">
        <w:rPr>
          <w:sz w:val="22"/>
          <w:lang w:val="de-DE"/>
        </w:rPr>
        <w:t xml:space="preserve"> 15–29 ml/min; n</w:t>
      </w:r>
      <w:r w:rsidR="00D65DEA" w:rsidRPr="003E19FE">
        <w:rPr>
          <w:sz w:val="22"/>
          <w:lang w:val="de-DE"/>
        </w:rPr>
        <w:t> </w:t>
      </w:r>
      <w:r w:rsidRPr="003E19FE">
        <w:rPr>
          <w:sz w:val="22"/>
          <w:lang w:val="de-DE"/>
        </w:rPr>
        <w:t>=</w:t>
      </w:r>
      <w:r w:rsidR="00D65DEA" w:rsidRPr="003E19FE">
        <w:rPr>
          <w:sz w:val="22"/>
          <w:lang w:val="de-DE"/>
        </w:rPr>
        <w:t> </w:t>
      </w:r>
      <w:r w:rsidRPr="003E19FE">
        <w:rPr>
          <w:sz w:val="22"/>
          <w:lang w:val="de-DE"/>
        </w:rPr>
        <w:t>4) ähnlich wie bei Patienten mit normaler Nierenfunktion (CL</w:t>
      </w:r>
      <w:r w:rsidRPr="003E19FE">
        <w:rPr>
          <w:sz w:val="22"/>
          <w:vertAlign w:val="subscript"/>
          <w:lang w:val="de-DE"/>
        </w:rPr>
        <w:t>cr</w:t>
      </w:r>
      <w:r w:rsidRPr="003E19FE">
        <w:rPr>
          <w:sz w:val="22"/>
          <w:lang w:val="de-DE"/>
        </w:rPr>
        <w:t xml:space="preserve"> ≥ 90 ml/min; n</w:t>
      </w:r>
      <w:r w:rsidR="00D65DEA" w:rsidRPr="003E19FE">
        <w:rPr>
          <w:sz w:val="22"/>
          <w:lang w:val="de-DE"/>
        </w:rPr>
        <w:t> </w:t>
      </w:r>
      <w:r w:rsidRPr="003E19FE">
        <w:rPr>
          <w:sz w:val="22"/>
          <w:lang w:val="de-DE"/>
        </w:rPr>
        <w:t>=</w:t>
      </w:r>
      <w:r w:rsidR="00D65DEA" w:rsidRPr="003E19FE">
        <w:rPr>
          <w:sz w:val="22"/>
          <w:lang w:val="de-DE"/>
        </w:rPr>
        <w:t> </w:t>
      </w:r>
      <w:r w:rsidRPr="003E19FE">
        <w:rPr>
          <w:sz w:val="22"/>
          <w:lang w:val="de-DE"/>
        </w:rPr>
        <w:t xml:space="preserve">402), (siehe Abschnitt 4.2). Bei Patienten mit terminalem Nierenversagen wurde Inotuzumab </w:t>
      </w:r>
      <w:r w:rsidR="00A001B0">
        <w:rPr>
          <w:sz w:val="22"/>
          <w:lang w:val="de-DE"/>
        </w:rPr>
        <w:t>o</w:t>
      </w:r>
      <w:r w:rsidRPr="003E19FE">
        <w:rPr>
          <w:sz w:val="22"/>
          <w:lang w:val="de-DE"/>
        </w:rPr>
        <w:t>zogamicin nicht untersucht (siehe Abschnitt 4.2).</w:t>
      </w:r>
    </w:p>
    <w:p w14:paraId="6740EF8E" w14:textId="77777777" w:rsidR="00403261" w:rsidRPr="003E19FE" w:rsidRDefault="00403261" w:rsidP="004066E6">
      <w:pPr>
        <w:pStyle w:val="Paragraph"/>
        <w:spacing w:after="0"/>
        <w:rPr>
          <w:sz w:val="22"/>
          <w:szCs w:val="22"/>
          <w:lang w:val="de-DE"/>
        </w:rPr>
      </w:pPr>
    </w:p>
    <w:p w14:paraId="4133079B" w14:textId="77777777" w:rsidR="00403261" w:rsidRPr="003E19FE" w:rsidRDefault="00403261" w:rsidP="004066E6">
      <w:pPr>
        <w:pStyle w:val="Paragraph"/>
        <w:spacing w:after="0"/>
        <w:rPr>
          <w:sz w:val="22"/>
          <w:szCs w:val="22"/>
          <w:u w:val="single"/>
          <w:lang w:val="de-DE"/>
        </w:rPr>
      </w:pPr>
      <w:r w:rsidRPr="003E19FE">
        <w:rPr>
          <w:sz w:val="22"/>
          <w:szCs w:val="22"/>
          <w:u w:val="single"/>
          <w:lang w:val="de-DE"/>
        </w:rPr>
        <w:t>Kinder und Jugendliche</w:t>
      </w:r>
    </w:p>
    <w:p w14:paraId="5DB7AA29" w14:textId="77777777" w:rsidR="00403261" w:rsidRPr="003E19FE" w:rsidRDefault="00403261" w:rsidP="004066E6">
      <w:pPr>
        <w:pStyle w:val="Paragraph"/>
        <w:spacing w:after="0"/>
        <w:rPr>
          <w:sz w:val="22"/>
          <w:szCs w:val="22"/>
          <w:lang w:val="de-DE"/>
        </w:rPr>
      </w:pPr>
    </w:p>
    <w:p w14:paraId="6A07D377" w14:textId="77777777" w:rsidR="00403261" w:rsidRPr="003E19FE" w:rsidRDefault="00403261" w:rsidP="004066E6">
      <w:pPr>
        <w:pStyle w:val="Paragraph"/>
        <w:spacing w:after="0"/>
        <w:rPr>
          <w:sz w:val="22"/>
          <w:szCs w:val="22"/>
          <w:lang w:val="de-DE"/>
        </w:rPr>
      </w:pPr>
      <w:r w:rsidRPr="003E19FE">
        <w:rPr>
          <w:sz w:val="22"/>
          <w:szCs w:val="22"/>
          <w:lang w:val="de-DE"/>
        </w:rPr>
        <w:t>Bei der für Erwachsene empfohlenen Dosis war die mediane Exposition bei pädiatrischen Patienten mit ALL (im Alter von ≥ 1 und &lt; 18 Jahren) 25 % höher als bei Erwachsenen. Die klinische Relevanz der erhöhten Exposition ist nicht bekannt.</w:t>
      </w:r>
    </w:p>
    <w:p w14:paraId="49485DA3" w14:textId="77777777" w:rsidR="004066E6" w:rsidRPr="003E19FE" w:rsidRDefault="004066E6" w:rsidP="004066E6">
      <w:pPr>
        <w:pStyle w:val="Paragraph"/>
        <w:spacing w:after="0"/>
        <w:rPr>
          <w:sz w:val="22"/>
          <w:szCs w:val="22"/>
          <w:lang w:val="de-DE"/>
        </w:rPr>
      </w:pPr>
    </w:p>
    <w:p w14:paraId="783D1525"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Kardiale Elektrophysiologie</w:t>
      </w:r>
    </w:p>
    <w:p w14:paraId="5A6131F6" w14:textId="77777777" w:rsidR="0003374B" w:rsidRPr="003E19FE" w:rsidRDefault="0003374B" w:rsidP="0003374B">
      <w:pPr>
        <w:pStyle w:val="paragraph0"/>
        <w:keepNext/>
        <w:spacing w:before="0" w:after="0"/>
        <w:rPr>
          <w:sz w:val="22"/>
          <w:szCs w:val="22"/>
          <w:lang w:val="de-DE"/>
        </w:rPr>
      </w:pPr>
    </w:p>
    <w:p w14:paraId="5DC69E94" w14:textId="5D8084CF" w:rsidR="0003374B" w:rsidRPr="003E19FE" w:rsidRDefault="0003374B" w:rsidP="0003374B">
      <w:pPr>
        <w:pStyle w:val="paragraph0"/>
        <w:keepNext/>
        <w:spacing w:before="0" w:after="0"/>
        <w:rPr>
          <w:sz w:val="22"/>
          <w:szCs w:val="22"/>
          <w:lang w:val="de-DE"/>
        </w:rPr>
      </w:pPr>
      <w:r w:rsidRPr="003E19FE">
        <w:rPr>
          <w:sz w:val="22"/>
          <w:lang w:val="de-DE"/>
        </w:rPr>
        <w:t>Eine Beurteilung der Populations-Pharmakokinetik/Pharmakodynamik</w:t>
      </w:r>
      <w:r w:rsidRPr="003E19FE" w:rsidDel="00300469">
        <w:rPr>
          <w:sz w:val="22"/>
          <w:lang w:val="de-DE"/>
        </w:rPr>
        <w:t xml:space="preserve"> </w:t>
      </w:r>
      <w:r w:rsidRPr="003E19FE">
        <w:rPr>
          <w:sz w:val="22"/>
          <w:lang w:val="de-DE"/>
        </w:rPr>
        <w:t>wies auf einen Zusammenhang zwischen dem Anstieg der Serum-Konzentrationen von Inotuzumab</w:t>
      </w:r>
      <w:r w:rsidR="00D23AB6" w:rsidRPr="003E19FE">
        <w:rPr>
          <w:sz w:val="22"/>
          <w:lang w:val="de-DE"/>
        </w:rPr>
        <w:t xml:space="preserve"> </w:t>
      </w:r>
      <w:r w:rsidR="00A001B0">
        <w:rPr>
          <w:sz w:val="22"/>
          <w:lang w:val="de-DE"/>
        </w:rPr>
        <w:t>o</w:t>
      </w:r>
      <w:r w:rsidRPr="003E19FE">
        <w:rPr>
          <w:sz w:val="22"/>
          <w:lang w:val="de-DE"/>
        </w:rPr>
        <w:t xml:space="preserve">zogamicin und einer </w:t>
      </w:r>
      <w:r w:rsidRPr="003E19FE">
        <w:rPr>
          <w:sz w:val="22"/>
          <w:lang w:val="de-DE"/>
        </w:rPr>
        <w:lastRenderedPageBreak/>
        <w:t xml:space="preserve">Verlängerung des QTc-Intervalls bei ALL- und </w:t>
      </w:r>
      <w:r w:rsidR="000E0201" w:rsidRPr="003E19FE">
        <w:rPr>
          <w:sz w:val="22"/>
          <w:szCs w:val="22"/>
          <w:lang w:val="de-DE"/>
        </w:rPr>
        <w:t>Non</w:t>
      </w:r>
      <w:r w:rsidR="000E0201" w:rsidRPr="003E19FE">
        <w:rPr>
          <w:sz w:val="22"/>
          <w:szCs w:val="22"/>
          <w:lang w:val="de-DE"/>
        </w:rPr>
        <w:noBreakHyphen/>
        <w:t>Hodgkin</w:t>
      </w:r>
      <w:r w:rsidR="000E0201" w:rsidRPr="003E19FE">
        <w:rPr>
          <w:sz w:val="22"/>
          <w:szCs w:val="22"/>
          <w:lang w:val="de-DE"/>
        </w:rPr>
        <w:noBreakHyphen/>
        <w:t>Lymphom (NHL)</w:t>
      </w:r>
      <w:r w:rsidR="003F0EA3" w:rsidRPr="003E19FE">
        <w:rPr>
          <w:sz w:val="22"/>
          <w:lang w:val="de-DE"/>
        </w:rPr>
        <w:noBreakHyphen/>
      </w:r>
      <w:r w:rsidRPr="003E19FE">
        <w:rPr>
          <w:sz w:val="22"/>
          <w:lang w:val="de-DE"/>
        </w:rPr>
        <w:t>Patienten hin. Der Medianwert (Obergrenze des 95 %</w:t>
      </w:r>
      <w:r w:rsidR="00B968E3" w:rsidRPr="003E19FE">
        <w:rPr>
          <w:sz w:val="22"/>
          <w:lang w:val="de-DE"/>
        </w:rPr>
        <w:t> </w:t>
      </w:r>
      <w:r w:rsidRPr="003E19FE">
        <w:rPr>
          <w:sz w:val="22"/>
          <w:lang w:val="de-DE"/>
        </w:rPr>
        <w:t>KI) für die Veränderung des QTcF bei einer supratherapeutischen C</w:t>
      </w:r>
      <w:r w:rsidRPr="003E19FE">
        <w:rPr>
          <w:sz w:val="22"/>
          <w:vertAlign w:val="subscript"/>
          <w:lang w:val="de-DE"/>
        </w:rPr>
        <w:t>max</w:t>
      </w:r>
      <w:r w:rsidRPr="003E19FE">
        <w:rPr>
          <w:sz w:val="22"/>
          <w:lang w:val="de-DE"/>
        </w:rPr>
        <w:t>-Konzentration betrug 3,87 ms (7,54 ms).</w:t>
      </w:r>
    </w:p>
    <w:p w14:paraId="27BE8968" w14:textId="77777777" w:rsidR="0003374B" w:rsidRPr="003E19FE" w:rsidRDefault="0003374B" w:rsidP="0003374B">
      <w:pPr>
        <w:pStyle w:val="paragraph0"/>
        <w:spacing w:before="0" w:after="0"/>
        <w:rPr>
          <w:sz w:val="22"/>
          <w:szCs w:val="22"/>
          <w:lang w:val="de-DE"/>
        </w:rPr>
      </w:pPr>
    </w:p>
    <w:p w14:paraId="53AA1500" w14:textId="6536640D" w:rsidR="0003374B" w:rsidRPr="003E19FE" w:rsidRDefault="0003374B" w:rsidP="0003374B">
      <w:pPr>
        <w:pStyle w:val="paragraph0"/>
        <w:spacing w:before="0" w:after="0"/>
        <w:rPr>
          <w:sz w:val="22"/>
          <w:szCs w:val="22"/>
          <w:lang w:val="de-DE"/>
        </w:rPr>
      </w:pPr>
      <w:r w:rsidRPr="003E19FE">
        <w:rPr>
          <w:sz w:val="22"/>
          <w:lang w:val="de-DE"/>
        </w:rPr>
        <w:t>In einer randomisierten klinischen Studie zu Inotuzumab</w:t>
      </w:r>
      <w:r w:rsidR="00D23AB6" w:rsidRPr="003E19FE">
        <w:rPr>
          <w:sz w:val="22"/>
          <w:lang w:val="de-DE"/>
        </w:rPr>
        <w:t xml:space="preserve"> </w:t>
      </w:r>
      <w:r w:rsidR="00A001B0">
        <w:rPr>
          <w:sz w:val="22"/>
          <w:lang w:val="de-DE"/>
        </w:rPr>
        <w:t>o</w:t>
      </w:r>
      <w:r w:rsidRPr="003E19FE">
        <w:rPr>
          <w:sz w:val="22"/>
          <w:lang w:val="de-DE"/>
        </w:rPr>
        <w:t>zogamicin bei Patienten mit rezidivierter oder refraktärer ALL (Studie</w:t>
      </w:r>
      <w:r w:rsidR="00B968E3" w:rsidRPr="003E19FE">
        <w:rPr>
          <w:sz w:val="22"/>
          <w:lang w:val="de-DE"/>
        </w:rPr>
        <w:t> </w:t>
      </w:r>
      <w:r w:rsidRPr="003E19FE">
        <w:rPr>
          <w:sz w:val="22"/>
          <w:lang w:val="de-DE"/>
        </w:rPr>
        <w:t>1) wurden maximale QTcF-</w:t>
      </w:r>
      <w:r w:rsidR="000E0201" w:rsidRPr="003E19FE">
        <w:rPr>
          <w:sz w:val="22"/>
          <w:lang w:val="de-DE"/>
        </w:rPr>
        <w:t>Intervall</w:t>
      </w:r>
      <w:r w:rsidR="000E0201" w:rsidRPr="003E19FE">
        <w:rPr>
          <w:sz w:val="22"/>
          <w:lang w:val="de-DE"/>
        </w:rPr>
        <w:noBreakHyphen/>
      </w:r>
      <w:r w:rsidRPr="003E19FE">
        <w:rPr>
          <w:sz w:val="22"/>
          <w:lang w:val="de-DE"/>
        </w:rPr>
        <w:t xml:space="preserve">Verlängerungen um </w:t>
      </w:r>
      <w:r w:rsidRPr="003E19FE">
        <w:rPr>
          <w:rFonts w:eastAsia="SimSun"/>
          <w:sz w:val="22"/>
          <w:szCs w:val="22"/>
          <w:lang w:val="de-DE"/>
        </w:rPr>
        <w:t>≥</w:t>
      </w:r>
      <w:r w:rsidR="00530951" w:rsidRPr="003E19FE">
        <w:rPr>
          <w:rFonts w:eastAsia="SimSun"/>
          <w:sz w:val="22"/>
          <w:szCs w:val="22"/>
          <w:lang w:val="de-DE"/>
        </w:rPr>
        <w:t> </w:t>
      </w:r>
      <w:r w:rsidRPr="003E19FE">
        <w:rPr>
          <w:rFonts w:eastAsia="SimSun"/>
          <w:sz w:val="22"/>
          <w:szCs w:val="22"/>
          <w:lang w:val="de-DE"/>
        </w:rPr>
        <w:t>30</w:t>
      </w:r>
      <w:r w:rsidR="00530951" w:rsidRPr="003E19FE">
        <w:rPr>
          <w:rFonts w:eastAsia="SimSun"/>
          <w:sz w:val="22"/>
          <w:szCs w:val="22"/>
          <w:lang w:val="de-DE"/>
        </w:rPr>
        <w:t> </w:t>
      </w:r>
      <w:r w:rsidRPr="003E19FE">
        <w:rPr>
          <w:rFonts w:eastAsia="SimSun"/>
          <w:sz w:val="22"/>
          <w:szCs w:val="22"/>
          <w:lang w:val="de-DE"/>
        </w:rPr>
        <w:t xml:space="preserve">ms bzw. </w:t>
      </w:r>
      <w:r w:rsidRPr="003E19FE">
        <w:rPr>
          <w:sz w:val="22"/>
          <w:lang w:val="de-DE"/>
        </w:rPr>
        <w:t xml:space="preserve">≥ 60 ms gegenüber dem Ausgangswert bei jeweils </w:t>
      </w:r>
      <w:r w:rsidRPr="003E19FE">
        <w:rPr>
          <w:rFonts w:eastAsia="SimSun"/>
          <w:sz w:val="22"/>
          <w:szCs w:val="22"/>
          <w:lang w:val="de-DE"/>
        </w:rPr>
        <w:t>30/162</w:t>
      </w:r>
      <w:r w:rsidR="005F30E3" w:rsidRPr="003E19FE">
        <w:rPr>
          <w:rFonts w:eastAsia="SimSun"/>
          <w:sz w:val="22"/>
          <w:szCs w:val="22"/>
          <w:lang w:val="de-DE"/>
        </w:rPr>
        <w:t> </w:t>
      </w:r>
      <w:r w:rsidRPr="003E19FE">
        <w:rPr>
          <w:rFonts w:eastAsia="SimSun"/>
          <w:sz w:val="22"/>
          <w:szCs w:val="22"/>
          <w:lang w:val="de-DE"/>
        </w:rPr>
        <w:t xml:space="preserve">(19 %) bzw. </w:t>
      </w:r>
      <w:r w:rsidRPr="003E19FE">
        <w:rPr>
          <w:sz w:val="22"/>
          <w:lang w:val="de-DE"/>
        </w:rPr>
        <w:t>4/162 (3 %)</w:t>
      </w:r>
      <w:r w:rsidR="00B968E3" w:rsidRPr="003E19FE">
        <w:rPr>
          <w:sz w:val="22"/>
          <w:lang w:val="de-DE"/>
        </w:rPr>
        <w:t xml:space="preserve"> </w:t>
      </w:r>
      <w:r w:rsidRPr="003E19FE">
        <w:rPr>
          <w:sz w:val="22"/>
          <w:lang w:val="de-DE"/>
        </w:rPr>
        <w:t>der</w:t>
      </w:r>
      <w:r w:rsidR="00B968E3" w:rsidRPr="003E19FE">
        <w:rPr>
          <w:sz w:val="22"/>
          <w:lang w:val="de-DE"/>
        </w:rPr>
        <w:t xml:space="preserve"> </w:t>
      </w:r>
      <w:r w:rsidRPr="003E19FE">
        <w:rPr>
          <w:sz w:val="22"/>
          <w:lang w:val="de-DE"/>
        </w:rPr>
        <w:t>Patienten im Inotuzumab</w:t>
      </w:r>
      <w:r w:rsidRPr="003E19FE">
        <w:rPr>
          <w:sz w:val="22"/>
          <w:lang w:val="de-DE"/>
        </w:rPr>
        <w:noBreakHyphen/>
      </w:r>
      <w:r w:rsidR="00A001B0">
        <w:rPr>
          <w:sz w:val="22"/>
          <w:lang w:val="de-DE"/>
        </w:rPr>
        <w:t>o</w:t>
      </w:r>
      <w:r w:rsidRPr="003E19FE">
        <w:rPr>
          <w:sz w:val="22"/>
          <w:lang w:val="de-DE"/>
        </w:rPr>
        <w:t>zogamicin</w:t>
      </w:r>
      <w:r w:rsidRPr="003E19FE">
        <w:rPr>
          <w:sz w:val="22"/>
          <w:lang w:val="de-DE"/>
        </w:rPr>
        <w:noBreakHyphen/>
        <w:t xml:space="preserve">Arm und bei jeweils </w:t>
      </w:r>
      <w:r w:rsidRPr="003E19FE">
        <w:rPr>
          <w:sz w:val="22"/>
          <w:szCs w:val="22"/>
          <w:lang w:val="de-DE"/>
        </w:rPr>
        <w:t>18/124</w:t>
      </w:r>
      <w:r w:rsidR="005F30E3" w:rsidRPr="003E19FE">
        <w:rPr>
          <w:sz w:val="22"/>
          <w:szCs w:val="22"/>
          <w:lang w:val="de-DE"/>
        </w:rPr>
        <w:t> </w:t>
      </w:r>
      <w:r w:rsidRPr="003E19FE">
        <w:rPr>
          <w:sz w:val="22"/>
          <w:szCs w:val="22"/>
          <w:lang w:val="de-DE"/>
        </w:rPr>
        <w:t xml:space="preserve">(15 %) bzw. </w:t>
      </w:r>
      <w:r w:rsidRPr="003E19FE">
        <w:rPr>
          <w:sz w:val="22"/>
          <w:lang w:val="de-DE"/>
        </w:rPr>
        <w:t>3/124 (2 %)</w:t>
      </w:r>
      <w:r w:rsidR="00B968E3" w:rsidRPr="003E19FE">
        <w:rPr>
          <w:sz w:val="22"/>
          <w:lang w:val="de-DE"/>
        </w:rPr>
        <w:t xml:space="preserve"> </w:t>
      </w:r>
      <w:r w:rsidRPr="003E19FE">
        <w:rPr>
          <w:sz w:val="22"/>
          <w:lang w:val="de-DE"/>
        </w:rPr>
        <w:t>der</w:t>
      </w:r>
      <w:r w:rsidR="00B968E3" w:rsidRPr="003E19FE">
        <w:rPr>
          <w:sz w:val="22"/>
          <w:lang w:val="de-DE"/>
        </w:rPr>
        <w:t xml:space="preserve"> </w:t>
      </w:r>
      <w:r w:rsidRPr="003E19FE">
        <w:rPr>
          <w:sz w:val="22"/>
          <w:lang w:val="de-DE"/>
        </w:rPr>
        <w:t>Patienten im Vergleichsarm gemessen. QTcF-</w:t>
      </w:r>
      <w:r w:rsidR="000E0201" w:rsidRPr="003E19FE">
        <w:rPr>
          <w:sz w:val="22"/>
          <w:lang w:val="de-DE"/>
        </w:rPr>
        <w:t>Intervall</w:t>
      </w:r>
      <w:r w:rsidR="000E0201" w:rsidRPr="003E19FE">
        <w:rPr>
          <w:sz w:val="22"/>
          <w:lang w:val="de-DE"/>
        </w:rPr>
        <w:noBreakHyphen/>
      </w:r>
      <w:r w:rsidRPr="003E19FE">
        <w:rPr>
          <w:sz w:val="22"/>
          <w:lang w:val="de-DE"/>
        </w:rPr>
        <w:t xml:space="preserve">Verlängerungen auf </w:t>
      </w:r>
      <w:r w:rsidRPr="003E19FE">
        <w:rPr>
          <w:sz w:val="22"/>
          <w:szCs w:val="22"/>
          <w:lang w:val="de-DE"/>
        </w:rPr>
        <w:t>&gt; 450</w:t>
      </w:r>
      <w:r w:rsidR="005F30E3" w:rsidRPr="003E19FE">
        <w:rPr>
          <w:sz w:val="22"/>
          <w:szCs w:val="22"/>
          <w:lang w:val="de-DE"/>
        </w:rPr>
        <w:t> </w:t>
      </w:r>
      <w:r w:rsidRPr="003E19FE">
        <w:rPr>
          <w:sz w:val="22"/>
          <w:szCs w:val="22"/>
          <w:lang w:val="de-DE"/>
        </w:rPr>
        <w:t xml:space="preserve">ms bzw. </w:t>
      </w:r>
      <w:r w:rsidRPr="003E19FE">
        <w:rPr>
          <w:sz w:val="22"/>
          <w:lang w:val="de-DE"/>
        </w:rPr>
        <w:t>&gt; 500</w:t>
      </w:r>
      <w:r w:rsidR="005F30E3" w:rsidRPr="003E19FE">
        <w:rPr>
          <w:sz w:val="22"/>
          <w:lang w:val="de-DE"/>
        </w:rPr>
        <w:t> </w:t>
      </w:r>
      <w:r w:rsidRPr="003E19FE">
        <w:rPr>
          <w:sz w:val="22"/>
          <w:lang w:val="de-DE"/>
        </w:rPr>
        <w:t xml:space="preserve">ms wurden bei jeweils </w:t>
      </w:r>
      <w:r w:rsidRPr="003E19FE">
        <w:rPr>
          <w:sz w:val="22"/>
          <w:szCs w:val="22"/>
          <w:lang w:val="de-DE"/>
        </w:rPr>
        <w:t>26/162</w:t>
      </w:r>
      <w:r w:rsidR="005F30E3" w:rsidRPr="003E19FE">
        <w:rPr>
          <w:sz w:val="22"/>
          <w:szCs w:val="22"/>
          <w:lang w:val="de-DE"/>
        </w:rPr>
        <w:t> </w:t>
      </w:r>
      <w:r w:rsidRPr="003E19FE">
        <w:rPr>
          <w:sz w:val="22"/>
          <w:szCs w:val="22"/>
          <w:lang w:val="de-DE"/>
        </w:rPr>
        <w:t>(16 %)</w:t>
      </w:r>
      <w:r w:rsidR="00B968E3" w:rsidRPr="003E19FE">
        <w:rPr>
          <w:sz w:val="22"/>
          <w:szCs w:val="22"/>
          <w:lang w:val="de-DE"/>
        </w:rPr>
        <w:t xml:space="preserve"> </w:t>
      </w:r>
      <w:r w:rsidRPr="003E19FE">
        <w:rPr>
          <w:sz w:val="22"/>
          <w:szCs w:val="22"/>
          <w:lang w:val="de-DE"/>
        </w:rPr>
        <w:t>der</w:t>
      </w:r>
      <w:r w:rsidR="00B968E3" w:rsidRPr="003E19FE">
        <w:rPr>
          <w:sz w:val="22"/>
          <w:szCs w:val="22"/>
          <w:lang w:val="de-DE"/>
        </w:rPr>
        <w:t xml:space="preserve"> </w:t>
      </w:r>
      <w:r w:rsidRPr="003E19FE">
        <w:rPr>
          <w:sz w:val="22"/>
          <w:szCs w:val="22"/>
          <w:lang w:val="de-DE"/>
        </w:rPr>
        <w:t xml:space="preserve">Patienten bzw. </w:t>
      </w:r>
      <w:r w:rsidRPr="003E19FE">
        <w:rPr>
          <w:sz w:val="22"/>
          <w:lang w:val="de-DE"/>
        </w:rPr>
        <w:t>keinem Patienten im Inotuzumab-</w:t>
      </w:r>
      <w:r w:rsidR="00A001B0">
        <w:rPr>
          <w:sz w:val="22"/>
          <w:lang w:val="de-DE"/>
        </w:rPr>
        <w:t>o</w:t>
      </w:r>
      <w:r w:rsidRPr="003E19FE">
        <w:rPr>
          <w:sz w:val="22"/>
          <w:lang w:val="de-DE"/>
        </w:rPr>
        <w:t xml:space="preserve">zogamicin-Arm beobachtet sowie bei jeweils </w:t>
      </w:r>
      <w:r w:rsidRPr="003E19FE">
        <w:rPr>
          <w:sz w:val="22"/>
          <w:szCs w:val="22"/>
          <w:lang w:val="de-DE"/>
        </w:rPr>
        <w:t xml:space="preserve">12/124 (10 %) bzw. </w:t>
      </w:r>
      <w:r w:rsidRPr="003E19FE">
        <w:rPr>
          <w:sz w:val="22"/>
          <w:lang w:val="de-DE"/>
        </w:rPr>
        <w:t>1/124 (1 %)</w:t>
      </w:r>
      <w:r w:rsidR="005F30E3" w:rsidRPr="003E19FE">
        <w:rPr>
          <w:sz w:val="22"/>
          <w:lang w:val="de-DE"/>
        </w:rPr>
        <w:t> </w:t>
      </w:r>
      <w:r w:rsidRPr="003E19FE">
        <w:rPr>
          <w:sz w:val="22"/>
          <w:lang w:val="de-DE"/>
        </w:rPr>
        <w:t>Patienten im Vergleichsarm (siehe Abschnitt</w:t>
      </w:r>
      <w:r w:rsidR="005F30E3" w:rsidRPr="003E19FE">
        <w:rPr>
          <w:sz w:val="22"/>
          <w:lang w:val="de-DE"/>
        </w:rPr>
        <w:t> </w:t>
      </w:r>
      <w:r w:rsidRPr="003E19FE">
        <w:rPr>
          <w:sz w:val="22"/>
          <w:lang w:val="de-DE"/>
        </w:rPr>
        <w:t xml:space="preserve">4.8). </w:t>
      </w:r>
    </w:p>
    <w:p w14:paraId="3EF48002" w14:textId="77777777" w:rsidR="0003374B" w:rsidRPr="003E19FE" w:rsidRDefault="0003374B" w:rsidP="0003374B">
      <w:pPr>
        <w:numPr>
          <w:ilvl w:val="12"/>
          <w:numId w:val="0"/>
        </w:numPr>
        <w:spacing w:line="240" w:lineRule="auto"/>
        <w:ind w:right="-2"/>
        <w:rPr>
          <w:iCs/>
          <w:szCs w:val="22"/>
          <w:lang w:val="de-DE"/>
        </w:rPr>
      </w:pPr>
    </w:p>
    <w:p w14:paraId="44DFB2DB" w14:textId="77777777" w:rsidR="004066E6" w:rsidRPr="003E19FE" w:rsidRDefault="004066E6" w:rsidP="004066E6">
      <w:pPr>
        <w:keepNext/>
        <w:spacing w:line="240" w:lineRule="auto"/>
        <w:ind w:left="567" w:hanging="567"/>
        <w:outlineLvl w:val="0"/>
        <w:rPr>
          <w:szCs w:val="22"/>
          <w:lang w:val="de-DE"/>
        </w:rPr>
      </w:pPr>
      <w:r w:rsidRPr="003E19FE">
        <w:rPr>
          <w:b/>
          <w:lang w:val="de-DE"/>
        </w:rPr>
        <w:t>5.3</w:t>
      </w:r>
      <w:r w:rsidRPr="003E19FE">
        <w:rPr>
          <w:lang w:val="de-DE"/>
        </w:rPr>
        <w:tab/>
      </w:r>
      <w:r w:rsidRPr="003E19FE">
        <w:rPr>
          <w:b/>
          <w:lang w:val="de-DE"/>
        </w:rPr>
        <w:t>Präklinische Daten zur Sicherheit</w:t>
      </w:r>
    </w:p>
    <w:p w14:paraId="54DD4523" w14:textId="77777777" w:rsidR="004066E6" w:rsidRPr="003E19FE" w:rsidRDefault="004066E6" w:rsidP="004066E6">
      <w:pPr>
        <w:keepNext/>
        <w:spacing w:line="240" w:lineRule="auto"/>
        <w:rPr>
          <w:szCs w:val="22"/>
          <w:lang w:val="de-DE"/>
        </w:rPr>
      </w:pPr>
    </w:p>
    <w:p w14:paraId="47B237CA" w14:textId="77777777" w:rsidR="004066E6" w:rsidRPr="003E19FE" w:rsidRDefault="004066E6" w:rsidP="004066E6">
      <w:pPr>
        <w:keepNext/>
        <w:spacing w:line="240" w:lineRule="auto"/>
        <w:rPr>
          <w:szCs w:val="22"/>
          <w:u w:val="single"/>
          <w:lang w:val="de-DE"/>
        </w:rPr>
      </w:pPr>
      <w:r w:rsidRPr="003E19FE">
        <w:rPr>
          <w:u w:val="single"/>
          <w:lang w:val="de-DE"/>
        </w:rPr>
        <w:t>Toxizität bei wiederholter Gabe</w:t>
      </w:r>
    </w:p>
    <w:p w14:paraId="1B1325B0" w14:textId="77777777" w:rsidR="004066E6" w:rsidRPr="003E19FE" w:rsidRDefault="004066E6" w:rsidP="00F61E43">
      <w:pPr>
        <w:keepNext/>
        <w:spacing w:line="240" w:lineRule="auto"/>
        <w:rPr>
          <w:szCs w:val="22"/>
          <w:lang w:val="de-DE"/>
        </w:rPr>
      </w:pPr>
    </w:p>
    <w:p w14:paraId="48999A98" w14:textId="77777777" w:rsidR="004066E6" w:rsidRPr="003E19FE" w:rsidRDefault="004066E6" w:rsidP="004066E6">
      <w:pPr>
        <w:spacing w:line="240" w:lineRule="auto"/>
        <w:rPr>
          <w:szCs w:val="22"/>
          <w:lang w:val="de-DE"/>
        </w:rPr>
      </w:pPr>
      <w:r w:rsidRPr="003E19FE">
        <w:rPr>
          <w:lang w:val="de-DE"/>
        </w:rPr>
        <w:t>Bei Tieren waren die primären Zielorgane Leber, Knochenmark und lymphatische Organe (mit den zugehörigen hämatologischen Veränderungen), Nieren und Nervensystem. Andere Änderungen betrafen männliche und weibliche Reproduktionsorgane (siehe unten) und präneoplastische und neoplastische Leberläsionen (siehe unten). Die meisten Effekte waren reversibel oder teilweise reversibel mit Ausnahme der Effekte auf die Leber und das Nervensystem. Die Relevanz der irreversiblen Effekte aus tierexperimentellen Studien für den Menschen ist nicht bekannt.</w:t>
      </w:r>
    </w:p>
    <w:p w14:paraId="47CC81E6" w14:textId="77777777" w:rsidR="004066E6" w:rsidRPr="003E19FE" w:rsidRDefault="004066E6" w:rsidP="004066E6">
      <w:pPr>
        <w:spacing w:line="240" w:lineRule="auto"/>
        <w:rPr>
          <w:b/>
          <w:i/>
          <w:szCs w:val="22"/>
          <w:lang w:val="de-DE"/>
        </w:rPr>
      </w:pPr>
    </w:p>
    <w:p w14:paraId="0BA035BD"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Genotoxizität</w:t>
      </w:r>
    </w:p>
    <w:p w14:paraId="1C3A5DB1" w14:textId="77777777" w:rsidR="00646C6A" w:rsidRPr="003E19FE" w:rsidRDefault="00646C6A" w:rsidP="00646C6A">
      <w:pPr>
        <w:keepNext/>
        <w:spacing w:line="240" w:lineRule="auto"/>
        <w:rPr>
          <w:rFonts w:eastAsia="Calibri"/>
          <w:color w:val="000000"/>
          <w:szCs w:val="22"/>
          <w:lang w:val="de-DE"/>
        </w:rPr>
      </w:pPr>
    </w:p>
    <w:p w14:paraId="06291477" w14:textId="612A19C1" w:rsidR="00646C6A" w:rsidRPr="003E19FE" w:rsidRDefault="00646C6A" w:rsidP="00646C6A">
      <w:pPr>
        <w:keepNext/>
        <w:spacing w:line="240" w:lineRule="auto"/>
        <w:rPr>
          <w:rFonts w:eastAsia="Calibri"/>
          <w:color w:val="000000"/>
          <w:szCs w:val="22"/>
          <w:lang w:val="de-DE"/>
        </w:rPr>
      </w:pPr>
      <w:r w:rsidRPr="003E19FE">
        <w:rPr>
          <w:color w:val="000000"/>
          <w:lang w:val="de-DE"/>
        </w:rPr>
        <w:t xml:space="preserve">Inotuzumab </w:t>
      </w:r>
      <w:r w:rsidR="00A001B0">
        <w:rPr>
          <w:color w:val="000000"/>
          <w:lang w:val="de-DE"/>
        </w:rPr>
        <w:t>o</w:t>
      </w:r>
      <w:r w:rsidRPr="003E19FE">
        <w:rPr>
          <w:color w:val="000000"/>
          <w:lang w:val="de-DE"/>
        </w:rPr>
        <w:t xml:space="preserve">zogamicin wirkte bei männlichen Mäusen </w:t>
      </w:r>
      <w:r w:rsidRPr="003E19FE">
        <w:rPr>
          <w:i/>
          <w:color w:val="000000"/>
          <w:lang w:val="de-DE"/>
        </w:rPr>
        <w:t>in vivo</w:t>
      </w:r>
      <w:r w:rsidRPr="003E19FE">
        <w:rPr>
          <w:color w:val="000000"/>
          <w:lang w:val="de-DE"/>
        </w:rPr>
        <w:t xml:space="preserve"> klastogen auf das Knochenmark. Dies war konsistent mit der bekannten Induktion von DNA-Brüchen durch Calicheamicin und andere Endiin-Antitumor-Antibiotika. </w:t>
      </w:r>
      <w:r w:rsidRPr="003E19FE">
        <w:rPr>
          <w:lang w:val="de-DE"/>
        </w:rPr>
        <w:t>N-Acetyl-Gamma-Calicheamicin-Dimethylhydrazid (der aus Inotuzumab</w:t>
      </w:r>
      <w:r w:rsidR="00530951" w:rsidRPr="003E19FE">
        <w:rPr>
          <w:lang w:val="de-DE"/>
        </w:rPr>
        <w:t xml:space="preserve"> </w:t>
      </w:r>
      <w:r w:rsidR="00A001B0">
        <w:rPr>
          <w:lang w:val="de-DE"/>
        </w:rPr>
        <w:t>o</w:t>
      </w:r>
      <w:r w:rsidRPr="003E19FE">
        <w:rPr>
          <w:lang w:val="de-DE"/>
        </w:rPr>
        <w:t xml:space="preserve">zogamicin freigesetzte zytotoxische Wirkstoff) wirkte </w:t>
      </w:r>
      <w:r w:rsidRPr="003E19FE">
        <w:rPr>
          <w:color w:val="000000"/>
          <w:lang w:val="de-DE"/>
        </w:rPr>
        <w:t xml:space="preserve">in einem </w:t>
      </w:r>
      <w:r w:rsidRPr="003E19FE">
        <w:rPr>
          <w:i/>
          <w:color w:val="000000"/>
          <w:lang w:val="de-DE"/>
        </w:rPr>
        <w:t>In-vitro</w:t>
      </w:r>
      <w:r w:rsidRPr="003E19FE">
        <w:rPr>
          <w:color w:val="000000"/>
          <w:lang w:val="de-DE"/>
        </w:rPr>
        <w:t>-Rückmutationstest (Ames-Assay) an Bakterien mutagen</w:t>
      </w:r>
      <w:r w:rsidRPr="003E19FE">
        <w:rPr>
          <w:lang w:val="de-DE"/>
        </w:rPr>
        <w:t>.</w:t>
      </w:r>
    </w:p>
    <w:p w14:paraId="7102BF71" w14:textId="77777777" w:rsidR="00646C6A" w:rsidRPr="003E19FE" w:rsidRDefault="00646C6A" w:rsidP="00646C6A">
      <w:pPr>
        <w:spacing w:line="240" w:lineRule="auto"/>
        <w:rPr>
          <w:b/>
          <w:szCs w:val="22"/>
          <w:lang w:val="de-DE"/>
        </w:rPr>
      </w:pPr>
    </w:p>
    <w:p w14:paraId="11774452"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Karzinogen</w:t>
      </w:r>
      <w:r w:rsidR="000D273E" w:rsidRPr="003E19FE">
        <w:rPr>
          <w:sz w:val="22"/>
          <w:u w:val="single"/>
          <w:lang w:val="de-DE"/>
        </w:rPr>
        <w:t>es Potential</w:t>
      </w:r>
    </w:p>
    <w:p w14:paraId="2784B16B" w14:textId="77777777" w:rsidR="004066E6" w:rsidRPr="003E19FE" w:rsidRDefault="004066E6" w:rsidP="004066E6">
      <w:pPr>
        <w:keepNext/>
        <w:spacing w:line="240" w:lineRule="auto"/>
        <w:rPr>
          <w:rFonts w:eastAsia="Calibri"/>
          <w:color w:val="000000"/>
          <w:szCs w:val="22"/>
          <w:lang w:val="de-DE"/>
        </w:rPr>
      </w:pPr>
    </w:p>
    <w:p w14:paraId="28970F1E" w14:textId="272AE48C" w:rsidR="004066E6" w:rsidRPr="003E19FE" w:rsidRDefault="004066E6" w:rsidP="004066E6">
      <w:pPr>
        <w:keepNext/>
        <w:spacing w:line="240" w:lineRule="auto"/>
        <w:rPr>
          <w:rFonts w:eastAsia="Calibri"/>
          <w:color w:val="000000"/>
          <w:szCs w:val="22"/>
          <w:lang w:val="de-DE"/>
        </w:rPr>
      </w:pPr>
      <w:r w:rsidRPr="003E19FE">
        <w:rPr>
          <w:color w:val="000000"/>
          <w:lang w:val="de-DE"/>
        </w:rPr>
        <w:t>Es wurden keine formalen Karzinogenitäts</w:t>
      </w:r>
      <w:r w:rsidR="00482DB4" w:rsidRPr="003E19FE">
        <w:rPr>
          <w:color w:val="000000"/>
          <w:lang w:val="de-DE"/>
        </w:rPr>
        <w:t>s</w:t>
      </w:r>
      <w:r w:rsidRPr="003E19FE">
        <w:rPr>
          <w:color w:val="000000"/>
          <w:lang w:val="de-DE"/>
        </w:rPr>
        <w:t xml:space="preserve">tudien zu Inotuzumab </w:t>
      </w:r>
      <w:r w:rsidR="00A001B0">
        <w:rPr>
          <w:color w:val="000000"/>
          <w:lang w:val="de-DE"/>
        </w:rPr>
        <w:t>o</w:t>
      </w:r>
      <w:r w:rsidRPr="003E19FE">
        <w:rPr>
          <w:color w:val="000000"/>
          <w:lang w:val="de-DE"/>
        </w:rPr>
        <w:t xml:space="preserve">zogamicin durchgeführt. In Toxizitätsstudien entwickelten Ratten Ovalzellen-Hyperplasie, fokale hepatozelluläre Strukturveränderungen und </w:t>
      </w:r>
      <w:r w:rsidRPr="003E19FE">
        <w:rPr>
          <w:lang w:val="de-DE"/>
        </w:rPr>
        <w:t>hepatozelluläre Adenome</w:t>
      </w:r>
      <w:r w:rsidRPr="003E19FE">
        <w:rPr>
          <w:color w:val="000000"/>
          <w:lang w:val="de-DE"/>
        </w:rPr>
        <w:t xml:space="preserve"> in der Leber bei einer Dosis, die etwa dem 0,3</w:t>
      </w:r>
      <w:r w:rsidR="00790759" w:rsidRPr="003E19FE">
        <w:rPr>
          <w:color w:val="000000"/>
          <w:lang w:val="de-DE"/>
        </w:rPr>
        <w:noBreakHyphen/>
        <w:t>f</w:t>
      </w:r>
      <w:r w:rsidRPr="003E19FE">
        <w:rPr>
          <w:color w:val="000000"/>
          <w:lang w:val="de-DE"/>
        </w:rPr>
        <w:t>achen der humantherapeutischen AUC-basierten Exposition entsprach. Bei einem Affen wurde am Ende der 26</w:t>
      </w:r>
      <w:r w:rsidR="00790759" w:rsidRPr="003E19FE">
        <w:rPr>
          <w:lang w:val="de-DE"/>
        </w:rPr>
        <w:noBreakHyphen/>
      </w:r>
      <w:r w:rsidRPr="003E19FE">
        <w:rPr>
          <w:color w:val="000000"/>
          <w:lang w:val="de-DE"/>
        </w:rPr>
        <w:t>wöchigen Dosierungsperiode eine fokale hepatozelluläre Struk</w:t>
      </w:r>
      <w:r w:rsidR="00790759" w:rsidRPr="003E19FE">
        <w:rPr>
          <w:color w:val="000000"/>
          <w:lang w:val="de-DE"/>
        </w:rPr>
        <w:t>turveränderung bei der etwa 3,1</w:t>
      </w:r>
      <w:r w:rsidR="00790759" w:rsidRPr="003E19FE">
        <w:rPr>
          <w:color w:val="000000"/>
          <w:lang w:val="de-DE"/>
        </w:rPr>
        <w:noBreakHyphen/>
      </w:r>
      <w:r w:rsidRPr="003E19FE">
        <w:rPr>
          <w:color w:val="000000"/>
          <w:lang w:val="de-DE"/>
        </w:rPr>
        <w:t>fachen humantherapeutischen AUC-basierten Exposition beobachtet. Die Relevanz dieser tierexperimentellen Ergebnisse ist nicht bekannt.</w:t>
      </w:r>
    </w:p>
    <w:p w14:paraId="462BC30C" w14:textId="77777777" w:rsidR="004066E6" w:rsidRPr="003E19FE" w:rsidRDefault="004066E6" w:rsidP="004066E6">
      <w:pPr>
        <w:spacing w:line="240" w:lineRule="auto"/>
        <w:rPr>
          <w:b/>
          <w:szCs w:val="22"/>
          <w:lang w:val="de-DE"/>
        </w:rPr>
      </w:pPr>
    </w:p>
    <w:p w14:paraId="17E67256" w14:textId="77777777" w:rsidR="004066E6" w:rsidRPr="003E19FE" w:rsidRDefault="004066E6" w:rsidP="004066E6">
      <w:pPr>
        <w:pStyle w:val="Paragraph"/>
        <w:keepNext/>
        <w:spacing w:after="0"/>
        <w:rPr>
          <w:sz w:val="22"/>
          <w:szCs w:val="22"/>
          <w:u w:val="single"/>
          <w:lang w:val="de-DE"/>
        </w:rPr>
      </w:pPr>
      <w:r w:rsidRPr="003E19FE">
        <w:rPr>
          <w:sz w:val="22"/>
          <w:u w:val="single"/>
          <w:lang w:val="de-DE"/>
        </w:rPr>
        <w:t>Reproduktionstoxizität</w:t>
      </w:r>
    </w:p>
    <w:p w14:paraId="7EBD11F3" w14:textId="77777777" w:rsidR="004066E6" w:rsidRPr="003E19FE" w:rsidRDefault="004066E6" w:rsidP="004066E6">
      <w:pPr>
        <w:pStyle w:val="Paragraph"/>
        <w:keepNext/>
        <w:spacing w:after="0"/>
        <w:rPr>
          <w:sz w:val="22"/>
          <w:szCs w:val="22"/>
          <w:lang w:val="de-DE"/>
        </w:rPr>
      </w:pPr>
    </w:p>
    <w:p w14:paraId="366686C6" w14:textId="338E83C3" w:rsidR="004066E6" w:rsidRPr="003E19FE" w:rsidRDefault="004066E6" w:rsidP="004066E6">
      <w:pPr>
        <w:pStyle w:val="Paragraph"/>
        <w:keepNext/>
        <w:spacing w:after="0"/>
        <w:rPr>
          <w:sz w:val="22"/>
          <w:szCs w:val="22"/>
          <w:lang w:val="de-DE"/>
        </w:rPr>
      </w:pPr>
      <w:r w:rsidRPr="003E19FE">
        <w:rPr>
          <w:sz w:val="22"/>
          <w:lang w:val="de-DE"/>
        </w:rPr>
        <w:t xml:space="preserve">Die Anwendung von Inotuzumab </w:t>
      </w:r>
      <w:r w:rsidR="00A001B0">
        <w:rPr>
          <w:sz w:val="22"/>
          <w:lang w:val="de-DE"/>
        </w:rPr>
        <w:t>o</w:t>
      </w:r>
      <w:r w:rsidRPr="003E19FE">
        <w:rPr>
          <w:sz w:val="22"/>
          <w:lang w:val="de-DE"/>
        </w:rPr>
        <w:t>zogamicin bei weiblichen Ratten in einer maternal toxischen Dosis (etwa das 2,3</w:t>
      </w:r>
      <w:r w:rsidR="00790759" w:rsidRPr="003E19FE">
        <w:rPr>
          <w:sz w:val="22"/>
          <w:lang w:val="de-DE"/>
        </w:rPr>
        <w:noBreakHyphen/>
        <w:t>f</w:t>
      </w:r>
      <w:r w:rsidRPr="003E19FE">
        <w:rPr>
          <w:sz w:val="22"/>
          <w:lang w:val="de-DE"/>
        </w:rPr>
        <w:t>ache der humantherapeutischen AUC-basierten Exposition) vor der Paarung und während der ersten Woche der Tragzeit führte zu einer embryonalen und fetalen Toxizität einschließlich vermehrter fetaler Resorptionen und weniger lebensfähiger Embryonen. Die maternale toxische Dosis (etwa das 2,3</w:t>
      </w:r>
      <w:r w:rsidR="00790759" w:rsidRPr="003E19FE">
        <w:rPr>
          <w:sz w:val="22"/>
          <w:lang w:val="de-DE"/>
        </w:rPr>
        <w:noBreakHyphen/>
        <w:t>f</w:t>
      </w:r>
      <w:r w:rsidRPr="003E19FE">
        <w:rPr>
          <w:sz w:val="22"/>
          <w:lang w:val="de-DE"/>
        </w:rPr>
        <w:t>ache der humantherapeutischen AUC-basierten Exposition) führte auch zu fetaler Wachstumsretardierung einschließlich vermindertem fetalem Körpergewicht und verzögerter Skelettverknöcherung. Eine leichte fetale Wachstumsretardierung wurde bei Ratten auch bei dem 0,4</w:t>
      </w:r>
      <w:r w:rsidR="00790759" w:rsidRPr="003E19FE">
        <w:rPr>
          <w:sz w:val="22"/>
          <w:lang w:val="de-DE"/>
        </w:rPr>
        <w:noBreakHyphen/>
        <w:t>f</w:t>
      </w:r>
      <w:r w:rsidRPr="003E19FE">
        <w:rPr>
          <w:sz w:val="22"/>
          <w:lang w:val="de-DE"/>
        </w:rPr>
        <w:t>achen der humantherapeutischen AUC-basierten Exposition beobachtet (siehe Abschnitt 4.6).</w:t>
      </w:r>
    </w:p>
    <w:p w14:paraId="164D1833" w14:textId="77777777" w:rsidR="004066E6" w:rsidRPr="003E19FE" w:rsidRDefault="004066E6" w:rsidP="004066E6">
      <w:pPr>
        <w:pStyle w:val="Paragraph"/>
        <w:spacing w:after="0"/>
        <w:rPr>
          <w:sz w:val="22"/>
          <w:szCs w:val="22"/>
          <w:lang w:val="de-DE"/>
        </w:rPr>
      </w:pPr>
    </w:p>
    <w:p w14:paraId="26A60DD5" w14:textId="7D618C74" w:rsidR="004066E6" w:rsidRPr="003E19FE" w:rsidRDefault="004066E6" w:rsidP="004066E6">
      <w:pPr>
        <w:pStyle w:val="Paragraph"/>
        <w:spacing w:after="0"/>
        <w:rPr>
          <w:sz w:val="22"/>
          <w:szCs w:val="22"/>
          <w:lang w:val="de-DE"/>
        </w:rPr>
      </w:pPr>
      <w:r w:rsidRPr="003E19FE">
        <w:rPr>
          <w:sz w:val="22"/>
          <w:lang w:val="de-DE"/>
        </w:rPr>
        <w:t xml:space="preserve">Inotuzumab </w:t>
      </w:r>
      <w:r w:rsidR="00A001B0">
        <w:rPr>
          <w:sz w:val="22"/>
          <w:lang w:val="de-DE"/>
        </w:rPr>
        <w:t>o</w:t>
      </w:r>
      <w:r w:rsidRPr="003E19FE">
        <w:rPr>
          <w:sz w:val="22"/>
          <w:lang w:val="de-DE"/>
        </w:rPr>
        <w:t xml:space="preserve">zogamicin hat aufgrund präklinischer Ergebnisse vermutlich das Potenzial zur Beeinträchtigung der männlichen und weiblichen Zeugungsfähigkeit und Fertilität (siehe Abschnitt 4.6). In Prüfungen zur Toxizität bei wiederholter Gabe in Ratten und Affen zeigten sich in </w:t>
      </w:r>
      <w:r w:rsidRPr="003E19FE">
        <w:rPr>
          <w:sz w:val="22"/>
          <w:lang w:val="de-DE"/>
        </w:rPr>
        <w:lastRenderedPageBreak/>
        <w:t>Bezug auf die weibliche Reproduktivität eine Atrophie von Eierstöcken, Gebärmutter, Vagina und Brustdrüsen. Die Exposition ohne beobachtete schädigende Wirkung (</w:t>
      </w:r>
      <w:r w:rsidRPr="003E19FE">
        <w:rPr>
          <w:i/>
          <w:sz w:val="22"/>
          <w:szCs w:val="22"/>
          <w:lang w:val="de-DE"/>
        </w:rPr>
        <w:t>no observed adverse effect level</w:t>
      </w:r>
      <w:r w:rsidRPr="003E19FE">
        <w:rPr>
          <w:sz w:val="22"/>
          <w:szCs w:val="22"/>
          <w:lang w:val="de-DE"/>
        </w:rPr>
        <w:t xml:space="preserve">, </w:t>
      </w:r>
      <w:r w:rsidRPr="003E19FE">
        <w:rPr>
          <w:sz w:val="22"/>
          <w:lang w:val="de-DE"/>
        </w:rPr>
        <w:t>NOAEL) lag in Bezug auf die weiblichen Reproduktionsorgane von Ratten und Affen bei etwa dem 2,2- bzw. 3,1</w:t>
      </w:r>
      <w:r w:rsidR="00790759" w:rsidRPr="003E19FE">
        <w:rPr>
          <w:sz w:val="22"/>
          <w:lang w:val="de-DE"/>
        </w:rPr>
        <w:noBreakHyphen/>
        <w:t>f</w:t>
      </w:r>
      <w:r w:rsidRPr="003E19FE">
        <w:rPr>
          <w:sz w:val="22"/>
          <w:lang w:val="de-DE"/>
        </w:rPr>
        <w:t>achen der humantherapeutischen AUC-basierten Exposition. In Prüfungen zur Toxizität bei wiederholter Gabe bei Ratten zeigten sich in Bezug auf die männlichen Reproduktionsorgane Hodendegeneration verbunden mit Hypospermie sowie Atrophie von Prostata und Samenblase. Die NOAEL wurde für die Effekte auf die männlichen Reproduktionsorgane nicht ermittelt, welche jedoch bei etwa dem 0,3</w:t>
      </w:r>
      <w:r w:rsidR="00790759" w:rsidRPr="003E19FE">
        <w:rPr>
          <w:sz w:val="22"/>
          <w:lang w:val="de-DE"/>
        </w:rPr>
        <w:noBreakHyphen/>
        <w:t>f</w:t>
      </w:r>
      <w:r w:rsidRPr="003E19FE">
        <w:rPr>
          <w:sz w:val="22"/>
          <w:lang w:val="de-DE"/>
        </w:rPr>
        <w:t>achen der humantherapeutischen AUC-basierten Exposition beobachtet wurden.</w:t>
      </w:r>
    </w:p>
    <w:p w14:paraId="4B6D6BC9" w14:textId="77777777" w:rsidR="004066E6" w:rsidRPr="003E19FE" w:rsidRDefault="004066E6" w:rsidP="004066E6">
      <w:pPr>
        <w:spacing w:line="240" w:lineRule="auto"/>
        <w:rPr>
          <w:szCs w:val="22"/>
          <w:lang w:val="de-DE"/>
        </w:rPr>
      </w:pPr>
    </w:p>
    <w:p w14:paraId="3FCCDBD5" w14:textId="77777777" w:rsidR="004066E6" w:rsidRPr="003E19FE" w:rsidRDefault="004066E6" w:rsidP="004066E6">
      <w:pPr>
        <w:spacing w:line="240" w:lineRule="auto"/>
        <w:rPr>
          <w:szCs w:val="22"/>
          <w:lang w:val="de-DE"/>
        </w:rPr>
      </w:pPr>
    </w:p>
    <w:p w14:paraId="311A3DBE" w14:textId="77777777" w:rsidR="004066E6" w:rsidRPr="003E19FE" w:rsidRDefault="004066E6" w:rsidP="004066E6">
      <w:pPr>
        <w:keepNext/>
        <w:suppressAutoHyphens/>
        <w:spacing w:line="240" w:lineRule="auto"/>
        <w:ind w:left="567" w:hanging="567"/>
        <w:rPr>
          <w:b/>
          <w:szCs w:val="22"/>
          <w:lang w:val="de-DE"/>
        </w:rPr>
      </w:pPr>
      <w:r w:rsidRPr="003E19FE">
        <w:rPr>
          <w:b/>
          <w:lang w:val="de-DE"/>
        </w:rPr>
        <w:t>6.</w:t>
      </w:r>
      <w:r w:rsidRPr="003E19FE">
        <w:rPr>
          <w:lang w:val="de-DE"/>
        </w:rPr>
        <w:tab/>
      </w:r>
      <w:r w:rsidRPr="003E19FE">
        <w:rPr>
          <w:b/>
          <w:lang w:val="de-DE"/>
        </w:rPr>
        <w:t>PHARMAZEUTISCHE ANGABEN</w:t>
      </w:r>
    </w:p>
    <w:p w14:paraId="56BF60D0" w14:textId="77777777" w:rsidR="004066E6" w:rsidRPr="003E19FE" w:rsidRDefault="004066E6" w:rsidP="004066E6">
      <w:pPr>
        <w:keepNext/>
        <w:spacing w:line="240" w:lineRule="auto"/>
        <w:rPr>
          <w:szCs w:val="22"/>
          <w:lang w:val="de-DE"/>
        </w:rPr>
      </w:pPr>
    </w:p>
    <w:p w14:paraId="06F1EDA6" w14:textId="77777777" w:rsidR="004066E6" w:rsidRPr="003E19FE" w:rsidRDefault="004066E6" w:rsidP="004066E6">
      <w:pPr>
        <w:keepNext/>
        <w:spacing w:line="240" w:lineRule="auto"/>
        <w:ind w:left="567" w:hanging="567"/>
        <w:outlineLvl w:val="0"/>
        <w:rPr>
          <w:szCs w:val="22"/>
          <w:lang w:val="de-DE"/>
        </w:rPr>
      </w:pPr>
      <w:r w:rsidRPr="003E19FE">
        <w:rPr>
          <w:b/>
          <w:lang w:val="de-DE"/>
        </w:rPr>
        <w:t>6.1</w:t>
      </w:r>
      <w:r w:rsidRPr="003E19FE">
        <w:rPr>
          <w:lang w:val="de-DE"/>
        </w:rPr>
        <w:tab/>
      </w:r>
      <w:r w:rsidRPr="003E19FE">
        <w:rPr>
          <w:b/>
          <w:lang w:val="de-DE"/>
        </w:rPr>
        <w:t>Liste der sonstigen Bestandteile</w:t>
      </w:r>
    </w:p>
    <w:p w14:paraId="0A36A3DE" w14:textId="77777777" w:rsidR="004066E6" w:rsidRPr="003E19FE" w:rsidRDefault="004066E6" w:rsidP="004066E6">
      <w:pPr>
        <w:keepNext/>
        <w:spacing w:line="240" w:lineRule="auto"/>
        <w:rPr>
          <w:i/>
          <w:szCs w:val="22"/>
          <w:lang w:val="de-DE"/>
        </w:rPr>
      </w:pPr>
    </w:p>
    <w:p w14:paraId="6D3935B7" w14:textId="22563C52" w:rsidR="004066E6" w:rsidRPr="003E19FE" w:rsidRDefault="00BF376F" w:rsidP="004066E6">
      <w:pPr>
        <w:pStyle w:val="Paragraph"/>
        <w:keepNext/>
        <w:spacing w:after="0"/>
        <w:rPr>
          <w:sz w:val="22"/>
          <w:szCs w:val="22"/>
          <w:lang w:val="de-DE"/>
        </w:rPr>
      </w:pPr>
      <w:r>
        <w:rPr>
          <w:sz w:val="22"/>
          <w:lang w:val="de-DE"/>
        </w:rPr>
        <w:t>Saccharose</w:t>
      </w:r>
    </w:p>
    <w:p w14:paraId="46CEA4EB" w14:textId="77777777" w:rsidR="004066E6" w:rsidRPr="003E19FE" w:rsidRDefault="004066E6" w:rsidP="004066E6">
      <w:pPr>
        <w:pStyle w:val="Paragraph"/>
        <w:spacing w:after="0"/>
        <w:rPr>
          <w:sz w:val="22"/>
          <w:szCs w:val="22"/>
          <w:lang w:val="de-DE"/>
        </w:rPr>
      </w:pPr>
      <w:r w:rsidRPr="003E19FE">
        <w:rPr>
          <w:sz w:val="22"/>
          <w:lang w:val="de-DE"/>
        </w:rPr>
        <w:t>Polysorbat</w:t>
      </w:r>
      <w:r w:rsidR="00B968E3" w:rsidRPr="003E19FE">
        <w:rPr>
          <w:sz w:val="22"/>
          <w:lang w:val="de-DE"/>
        </w:rPr>
        <w:t> </w:t>
      </w:r>
      <w:r w:rsidRPr="003E19FE">
        <w:rPr>
          <w:sz w:val="22"/>
          <w:lang w:val="de-DE"/>
        </w:rPr>
        <w:t>80</w:t>
      </w:r>
    </w:p>
    <w:p w14:paraId="00999388" w14:textId="77777777" w:rsidR="004066E6" w:rsidRPr="003E19FE" w:rsidRDefault="004066E6" w:rsidP="004066E6">
      <w:pPr>
        <w:pStyle w:val="Paragraph"/>
        <w:spacing w:after="0"/>
        <w:rPr>
          <w:sz w:val="22"/>
          <w:szCs w:val="22"/>
          <w:lang w:val="de-DE"/>
        </w:rPr>
      </w:pPr>
      <w:r w:rsidRPr="003E19FE">
        <w:rPr>
          <w:sz w:val="22"/>
          <w:lang w:val="de-DE"/>
        </w:rPr>
        <w:t>Natriumchlorid</w:t>
      </w:r>
    </w:p>
    <w:p w14:paraId="1EBD78D0" w14:textId="77777777" w:rsidR="004066E6" w:rsidRPr="003E19FE" w:rsidRDefault="004066E6" w:rsidP="004066E6">
      <w:pPr>
        <w:pStyle w:val="Paragraph"/>
        <w:spacing w:after="0"/>
        <w:rPr>
          <w:sz w:val="22"/>
          <w:szCs w:val="22"/>
          <w:lang w:val="de-DE"/>
        </w:rPr>
      </w:pPr>
      <w:r w:rsidRPr="003E19FE">
        <w:rPr>
          <w:sz w:val="22"/>
          <w:lang w:val="de-DE"/>
        </w:rPr>
        <w:t>Tromethamin</w:t>
      </w:r>
    </w:p>
    <w:p w14:paraId="65D08413" w14:textId="77777777" w:rsidR="004066E6" w:rsidRPr="003E19FE" w:rsidRDefault="004066E6" w:rsidP="004066E6">
      <w:pPr>
        <w:spacing w:line="240" w:lineRule="auto"/>
        <w:rPr>
          <w:szCs w:val="22"/>
          <w:lang w:val="de-DE"/>
        </w:rPr>
      </w:pPr>
    </w:p>
    <w:p w14:paraId="0B67C14F" w14:textId="77777777" w:rsidR="004066E6" w:rsidRPr="003E19FE" w:rsidRDefault="004066E6" w:rsidP="004066E6">
      <w:pPr>
        <w:keepNext/>
        <w:spacing w:line="240" w:lineRule="auto"/>
        <w:ind w:left="567" w:hanging="567"/>
        <w:outlineLvl w:val="0"/>
        <w:rPr>
          <w:szCs w:val="22"/>
          <w:lang w:val="de-DE"/>
        </w:rPr>
      </w:pPr>
      <w:r w:rsidRPr="003E19FE">
        <w:rPr>
          <w:b/>
          <w:lang w:val="de-DE"/>
        </w:rPr>
        <w:t>6.2</w:t>
      </w:r>
      <w:r w:rsidRPr="003E19FE">
        <w:rPr>
          <w:lang w:val="de-DE"/>
        </w:rPr>
        <w:tab/>
      </w:r>
      <w:r w:rsidRPr="003E19FE">
        <w:rPr>
          <w:b/>
          <w:lang w:val="de-DE"/>
        </w:rPr>
        <w:t>Inkompatibilitäten</w:t>
      </w:r>
    </w:p>
    <w:p w14:paraId="266F9AD0" w14:textId="77777777" w:rsidR="004066E6" w:rsidRPr="003E19FE" w:rsidRDefault="004066E6" w:rsidP="004066E6">
      <w:pPr>
        <w:keepNext/>
        <w:spacing w:line="240" w:lineRule="auto"/>
        <w:rPr>
          <w:szCs w:val="22"/>
          <w:lang w:val="de-DE"/>
        </w:rPr>
      </w:pPr>
    </w:p>
    <w:p w14:paraId="2292F05C" w14:textId="77777777" w:rsidR="004066E6" w:rsidRPr="003E19FE" w:rsidRDefault="004066E6" w:rsidP="004066E6">
      <w:pPr>
        <w:pStyle w:val="Paragraph"/>
        <w:keepNext/>
        <w:spacing w:after="0"/>
        <w:rPr>
          <w:sz w:val="22"/>
          <w:szCs w:val="22"/>
          <w:lang w:val="de-DE"/>
        </w:rPr>
      </w:pPr>
      <w:r w:rsidRPr="003E19FE">
        <w:rPr>
          <w:sz w:val="22"/>
          <w:lang w:val="de-DE"/>
        </w:rPr>
        <w:t>Da keine Kompatibilitätsstudien durchgeführt wurden, darf dieses Arzneimittel nicht mit anderen als den im Abschnitt</w:t>
      </w:r>
      <w:r w:rsidR="00B968E3" w:rsidRPr="003E19FE">
        <w:rPr>
          <w:sz w:val="22"/>
          <w:lang w:val="de-DE"/>
        </w:rPr>
        <w:t> </w:t>
      </w:r>
      <w:r w:rsidRPr="003E19FE">
        <w:rPr>
          <w:sz w:val="22"/>
          <w:lang w:val="de-DE"/>
        </w:rPr>
        <w:t>6.6 genannten Arzneimitteln gemischt werden.</w:t>
      </w:r>
    </w:p>
    <w:p w14:paraId="7A1BC83E" w14:textId="77777777" w:rsidR="004066E6" w:rsidRPr="003E19FE" w:rsidRDefault="004066E6" w:rsidP="004066E6">
      <w:pPr>
        <w:spacing w:line="240" w:lineRule="auto"/>
        <w:rPr>
          <w:szCs w:val="22"/>
          <w:lang w:val="de-DE"/>
        </w:rPr>
      </w:pPr>
    </w:p>
    <w:p w14:paraId="16DDF607" w14:textId="77777777" w:rsidR="004066E6" w:rsidRPr="003E19FE" w:rsidRDefault="004066E6" w:rsidP="004066E6">
      <w:pPr>
        <w:keepNext/>
        <w:spacing w:line="240" w:lineRule="auto"/>
        <w:ind w:left="567" w:hanging="567"/>
        <w:outlineLvl w:val="0"/>
        <w:rPr>
          <w:szCs w:val="22"/>
          <w:lang w:val="de-DE"/>
        </w:rPr>
      </w:pPr>
      <w:r w:rsidRPr="003E19FE">
        <w:rPr>
          <w:b/>
          <w:lang w:val="de-DE"/>
        </w:rPr>
        <w:t>6.3</w:t>
      </w:r>
      <w:r w:rsidRPr="003E19FE">
        <w:rPr>
          <w:lang w:val="de-DE"/>
        </w:rPr>
        <w:tab/>
      </w:r>
      <w:r w:rsidRPr="003E19FE">
        <w:rPr>
          <w:b/>
          <w:lang w:val="de-DE"/>
        </w:rPr>
        <w:t>Dauer der Haltbarkeit</w:t>
      </w:r>
    </w:p>
    <w:p w14:paraId="5C3415A0" w14:textId="77777777" w:rsidR="004066E6" w:rsidRPr="003E19FE" w:rsidRDefault="004066E6" w:rsidP="004066E6">
      <w:pPr>
        <w:keepNext/>
        <w:spacing w:line="240" w:lineRule="auto"/>
        <w:rPr>
          <w:szCs w:val="22"/>
          <w:lang w:val="de-DE"/>
        </w:rPr>
      </w:pPr>
    </w:p>
    <w:p w14:paraId="552E85F9" w14:textId="77777777" w:rsidR="004066E6" w:rsidRPr="003E19FE" w:rsidRDefault="004066E6" w:rsidP="004066E6">
      <w:pPr>
        <w:pStyle w:val="paragraph0"/>
        <w:keepNext/>
        <w:spacing w:before="0" w:after="0"/>
        <w:rPr>
          <w:sz w:val="22"/>
          <w:szCs w:val="22"/>
          <w:u w:val="single"/>
          <w:lang w:val="de-DE"/>
        </w:rPr>
      </w:pPr>
      <w:r w:rsidRPr="003E19FE">
        <w:rPr>
          <w:sz w:val="22"/>
          <w:u w:val="single"/>
          <w:lang w:val="de-DE"/>
        </w:rPr>
        <w:t>Ungeöffnete Durchstechflasche</w:t>
      </w:r>
    </w:p>
    <w:p w14:paraId="74D67C0B" w14:textId="77777777" w:rsidR="004066E6" w:rsidRPr="003E19FE" w:rsidRDefault="004066E6" w:rsidP="004066E6">
      <w:pPr>
        <w:pStyle w:val="paragraph0"/>
        <w:keepNext/>
        <w:spacing w:before="0" w:after="0"/>
        <w:rPr>
          <w:rFonts w:eastAsia="TimesNewRoman"/>
          <w:sz w:val="22"/>
          <w:szCs w:val="22"/>
          <w:lang w:val="de-DE"/>
        </w:rPr>
      </w:pPr>
    </w:p>
    <w:p w14:paraId="6361A2FC" w14:textId="77777777" w:rsidR="004066E6" w:rsidRPr="003E19FE" w:rsidRDefault="00153FA3" w:rsidP="004066E6">
      <w:pPr>
        <w:pStyle w:val="paragraph0"/>
        <w:keepNext/>
        <w:spacing w:before="0" w:after="0"/>
        <w:rPr>
          <w:rFonts w:eastAsia="TimesNewRoman"/>
          <w:sz w:val="22"/>
          <w:szCs w:val="22"/>
          <w:lang w:val="de-DE"/>
        </w:rPr>
      </w:pPr>
      <w:r w:rsidRPr="003E19FE">
        <w:rPr>
          <w:sz w:val="22"/>
          <w:lang w:val="de-DE"/>
        </w:rPr>
        <w:t>5 </w:t>
      </w:r>
      <w:r w:rsidR="004066E6" w:rsidRPr="003E19FE">
        <w:rPr>
          <w:sz w:val="22"/>
          <w:lang w:val="de-DE"/>
        </w:rPr>
        <w:t>Jahre</w:t>
      </w:r>
      <w:r w:rsidR="00D6122C" w:rsidRPr="003E19FE">
        <w:rPr>
          <w:sz w:val="22"/>
          <w:lang w:val="de-DE"/>
        </w:rPr>
        <w:t>.</w:t>
      </w:r>
    </w:p>
    <w:p w14:paraId="33B69A74" w14:textId="77777777" w:rsidR="004066E6" w:rsidRPr="003E19FE" w:rsidRDefault="004066E6" w:rsidP="004066E6">
      <w:pPr>
        <w:spacing w:line="240" w:lineRule="auto"/>
        <w:rPr>
          <w:szCs w:val="22"/>
          <w:lang w:val="de-DE"/>
        </w:rPr>
      </w:pPr>
    </w:p>
    <w:p w14:paraId="7F50261C" w14:textId="77777777" w:rsidR="004066E6" w:rsidRPr="003E19FE" w:rsidRDefault="004066E6" w:rsidP="004066E6">
      <w:pPr>
        <w:keepNext/>
        <w:spacing w:line="240" w:lineRule="auto"/>
        <w:rPr>
          <w:szCs w:val="22"/>
          <w:u w:val="single"/>
          <w:lang w:val="de-DE"/>
        </w:rPr>
      </w:pPr>
      <w:r w:rsidRPr="003E19FE">
        <w:rPr>
          <w:u w:val="single"/>
          <w:lang w:val="de-DE"/>
        </w:rPr>
        <w:t>Rekonstituierte Lösung</w:t>
      </w:r>
    </w:p>
    <w:p w14:paraId="40D2F56F" w14:textId="77777777" w:rsidR="004066E6" w:rsidRPr="003E19FE" w:rsidRDefault="004066E6" w:rsidP="004066E6">
      <w:pPr>
        <w:pStyle w:val="paragraph0"/>
        <w:keepNext/>
        <w:spacing w:before="0" w:after="0"/>
        <w:rPr>
          <w:sz w:val="22"/>
          <w:szCs w:val="22"/>
          <w:lang w:val="de-DE"/>
        </w:rPr>
      </w:pPr>
    </w:p>
    <w:p w14:paraId="781E8780" w14:textId="77777777" w:rsidR="004066E6" w:rsidRPr="003E19FE" w:rsidRDefault="004066E6" w:rsidP="004066E6">
      <w:pPr>
        <w:pStyle w:val="paragraph0"/>
        <w:keepNext/>
        <w:spacing w:before="0" w:after="0"/>
        <w:rPr>
          <w:color w:val="auto"/>
          <w:sz w:val="22"/>
          <w:szCs w:val="22"/>
          <w:lang w:val="de-DE"/>
        </w:rPr>
      </w:pPr>
      <w:r w:rsidRPr="003E19FE">
        <w:rPr>
          <w:sz w:val="22"/>
          <w:lang w:val="de-DE"/>
        </w:rPr>
        <w:t xml:space="preserve">BESPONSA enthält keine </w:t>
      </w:r>
      <w:r w:rsidRPr="003E19FE">
        <w:rPr>
          <w:color w:val="auto"/>
          <w:sz w:val="22"/>
          <w:lang w:val="de-DE"/>
        </w:rPr>
        <w:t xml:space="preserve">bakteriostatischen Konservierungsmittel. Die rekonstituierte Lösung muss sofort verwendet werden. </w:t>
      </w:r>
      <w:r w:rsidRPr="003E19FE">
        <w:rPr>
          <w:sz w:val="22"/>
          <w:lang w:val="de-DE"/>
        </w:rPr>
        <w:t xml:space="preserve">Ist eine sofortige Verwendung der </w:t>
      </w:r>
      <w:r w:rsidRPr="003E19FE">
        <w:rPr>
          <w:color w:val="auto"/>
          <w:sz w:val="22"/>
          <w:lang w:val="de-DE"/>
        </w:rPr>
        <w:t>rekonstituierten Lösung nicht möglich, kann sie für bis zu 4</w:t>
      </w:r>
      <w:r w:rsidR="00B968E3" w:rsidRPr="003E19FE">
        <w:rPr>
          <w:color w:val="auto"/>
          <w:sz w:val="22"/>
          <w:lang w:val="de-DE"/>
        </w:rPr>
        <w:t> </w:t>
      </w:r>
      <w:r w:rsidRPr="003E19FE">
        <w:rPr>
          <w:color w:val="auto"/>
          <w:sz w:val="22"/>
          <w:lang w:val="de-DE"/>
        </w:rPr>
        <w:t>Stunden im Kühlschrank (2 </w:t>
      </w:r>
      <w:r w:rsidRPr="003E19FE">
        <w:rPr>
          <w:sz w:val="22"/>
          <w:lang w:val="de-DE"/>
        </w:rPr>
        <w:t>°C </w:t>
      </w:r>
      <w:r w:rsidRPr="003E19FE">
        <w:rPr>
          <w:sz w:val="22"/>
          <w:lang w:val="de-DE"/>
        </w:rPr>
        <w:noBreakHyphen/>
        <w:t> </w:t>
      </w:r>
      <w:r w:rsidRPr="003E19FE">
        <w:rPr>
          <w:color w:val="auto"/>
          <w:sz w:val="22"/>
          <w:lang w:val="de-DE"/>
        </w:rPr>
        <w:t>8 </w:t>
      </w:r>
      <w:r w:rsidRPr="003E19FE">
        <w:rPr>
          <w:sz w:val="22"/>
          <w:lang w:val="de-DE"/>
        </w:rPr>
        <w:t>°C) gelagert werden</w:t>
      </w:r>
      <w:r w:rsidRPr="003E19FE">
        <w:rPr>
          <w:color w:val="auto"/>
          <w:sz w:val="22"/>
          <w:lang w:val="de-DE"/>
        </w:rPr>
        <w:t xml:space="preserve">. </w:t>
      </w:r>
      <w:r w:rsidRPr="003E19FE">
        <w:rPr>
          <w:sz w:val="22"/>
          <w:lang w:val="de-DE"/>
        </w:rPr>
        <w:t>Vor Licht schützen und nicht einfrieren</w:t>
      </w:r>
      <w:r w:rsidRPr="003E19FE">
        <w:rPr>
          <w:color w:val="auto"/>
          <w:sz w:val="22"/>
          <w:lang w:val="de-DE"/>
        </w:rPr>
        <w:t xml:space="preserve">. </w:t>
      </w:r>
    </w:p>
    <w:p w14:paraId="46413415" w14:textId="77777777" w:rsidR="004066E6" w:rsidRPr="003E19FE" w:rsidRDefault="004066E6" w:rsidP="004066E6">
      <w:pPr>
        <w:pStyle w:val="paragraph0"/>
        <w:spacing w:before="0" w:after="0"/>
        <w:rPr>
          <w:sz w:val="22"/>
          <w:szCs w:val="22"/>
          <w:lang w:val="de-DE"/>
        </w:rPr>
      </w:pPr>
    </w:p>
    <w:p w14:paraId="4E77E9C3" w14:textId="77777777" w:rsidR="004066E6" w:rsidRPr="003E19FE" w:rsidRDefault="004066E6" w:rsidP="004066E6">
      <w:pPr>
        <w:keepNext/>
        <w:spacing w:line="240" w:lineRule="auto"/>
        <w:rPr>
          <w:szCs w:val="22"/>
          <w:u w:val="single"/>
          <w:lang w:val="de-DE"/>
        </w:rPr>
      </w:pPr>
      <w:r w:rsidRPr="003E19FE">
        <w:rPr>
          <w:u w:val="single"/>
          <w:lang w:val="de-DE"/>
        </w:rPr>
        <w:t>Verdünnte Lösung</w:t>
      </w:r>
    </w:p>
    <w:p w14:paraId="694FB966" w14:textId="77777777" w:rsidR="004066E6" w:rsidRPr="003E19FE" w:rsidRDefault="004066E6" w:rsidP="004066E6">
      <w:pPr>
        <w:pStyle w:val="paragraph0"/>
        <w:keepNext/>
        <w:spacing w:before="0" w:after="0"/>
        <w:rPr>
          <w:sz w:val="22"/>
          <w:szCs w:val="22"/>
          <w:lang w:val="de-DE"/>
        </w:rPr>
      </w:pPr>
    </w:p>
    <w:p w14:paraId="32887CE9" w14:textId="77777777" w:rsidR="004066E6" w:rsidRPr="003E19FE" w:rsidRDefault="004066E6" w:rsidP="004066E6">
      <w:pPr>
        <w:pStyle w:val="paragraph0"/>
        <w:keepNext/>
        <w:spacing w:before="0" w:after="0"/>
        <w:rPr>
          <w:sz w:val="22"/>
          <w:szCs w:val="22"/>
          <w:lang w:val="de-DE"/>
        </w:rPr>
      </w:pPr>
      <w:r w:rsidRPr="003E19FE">
        <w:rPr>
          <w:sz w:val="22"/>
          <w:szCs w:val="22"/>
          <w:lang w:val="de-DE"/>
        </w:rPr>
        <w:t xml:space="preserve">Die verdünnte Lösung muss sofort verwendet oder bei </w:t>
      </w:r>
      <w:r w:rsidRPr="003E19FE">
        <w:rPr>
          <w:sz w:val="22"/>
          <w:lang w:val="de-DE"/>
        </w:rPr>
        <w:t>Raumtemperatur (20 °C </w:t>
      </w:r>
      <w:r w:rsidRPr="003E19FE">
        <w:rPr>
          <w:sz w:val="22"/>
          <w:lang w:val="de-DE"/>
        </w:rPr>
        <w:noBreakHyphen/>
        <w:t> 25 °C) oder im Kühlschrank (</w:t>
      </w:r>
      <w:r w:rsidRPr="003E19FE">
        <w:rPr>
          <w:color w:val="auto"/>
          <w:sz w:val="22"/>
          <w:lang w:val="de-DE"/>
        </w:rPr>
        <w:t>2</w:t>
      </w:r>
      <w:r w:rsidRPr="003E19FE">
        <w:rPr>
          <w:sz w:val="22"/>
          <w:lang w:val="de-DE"/>
        </w:rPr>
        <w:t xml:space="preserve"> °C </w:t>
      </w:r>
      <w:r w:rsidRPr="003E19FE">
        <w:rPr>
          <w:sz w:val="22"/>
          <w:lang w:val="de-DE"/>
        </w:rPr>
        <w:noBreakHyphen/>
        <w:t> </w:t>
      </w:r>
      <w:r w:rsidRPr="003E19FE">
        <w:rPr>
          <w:color w:val="auto"/>
          <w:sz w:val="22"/>
          <w:lang w:val="de-DE"/>
        </w:rPr>
        <w:t>8 </w:t>
      </w:r>
      <w:r w:rsidRPr="003E19FE">
        <w:rPr>
          <w:sz w:val="22"/>
          <w:lang w:val="de-DE"/>
        </w:rPr>
        <w:t>°C)</w:t>
      </w:r>
      <w:r w:rsidRPr="003E19FE">
        <w:rPr>
          <w:color w:val="auto"/>
          <w:sz w:val="22"/>
          <w:lang w:val="de-DE"/>
        </w:rPr>
        <w:t xml:space="preserve"> gelagert werden. </w:t>
      </w:r>
      <w:r w:rsidRPr="003E19FE">
        <w:rPr>
          <w:sz w:val="22"/>
          <w:szCs w:val="22"/>
          <w:lang w:val="de-DE"/>
        </w:rPr>
        <w:t xml:space="preserve">Zwischen der Rekonstitution und </w:t>
      </w:r>
      <w:r w:rsidR="00B76C26" w:rsidRPr="003E19FE">
        <w:rPr>
          <w:sz w:val="22"/>
          <w:szCs w:val="22"/>
          <w:lang w:val="de-DE"/>
        </w:rPr>
        <w:t xml:space="preserve">dem Ende </w:t>
      </w:r>
      <w:r w:rsidRPr="003E19FE">
        <w:rPr>
          <w:sz w:val="22"/>
          <w:szCs w:val="22"/>
          <w:lang w:val="de-DE"/>
        </w:rPr>
        <w:t xml:space="preserve">der Anwendung sollten höchstens 8 Stunden liegen und höchstens 4 Stunden zwischen Rekonstitution und Verdünnung. </w:t>
      </w:r>
      <w:r w:rsidRPr="003E19FE">
        <w:rPr>
          <w:color w:val="auto"/>
          <w:sz w:val="22"/>
          <w:lang w:val="de-DE"/>
        </w:rPr>
        <w:t xml:space="preserve">Vor Licht schützen und nicht einfrieren. </w:t>
      </w:r>
    </w:p>
    <w:p w14:paraId="392CBDFA" w14:textId="77777777" w:rsidR="004066E6" w:rsidRPr="003E19FE" w:rsidRDefault="004066E6" w:rsidP="004066E6">
      <w:pPr>
        <w:spacing w:line="240" w:lineRule="auto"/>
        <w:rPr>
          <w:szCs w:val="22"/>
          <w:lang w:val="de-DE"/>
        </w:rPr>
      </w:pPr>
    </w:p>
    <w:p w14:paraId="0480F6AB" w14:textId="77777777" w:rsidR="004066E6" w:rsidRPr="003E19FE" w:rsidRDefault="004066E6" w:rsidP="004066E6">
      <w:pPr>
        <w:keepNext/>
        <w:spacing w:line="240" w:lineRule="auto"/>
        <w:ind w:left="567" w:hanging="567"/>
        <w:outlineLvl w:val="0"/>
        <w:rPr>
          <w:b/>
          <w:szCs w:val="22"/>
          <w:lang w:val="de-DE"/>
        </w:rPr>
      </w:pPr>
      <w:r w:rsidRPr="003E19FE">
        <w:rPr>
          <w:b/>
          <w:lang w:val="de-DE"/>
        </w:rPr>
        <w:t>6.4</w:t>
      </w:r>
      <w:r w:rsidRPr="003E19FE">
        <w:rPr>
          <w:lang w:val="de-DE"/>
        </w:rPr>
        <w:tab/>
      </w:r>
      <w:r w:rsidRPr="003E19FE">
        <w:rPr>
          <w:b/>
          <w:lang w:val="de-DE"/>
        </w:rPr>
        <w:t>Besondere Vorsichtsmaßnahmen für die Aufbewahrung</w:t>
      </w:r>
    </w:p>
    <w:p w14:paraId="62839F3D" w14:textId="77777777" w:rsidR="004066E6" w:rsidRPr="003E19FE" w:rsidRDefault="004066E6" w:rsidP="004066E6">
      <w:pPr>
        <w:keepNext/>
        <w:spacing w:line="240" w:lineRule="auto"/>
        <w:rPr>
          <w:szCs w:val="22"/>
          <w:u w:val="single"/>
          <w:lang w:val="de-DE"/>
        </w:rPr>
      </w:pPr>
    </w:p>
    <w:p w14:paraId="6E80CBF0" w14:textId="77777777" w:rsidR="004066E6" w:rsidRPr="003E19FE" w:rsidRDefault="004066E6" w:rsidP="004066E6">
      <w:pPr>
        <w:pStyle w:val="paragraph0"/>
        <w:keepNext/>
        <w:spacing w:before="0" w:after="0"/>
        <w:rPr>
          <w:sz w:val="22"/>
          <w:szCs w:val="22"/>
          <w:lang w:val="de-DE"/>
        </w:rPr>
      </w:pPr>
      <w:r w:rsidRPr="003E19FE">
        <w:rPr>
          <w:sz w:val="22"/>
          <w:lang w:val="de-DE"/>
        </w:rPr>
        <w:t>Im Kühlschrank lagern (2 °C </w:t>
      </w:r>
      <w:r w:rsidRPr="003E19FE">
        <w:rPr>
          <w:sz w:val="22"/>
          <w:lang w:val="de-DE"/>
        </w:rPr>
        <w:noBreakHyphen/>
        <w:t xml:space="preserve"> 8 °C). </w:t>
      </w:r>
    </w:p>
    <w:p w14:paraId="5E1C9BCA" w14:textId="77777777" w:rsidR="004066E6" w:rsidRPr="003E19FE" w:rsidRDefault="004066E6" w:rsidP="004066E6">
      <w:pPr>
        <w:pStyle w:val="paragraph0"/>
        <w:spacing w:before="0" w:after="0"/>
        <w:rPr>
          <w:sz w:val="22"/>
          <w:szCs w:val="22"/>
          <w:lang w:val="de-DE"/>
        </w:rPr>
      </w:pPr>
      <w:r w:rsidRPr="003E19FE">
        <w:rPr>
          <w:sz w:val="22"/>
          <w:lang w:val="de-DE"/>
        </w:rPr>
        <w:t xml:space="preserve">Nicht einfrieren. </w:t>
      </w:r>
    </w:p>
    <w:p w14:paraId="0A9179EA" w14:textId="77777777" w:rsidR="004066E6" w:rsidRPr="003E19FE" w:rsidRDefault="004066E6" w:rsidP="004066E6">
      <w:pPr>
        <w:pStyle w:val="paragraph0"/>
        <w:spacing w:before="0" w:after="0"/>
        <w:rPr>
          <w:sz w:val="22"/>
          <w:lang w:val="de-DE"/>
        </w:rPr>
      </w:pPr>
      <w:r w:rsidRPr="003E19FE">
        <w:rPr>
          <w:sz w:val="22"/>
          <w:lang w:val="de-DE"/>
        </w:rPr>
        <w:t>In der Originalverpackung aufbewahren, um den Inhalt vor Licht zu schützen.</w:t>
      </w:r>
    </w:p>
    <w:p w14:paraId="09FEBE35" w14:textId="77777777" w:rsidR="004066E6" w:rsidRPr="003E19FE" w:rsidRDefault="004066E6" w:rsidP="004066E6">
      <w:pPr>
        <w:pStyle w:val="paragraph0"/>
        <w:spacing w:before="0" w:after="0"/>
        <w:rPr>
          <w:sz w:val="22"/>
          <w:szCs w:val="22"/>
          <w:lang w:val="de-DE"/>
        </w:rPr>
      </w:pPr>
    </w:p>
    <w:p w14:paraId="0CD3B393" w14:textId="77777777" w:rsidR="004066E6" w:rsidRPr="003E19FE" w:rsidRDefault="004066E6" w:rsidP="004066E6">
      <w:pPr>
        <w:pStyle w:val="Paragraph"/>
        <w:spacing w:after="0"/>
        <w:rPr>
          <w:rFonts w:eastAsia="TimesNewRoman"/>
          <w:sz w:val="22"/>
          <w:szCs w:val="22"/>
          <w:lang w:val="de-DE"/>
        </w:rPr>
      </w:pPr>
      <w:r w:rsidRPr="003E19FE">
        <w:rPr>
          <w:sz w:val="22"/>
          <w:lang w:val="de-DE"/>
        </w:rPr>
        <w:t>Aufbewahrungsbedingungen nach Rekonstitution und Verdünnung des Arzneimittels, siehe Abschnitt</w:t>
      </w:r>
      <w:r w:rsidR="00B968E3" w:rsidRPr="003E19FE">
        <w:rPr>
          <w:sz w:val="22"/>
          <w:lang w:val="de-DE"/>
        </w:rPr>
        <w:t> </w:t>
      </w:r>
      <w:r w:rsidRPr="003E19FE">
        <w:rPr>
          <w:sz w:val="22"/>
          <w:lang w:val="de-DE"/>
        </w:rPr>
        <w:t>6.3.</w:t>
      </w:r>
    </w:p>
    <w:p w14:paraId="309CCA59" w14:textId="77777777" w:rsidR="004066E6" w:rsidRPr="003E19FE" w:rsidRDefault="004066E6" w:rsidP="004066E6">
      <w:pPr>
        <w:spacing w:line="240" w:lineRule="auto"/>
        <w:rPr>
          <w:szCs w:val="22"/>
          <w:lang w:val="de-DE"/>
        </w:rPr>
      </w:pPr>
    </w:p>
    <w:p w14:paraId="0A0B77CD" w14:textId="77777777" w:rsidR="004066E6" w:rsidRPr="003E19FE" w:rsidRDefault="004066E6" w:rsidP="00D81613">
      <w:pPr>
        <w:widowControl w:val="0"/>
        <w:spacing w:line="240" w:lineRule="auto"/>
        <w:ind w:left="567" w:hanging="567"/>
        <w:outlineLvl w:val="0"/>
        <w:rPr>
          <w:b/>
          <w:szCs w:val="22"/>
          <w:lang w:val="de-DE"/>
        </w:rPr>
      </w:pPr>
      <w:r w:rsidRPr="003E19FE">
        <w:rPr>
          <w:b/>
          <w:lang w:val="de-DE"/>
        </w:rPr>
        <w:t>6.5</w:t>
      </w:r>
      <w:r w:rsidRPr="003E19FE">
        <w:rPr>
          <w:lang w:val="de-DE"/>
        </w:rPr>
        <w:tab/>
      </w:r>
      <w:r w:rsidRPr="003E19FE">
        <w:rPr>
          <w:b/>
          <w:lang w:val="de-DE"/>
        </w:rPr>
        <w:t xml:space="preserve">Art und Inhalt des Behältnisses </w:t>
      </w:r>
    </w:p>
    <w:p w14:paraId="74FFA12D" w14:textId="77777777" w:rsidR="004066E6" w:rsidRPr="003E19FE" w:rsidRDefault="004066E6" w:rsidP="00D81613">
      <w:pPr>
        <w:pStyle w:val="Paragraph"/>
        <w:widowControl w:val="0"/>
        <w:spacing w:after="0"/>
        <w:rPr>
          <w:sz w:val="22"/>
          <w:szCs w:val="22"/>
          <w:lang w:val="de-DE"/>
        </w:rPr>
      </w:pPr>
    </w:p>
    <w:p w14:paraId="0DD733E9" w14:textId="77777777" w:rsidR="004066E6" w:rsidRPr="003E19FE" w:rsidRDefault="004066E6" w:rsidP="00D81613">
      <w:pPr>
        <w:pStyle w:val="Paragraph"/>
        <w:widowControl w:val="0"/>
        <w:spacing w:after="0"/>
        <w:rPr>
          <w:sz w:val="22"/>
          <w:lang w:val="de-DE"/>
        </w:rPr>
      </w:pPr>
      <w:r w:rsidRPr="003E19FE">
        <w:rPr>
          <w:sz w:val="22"/>
          <w:lang w:val="de-DE"/>
        </w:rPr>
        <w:t>Eine Typ-I-Braunglas-Durchstechflasche mit Kolbenstopfen aus Chlorbutylkautschuk und einem Crimpverschluss mit Klappmechanismus enthält 1 mg Pulver.</w:t>
      </w:r>
    </w:p>
    <w:p w14:paraId="13EF2F2A" w14:textId="77777777" w:rsidR="004066E6" w:rsidRPr="003E19FE" w:rsidRDefault="004066E6" w:rsidP="00D81613">
      <w:pPr>
        <w:pStyle w:val="Paragraph"/>
        <w:widowControl w:val="0"/>
        <w:spacing w:after="0"/>
        <w:rPr>
          <w:sz w:val="22"/>
          <w:lang w:val="de-DE"/>
        </w:rPr>
      </w:pPr>
    </w:p>
    <w:p w14:paraId="59F1169A" w14:textId="77777777" w:rsidR="004066E6" w:rsidRPr="003E19FE" w:rsidRDefault="004066E6" w:rsidP="00D81613">
      <w:pPr>
        <w:pStyle w:val="Paragraph"/>
        <w:widowControl w:val="0"/>
        <w:spacing w:after="0"/>
        <w:rPr>
          <w:sz w:val="22"/>
          <w:szCs w:val="22"/>
          <w:lang w:val="de-DE"/>
        </w:rPr>
      </w:pPr>
      <w:r w:rsidRPr="003E19FE">
        <w:rPr>
          <w:sz w:val="22"/>
          <w:lang w:val="de-DE"/>
        </w:rPr>
        <w:t>Jede Packung enthält 1</w:t>
      </w:r>
      <w:r w:rsidR="00B968E3" w:rsidRPr="003E19FE">
        <w:rPr>
          <w:sz w:val="22"/>
          <w:lang w:val="de-DE"/>
        </w:rPr>
        <w:t> </w:t>
      </w:r>
      <w:r w:rsidRPr="003E19FE">
        <w:rPr>
          <w:sz w:val="22"/>
          <w:lang w:val="de-DE"/>
        </w:rPr>
        <w:t>Durchstechflasche.</w:t>
      </w:r>
    </w:p>
    <w:p w14:paraId="10FD0291" w14:textId="77777777" w:rsidR="004066E6" w:rsidRPr="003E19FE" w:rsidRDefault="004066E6" w:rsidP="00D81613">
      <w:pPr>
        <w:pStyle w:val="Paragraph"/>
        <w:spacing w:after="0"/>
        <w:rPr>
          <w:sz w:val="22"/>
          <w:szCs w:val="22"/>
          <w:lang w:val="de-DE"/>
        </w:rPr>
      </w:pPr>
    </w:p>
    <w:p w14:paraId="55582860" w14:textId="77777777" w:rsidR="004066E6" w:rsidRPr="003E19FE" w:rsidRDefault="004066E6" w:rsidP="004066E6">
      <w:pPr>
        <w:keepNext/>
        <w:spacing w:line="240" w:lineRule="auto"/>
        <w:ind w:left="567" w:hanging="567"/>
        <w:outlineLvl w:val="0"/>
        <w:rPr>
          <w:szCs w:val="22"/>
          <w:lang w:val="de-DE"/>
        </w:rPr>
      </w:pPr>
      <w:bookmarkStart w:id="1" w:name="OLE_LINK1"/>
      <w:r w:rsidRPr="003E19FE">
        <w:rPr>
          <w:b/>
          <w:lang w:val="de-DE"/>
        </w:rPr>
        <w:t>6.6</w:t>
      </w:r>
      <w:r w:rsidRPr="003E19FE">
        <w:rPr>
          <w:lang w:val="de-DE"/>
        </w:rPr>
        <w:tab/>
      </w:r>
      <w:r w:rsidRPr="003E19FE">
        <w:rPr>
          <w:b/>
          <w:lang w:val="de-DE"/>
        </w:rPr>
        <w:t>Besondere Vorsichtsmaßnahmen für die Beseitigung und sonstige Hinweise zur Handhabung</w:t>
      </w:r>
    </w:p>
    <w:p w14:paraId="3211D174" w14:textId="77777777" w:rsidR="004066E6" w:rsidRPr="003E19FE" w:rsidRDefault="004066E6" w:rsidP="004066E6">
      <w:pPr>
        <w:keepNext/>
        <w:spacing w:line="240" w:lineRule="auto"/>
        <w:rPr>
          <w:szCs w:val="22"/>
          <w:lang w:val="de-DE"/>
        </w:rPr>
      </w:pPr>
    </w:p>
    <w:bookmarkEnd w:id="1"/>
    <w:p w14:paraId="709D1C2A" w14:textId="77777777" w:rsidR="004066E6" w:rsidRPr="003E19FE" w:rsidRDefault="004066E6" w:rsidP="004066E6">
      <w:pPr>
        <w:keepNext/>
        <w:spacing w:line="240" w:lineRule="auto"/>
        <w:rPr>
          <w:iCs/>
          <w:szCs w:val="22"/>
          <w:u w:val="single"/>
          <w:lang w:val="de-DE"/>
        </w:rPr>
      </w:pPr>
      <w:r w:rsidRPr="003E19FE">
        <w:rPr>
          <w:u w:val="single"/>
          <w:lang w:val="de-DE"/>
        </w:rPr>
        <w:t>Hinweise zur Rekonstitution, Verdünnung und Anwendung</w:t>
      </w:r>
    </w:p>
    <w:p w14:paraId="564E6CF8" w14:textId="77777777" w:rsidR="00646C6A" w:rsidRPr="003E19FE" w:rsidRDefault="00646C6A" w:rsidP="00646C6A">
      <w:pPr>
        <w:pStyle w:val="paragraph0"/>
        <w:keepNext/>
        <w:spacing w:before="0" w:after="0"/>
        <w:rPr>
          <w:color w:val="auto"/>
          <w:sz w:val="22"/>
          <w:szCs w:val="22"/>
          <w:lang w:val="de-DE"/>
        </w:rPr>
      </w:pPr>
    </w:p>
    <w:p w14:paraId="19B74DB9" w14:textId="6154EB21" w:rsidR="00646C6A" w:rsidRPr="003E19FE" w:rsidRDefault="00646C6A" w:rsidP="00646C6A">
      <w:pPr>
        <w:pStyle w:val="RefText"/>
        <w:keepNext/>
        <w:numPr>
          <w:ilvl w:val="0"/>
          <w:numId w:val="0"/>
        </w:numPr>
        <w:spacing w:after="0"/>
        <w:rPr>
          <w:sz w:val="22"/>
          <w:szCs w:val="22"/>
          <w:lang w:val="de-DE"/>
        </w:rPr>
      </w:pPr>
      <w:r w:rsidRPr="003E19FE">
        <w:rPr>
          <w:sz w:val="22"/>
          <w:lang w:val="de-DE"/>
        </w:rPr>
        <w:t xml:space="preserve">Verwenden Sie für die Rekonstitution und Verdünnung ein geeignetes aseptisches Verfahren. Inotuzumab </w:t>
      </w:r>
      <w:r w:rsidR="00A001B0">
        <w:rPr>
          <w:sz w:val="22"/>
          <w:lang w:val="de-DE"/>
        </w:rPr>
        <w:t>o</w:t>
      </w:r>
      <w:r w:rsidRPr="003E19FE">
        <w:rPr>
          <w:sz w:val="22"/>
          <w:lang w:val="de-DE"/>
        </w:rPr>
        <w:t xml:space="preserve">zogamicin </w:t>
      </w:r>
      <w:bookmarkStart w:id="2" w:name="_Hlk519165719"/>
      <w:r w:rsidRPr="003E19FE">
        <w:rPr>
          <w:sz w:val="22"/>
          <w:lang w:val="de-DE"/>
        </w:rPr>
        <w:t xml:space="preserve">(mit einer Dichte von 1,02 g/ml bei 20 °C) </w:t>
      </w:r>
      <w:bookmarkEnd w:id="2"/>
      <w:r w:rsidRPr="003E19FE">
        <w:rPr>
          <w:sz w:val="22"/>
          <w:lang w:val="de-DE"/>
        </w:rPr>
        <w:t>ist lichtempfindlich und sollte während der Rekonstitution, Verdünnung und Anwendung vor ultraviolettem Licht geschützt werden.</w:t>
      </w:r>
    </w:p>
    <w:p w14:paraId="282D6DB4" w14:textId="77777777" w:rsidR="00646C6A" w:rsidRPr="003E19FE" w:rsidRDefault="00646C6A" w:rsidP="00646C6A">
      <w:pPr>
        <w:pStyle w:val="RefText"/>
        <w:numPr>
          <w:ilvl w:val="0"/>
          <w:numId w:val="0"/>
        </w:numPr>
        <w:spacing w:after="0"/>
        <w:rPr>
          <w:sz w:val="22"/>
          <w:szCs w:val="22"/>
          <w:lang w:val="de-DE"/>
        </w:rPr>
      </w:pPr>
    </w:p>
    <w:p w14:paraId="71D64E68" w14:textId="77777777" w:rsidR="004066E6" w:rsidRPr="003E19FE" w:rsidRDefault="004066E6" w:rsidP="004066E6">
      <w:pPr>
        <w:pStyle w:val="RefText"/>
        <w:numPr>
          <w:ilvl w:val="0"/>
          <w:numId w:val="0"/>
        </w:numPr>
        <w:spacing w:after="0"/>
        <w:rPr>
          <w:sz w:val="22"/>
          <w:szCs w:val="22"/>
          <w:lang w:val="de-DE"/>
        </w:rPr>
      </w:pPr>
      <w:r w:rsidRPr="003E19FE">
        <w:rPr>
          <w:sz w:val="22"/>
          <w:szCs w:val="22"/>
          <w:lang w:val="de-DE"/>
        </w:rPr>
        <w:t xml:space="preserve">Zwischen der Rekonstitution und dem Ende der </w:t>
      </w:r>
      <w:r w:rsidRPr="003E19FE">
        <w:rPr>
          <w:sz w:val="22"/>
          <w:lang w:val="de-DE"/>
        </w:rPr>
        <w:t>Anwendung</w:t>
      </w:r>
      <w:r w:rsidRPr="003E19FE">
        <w:rPr>
          <w:sz w:val="22"/>
          <w:szCs w:val="22"/>
          <w:lang w:val="de-DE"/>
        </w:rPr>
        <w:t xml:space="preserve"> sollten höchstens 8 Stunden liegen und höchstens 4 Stunden zwischen Rekonstitution und Verdünnung.</w:t>
      </w:r>
    </w:p>
    <w:p w14:paraId="458AD894" w14:textId="77777777" w:rsidR="004066E6" w:rsidRPr="003E19FE" w:rsidRDefault="004066E6" w:rsidP="004066E6">
      <w:pPr>
        <w:pStyle w:val="paragraph0"/>
        <w:spacing w:before="0" w:after="0"/>
        <w:rPr>
          <w:i/>
          <w:color w:val="auto"/>
          <w:sz w:val="22"/>
          <w:lang w:val="de-DE"/>
        </w:rPr>
      </w:pPr>
    </w:p>
    <w:p w14:paraId="7AA375B6" w14:textId="77777777" w:rsidR="004066E6" w:rsidRPr="003E19FE" w:rsidRDefault="004066E6" w:rsidP="004066E6">
      <w:pPr>
        <w:pStyle w:val="paragraph0"/>
        <w:keepNext/>
        <w:spacing w:before="0" w:after="0"/>
        <w:rPr>
          <w:i/>
          <w:color w:val="auto"/>
          <w:sz w:val="22"/>
          <w:szCs w:val="22"/>
          <w:lang w:val="de-DE"/>
        </w:rPr>
      </w:pPr>
      <w:r w:rsidRPr="003E19FE">
        <w:rPr>
          <w:i/>
          <w:color w:val="auto"/>
          <w:sz w:val="22"/>
          <w:lang w:val="de-DE"/>
        </w:rPr>
        <w:t xml:space="preserve">Rekonstitution </w:t>
      </w:r>
    </w:p>
    <w:p w14:paraId="6BE7C00D" w14:textId="77777777" w:rsidR="004066E6" w:rsidRPr="003E19FE" w:rsidRDefault="004066E6" w:rsidP="004066E6">
      <w:pPr>
        <w:pStyle w:val="paragraph0"/>
        <w:keepNext/>
        <w:spacing w:before="0" w:after="0"/>
        <w:rPr>
          <w:i/>
          <w:color w:val="auto"/>
          <w:sz w:val="22"/>
          <w:szCs w:val="22"/>
          <w:lang w:val="de-DE"/>
        </w:rPr>
      </w:pPr>
    </w:p>
    <w:p w14:paraId="34BF9328" w14:textId="77777777" w:rsidR="004066E6" w:rsidRPr="003E19FE" w:rsidRDefault="004066E6" w:rsidP="004066E6">
      <w:pPr>
        <w:pStyle w:val="paragraph0"/>
        <w:keepNext/>
        <w:numPr>
          <w:ilvl w:val="0"/>
          <w:numId w:val="3"/>
        </w:numPr>
        <w:spacing w:before="0" w:after="0"/>
        <w:rPr>
          <w:color w:val="auto"/>
          <w:sz w:val="22"/>
          <w:szCs w:val="22"/>
          <w:lang w:val="de-DE"/>
        </w:rPr>
      </w:pPr>
      <w:r w:rsidRPr="003E19FE">
        <w:rPr>
          <w:color w:val="auto"/>
          <w:sz w:val="22"/>
          <w:lang w:val="de-DE"/>
        </w:rPr>
        <w:t xml:space="preserve">Berechnen Sie die erforderliche Dosis (mg) und Anzahl der </w:t>
      </w:r>
      <w:r w:rsidRPr="003E19FE">
        <w:rPr>
          <w:sz w:val="22"/>
          <w:lang w:val="de-DE"/>
        </w:rPr>
        <w:t>BESPONSA-Durchstechflaschen</w:t>
      </w:r>
      <w:r w:rsidRPr="003E19FE">
        <w:rPr>
          <w:color w:val="auto"/>
          <w:sz w:val="22"/>
          <w:lang w:val="de-DE"/>
        </w:rPr>
        <w:t xml:space="preserve">. </w:t>
      </w:r>
    </w:p>
    <w:p w14:paraId="347D36AE" w14:textId="77777777" w:rsidR="004066E6" w:rsidRPr="003E19FE" w:rsidRDefault="004066E6" w:rsidP="004066E6">
      <w:pPr>
        <w:pStyle w:val="paragraph0"/>
        <w:numPr>
          <w:ilvl w:val="0"/>
          <w:numId w:val="3"/>
        </w:numPr>
        <w:spacing w:before="0" w:after="0"/>
        <w:rPr>
          <w:color w:val="auto"/>
          <w:sz w:val="22"/>
          <w:szCs w:val="22"/>
          <w:lang w:val="de-DE"/>
        </w:rPr>
      </w:pPr>
      <w:r w:rsidRPr="003E19FE">
        <w:rPr>
          <w:color w:val="auto"/>
          <w:sz w:val="22"/>
          <w:szCs w:val="22"/>
          <w:lang w:val="de-DE"/>
        </w:rPr>
        <w:t>Rekonstituieren Sie jede 1-mg-Durchstechflasche mit 4 ml Wasser für die Injektion, um eine Einweg</w:t>
      </w:r>
      <w:r w:rsidRPr="003E19FE">
        <w:rPr>
          <w:sz w:val="22"/>
          <w:szCs w:val="22"/>
          <w:lang w:val="de-DE"/>
        </w:rPr>
        <w:noBreakHyphen/>
      </w:r>
      <w:r w:rsidRPr="003E19FE">
        <w:rPr>
          <w:color w:val="auto"/>
          <w:sz w:val="22"/>
          <w:szCs w:val="22"/>
          <w:lang w:val="de-DE"/>
        </w:rPr>
        <w:t xml:space="preserve">Lösung mit 0,25 mg/ml </w:t>
      </w:r>
      <w:r w:rsidRPr="003E19FE">
        <w:rPr>
          <w:sz w:val="22"/>
          <w:szCs w:val="22"/>
          <w:lang w:val="de-DE"/>
        </w:rPr>
        <w:t>BESPONSA zu erhalten</w:t>
      </w:r>
      <w:r w:rsidRPr="003E19FE">
        <w:rPr>
          <w:color w:val="auto"/>
          <w:sz w:val="22"/>
          <w:szCs w:val="22"/>
          <w:lang w:val="de-DE"/>
        </w:rPr>
        <w:t xml:space="preserve">. </w:t>
      </w:r>
    </w:p>
    <w:p w14:paraId="42A7802F" w14:textId="77777777" w:rsidR="004066E6" w:rsidRPr="003E19FE" w:rsidRDefault="004066E6" w:rsidP="004066E6">
      <w:pPr>
        <w:pStyle w:val="paragraph0"/>
        <w:numPr>
          <w:ilvl w:val="0"/>
          <w:numId w:val="3"/>
        </w:numPr>
        <w:spacing w:before="0" w:after="0"/>
        <w:rPr>
          <w:color w:val="auto"/>
          <w:sz w:val="22"/>
          <w:szCs w:val="22"/>
          <w:lang w:val="de-DE"/>
        </w:rPr>
      </w:pPr>
      <w:r w:rsidRPr="003E19FE">
        <w:rPr>
          <w:color w:val="auto"/>
          <w:sz w:val="22"/>
          <w:szCs w:val="22"/>
          <w:lang w:val="de-DE"/>
        </w:rPr>
        <w:t xml:space="preserve">Schwenken Sie die Durchstechflasche vorsichtig, um die Auflösung zu fördern. Nicht schütteln. </w:t>
      </w:r>
    </w:p>
    <w:p w14:paraId="2EED7626" w14:textId="77777777" w:rsidR="004066E6" w:rsidRPr="003E19FE" w:rsidRDefault="004066E6" w:rsidP="004066E6">
      <w:pPr>
        <w:pStyle w:val="paragraph0"/>
        <w:numPr>
          <w:ilvl w:val="0"/>
          <w:numId w:val="3"/>
        </w:numPr>
        <w:spacing w:before="0" w:after="0"/>
        <w:rPr>
          <w:color w:val="auto"/>
          <w:sz w:val="22"/>
          <w:szCs w:val="22"/>
          <w:lang w:val="de-DE"/>
        </w:rPr>
      </w:pPr>
      <w:r w:rsidRPr="003E19FE">
        <w:rPr>
          <w:color w:val="auto"/>
          <w:sz w:val="22"/>
          <w:szCs w:val="22"/>
          <w:lang w:val="de-DE"/>
        </w:rPr>
        <w:t xml:space="preserve">Kontrollieren Sie die rekonstituierte Lösung auf Schwebstoffe und Verfärbungen. </w:t>
      </w:r>
      <w:r w:rsidRPr="003E19FE">
        <w:rPr>
          <w:sz w:val="22"/>
          <w:szCs w:val="22"/>
          <w:lang w:val="de-DE"/>
        </w:rPr>
        <w:t xml:space="preserve">Die rekonstituierte Lösung </w:t>
      </w:r>
      <w:r w:rsidRPr="003E19FE">
        <w:rPr>
          <w:color w:val="auto"/>
          <w:sz w:val="22"/>
          <w:szCs w:val="22"/>
          <w:lang w:val="de-DE"/>
        </w:rPr>
        <w:t xml:space="preserve">muss klar bis leicht trübe, farblos und vor allem frei von sichtbaren </w:t>
      </w:r>
      <w:r w:rsidRPr="003E19FE">
        <w:rPr>
          <w:sz w:val="22"/>
          <w:szCs w:val="22"/>
          <w:lang w:val="de-DE"/>
        </w:rPr>
        <w:t>Fremdkörpern sein</w:t>
      </w:r>
      <w:r w:rsidRPr="003E19FE">
        <w:rPr>
          <w:color w:val="auto"/>
          <w:sz w:val="22"/>
          <w:szCs w:val="22"/>
          <w:lang w:val="de-DE"/>
        </w:rPr>
        <w:t>. Falls Schwebstoffe oder Verfärbungen sichtbar sind, darf die Lösung nicht verwendet werden.</w:t>
      </w:r>
    </w:p>
    <w:p w14:paraId="66DA58EF" w14:textId="77777777" w:rsidR="004066E6" w:rsidRPr="003E19FE" w:rsidRDefault="004066E6" w:rsidP="004066E6">
      <w:pPr>
        <w:pStyle w:val="paragraph0"/>
        <w:numPr>
          <w:ilvl w:val="0"/>
          <w:numId w:val="3"/>
        </w:numPr>
        <w:spacing w:before="0" w:after="0"/>
        <w:rPr>
          <w:color w:val="auto"/>
          <w:sz w:val="22"/>
          <w:szCs w:val="22"/>
          <w:lang w:val="de-DE"/>
        </w:rPr>
      </w:pPr>
      <w:r w:rsidRPr="003E19FE">
        <w:rPr>
          <w:sz w:val="22"/>
          <w:szCs w:val="22"/>
          <w:lang w:val="de-DE"/>
        </w:rPr>
        <w:t xml:space="preserve">BESPONSA enthält keine </w:t>
      </w:r>
      <w:r w:rsidRPr="003E19FE">
        <w:rPr>
          <w:color w:val="auto"/>
          <w:sz w:val="22"/>
          <w:szCs w:val="22"/>
          <w:lang w:val="de-DE"/>
        </w:rPr>
        <w:t xml:space="preserve">bakteriostatischen Konservierungsmittel. Die rekonstituierte Lösung muss sofort verwendet werden. </w:t>
      </w:r>
      <w:r w:rsidRPr="003E19FE">
        <w:rPr>
          <w:sz w:val="22"/>
          <w:szCs w:val="22"/>
          <w:lang w:val="de-DE"/>
        </w:rPr>
        <w:t xml:space="preserve">Ist eine sofortige Verwendung der </w:t>
      </w:r>
      <w:r w:rsidRPr="003E19FE">
        <w:rPr>
          <w:color w:val="auto"/>
          <w:sz w:val="22"/>
          <w:szCs w:val="22"/>
          <w:lang w:val="de-DE"/>
        </w:rPr>
        <w:t>rekonstituierten Lösung nicht möglich, kann sie für bis zu 4</w:t>
      </w:r>
      <w:r w:rsidR="00B968E3" w:rsidRPr="003E19FE">
        <w:rPr>
          <w:color w:val="auto"/>
          <w:sz w:val="22"/>
          <w:szCs w:val="22"/>
          <w:lang w:val="de-DE"/>
        </w:rPr>
        <w:t> </w:t>
      </w:r>
      <w:r w:rsidRPr="003E19FE">
        <w:rPr>
          <w:color w:val="auto"/>
          <w:sz w:val="22"/>
          <w:szCs w:val="22"/>
          <w:lang w:val="de-DE"/>
        </w:rPr>
        <w:t>Stunden im Kühlschrank (2 </w:t>
      </w:r>
      <w:r w:rsidRPr="003E19FE">
        <w:rPr>
          <w:sz w:val="22"/>
          <w:szCs w:val="22"/>
          <w:lang w:val="de-DE"/>
        </w:rPr>
        <w:t>°C </w:t>
      </w:r>
      <w:r w:rsidRPr="003E19FE">
        <w:rPr>
          <w:sz w:val="22"/>
          <w:szCs w:val="22"/>
          <w:lang w:val="de-DE"/>
        </w:rPr>
        <w:noBreakHyphen/>
        <w:t> </w:t>
      </w:r>
      <w:r w:rsidRPr="003E19FE">
        <w:rPr>
          <w:color w:val="auto"/>
          <w:sz w:val="22"/>
          <w:szCs w:val="22"/>
          <w:lang w:val="de-DE"/>
        </w:rPr>
        <w:t>8 </w:t>
      </w:r>
      <w:r w:rsidRPr="003E19FE">
        <w:rPr>
          <w:sz w:val="22"/>
          <w:szCs w:val="22"/>
          <w:lang w:val="de-DE"/>
        </w:rPr>
        <w:t>°C) gelagert werden</w:t>
      </w:r>
      <w:r w:rsidRPr="003E19FE">
        <w:rPr>
          <w:color w:val="auto"/>
          <w:sz w:val="22"/>
          <w:szCs w:val="22"/>
          <w:lang w:val="de-DE"/>
        </w:rPr>
        <w:t xml:space="preserve">. </w:t>
      </w:r>
      <w:r w:rsidRPr="003E19FE">
        <w:rPr>
          <w:sz w:val="22"/>
          <w:szCs w:val="22"/>
          <w:lang w:val="de-DE"/>
        </w:rPr>
        <w:t>Vor Licht schützen und nicht einfrieren</w:t>
      </w:r>
      <w:r w:rsidRPr="003E19FE">
        <w:rPr>
          <w:color w:val="auto"/>
          <w:sz w:val="22"/>
          <w:szCs w:val="22"/>
          <w:lang w:val="de-DE"/>
        </w:rPr>
        <w:t xml:space="preserve">. </w:t>
      </w:r>
    </w:p>
    <w:p w14:paraId="6192AD74" w14:textId="77777777" w:rsidR="004066E6" w:rsidRPr="003E19FE" w:rsidRDefault="004066E6" w:rsidP="004066E6">
      <w:pPr>
        <w:pStyle w:val="paragraph0"/>
        <w:spacing w:before="0" w:after="0"/>
        <w:rPr>
          <w:i/>
          <w:color w:val="auto"/>
          <w:sz w:val="22"/>
          <w:szCs w:val="22"/>
          <w:lang w:val="de-DE"/>
        </w:rPr>
      </w:pPr>
    </w:p>
    <w:p w14:paraId="531512CE" w14:textId="77777777" w:rsidR="004066E6" w:rsidRPr="003E19FE" w:rsidRDefault="004066E6" w:rsidP="004066E6">
      <w:pPr>
        <w:pStyle w:val="paragraph0"/>
        <w:keepNext/>
        <w:spacing w:before="0" w:after="0"/>
        <w:rPr>
          <w:i/>
          <w:color w:val="auto"/>
          <w:sz w:val="22"/>
          <w:szCs w:val="22"/>
          <w:lang w:val="de-DE"/>
        </w:rPr>
      </w:pPr>
      <w:r w:rsidRPr="003E19FE">
        <w:rPr>
          <w:i/>
          <w:color w:val="auto"/>
          <w:sz w:val="22"/>
          <w:szCs w:val="22"/>
          <w:lang w:val="de-DE"/>
        </w:rPr>
        <w:t xml:space="preserve">Verdünnung </w:t>
      </w:r>
    </w:p>
    <w:p w14:paraId="6A7F569B" w14:textId="77777777" w:rsidR="004066E6" w:rsidRPr="003E19FE" w:rsidRDefault="004066E6" w:rsidP="004066E6">
      <w:pPr>
        <w:pStyle w:val="paragraph0"/>
        <w:keepNext/>
        <w:spacing w:before="0" w:after="0"/>
        <w:rPr>
          <w:i/>
          <w:color w:val="auto"/>
          <w:sz w:val="22"/>
          <w:szCs w:val="22"/>
          <w:lang w:val="de-DE"/>
        </w:rPr>
      </w:pPr>
    </w:p>
    <w:p w14:paraId="322A561F" w14:textId="77777777" w:rsidR="004066E6" w:rsidRPr="003E19FE" w:rsidRDefault="004066E6" w:rsidP="004066E6">
      <w:pPr>
        <w:pStyle w:val="paragraph0"/>
        <w:keepNext/>
        <w:numPr>
          <w:ilvl w:val="0"/>
          <w:numId w:val="4"/>
        </w:numPr>
        <w:spacing w:before="0" w:after="0"/>
        <w:rPr>
          <w:color w:val="auto"/>
          <w:sz w:val="22"/>
          <w:szCs w:val="22"/>
          <w:lang w:val="de-DE"/>
        </w:rPr>
      </w:pPr>
      <w:r w:rsidRPr="003E19FE">
        <w:rPr>
          <w:color w:val="auto"/>
          <w:sz w:val="22"/>
          <w:szCs w:val="22"/>
          <w:lang w:val="de-DE"/>
        </w:rPr>
        <w:t>Berechnen Sie das erforderliche Volumen der rekonstituierten Lösung, um die geeignete Dosis entsprechend der Körperoberfläche des Patienten zu erhalten. Ziehen Sie diese Menge mit einer Spritze aus der (den) Durchstechflasche(n). Vor Licht schützen. Verwerfen Sie die ungebrauchte, in der Durchstechflasche verbleibende rekonstituierte Lösung.</w:t>
      </w:r>
    </w:p>
    <w:p w14:paraId="1D36A6A0" w14:textId="77777777" w:rsidR="004066E6" w:rsidRPr="003E19FE" w:rsidRDefault="004066E6" w:rsidP="004066E6">
      <w:pPr>
        <w:pStyle w:val="paragraph0"/>
        <w:numPr>
          <w:ilvl w:val="0"/>
          <w:numId w:val="4"/>
        </w:numPr>
        <w:spacing w:before="0" w:after="0"/>
        <w:rPr>
          <w:color w:val="auto"/>
          <w:sz w:val="22"/>
          <w:szCs w:val="22"/>
          <w:lang w:val="de-DE"/>
        </w:rPr>
      </w:pPr>
      <w:r w:rsidRPr="003E19FE">
        <w:rPr>
          <w:color w:val="auto"/>
          <w:sz w:val="22"/>
          <w:szCs w:val="22"/>
          <w:lang w:val="de-DE"/>
        </w:rPr>
        <w:t xml:space="preserve">Geben Sie die rekonstituierte Lösung in einen Infusionsbehälter mit Natriumchloridlösung 9 mg/ml (0,9 %) für die Injektion bis zu einem Gesamt-Nominalvolumen von 50 ml. </w:t>
      </w:r>
      <w:bookmarkStart w:id="3" w:name="_Hlk519165858"/>
      <w:r w:rsidR="00646C6A" w:rsidRPr="003E19FE">
        <w:rPr>
          <w:sz w:val="22"/>
          <w:szCs w:val="22"/>
          <w:lang w:val="de-DE"/>
        </w:rPr>
        <w:t>Die endgültige Konzentration sollte zwischen 0,01 und 0,1 mg/ml liegen.</w:t>
      </w:r>
      <w:r w:rsidR="00646C6A" w:rsidRPr="003E19FE">
        <w:rPr>
          <w:color w:val="auto"/>
          <w:sz w:val="22"/>
          <w:szCs w:val="22"/>
          <w:lang w:val="de-DE"/>
        </w:rPr>
        <w:t xml:space="preserve"> </w:t>
      </w:r>
      <w:bookmarkEnd w:id="3"/>
      <w:r w:rsidRPr="003E19FE">
        <w:rPr>
          <w:color w:val="auto"/>
          <w:sz w:val="22"/>
          <w:szCs w:val="22"/>
          <w:lang w:val="de-DE"/>
        </w:rPr>
        <w:t>Vor Licht schützen. Empfohlen wird ein Infusionsbehälter aus Polyvinylchlorid (PVC) (</w:t>
      </w:r>
      <w:r w:rsidRPr="003E19FE">
        <w:rPr>
          <w:rStyle w:val="st"/>
          <w:color w:val="auto"/>
          <w:sz w:val="22"/>
          <w:szCs w:val="22"/>
          <w:lang w:val="de-DE"/>
        </w:rPr>
        <w:t>Di(2-ethylhexyl)phthalat [</w:t>
      </w:r>
      <w:r w:rsidRPr="003E19FE">
        <w:rPr>
          <w:color w:val="auto"/>
          <w:sz w:val="22"/>
          <w:szCs w:val="22"/>
          <w:lang w:val="de-DE"/>
        </w:rPr>
        <w:t>DEHP]- oder DEHP</w:t>
      </w:r>
      <w:r w:rsidRPr="003E19FE">
        <w:rPr>
          <w:sz w:val="22"/>
          <w:szCs w:val="22"/>
          <w:lang w:val="de-DE"/>
        </w:rPr>
        <w:noBreakHyphen/>
      </w:r>
      <w:r w:rsidRPr="003E19FE">
        <w:rPr>
          <w:color w:val="auto"/>
          <w:sz w:val="22"/>
          <w:szCs w:val="22"/>
          <w:lang w:val="de-DE"/>
        </w:rPr>
        <w:t xml:space="preserve">frei), Polyolefin (Polypropylen und/ oder Polyethylen) oder Ethylen-Vinylacetat (EVA). </w:t>
      </w:r>
    </w:p>
    <w:p w14:paraId="54A306EA" w14:textId="77777777" w:rsidR="004066E6" w:rsidRPr="003E19FE" w:rsidRDefault="004066E6" w:rsidP="004066E6">
      <w:pPr>
        <w:pStyle w:val="paragraph0"/>
        <w:numPr>
          <w:ilvl w:val="0"/>
          <w:numId w:val="4"/>
        </w:numPr>
        <w:spacing w:before="0" w:after="0"/>
        <w:rPr>
          <w:color w:val="auto"/>
          <w:sz w:val="22"/>
          <w:szCs w:val="22"/>
          <w:lang w:val="de-DE"/>
        </w:rPr>
      </w:pPr>
      <w:r w:rsidRPr="003E19FE">
        <w:rPr>
          <w:color w:val="auto"/>
          <w:sz w:val="22"/>
          <w:lang w:val="de-DE"/>
        </w:rPr>
        <w:t>Den Infusionsbehälter vorsichtig umdrehen, um die verdünnte Lösung zu vermischen. Nicht schütteln.</w:t>
      </w:r>
    </w:p>
    <w:p w14:paraId="0D4D2118" w14:textId="77777777" w:rsidR="004066E6" w:rsidRPr="003E19FE" w:rsidRDefault="004066E6" w:rsidP="004066E6">
      <w:pPr>
        <w:pStyle w:val="paragraph0"/>
        <w:numPr>
          <w:ilvl w:val="0"/>
          <w:numId w:val="4"/>
        </w:numPr>
        <w:spacing w:before="0" w:after="0"/>
        <w:rPr>
          <w:color w:val="auto"/>
          <w:sz w:val="22"/>
          <w:szCs w:val="22"/>
          <w:lang w:val="de-DE"/>
        </w:rPr>
      </w:pPr>
      <w:r w:rsidRPr="003E19FE">
        <w:rPr>
          <w:sz w:val="22"/>
          <w:szCs w:val="22"/>
          <w:lang w:val="de-DE"/>
        </w:rPr>
        <w:t xml:space="preserve">Die verdünnte Lösung muss sofort verwendet oder bei </w:t>
      </w:r>
      <w:r w:rsidRPr="003E19FE">
        <w:rPr>
          <w:sz w:val="22"/>
          <w:lang w:val="de-DE"/>
        </w:rPr>
        <w:t>Raumtemperatur (20 °C </w:t>
      </w:r>
      <w:r w:rsidRPr="003E19FE">
        <w:rPr>
          <w:sz w:val="22"/>
          <w:lang w:val="de-DE"/>
        </w:rPr>
        <w:noBreakHyphen/>
        <w:t> 25 °C) oder im Kühlschrank (</w:t>
      </w:r>
      <w:r w:rsidRPr="003E19FE">
        <w:rPr>
          <w:color w:val="auto"/>
          <w:sz w:val="22"/>
          <w:lang w:val="de-DE"/>
        </w:rPr>
        <w:t>2</w:t>
      </w:r>
      <w:r w:rsidRPr="003E19FE">
        <w:rPr>
          <w:sz w:val="22"/>
          <w:lang w:val="de-DE"/>
        </w:rPr>
        <w:t> °C </w:t>
      </w:r>
      <w:r w:rsidRPr="003E19FE">
        <w:rPr>
          <w:sz w:val="22"/>
          <w:lang w:val="de-DE"/>
        </w:rPr>
        <w:noBreakHyphen/>
        <w:t> </w:t>
      </w:r>
      <w:r w:rsidRPr="003E19FE">
        <w:rPr>
          <w:color w:val="auto"/>
          <w:sz w:val="22"/>
          <w:lang w:val="de-DE"/>
        </w:rPr>
        <w:t>8 </w:t>
      </w:r>
      <w:r w:rsidRPr="003E19FE">
        <w:rPr>
          <w:sz w:val="22"/>
          <w:lang w:val="de-DE"/>
        </w:rPr>
        <w:t>°C)</w:t>
      </w:r>
      <w:r w:rsidRPr="003E19FE">
        <w:rPr>
          <w:color w:val="auto"/>
          <w:sz w:val="22"/>
          <w:lang w:val="de-DE"/>
        </w:rPr>
        <w:t xml:space="preserve"> gelagert werden. </w:t>
      </w:r>
      <w:r w:rsidRPr="003E19FE">
        <w:rPr>
          <w:sz w:val="22"/>
          <w:szCs w:val="22"/>
          <w:lang w:val="de-DE"/>
        </w:rPr>
        <w:t>Zwischen der Rekonstitution und dem Ende der Anwendung sollten höchstens 8 Stunden liegen und höchstens 4 Stunden zwischen Rekonstitution und Verdünnung.</w:t>
      </w:r>
      <w:r w:rsidRPr="003E19FE">
        <w:rPr>
          <w:color w:val="auto"/>
          <w:sz w:val="22"/>
          <w:lang w:val="de-DE"/>
        </w:rPr>
        <w:t xml:space="preserve"> Vor Licht schützen und nicht einfrieren. </w:t>
      </w:r>
    </w:p>
    <w:p w14:paraId="62FB4047" w14:textId="77777777" w:rsidR="004066E6" w:rsidRPr="003E19FE" w:rsidRDefault="004066E6" w:rsidP="004066E6">
      <w:pPr>
        <w:pStyle w:val="paragraph0"/>
        <w:spacing w:before="0" w:after="0"/>
        <w:rPr>
          <w:i/>
          <w:color w:val="auto"/>
          <w:sz w:val="22"/>
          <w:szCs w:val="22"/>
          <w:lang w:val="de-DE"/>
        </w:rPr>
      </w:pPr>
    </w:p>
    <w:p w14:paraId="5BDDC439" w14:textId="77777777" w:rsidR="004066E6" w:rsidRPr="003E19FE" w:rsidRDefault="004066E6" w:rsidP="004066E6">
      <w:pPr>
        <w:pStyle w:val="paragraph0"/>
        <w:keepNext/>
        <w:spacing w:before="0" w:after="0"/>
        <w:rPr>
          <w:i/>
          <w:color w:val="auto"/>
          <w:sz w:val="22"/>
          <w:szCs w:val="22"/>
          <w:lang w:val="de-DE"/>
        </w:rPr>
      </w:pPr>
      <w:r w:rsidRPr="003E19FE">
        <w:rPr>
          <w:i/>
          <w:sz w:val="22"/>
          <w:szCs w:val="22"/>
          <w:lang w:val="de-DE"/>
        </w:rPr>
        <w:t>Anwendung</w:t>
      </w:r>
    </w:p>
    <w:p w14:paraId="65BDB624" w14:textId="77777777" w:rsidR="004066E6" w:rsidRPr="003E19FE" w:rsidRDefault="004066E6" w:rsidP="004066E6">
      <w:pPr>
        <w:pStyle w:val="paragraph0"/>
        <w:keepNext/>
        <w:spacing w:before="0" w:after="0"/>
        <w:rPr>
          <w:i/>
          <w:color w:val="auto"/>
          <w:sz w:val="22"/>
          <w:szCs w:val="22"/>
          <w:lang w:val="de-DE"/>
        </w:rPr>
      </w:pPr>
    </w:p>
    <w:p w14:paraId="3A017173" w14:textId="77777777" w:rsidR="004066E6" w:rsidRPr="003E19FE" w:rsidRDefault="004066E6" w:rsidP="00FC4116">
      <w:pPr>
        <w:pStyle w:val="paragraph0"/>
        <w:numPr>
          <w:ilvl w:val="0"/>
          <w:numId w:val="5"/>
        </w:numPr>
        <w:spacing w:before="0" w:after="0"/>
        <w:ind w:left="714" w:hanging="357"/>
        <w:rPr>
          <w:bCs/>
          <w:iCs/>
          <w:color w:val="auto"/>
          <w:sz w:val="22"/>
          <w:szCs w:val="22"/>
          <w:lang w:val="de-DE"/>
        </w:rPr>
      </w:pPr>
      <w:r w:rsidRPr="003E19FE">
        <w:rPr>
          <w:sz w:val="22"/>
          <w:szCs w:val="22"/>
          <w:lang w:val="de-DE"/>
        </w:rPr>
        <w:t xml:space="preserve">Wird die verdünnte Lösung im Kühlschrank </w:t>
      </w:r>
      <w:r w:rsidRPr="003E19FE">
        <w:rPr>
          <w:color w:val="auto"/>
          <w:sz w:val="22"/>
          <w:lang w:val="de-DE"/>
        </w:rPr>
        <w:t>(2 </w:t>
      </w:r>
      <w:r w:rsidRPr="003E19FE">
        <w:rPr>
          <w:sz w:val="22"/>
          <w:lang w:val="de-DE"/>
        </w:rPr>
        <w:t>°C </w:t>
      </w:r>
      <w:r w:rsidRPr="003E19FE">
        <w:rPr>
          <w:sz w:val="22"/>
          <w:lang w:val="de-DE"/>
        </w:rPr>
        <w:noBreakHyphen/>
        <w:t> </w:t>
      </w:r>
      <w:r w:rsidRPr="003E19FE">
        <w:rPr>
          <w:color w:val="auto"/>
          <w:sz w:val="22"/>
          <w:lang w:val="de-DE"/>
        </w:rPr>
        <w:t>8 </w:t>
      </w:r>
      <w:r w:rsidRPr="003E19FE">
        <w:rPr>
          <w:sz w:val="22"/>
          <w:lang w:val="de-DE"/>
        </w:rPr>
        <w:t>°C) gelagert</w:t>
      </w:r>
      <w:r w:rsidRPr="003E19FE">
        <w:rPr>
          <w:color w:val="auto"/>
          <w:sz w:val="22"/>
          <w:lang w:val="de-DE"/>
        </w:rPr>
        <w:t xml:space="preserve">, vor der </w:t>
      </w:r>
      <w:r w:rsidRPr="003E19FE">
        <w:rPr>
          <w:sz w:val="22"/>
          <w:szCs w:val="22"/>
          <w:lang w:val="de-DE"/>
        </w:rPr>
        <w:t>Anwendung</w:t>
      </w:r>
      <w:r w:rsidRPr="003E19FE">
        <w:rPr>
          <w:color w:val="auto"/>
          <w:sz w:val="22"/>
          <w:lang w:val="de-DE"/>
        </w:rPr>
        <w:t xml:space="preserve"> etwa eine Stunde lang auf Raumtemperatur (20 </w:t>
      </w:r>
      <w:r w:rsidRPr="003E19FE">
        <w:rPr>
          <w:sz w:val="22"/>
          <w:lang w:val="de-DE"/>
        </w:rPr>
        <w:t>°C </w:t>
      </w:r>
      <w:r w:rsidRPr="003E19FE">
        <w:rPr>
          <w:sz w:val="22"/>
          <w:lang w:val="de-DE"/>
        </w:rPr>
        <w:noBreakHyphen/>
        <w:t> </w:t>
      </w:r>
      <w:r w:rsidRPr="003E19FE">
        <w:rPr>
          <w:color w:val="auto"/>
          <w:sz w:val="22"/>
          <w:lang w:val="de-DE"/>
        </w:rPr>
        <w:t>25 </w:t>
      </w:r>
      <w:r w:rsidRPr="003E19FE">
        <w:rPr>
          <w:sz w:val="22"/>
          <w:lang w:val="de-DE"/>
        </w:rPr>
        <w:t>°C</w:t>
      </w:r>
      <w:r w:rsidRPr="003E19FE">
        <w:rPr>
          <w:color w:val="auto"/>
          <w:sz w:val="22"/>
          <w:lang w:val="de-DE"/>
        </w:rPr>
        <w:t>) bringen.</w:t>
      </w:r>
    </w:p>
    <w:p w14:paraId="646A119B" w14:textId="77777777" w:rsidR="004066E6" w:rsidRPr="003E19FE" w:rsidRDefault="004066E6" w:rsidP="00FC4116">
      <w:pPr>
        <w:pStyle w:val="paragraph0"/>
        <w:numPr>
          <w:ilvl w:val="0"/>
          <w:numId w:val="5"/>
        </w:numPr>
        <w:spacing w:before="0" w:after="0"/>
        <w:ind w:left="714" w:hanging="357"/>
        <w:rPr>
          <w:color w:val="auto"/>
          <w:sz w:val="22"/>
          <w:szCs w:val="22"/>
          <w:lang w:val="de-DE"/>
        </w:rPr>
      </w:pPr>
      <w:r w:rsidRPr="003E19FE">
        <w:rPr>
          <w:color w:val="auto"/>
          <w:sz w:val="22"/>
          <w:lang w:val="de-DE"/>
        </w:rPr>
        <w:t xml:space="preserve">Eine Filtrierung der verdünnten Lösung ist nicht notwendig. Falls die verdünnte Lösung dennoch gefiltert wird, sollten Filter aus Polyethersulfon (PES), Polyvinylidenfluorid (PVDF) </w:t>
      </w:r>
      <w:r w:rsidRPr="003E19FE">
        <w:rPr>
          <w:color w:val="auto"/>
          <w:sz w:val="22"/>
          <w:lang w:val="de-DE"/>
        </w:rPr>
        <w:lastRenderedPageBreak/>
        <w:t>oder hydrophiles Polysulfon (HPS)</w:t>
      </w:r>
      <w:r w:rsidR="00451DFD" w:rsidRPr="003E19FE">
        <w:rPr>
          <w:color w:val="auto"/>
          <w:sz w:val="22"/>
          <w:lang w:val="de-DE"/>
        </w:rPr>
        <w:t xml:space="preserve"> </w:t>
      </w:r>
      <w:r w:rsidRPr="003E19FE">
        <w:rPr>
          <w:color w:val="auto"/>
          <w:sz w:val="22"/>
          <w:lang w:val="de-DE"/>
        </w:rPr>
        <w:t>verwendet werden. Keine Filter aus Nylon oder Zellulosemischester (MCE) verwenden.</w:t>
      </w:r>
    </w:p>
    <w:p w14:paraId="5432566D" w14:textId="77777777" w:rsidR="00646C6A" w:rsidRPr="003E19FE" w:rsidRDefault="00646C6A" w:rsidP="00646C6A">
      <w:pPr>
        <w:pStyle w:val="paragraph0"/>
        <w:numPr>
          <w:ilvl w:val="0"/>
          <w:numId w:val="5"/>
        </w:numPr>
        <w:spacing w:before="0" w:after="0"/>
        <w:rPr>
          <w:color w:val="auto"/>
          <w:sz w:val="22"/>
          <w:szCs w:val="22"/>
          <w:lang w:val="de-DE"/>
        </w:rPr>
      </w:pPr>
      <w:bookmarkStart w:id="4" w:name="_Hlk519166349"/>
      <w:r w:rsidRPr="003E19FE">
        <w:rPr>
          <w:sz w:val="22"/>
          <w:szCs w:val="22"/>
          <w:lang w:val="de-DE"/>
        </w:rPr>
        <w:t>Den Infusionsbeutel während der Infusion mit einem gelben, dunkelbraunen oder grünen Beutel oder Aluminiumfolie vor ultraviolettem Licht schützen. Ein Lichtschutz der Infusionsleitung ist nicht erforderlich.</w:t>
      </w:r>
      <w:bookmarkEnd w:id="4"/>
    </w:p>
    <w:p w14:paraId="2A2A7BC0" w14:textId="77777777" w:rsidR="004066E6" w:rsidRPr="003E19FE" w:rsidRDefault="004066E6" w:rsidP="004066E6">
      <w:pPr>
        <w:pStyle w:val="paragraph0"/>
        <w:numPr>
          <w:ilvl w:val="0"/>
          <w:numId w:val="5"/>
        </w:numPr>
        <w:spacing w:before="0" w:after="0"/>
        <w:rPr>
          <w:color w:val="auto"/>
          <w:sz w:val="22"/>
          <w:szCs w:val="22"/>
          <w:lang w:val="de-DE"/>
        </w:rPr>
      </w:pPr>
      <w:r w:rsidRPr="003E19FE">
        <w:rPr>
          <w:color w:val="auto"/>
          <w:sz w:val="22"/>
          <w:lang w:val="de-DE"/>
        </w:rPr>
        <w:t>Die verdünnte Lösung für 1 Stunde bei einer Flussrate von 50 ml/h bei Raumtemperatur (20 </w:t>
      </w:r>
      <w:r w:rsidRPr="003E19FE">
        <w:rPr>
          <w:sz w:val="22"/>
          <w:lang w:val="de-DE"/>
        </w:rPr>
        <w:t>°C </w:t>
      </w:r>
      <w:r w:rsidRPr="003E19FE">
        <w:rPr>
          <w:sz w:val="22"/>
          <w:lang w:val="de-DE"/>
        </w:rPr>
        <w:noBreakHyphen/>
        <w:t> </w:t>
      </w:r>
      <w:r w:rsidRPr="003E19FE">
        <w:rPr>
          <w:color w:val="auto"/>
          <w:sz w:val="22"/>
          <w:lang w:val="de-DE"/>
        </w:rPr>
        <w:t>25 </w:t>
      </w:r>
      <w:r w:rsidRPr="003E19FE">
        <w:rPr>
          <w:sz w:val="22"/>
          <w:lang w:val="de-DE"/>
        </w:rPr>
        <w:t>°C</w:t>
      </w:r>
      <w:r w:rsidRPr="003E19FE">
        <w:rPr>
          <w:color w:val="auto"/>
          <w:sz w:val="22"/>
          <w:lang w:val="de-DE"/>
        </w:rPr>
        <w:t>) als Infusion verabreichen. Vor Licht schützen. Empfohlen werden Infusionsleitungen aus PVC (DEHP oder DEHP-frei), Polyolefin (Polypropylen und/ oder Polyethylen) oder Polybutadien.</w:t>
      </w:r>
    </w:p>
    <w:p w14:paraId="3ADA3AA9" w14:textId="77777777" w:rsidR="004066E6" w:rsidRPr="003E19FE" w:rsidRDefault="004066E6" w:rsidP="004066E6">
      <w:pPr>
        <w:pStyle w:val="paragraph0"/>
        <w:spacing w:before="0" w:after="0"/>
        <w:rPr>
          <w:b/>
          <w:sz w:val="22"/>
          <w:szCs w:val="22"/>
          <w:lang w:val="de-DE"/>
        </w:rPr>
      </w:pPr>
    </w:p>
    <w:p w14:paraId="61092AED" w14:textId="77777777" w:rsidR="004066E6" w:rsidRPr="003E19FE" w:rsidRDefault="004066E6" w:rsidP="004066E6">
      <w:pPr>
        <w:pStyle w:val="paragraph0"/>
        <w:spacing w:before="0" w:after="0"/>
        <w:rPr>
          <w:sz w:val="22"/>
          <w:szCs w:val="22"/>
          <w:lang w:val="de-DE"/>
        </w:rPr>
      </w:pPr>
      <w:r w:rsidRPr="003E19FE">
        <w:rPr>
          <w:sz w:val="22"/>
          <w:lang w:val="de-DE"/>
        </w:rPr>
        <w:t>BESPONSA nicht mit anderen Arzneimitteln mischen oder als Infusion mit anderen Arzneimitteln anwenden.</w:t>
      </w:r>
    </w:p>
    <w:p w14:paraId="37C0B584" w14:textId="77777777" w:rsidR="004066E6" w:rsidRPr="003E19FE" w:rsidRDefault="004066E6" w:rsidP="004066E6">
      <w:pPr>
        <w:pStyle w:val="paragraph0"/>
        <w:spacing w:before="0" w:after="0"/>
        <w:rPr>
          <w:bCs/>
          <w:sz w:val="22"/>
          <w:szCs w:val="22"/>
          <w:lang w:val="de-DE"/>
        </w:rPr>
      </w:pPr>
    </w:p>
    <w:p w14:paraId="7700669C" w14:textId="77777777" w:rsidR="004066E6" w:rsidRPr="003E19FE" w:rsidRDefault="004066E6" w:rsidP="00620CDC">
      <w:pPr>
        <w:pStyle w:val="paragraph0"/>
        <w:keepNext/>
        <w:keepLines/>
        <w:widowControl w:val="0"/>
        <w:spacing w:before="0" w:after="0"/>
        <w:rPr>
          <w:sz w:val="22"/>
          <w:szCs w:val="22"/>
          <w:u w:val="single"/>
          <w:lang w:val="de-DE"/>
        </w:rPr>
      </w:pPr>
      <w:r w:rsidRPr="003E19FE">
        <w:rPr>
          <w:sz w:val="22"/>
          <w:lang w:val="de-DE"/>
        </w:rPr>
        <w:t>Tabelle</w:t>
      </w:r>
      <w:r w:rsidR="00B968E3" w:rsidRPr="003E19FE">
        <w:rPr>
          <w:sz w:val="22"/>
          <w:lang w:val="de-DE"/>
        </w:rPr>
        <w:t> </w:t>
      </w:r>
      <w:r w:rsidRPr="003E19FE">
        <w:rPr>
          <w:sz w:val="22"/>
          <w:lang w:val="de-DE"/>
        </w:rPr>
        <w:t>8 zeigt die Lagerungszeiten und -bedingungen für die Rekonstitution, Verdünnung und Anwendung von BESPONSA.</w:t>
      </w:r>
    </w:p>
    <w:p w14:paraId="656D70D2" w14:textId="77777777" w:rsidR="004066E6" w:rsidRPr="003E19FE" w:rsidRDefault="004066E6" w:rsidP="00620CDC">
      <w:pPr>
        <w:pStyle w:val="Paragraph"/>
        <w:keepNext/>
        <w:keepLines/>
        <w:widowControl w:val="0"/>
        <w:spacing w:after="0"/>
        <w:rPr>
          <w:sz w:val="22"/>
          <w:szCs w:val="22"/>
          <w:u w:val="single"/>
          <w:lang w:val="de-DE"/>
        </w:rPr>
      </w:pPr>
    </w:p>
    <w:tbl>
      <w:tblPr>
        <w:tblW w:w="8910" w:type="dxa"/>
        <w:tblInd w:w="108" w:type="dxa"/>
        <w:tblLayout w:type="fixed"/>
        <w:tblCellMar>
          <w:left w:w="0" w:type="dxa"/>
          <w:right w:w="0" w:type="dxa"/>
        </w:tblCellMar>
        <w:tblLook w:val="04A0" w:firstRow="1" w:lastRow="0" w:firstColumn="1" w:lastColumn="0" w:noHBand="0" w:noVBand="1"/>
      </w:tblPr>
      <w:tblGrid>
        <w:gridCol w:w="2970"/>
        <w:gridCol w:w="2970"/>
        <w:gridCol w:w="2970"/>
      </w:tblGrid>
      <w:tr w:rsidR="004066E6" w:rsidRPr="00AB745C" w14:paraId="7695F522" w14:textId="77777777" w:rsidTr="002544B1">
        <w:trPr>
          <w:trHeight w:val="242"/>
          <w:tblHeader/>
        </w:trPr>
        <w:tc>
          <w:tcPr>
            <w:tcW w:w="8910" w:type="dxa"/>
            <w:gridSpan w:val="3"/>
            <w:tcMar>
              <w:top w:w="0" w:type="dxa"/>
              <w:left w:w="108" w:type="dxa"/>
              <w:bottom w:w="0" w:type="dxa"/>
              <w:right w:w="108" w:type="dxa"/>
            </w:tcMar>
          </w:tcPr>
          <w:p w14:paraId="0FE59BC8" w14:textId="732E8AF9" w:rsidR="004066E6" w:rsidRPr="003E19FE" w:rsidRDefault="004066E6" w:rsidP="00D81613">
            <w:pPr>
              <w:pStyle w:val="paragraph0"/>
              <w:keepNext/>
              <w:keepLines/>
              <w:widowControl w:val="0"/>
              <w:tabs>
                <w:tab w:val="left" w:pos="1080"/>
              </w:tabs>
              <w:spacing w:before="0" w:after="0"/>
              <w:ind w:left="1080" w:hanging="1080"/>
              <w:rPr>
                <w:b/>
                <w:noProof/>
                <w:sz w:val="22"/>
                <w:szCs w:val="22"/>
                <w:lang w:val="de-DE"/>
              </w:rPr>
            </w:pPr>
            <w:r w:rsidRPr="003E19FE">
              <w:rPr>
                <w:b/>
                <w:color w:val="auto"/>
                <w:sz w:val="22"/>
                <w:szCs w:val="22"/>
                <w:lang w:val="de-DE"/>
              </w:rPr>
              <w:t>Tabelle</w:t>
            </w:r>
            <w:r w:rsidR="00B968E3" w:rsidRPr="003E19FE">
              <w:rPr>
                <w:b/>
                <w:color w:val="auto"/>
                <w:sz w:val="22"/>
                <w:szCs w:val="22"/>
                <w:lang w:val="de-DE"/>
              </w:rPr>
              <w:t> </w:t>
            </w:r>
            <w:r w:rsidRPr="003E19FE">
              <w:rPr>
                <w:b/>
                <w:color w:val="auto"/>
                <w:sz w:val="22"/>
                <w:szCs w:val="22"/>
                <w:lang w:val="de-DE"/>
              </w:rPr>
              <w:t xml:space="preserve">8. </w:t>
            </w:r>
            <w:r w:rsidRPr="003E19FE">
              <w:rPr>
                <w:b/>
                <w:color w:val="auto"/>
                <w:sz w:val="22"/>
                <w:szCs w:val="22"/>
                <w:lang w:val="de-DE"/>
              </w:rPr>
              <w:tab/>
            </w:r>
            <w:r w:rsidRPr="003E19FE">
              <w:rPr>
                <w:b/>
                <w:color w:val="auto"/>
                <w:sz w:val="22"/>
                <w:lang w:val="de-DE"/>
              </w:rPr>
              <w:t>Lagerungszeiten und -bedingungen für die rekonstituierte und verdünnte BESPONSA-Lösung</w:t>
            </w:r>
          </w:p>
        </w:tc>
      </w:tr>
      <w:tr w:rsidR="004066E6" w:rsidRPr="00AB745C" w14:paraId="3E5BBD77" w14:textId="77777777" w:rsidTr="002544B1">
        <w:trPr>
          <w:trHeight w:val="242"/>
          <w:tblHeader/>
        </w:trPr>
        <w:tc>
          <w:tcPr>
            <w:tcW w:w="8910" w:type="dxa"/>
            <w:gridSpan w:val="3"/>
            <w:tcBorders>
              <w:top w:val="single" w:sz="4" w:space="0" w:color="auto"/>
              <w:left w:val="single" w:sz="4" w:space="0" w:color="auto"/>
              <w:right w:val="single" w:sz="4" w:space="0" w:color="auto"/>
            </w:tcBorders>
            <w:tcMar>
              <w:top w:w="0" w:type="dxa"/>
              <w:left w:w="108" w:type="dxa"/>
              <w:bottom w:w="0" w:type="dxa"/>
              <w:right w:w="108" w:type="dxa"/>
            </w:tcMar>
          </w:tcPr>
          <w:p w14:paraId="71EA235E" w14:textId="78CFA319" w:rsidR="004066E6" w:rsidRPr="003E19FE" w:rsidRDefault="005214EE" w:rsidP="00B76C26">
            <w:pPr>
              <w:pStyle w:val="Paragraph"/>
              <w:spacing w:after="0"/>
              <w:ind w:left="85"/>
              <w:jc w:val="center"/>
              <w:rPr>
                <w:b/>
                <w:sz w:val="22"/>
                <w:szCs w:val="22"/>
                <w:vertAlign w:val="superscript"/>
                <w:lang w:val="de-DE"/>
              </w:rPr>
            </w:pPr>
            <w:r>
              <w:rPr>
                <w:b/>
                <w:noProof/>
                <w:sz w:val="22"/>
                <w:szCs w:val="22"/>
                <w:lang w:val="de-DE"/>
              </w:rPr>
              <mc:AlternateContent>
                <mc:Choice Requires="wps">
                  <w:drawing>
                    <wp:anchor distT="0" distB="0" distL="114300" distR="114300" simplePos="0" relativeHeight="251658240" behindDoc="0" locked="0" layoutInCell="1" allowOverlap="1" wp14:anchorId="43CA4F55" wp14:editId="3F5346CB">
                      <wp:simplePos x="0" y="0"/>
                      <wp:positionH relativeFrom="column">
                        <wp:posOffset>5412740</wp:posOffset>
                      </wp:positionH>
                      <wp:positionV relativeFrom="paragraph">
                        <wp:posOffset>97155</wp:posOffset>
                      </wp:positionV>
                      <wp:extent cx="123825" cy="635"/>
                      <wp:effectExtent l="0" t="0" r="0" b="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378584" id="_x0000_t32" coordsize="21600,21600" o:spt="32" o:oned="t" path="m,l21600,21600e" filled="f">
                      <v:path arrowok="t" fillok="f" o:connecttype="none"/>
                      <o:lock v:ext="edit" shapetype="t"/>
                    </v:shapetype>
                    <v:shape id="AutoShape 15" o:spid="_x0000_s1026" type="#_x0000_t32" style="position:absolute;margin-left:426.2pt;margin-top:7.65pt;width:9.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">
                      <v:stroke endarrow="block"/>
                    </v:shape>
                  </w:pict>
                </mc:Fallback>
              </mc:AlternateContent>
            </w:r>
            <w:r>
              <w:rPr>
                <w:b/>
                <w:noProof/>
                <w:sz w:val="22"/>
                <w:szCs w:val="22"/>
                <w:lang w:val="de-DE"/>
              </w:rPr>
              <mc:AlternateContent>
                <mc:Choice Requires="wps">
                  <w:drawing>
                    <wp:anchor distT="0" distB="0" distL="114300" distR="114300" simplePos="0" relativeHeight="251659264" behindDoc="0" locked="0" layoutInCell="1" allowOverlap="1" wp14:anchorId="43524B11" wp14:editId="604BDDA4">
                      <wp:simplePos x="0" y="0"/>
                      <wp:positionH relativeFrom="column">
                        <wp:posOffset>-26035</wp:posOffset>
                      </wp:positionH>
                      <wp:positionV relativeFrom="paragraph">
                        <wp:posOffset>95250</wp:posOffset>
                      </wp:positionV>
                      <wp:extent cx="180975" cy="2540"/>
                      <wp:effectExtent l="0" t="0" r="0" b="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975" cy="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6A476" id="AutoShape 16" o:spid="_x0000_s1026" type="#_x0000_t32" style="position:absolute;margin-left:-2.05pt;margin-top:7.5pt;width:14.25pt;height:.2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">
                      <v:stroke endarrow="block"/>
                    </v:shape>
                  </w:pict>
                </mc:Fallback>
              </mc:AlternateContent>
            </w:r>
            <w:r w:rsidR="004066E6" w:rsidRPr="003E19FE">
              <w:rPr>
                <w:b/>
                <w:sz w:val="22"/>
                <w:szCs w:val="22"/>
                <w:lang w:val="de-DE"/>
              </w:rPr>
              <w:t>Maximale Dauer von der Rekonstitution bis zu</w:t>
            </w:r>
            <w:r w:rsidR="00B76C26" w:rsidRPr="003E19FE">
              <w:rPr>
                <w:b/>
                <w:sz w:val="22"/>
                <w:szCs w:val="22"/>
                <w:lang w:val="de-DE"/>
              </w:rPr>
              <w:t>m Ende der</w:t>
            </w:r>
            <w:r w:rsidR="004066E6" w:rsidRPr="003E19FE">
              <w:rPr>
                <w:b/>
                <w:sz w:val="22"/>
                <w:szCs w:val="22"/>
                <w:lang w:val="de-DE"/>
              </w:rPr>
              <w:t xml:space="preserve"> Anwendung: 8 Stunden</w:t>
            </w:r>
            <w:r w:rsidR="004066E6" w:rsidRPr="003E19FE">
              <w:rPr>
                <w:b/>
                <w:sz w:val="22"/>
                <w:szCs w:val="22"/>
                <w:vertAlign w:val="superscript"/>
                <w:lang w:val="de-DE"/>
              </w:rPr>
              <w:t>a</w:t>
            </w:r>
          </w:p>
        </w:tc>
      </w:tr>
      <w:tr w:rsidR="004066E6" w:rsidRPr="003E19FE" w14:paraId="72A88D42" w14:textId="77777777" w:rsidTr="002544B1">
        <w:trPr>
          <w:trHeight w:val="242"/>
          <w:tblHeader/>
        </w:trPr>
        <w:tc>
          <w:tcPr>
            <w:tcW w:w="2970"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608062DC" w14:textId="77777777" w:rsidR="004066E6" w:rsidRPr="003E19FE" w:rsidRDefault="004066E6" w:rsidP="002544B1">
            <w:pPr>
              <w:pStyle w:val="NormalWeb"/>
              <w:spacing w:before="0" w:beforeAutospacing="0" w:after="0" w:afterAutospacing="0"/>
              <w:jc w:val="center"/>
              <w:rPr>
                <w:b/>
                <w:sz w:val="22"/>
                <w:szCs w:val="22"/>
                <w:lang w:val="de-DE"/>
              </w:rPr>
            </w:pPr>
            <w:r w:rsidRPr="003E19FE">
              <w:rPr>
                <w:b/>
                <w:sz w:val="22"/>
                <w:lang w:val="de-DE"/>
              </w:rPr>
              <w:t>Rekonstituierte Lösung</w:t>
            </w:r>
          </w:p>
        </w:tc>
        <w:tc>
          <w:tcPr>
            <w:tcW w:w="59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5D6997" w14:textId="77777777" w:rsidR="004066E6" w:rsidRPr="003E19FE" w:rsidRDefault="004066E6" w:rsidP="002544B1">
            <w:pPr>
              <w:pStyle w:val="NormalWeb"/>
              <w:spacing w:before="0" w:beforeAutospacing="0" w:after="0" w:afterAutospacing="0"/>
              <w:jc w:val="center"/>
              <w:rPr>
                <w:b/>
                <w:sz w:val="22"/>
                <w:szCs w:val="22"/>
                <w:lang w:val="de-DE"/>
              </w:rPr>
            </w:pPr>
            <w:r w:rsidRPr="003E19FE">
              <w:rPr>
                <w:b/>
                <w:sz w:val="22"/>
                <w:lang w:val="de-DE"/>
              </w:rPr>
              <w:t>Verdünnte Lösung</w:t>
            </w:r>
          </w:p>
        </w:tc>
      </w:tr>
      <w:tr w:rsidR="004066E6" w:rsidRPr="003E19FE" w14:paraId="34F05840" w14:textId="77777777" w:rsidTr="002544B1">
        <w:trPr>
          <w:trHeight w:val="70"/>
          <w:tblHeader/>
        </w:trPr>
        <w:tc>
          <w:tcPr>
            <w:tcW w:w="297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47402126" w14:textId="77777777" w:rsidR="004066E6" w:rsidRPr="003E19FE" w:rsidDel="00B03044" w:rsidRDefault="004066E6" w:rsidP="002544B1">
            <w:pPr>
              <w:pStyle w:val="NormalWeb"/>
              <w:spacing w:before="0" w:beforeAutospacing="0" w:after="0" w:afterAutospacing="0"/>
              <w:rPr>
                <w:b/>
                <w:bCs/>
                <w:sz w:val="22"/>
                <w:szCs w:val="22"/>
                <w:lang w:val="de-DE"/>
              </w:rPr>
            </w:pP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49888" w14:textId="77777777" w:rsidR="004066E6" w:rsidRPr="003E19FE" w:rsidRDefault="004066E6" w:rsidP="002544B1">
            <w:pPr>
              <w:pStyle w:val="NormalWeb"/>
              <w:spacing w:before="0" w:beforeAutospacing="0" w:after="0" w:afterAutospacing="0"/>
              <w:jc w:val="center"/>
              <w:rPr>
                <w:b/>
                <w:bCs/>
                <w:sz w:val="22"/>
                <w:szCs w:val="22"/>
                <w:lang w:val="de-DE"/>
              </w:rPr>
            </w:pPr>
            <w:r w:rsidRPr="003E19FE">
              <w:rPr>
                <w:b/>
                <w:sz w:val="22"/>
                <w:lang w:val="de-DE"/>
              </w:rPr>
              <w:t>Nach Beginn der Verdünnung</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9C5833" w14:textId="77777777" w:rsidR="004066E6" w:rsidRPr="003E19FE" w:rsidRDefault="004066E6" w:rsidP="002544B1">
            <w:pPr>
              <w:pStyle w:val="NormalWeb"/>
              <w:spacing w:before="0" w:beforeAutospacing="0" w:after="0" w:afterAutospacing="0"/>
              <w:jc w:val="center"/>
              <w:rPr>
                <w:b/>
                <w:bCs/>
                <w:sz w:val="22"/>
                <w:szCs w:val="22"/>
                <w:lang w:val="de-DE"/>
              </w:rPr>
            </w:pPr>
            <w:r w:rsidRPr="003E19FE">
              <w:rPr>
                <w:b/>
                <w:sz w:val="22"/>
                <w:lang w:val="de-DE"/>
              </w:rPr>
              <w:t>Anwendung</w:t>
            </w:r>
          </w:p>
        </w:tc>
      </w:tr>
      <w:tr w:rsidR="004066E6" w:rsidRPr="003E19FE" w14:paraId="6EF6BF6D" w14:textId="77777777" w:rsidTr="002544B1">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7650D1" w14:textId="77777777" w:rsidR="004066E6" w:rsidRPr="003E19FE" w:rsidRDefault="004066E6" w:rsidP="002544B1">
            <w:pPr>
              <w:pStyle w:val="NormalWeb"/>
              <w:spacing w:before="0" w:beforeAutospacing="0" w:after="0" w:afterAutospacing="0"/>
              <w:rPr>
                <w:sz w:val="22"/>
                <w:szCs w:val="22"/>
                <w:lang w:val="de-DE"/>
              </w:rPr>
            </w:pPr>
            <w:r w:rsidRPr="003E19FE">
              <w:rPr>
                <w:sz w:val="22"/>
                <w:lang w:val="de-DE"/>
              </w:rPr>
              <w:t>Die rekonstituierte Lösung sofort oder nach der Lagerung im Kühlschrank (2 °C </w:t>
            </w:r>
            <w:r w:rsidRPr="003E19FE">
              <w:rPr>
                <w:sz w:val="22"/>
                <w:lang w:val="de-DE"/>
              </w:rPr>
              <w:noBreakHyphen/>
              <w:t> 8 °C)</w:t>
            </w:r>
            <w:r w:rsidRPr="003E19FE">
              <w:rPr>
                <w:sz w:val="22"/>
                <w:vertAlign w:val="superscript"/>
                <w:lang w:val="de-DE"/>
              </w:rPr>
              <w:t xml:space="preserve"> </w:t>
            </w:r>
            <w:r w:rsidRPr="003E19FE">
              <w:rPr>
                <w:sz w:val="22"/>
                <w:lang w:val="de-DE"/>
              </w:rPr>
              <w:t>für bis zu 4 Stunden verwenden. Vor Licht schützen. Nicht einfrieren.</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712ED" w14:textId="77777777" w:rsidR="004066E6" w:rsidRPr="003E19FE" w:rsidRDefault="004066E6" w:rsidP="002544B1">
            <w:pPr>
              <w:pStyle w:val="NormalWeb"/>
              <w:spacing w:before="0" w:beforeAutospacing="0" w:after="0" w:afterAutospacing="0"/>
              <w:rPr>
                <w:sz w:val="22"/>
                <w:szCs w:val="22"/>
                <w:lang w:val="de-DE"/>
              </w:rPr>
            </w:pPr>
            <w:r w:rsidRPr="003E19FE">
              <w:rPr>
                <w:sz w:val="22"/>
                <w:lang w:val="de-DE"/>
              </w:rPr>
              <w:t>Die rekonstituierte Lösung sofort oder nach der Lagerung bei Raumtemperatur (20 °C </w:t>
            </w:r>
            <w:r w:rsidRPr="003E19FE">
              <w:rPr>
                <w:sz w:val="22"/>
                <w:lang w:val="de-DE"/>
              </w:rPr>
              <w:noBreakHyphen/>
              <w:t> 25 °C) oder im Kühlschrank (2 °C </w:t>
            </w:r>
            <w:r w:rsidRPr="003E19FE">
              <w:rPr>
                <w:sz w:val="22"/>
                <w:lang w:val="de-DE"/>
              </w:rPr>
              <w:noBreakHyphen/>
              <w:t> 8 °C)</w:t>
            </w:r>
            <w:r w:rsidRPr="003E19FE">
              <w:rPr>
                <w:sz w:val="22"/>
                <w:vertAlign w:val="superscript"/>
                <w:lang w:val="de-DE"/>
              </w:rPr>
              <w:t xml:space="preserve"> </w:t>
            </w:r>
            <w:r w:rsidRPr="003E19FE">
              <w:rPr>
                <w:sz w:val="22"/>
                <w:lang w:val="de-DE"/>
              </w:rPr>
              <w:t>verwenden.</w:t>
            </w:r>
            <w:r w:rsidRPr="003E19FE">
              <w:rPr>
                <w:sz w:val="22"/>
                <w:szCs w:val="22"/>
                <w:lang w:val="de-DE"/>
              </w:rPr>
              <w:t xml:space="preserve"> Zwischen der Rekonstitution und dem Ende der Anwendung sollten höchstens 8 Stunden liegen und höchstens 4 Stunden zwischen Rekonstitution und Verdünnung. </w:t>
            </w:r>
            <w:r w:rsidRPr="003E19FE">
              <w:rPr>
                <w:sz w:val="22"/>
                <w:lang w:val="de-DE"/>
              </w:rPr>
              <w:t>Vor Licht schützen. Nicht einfrieren.</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6E065C" w14:textId="77777777" w:rsidR="004066E6" w:rsidRPr="003E19FE" w:rsidRDefault="004066E6" w:rsidP="002544B1">
            <w:pPr>
              <w:pStyle w:val="NormalWeb"/>
              <w:spacing w:before="0" w:beforeAutospacing="0" w:after="0" w:afterAutospacing="0"/>
              <w:rPr>
                <w:sz w:val="22"/>
                <w:szCs w:val="22"/>
                <w:lang w:val="de-DE"/>
              </w:rPr>
            </w:pPr>
            <w:r w:rsidRPr="003E19FE">
              <w:rPr>
                <w:sz w:val="22"/>
                <w:lang w:val="de-DE"/>
              </w:rPr>
              <w:t>Wird die verdünnte Lösung im Kühlschrank (2 °C </w:t>
            </w:r>
            <w:r w:rsidRPr="003E19FE">
              <w:rPr>
                <w:sz w:val="22"/>
                <w:lang w:val="de-DE"/>
              </w:rPr>
              <w:noBreakHyphen/>
              <w:t xml:space="preserve"> 8 °C) gelagert, vor der </w:t>
            </w:r>
            <w:r w:rsidRPr="003E19FE">
              <w:rPr>
                <w:sz w:val="22"/>
                <w:szCs w:val="22"/>
                <w:lang w:val="de-DE"/>
              </w:rPr>
              <w:t>Anwendung</w:t>
            </w:r>
            <w:r w:rsidRPr="003E19FE">
              <w:rPr>
                <w:sz w:val="22"/>
                <w:lang w:val="de-DE"/>
              </w:rPr>
              <w:t xml:space="preserve"> etwa eine Stunde auf Raumtemperatur (20 °C </w:t>
            </w:r>
            <w:r w:rsidRPr="003E19FE">
              <w:rPr>
                <w:sz w:val="22"/>
                <w:lang w:val="de-DE"/>
              </w:rPr>
              <w:noBreakHyphen/>
              <w:t> 25 °C) bringen. Die verdünnte Lösung für 1 Stunde bei einer Flussrate von 50 ml/h bei Raumtemperatur (20 °C </w:t>
            </w:r>
            <w:r w:rsidRPr="003E19FE">
              <w:rPr>
                <w:sz w:val="22"/>
                <w:lang w:val="de-DE"/>
              </w:rPr>
              <w:noBreakHyphen/>
              <w:t> 25 °C) als Infusion verabreichen. Vor Licht schützen.</w:t>
            </w:r>
          </w:p>
        </w:tc>
      </w:tr>
      <w:tr w:rsidR="004066E6" w:rsidRPr="00AB745C" w14:paraId="18A3DF81" w14:textId="77777777" w:rsidTr="002544B1">
        <w:tc>
          <w:tcPr>
            <w:tcW w:w="8910" w:type="dxa"/>
            <w:gridSpan w:val="3"/>
            <w:tcBorders>
              <w:top w:val="single" w:sz="4" w:space="0" w:color="auto"/>
            </w:tcBorders>
            <w:tcMar>
              <w:top w:w="0" w:type="dxa"/>
              <w:left w:w="108" w:type="dxa"/>
              <w:bottom w:w="0" w:type="dxa"/>
              <w:right w:w="108" w:type="dxa"/>
            </w:tcMar>
          </w:tcPr>
          <w:p w14:paraId="0B1AA7CB" w14:textId="77777777" w:rsidR="004066E6" w:rsidRPr="003E19FE" w:rsidRDefault="004066E6" w:rsidP="002544B1">
            <w:pPr>
              <w:pStyle w:val="NormalWeb"/>
              <w:spacing w:before="0" w:beforeAutospacing="0" w:after="0" w:afterAutospacing="0"/>
              <w:rPr>
                <w:bCs/>
                <w:sz w:val="22"/>
                <w:szCs w:val="22"/>
                <w:lang w:val="de-DE"/>
              </w:rPr>
            </w:pPr>
            <w:r w:rsidRPr="00D81613">
              <w:rPr>
                <w:sz w:val="20"/>
                <w:szCs w:val="20"/>
                <w:vertAlign w:val="superscript"/>
                <w:lang w:val="de-DE"/>
              </w:rPr>
              <w:t>a</w:t>
            </w:r>
            <w:r w:rsidRPr="00D81613">
              <w:rPr>
                <w:sz w:val="20"/>
                <w:szCs w:val="20"/>
                <w:lang w:val="de-DE"/>
              </w:rPr>
              <w:t xml:space="preserve"> Mit höchstens 4 Stunden zwischen Rekonstitution und Verdünnung</w:t>
            </w:r>
          </w:p>
        </w:tc>
      </w:tr>
    </w:tbl>
    <w:p w14:paraId="61C219A6" w14:textId="77777777" w:rsidR="004066E6" w:rsidRPr="003E19FE" w:rsidRDefault="004066E6" w:rsidP="004066E6">
      <w:pPr>
        <w:pStyle w:val="Paragraph"/>
        <w:spacing w:after="0"/>
        <w:rPr>
          <w:sz w:val="22"/>
          <w:szCs w:val="22"/>
          <w:u w:val="single"/>
          <w:lang w:val="de-DE"/>
        </w:rPr>
      </w:pPr>
    </w:p>
    <w:p w14:paraId="6E5EE193" w14:textId="77777777" w:rsidR="004066E6" w:rsidRPr="003E19FE" w:rsidRDefault="004066E6" w:rsidP="004066E6">
      <w:pPr>
        <w:pStyle w:val="Paragraph"/>
        <w:spacing w:after="0"/>
        <w:rPr>
          <w:sz w:val="22"/>
          <w:szCs w:val="22"/>
          <w:u w:val="single"/>
          <w:lang w:val="de-DE"/>
        </w:rPr>
      </w:pPr>
      <w:r w:rsidRPr="003E19FE">
        <w:rPr>
          <w:sz w:val="22"/>
          <w:u w:val="single"/>
          <w:lang w:val="de-DE"/>
        </w:rPr>
        <w:t xml:space="preserve">Beseitigung </w:t>
      </w:r>
    </w:p>
    <w:p w14:paraId="4900B04D" w14:textId="77777777" w:rsidR="004066E6" w:rsidRPr="003E19FE" w:rsidRDefault="004066E6" w:rsidP="004066E6">
      <w:pPr>
        <w:pStyle w:val="Paragraph"/>
        <w:spacing w:after="0"/>
        <w:rPr>
          <w:sz w:val="22"/>
          <w:szCs w:val="22"/>
          <w:lang w:val="de-DE"/>
        </w:rPr>
      </w:pPr>
    </w:p>
    <w:p w14:paraId="3A784307" w14:textId="77777777" w:rsidR="004066E6" w:rsidRPr="003E19FE" w:rsidRDefault="004066E6" w:rsidP="004066E6">
      <w:pPr>
        <w:pStyle w:val="Paragraph"/>
        <w:spacing w:after="0"/>
        <w:rPr>
          <w:sz w:val="22"/>
          <w:szCs w:val="22"/>
          <w:lang w:val="de-DE"/>
        </w:rPr>
      </w:pPr>
      <w:r w:rsidRPr="003E19FE">
        <w:rPr>
          <w:sz w:val="22"/>
          <w:lang w:val="de-DE"/>
        </w:rPr>
        <w:t>BESPONSA ist nur zur einmaligen Anwendung vorgesehen.</w:t>
      </w:r>
    </w:p>
    <w:p w14:paraId="32B04134" w14:textId="77777777" w:rsidR="004066E6" w:rsidRPr="003E19FE" w:rsidRDefault="004066E6" w:rsidP="004066E6">
      <w:pPr>
        <w:pStyle w:val="Paragraph"/>
        <w:spacing w:after="0"/>
        <w:rPr>
          <w:sz w:val="22"/>
          <w:szCs w:val="22"/>
          <w:lang w:val="de-DE"/>
        </w:rPr>
      </w:pPr>
    </w:p>
    <w:p w14:paraId="2EC243AE" w14:textId="77777777" w:rsidR="004066E6" w:rsidRPr="003E19FE" w:rsidRDefault="004066E6" w:rsidP="004066E6">
      <w:pPr>
        <w:pStyle w:val="Paragraph"/>
        <w:spacing w:after="0"/>
        <w:rPr>
          <w:sz w:val="22"/>
          <w:szCs w:val="22"/>
          <w:lang w:val="de-DE"/>
        </w:rPr>
      </w:pPr>
      <w:r w:rsidRPr="003E19FE">
        <w:rPr>
          <w:sz w:val="22"/>
          <w:lang w:val="de-DE"/>
        </w:rPr>
        <w:t>Nicht verwendetes Arzneimittel oder Abfallmaterial ist entsprechend den nationalen Anforderungen zu beseitigen.</w:t>
      </w:r>
    </w:p>
    <w:p w14:paraId="6DAB313E" w14:textId="77777777" w:rsidR="004066E6" w:rsidRPr="003E19FE" w:rsidRDefault="004066E6" w:rsidP="004066E6">
      <w:pPr>
        <w:spacing w:line="240" w:lineRule="auto"/>
        <w:rPr>
          <w:lang w:val="de-DE"/>
        </w:rPr>
      </w:pPr>
    </w:p>
    <w:p w14:paraId="5B8CF8DB" w14:textId="77777777" w:rsidR="004066E6" w:rsidRPr="003E19FE" w:rsidRDefault="004066E6" w:rsidP="00012DDB">
      <w:pPr>
        <w:keepNext/>
        <w:keepLines/>
        <w:widowControl w:val="0"/>
        <w:spacing w:line="240" w:lineRule="auto"/>
        <w:rPr>
          <w:lang w:val="de-DE"/>
        </w:rPr>
      </w:pPr>
    </w:p>
    <w:p w14:paraId="4A33C199" w14:textId="77777777" w:rsidR="004066E6" w:rsidRPr="003E19FE" w:rsidRDefault="004066E6" w:rsidP="00012DDB">
      <w:pPr>
        <w:keepNext/>
        <w:keepLines/>
        <w:widowControl w:val="0"/>
        <w:spacing w:line="240" w:lineRule="auto"/>
        <w:ind w:left="567" w:hanging="567"/>
        <w:outlineLvl w:val="0"/>
        <w:rPr>
          <w:szCs w:val="22"/>
          <w:lang w:val="de-DE"/>
        </w:rPr>
      </w:pPr>
      <w:r w:rsidRPr="003E19FE">
        <w:rPr>
          <w:b/>
          <w:lang w:val="de-DE"/>
        </w:rPr>
        <w:t>7.</w:t>
      </w:r>
      <w:r w:rsidRPr="003E19FE">
        <w:rPr>
          <w:lang w:val="de-DE"/>
        </w:rPr>
        <w:tab/>
      </w:r>
      <w:r w:rsidRPr="003E19FE">
        <w:rPr>
          <w:b/>
          <w:lang w:val="de-DE"/>
        </w:rPr>
        <w:t>INHABER DER ZULASSUNG</w:t>
      </w:r>
    </w:p>
    <w:p w14:paraId="3E96F4D5" w14:textId="77777777" w:rsidR="004066E6" w:rsidRPr="003E19FE" w:rsidRDefault="004066E6" w:rsidP="00012DDB">
      <w:pPr>
        <w:keepNext/>
        <w:keepLines/>
        <w:widowControl w:val="0"/>
        <w:spacing w:line="240" w:lineRule="auto"/>
        <w:rPr>
          <w:szCs w:val="22"/>
          <w:lang w:val="de-DE"/>
        </w:rPr>
      </w:pPr>
    </w:p>
    <w:p w14:paraId="403B5896" w14:textId="77777777" w:rsidR="00B74F61" w:rsidRPr="003E19FE" w:rsidRDefault="00B74F61" w:rsidP="00B74F61">
      <w:pPr>
        <w:keepNext/>
        <w:keepLines/>
        <w:widowControl w:val="0"/>
        <w:outlineLvl w:val="0"/>
        <w:rPr>
          <w:lang w:val="de-DE"/>
        </w:rPr>
      </w:pPr>
      <w:r w:rsidRPr="003E19FE">
        <w:rPr>
          <w:lang w:val="de-DE"/>
        </w:rPr>
        <w:t>Pfizer Europe MA EEIG</w:t>
      </w:r>
    </w:p>
    <w:p w14:paraId="3FC237BA" w14:textId="77777777" w:rsidR="00B74F61" w:rsidRPr="003E19FE" w:rsidRDefault="00B74F61" w:rsidP="00B74F61">
      <w:pPr>
        <w:keepNext/>
        <w:keepLines/>
        <w:widowControl w:val="0"/>
        <w:outlineLvl w:val="0"/>
        <w:rPr>
          <w:lang w:val="de-DE"/>
        </w:rPr>
      </w:pPr>
      <w:r w:rsidRPr="003E19FE">
        <w:rPr>
          <w:lang w:val="de-DE"/>
        </w:rPr>
        <w:t>Boulevard de la Plaine 17</w:t>
      </w:r>
    </w:p>
    <w:p w14:paraId="18E0AE1E" w14:textId="77777777" w:rsidR="00B74F61" w:rsidRPr="003E19FE" w:rsidRDefault="00B74F61" w:rsidP="00B74F61">
      <w:pPr>
        <w:keepNext/>
        <w:keepLines/>
        <w:widowControl w:val="0"/>
        <w:outlineLvl w:val="0"/>
        <w:rPr>
          <w:lang w:val="de-DE"/>
        </w:rPr>
      </w:pPr>
      <w:r w:rsidRPr="003E19FE">
        <w:rPr>
          <w:lang w:val="de-DE"/>
        </w:rPr>
        <w:t>1050 Brüssel</w:t>
      </w:r>
    </w:p>
    <w:p w14:paraId="7E847CAD" w14:textId="77777777" w:rsidR="00B74F61" w:rsidRPr="003E19FE" w:rsidRDefault="00B74F61" w:rsidP="00B74F61">
      <w:pPr>
        <w:keepNext/>
        <w:keepLines/>
        <w:widowControl w:val="0"/>
        <w:outlineLvl w:val="0"/>
        <w:rPr>
          <w:lang w:val="de-DE"/>
        </w:rPr>
      </w:pPr>
      <w:r w:rsidRPr="003E19FE">
        <w:rPr>
          <w:lang w:val="de-DE"/>
        </w:rPr>
        <w:t>Belgien</w:t>
      </w:r>
    </w:p>
    <w:p w14:paraId="3BAFF980" w14:textId="77777777" w:rsidR="004066E6" w:rsidRPr="003E19FE" w:rsidRDefault="004066E6" w:rsidP="00012DDB">
      <w:pPr>
        <w:keepNext/>
        <w:keepLines/>
        <w:widowControl w:val="0"/>
        <w:spacing w:line="240" w:lineRule="auto"/>
        <w:rPr>
          <w:szCs w:val="22"/>
          <w:lang w:val="de-DE"/>
        </w:rPr>
      </w:pPr>
    </w:p>
    <w:p w14:paraId="690378B1" w14:textId="77777777" w:rsidR="004066E6" w:rsidRPr="003E19FE" w:rsidRDefault="004066E6" w:rsidP="004066E6">
      <w:pPr>
        <w:spacing w:line="240" w:lineRule="auto"/>
        <w:rPr>
          <w:szCs w:val="22"/>
          <w:lang w:val="de-DE"/>
        </w:rPr>
      </w:pPr>
    </w:p>
    <w:p w14:paraId="453A0C4C" w14:textId="11CD4CEC" w:rsidR="004066E6" w:rsidRPr="003E19FE" w:rsidRDefault="004066E6" w:rsidP="008E60C5">
      <w:pPr>
        <w:widowControl w:val="0"/>
        <w:spacing w:line="240" w:lineRule="auto"/>
        <w:ind w:left="562" w:hanging="562"/>
        <w:outlineLvl w:val="0"/>
        <w:rPr>
          <w:b/>
          <w:szCs w:val="22"/>
          <w:lang w:val="de-DE"/>
        </w:rPr>
      </w:pPr>
      <w:r w:rsidRPr="003E19FE">
        <w:rPr>
          <w:b/>
          <w:lang w:val="de-DE"/>
        </w:rPr>
        <w:t>8.</w:t>
      </w:r>
      <w:r w:rsidRPr="003E19FE">
        <w:rPr>
          <w:lang w:val="de-DE"/>
        </w:rPr>
        <w:tab/>
      </w:r>
      <w:r w:rsidRPr="003E19FE">
        <w:rPr>
          <w:b/>
          <w:lang w:val="de-DE"/>
        </w:rPr>
        <w:t>ZULASSUNGSNUMMER</w:t>
      </w:r>
    </w:p>
    <w:p w14:paraId="5EF68BF6" w14:textId="77777777" w:rsidR="004066E6" w:rsidRPr="003E19FE" w:rsidRDefault="004066E6" w:rsidP="008E60C5">
      <w:pPr>
        <w:widowControl w:val="0"/>
        <w:spacing w:line="240" w:lineRule="auto"/>
        <w:rPr>
          <w:rFonts w:cs="Verdana"/>
          <w:color w:val="000000"/>
          <w:lang w:val="de-DE"/>
        </w:rPr>
      </w:pPr>
    </w:p>
    <w:p w14:paraId="336439BB" w14:textId="77777777" w:rsidR="004066E6" w:rsidRPr="003E19FE" w:rsidRDefault="004066E6" w:rsidP="008E60C5">
      <w:pPr>
        <w:widowControl w:val="0"/>
        <w:spacing w:line="240" w:lineRule="auto"/>
        <w:ind w:left="567" w:hanging="567"/>
        <w:rPr>
          <w:szCs w:val="22"/>
          <w:lang w:val="de-DE"/>
        </w:rPr>
      </w:pPr>
      <w:r w:rsidRPr="003E19FE">
        <w:rPr>
          <w:szCs w:val="22"/>
          <w:lang w:val="de-DE"/>
        </w:rPr>
        <w:t>EU/1/17/1200/001</w:t>
      </w:r>
    </w:p>
    <w:p w14:paraId="27077AD9" w14:textId="77777777" w:rsidR="004066E6" w:rsidRPr="003E19FE" w:rsidRDefault="004066E6" w:rsidP="008E60C5">
      <w:pPr>
        <w:widowControl w:val="0"/>
        <w:spacing w:line="240" w:lineRule="auto"/>
        <w:ind w:left="567" w:hanging="567"/>
        <w:rPr>
          <w:szCs w:val="22"/>
          <w:lang w:val="de-DE"/>
        </w:rPr>
      </w:pPr>
    </w:p>
    <w:p w14:paraId="6500AE59" w14:textId="77777777" w:rsidR="004066E6" w:rsidRPr="003E19FE" w:rsidRDefault="004066E6" w:rsidP="008E60C5">
      <w:pPr>
        <w:widowControl w:val="0"/>
        <w:spacing w:line="240" w:lineRule="auto"/>
        <w:ind w:left="567" w:hanging="567"/>
        <w:rPr>
          <w:szCs w:val="22"/>
          <w:lang w:val="de-DE"/>
        </w:rPr>
      </w:pPr>
    </w:p>
    <w:p w14:paraId="662D6C2A" w14:textId="77777777" w:rsidR="004066E6" w:rsidRPr="003E19FE" w:rsidRDefault="004066E6" w:rsidP="00620CDC">
      <w:pPr>
        <w:keepNext/>
        <w:keepLines/>
        <w:widowControl w:val="0"/>
        <w:spacing w:line="240" w:lineRule="auto"/>
        <w:ind w:left="562" w:hanging="562"/>
        <w:outlineLvl w:val="0"/>
        <w:rPr>
          <w:szCs w:val="22"/>
          <w:lang w:val="de-DE"/>
        </w:rPr>
      </w:pPr>
      <w:r w:rsidRPr="003E19FE">
        <w:rPr>
          <w:b/>
          <w:lang w:val="de-DE"/>
        </w:rPr>
        <w:t>9.</w:t>
      </w:r>
      <w:r w:rsidRPr="003E19FE">
        <w:rPr>
          <w:lang w:val="de-DE"/>
        </w:rPr>
        <w:tab/>
      </w:r>
      <w:r w:rsidRPr="003E19FE">
        <w:rPr>
          <w:b/>
          <w:lang w:val="de-DE"/>
        </w:rPr>
        <w:t>DATUM DER ERTEILUNG DER ZULASSUNG/ VERLÄNGERUNG DER ZULASSUNG</w:t>
      </w:r>
    </w:p>
    <w:p w14:paraId="779B6D4F" w14:textId="77777777" w:rsidR="004066E6" w:rsidRPr="003E19FE" w:rsidRDefault="004066E6" w:rsidP="00620CDC">
      <w:pPr>
        <w:keepNext/>
        <w:keepLines/>
        <w:widowControl w:val="0"/>
        <w:spacing w:line="240" w:lineRule="auto"/>
        <w:rPr>
          <w:szCs w:val="22"/>
          <w:lang w:val="de-DE"/>
        </w:rPr>
      </w:pPr>
    </w:p>
    <w:p w14:paraId="20BD58AD" w14:textId="77777777" w:rsidR="00445404" w:rsidRPr="003E19FE" w:rsidRDefault="00445404" w:rsidP="00620CDC">
      <w:pPr>
        <w:keepNext/>
        <w:keepLines/>
        <w:widowControl w:val="0"/>
        <w:spacing w:line="240" w:lineRule="auto"/>
        <w:rPr>
          <w:szCs w:val="22"/>
          <w:lang w:val="de-DE"/>
        </w:rPr>
      </w:pPr>
      <w:r w:rsidRPr="003E19FE">
        <w:rPr>
          <w:szCs w:val="22"/>
          <w:lang w:val="de-DE"/>
        </w:rPr>
        <w:t>Datum der Erteilung der Zulassung: 29. Juni 2017</w:t>
      </w:r>
    </w:p>
    <w:p w14:paraId="1AFFAAC2" w14:textId="77777777" w:rsidR="0064673A" w:rsidRPr="003E19FE" w:rsidRDefault="0064673A" w:rsidP="00620CDC">
      <w:pPr>
        <w:keepNext/>
        <w:keepLines/>
        <w:widowControl w:val="0"/>
        <w:spacing w:line="240" w:lineRule="auto"/>
        <w:rPr>
          <w:szCs w:val="22"/>
          <w:lang w:val="de-DE"/>
        </w:rPr>
      </w:pPr>
      <w:r w:rsidRPr="003E19FE">
        <w:rPr>
          <w:szCs w:val="22"/>
          <w:lang w:val="de-DE"/>
        </w:rPr>
        <w:t xml:space="preserve">Datum der </w:t>
      </w:r>
      <w:r w:rsidR="00292D05" w:rsidRPr="003E19FE">
        <w:rPr>
          <w:szCs w:val="22"/>
          <w:lang w:val="de-DE"/>
        </w:rPr>
        <w:t xml:space="preserve">letzten </w:t>
      </w:r>
      <w:r w:rsidRPr="003E19FE">
        <w:rPr>
          <w:szCs w:val="22"/>
          <w:lang w:val="de-DE"/>
        </w:rPr>
        <w:t>Verlängerung der Zulassung:</w:t>
      </w:r>
      <w:r w:rsidR="00E3705A" w:rsidRPr="003E19FE">
        <w:rPr>
          <w:szCs w:val="22"/>
          <w:lang w:val="de-DE"/>
        </w:rPr>
        <w:t xml:space="preserve"> 16. Februar 2022</w:t>
      </w:r>
    </w:p>
    <w:p w14:paraId="5D469A02" w14:textId="77777777" w:rsidR="00445404" w:rsidRPr="003E19FE" w:rsidRDefault="00445404" w:rsidP="00620CDC">
      <w:pPr>
        <w:keepNext/>
        <w:keepLines/>
        <w:widowControl w:val="0"/>
        <w:spacing w:line="240" w:lineRule="auto"/>
        <w:rPr>
          <w:szCs w:val="22"/>
          <w:lang w:val="de-DE"/>
        </w:rPr>
      </w:pPr>
    </w:p>
    <w:p w14:paraId="788F2E24" w14:textId="77777777" w:rsidR="004066E6" w:rsidRPr="003E19FE" w:rsidRDefault="004066E6" w:rsidP="00620CDC">
      <w:pPr>
        <w:keepNext/>
        <w:keepLines/>
        <w:widowControl w:val="0"/>
        <w:spacing w:line="240" w:lineRule="auto"/>
        <w:rPr>
          <w:szCs w:val="22"/>
          <w:lang w:val="de-DE"/>
        </w:rPr>
      </w:pPr>
    </w:p>
    <w:p w14:paraId="27EA1F1B" w14:textId="77777777" w:rsidR="004066E6" w:rsidRPr="003E19FE" w:rsidRDefault="004066E6" w:rsidP="00620CDC">
      <w:pPr>
        <w:keepNext/>
        <w:keepLines/>
        <w:widowControl w:val="0"/>
        <w:spacing w:line="240" w:lineRule="auto"/>
        <w:ind w:left="562" w:hanging="562"/>
        <w:outlineLvl w:val="0"/>
        <w:rPr>
          <w:b/>
          <w:szCs w:val="22"/>
          <w:lang w:val="de-DE"/>
        </w:rPr>
      </w:pPr>
      <w:r w:rsidRPr="003E19FE">
        <w:rPr>
          <w:b/>
          <w:lang w:val="de-DE"/>
        </w:rPr>
        <w:t>10.</w:t>
      </w:r>
      <w:r w:rsidRPr="003E19FE">
        <w:rPr>
          <w:lang w:val="de-DE"/>
        </w:rPr>
        <w:tab/>
      </w:r>
      <w:r w:rsidRPr="003E19FE">
        <w:rPr>
          <w:b/>
          <w:lang w:val="de-DE"/>
        </w:rPr>
        <w:t>STAND DER INFORMATION</w:t>
      </w:r>
    </w:p>
    <w:p w14:paraId="5BB80462" w14:textId="77777777" w:rsidR="004066E6" w:rsidRPr="003E19FE" w:rsidRDefault="004066E6" w:rsidP="00620CDC">
      <w:pPr>
        <w:keepNext/>
        <w:keepLines/>
        <w:widowControl w:val="0"/>
        <w:spacing w:line="240" w:lineRule="auto"/>
        <w:rPr>
          <w:szCs w:val="22"/>
          <w:lang w:val="de-DE"/>
        </w:rPr>
      </w:pPr>
    </w:p>
    <w:p w14:paraId="0D1214B5" w14:textId="7EEFBE46" w:rsidR="004066E6" w:rsidRPr="00D81613" w:rsidRDefault="004066E6" w:rsidP="00D81613">
      <w:pPr>
        <w:pStyle w:val="Paragraph"/>
        <w:keepNext/>
        <w:keepLines/>
        <w:widowControl w:val="0"/>
        <w:spacing w:after="0"/>
        <w:rPr>
          <w:lang w:val="de-DE"/>
        </w:rPr>
      </w:pPr>
      <w:r w:rsidRPr="003E19FE">
        <w:rPr>
          <w:sz w:val="22"/>
          <w:lang w:val="de-DE"/>
        </w:rPr>
        <w:t xml:space="preserve">Ausführliche Informationen zu diesem Arzneimittel sind auf den Internetseiten der Europäischen Arzneimittel-Agentur </w:t>
      </w:r>
      <w:hyperlink r:id="rId12" w:history="1">
        <w:r w:rsidRPr="00D81613">
          <w:rPr>
            <w:rStyle w:val="Hyperlink"/>
            <w:sz w:val="22"/>
            <w:lang w:val="de-DE"/>
          </w:rPr>
          <w:t>http://www.ema.europa.eu</w:t>
        </w:r>
      </w:hyperlink>
      <w:r w:rsidRPr="003E19FE">
        <w:rPr>
          <w:sz w:val="22"/>
          <w:lang w:val="de-DE"/>
        </w:rPr>
        <w:t xml:space="preserve"> verfügbar. </w:t>
      </w:r>
    </w:p>
    <w:p w14:paraId="09B119A2" w14:textId="77777777" w:rsidR="00410E00" w:rsidRPr="003E19FE" w:rsidRDefault="00D805BA" w:rsidP="00620CDC">
      <w:pPr>
        <w:keepNext/>
        <w:keepLines/>
        <w:widowControl w:val="0"/>
        <w:autoSpaceDE w:val="0"/>
        <w:autoSpaceDN w:val="0"/>
        <w:adjustRightInd w:val="0"/>
        <w:ind w:left="127" w:right="120"/>
        <w:rPr>
          <w:color w:val="000000"/>
          <w:szCs w:val="22"/>
          <w:lang w:val="de-DE"/>
        </w:rPr>
      </w:pPr>
      <w:r w:rsidRPr="003E19FE">
        <w:rPr>
          <w:noProof/>
          <w:szCs w:val="22"/>
          <w:lang w:val="de-DE"/>
        </w:rPr>
        <w:br w:type="page"/>
      </w:r>
    </w:p>
    <w:p w14:paraId="6A30FFF7" w14:textId="77777777" w:rsidR="00410E00" w:rsidRPr="003E19FE" w:rsidRDefault="00410E00" w:rsidP="00410E00">
      <w:pPr>
        <w:widowControl w:val="0"/>
        <w:autoSpaceDE w:val="0"/>
        <w:autoSpaceDN w:val="0"/>
        <w:adjustRightInd w:val="0"/>
        <w:ind w:left="127" w:right="120"/>
        <w:rPr>
          <w:color w:val="000000"/>
          <w:szCs w:val="22"/>
          <w:lang w:val="de-DE"/>
        </w:rPr>
      </w:pPr>
    </w:p>
    <w:p w14:paraId="74D895B2" w14:textId="77777777" w:rsidR="00410E00" w:rsidRPr="003E19FE" w:rsidRDefault="00410E00" w:rsidP="00410E00">
      <w:pPr>
        <w:widowControl w:val="0"/>
        <w:autoSpaceDE w:val="0"/>
        <w:autoSpaceDN w:val="0"/>
        <w:adjustRightInd w:val="0"/>
        <w:ind w:left="127" w:right="120"/>
        <w:rPr>
          <w:color w:val="000000"/>
          <w:szCs w:val="22"/>
          <w:lang w:val="de-DE"/>
        </w:rPr>
      </w:pPr>
    </w:p>
    <w:p w14:paraId="33F3CE3E" w14:textId="77777777" w:rsidR="00410E00" w:rsidRPr="003E19FE" w:rsidRDefault="00410E00" w:rsidP="00410E00">
      <w:pPr>
        <w:widowControl w:val="0"/>
        <w:autoSpaceDE w:val="0"/>
        <w:autoSpaceDN w:val="0"/>
        <w:adjustRightInd w:val="0"/>
        <w:ind w:left="127" w:right="120"/>
        <w:rPr>
          <w:color w:val="000000"/>
          <w:szCs w:val="22"/>
          <w:lang w:val="de-DE"/>
        </w:rPr>
      </w:pPr>
    </w:p>
    <w:p w14:paraId="2B3BEEAD" w14:textId="77777777" w:rsidR="00410E00" w:rsidRPr="003E19FE" w:rsidRDefault="00410E00" w:rsidP="00410E00">
      <w:pPr>
        <w:widowControl w:val="0"/>
        <w:autoSpaceDE w:val="0"/>
        <w:autoSpaceDN w:val="0"/>
        <w:adjustRightInd w:val="0"/>
        <w:ind w:left="127" w:right="120"/>
        <w:rPr>
          <w:color w:val="000000"/>
          <w:szCs w:val="22"/>
          <w:lang w:val="de-DE"/>
        </w:rPr>
      </w:pPr>
    </w:p>
    <w:p w14:paraId="354027A2" w14:textId="77777777" w:rsidR="00410E00" w:rsidRPr="003E19FE" w:rsidRDefault="00410E00" w:rsidP="00410E00">
      <w:pPr>
        <w:widowControl w:val="0"/>
        <w:autoSpaceDE w:val="0"/>
        <w:autoSpaceDN w:val="0"/>
        <w:adjustRightInd w:val="0"/>
        <w:ind w:left="127" w:right="120"/>
        <w:rPr>
          <w:color w:val="000000"/>
          <w:szCs w:val="22"/>
          <w:lang w:val="de-DE"/>
        </w:rPr>
      </w:pPr>
    </w:p>
    <w:p w14:paraId="793D41F2" w14:textId="77777777" w:rsidR="00410E00" w:rsidRPr="003E19FE" w:rsidRDefault="00410E00" w:rsidP="00410E00">
      <w:pPr>
        <w:widowControl w:val="0"/>
        <w:autoSpaceDE w:val="0"/>
        <w:autoSpaceDN w:val="0"/>
        <w:adjustRightInd w:val="0"/>
        <w:ind w:left="127" w:right="120"/>
        <w:rPr>
          <w:color w:val="000000"/>
          <w:szCs w:val="22"/>
          <w:lang w:val="de-DE"/>
        </w:rPr>
      </w:pPr>
    </w:p>
    <w:p w14:paraId="3E17E7C9" w14:textId="77777777" w:rsidR="00410E00" w:rsidRPr="003E19FE" w:rsidRDefault="00410E00" w:rsidP="00410E00">
      <w:pPr>
        <w:widowControl w:val="0"/>
        <w:autoSpaceDE w:val="0"/>
        <w:autoSpaceDN w:val="0"/>
        <w:adjustRightInd w:val="0"/>
        <w:ind w:left="127" w:right="120"/>
        <w:rPr>
          <w:color w:val="000000"/>
          <w:szCs w:val="22"/>
          <w:lang w:val="de-DE"/>
        </w:rPr>
      </w:pPr>
    </w:p>
    <w:p w14:paraId="3623E210" w14:textId="77777777" w:rsidR="00410E00" w:rsidRPr="003E19FE" w:rsidRDefault="00410E00" w:rsidP="00410E00">
      <w:pPr>
        <w:widowControl w:val="0"/>
        <w:autoSpaceDE w:val="0"/>
        <w:autoSpaceDN w:val="0"/>
        <w:adjustRightInd w:val="0"/>
        <w:ind w:left="127" w:right="120"/>
        <w:rPr>
          <w:color w:val="000000"/>
          <w:szCs w:val="22"/>
          <w:lang w:val="de-DE"/>
        </w:rPr>
      </w:pPr>
    </w:p>
    <w:p w14:paraId="19A443B3" w14:textId="77777777" w:rsidR="00410E00" w:rsidRPr="003E19FE" w:rsidRDefault="00410E00" w:rsidP="00410E00">
      <w:pPr>
        <w:widowControl w:val="0"/>
        <w:autoSpaceDE w:val="0"/>
        <w:autoSpaceDN w:val="0"/>
        <w:adjustRightInd w:val="0"/>
        <w:ind w:left="127" w:right="120"/>
        <w:rPr>
          <w:color w:val="000000"/>
          <w:szCs w:val="22"/>
          <w:lang w:val="de-DE"/>
        </w:rPr>
      </w:pPr>
    </w:p>
    <w:p w14:paraId="4DC5F33B" w14:textId="77777777" w:rsidR="00410E00" w:rsidRPr="003E19FE" w:rsidRDefault="00410E00" w:rsidP="00410E00">
      <w:pPr>
        <w:widowControl w:val="0"/>
        <w:autoSpaceDE w:val="0"/>
        <w:autoSpaceDN w:val="0"/>
        <w:adjustRightInd w:val="0"/>
        <w:ind w:left="127" w:right="120"/>
        <w:rPr>
          <w:color w:val="000000"/>
          <w:szCs w:val="22"/>
          <w:lang w:val="de-DE"/>
        </w:rPr>
      </w:pPr>
    </w:p>
    <w:p w14:paraId="3E110A08" w14:textId="77777777" w:rsidR="00410E00" w:rsidRDefault="00410E00" w:rsidP="00410E00">
      <w:pPr>
        <w:widowControl w:val="0"/>
        <w:autoSpaceDE w:val="0"/>
        <w:autoSpaceDN w:val="0"/>
        <w:adjustRightInd w:val="0"/>
        <w:ind w:left="127" w:right="120"/>
        <w:rPr>
          <w:color w:val="000000"/>
          <w:szCs w:val="22"/>
          <w:lang w:val="de-DE"/>
        </w:rPr>
      </w:pPr>
    </w:p>
    <w:p w14:paraId="5F7C669C" w14:textId="77777777" w:rsidR="00D81613" w:rsidRPr="003E19FE" w:rsidRDefault="00D81613" w:rsidP="00410E00">
      <w:pPr>
        <w:widowControl w:val="0"/>
        <w:autoSpaceDE w:val="0"/>
        <w:autoSpaceDN w:val="0"/>
        <w:adjustRightInd w:val="0"/>
        <w:ind w:left="127" w:right="120"/>
        <w:rPr>
          <w:color w:val="000000"/>
          <w:szCs w:val="22"/>
          <w:lang w:val="de-DE"/>
        </w:rPr>
      </w:pPr>
    </w:p>
    <w:p w14:paraId="2EBAA874" w14:textId="77777777" w:rsidR="00410E00" w:rsidRPr="003E19FE" w:rsidRDefault="00410E00" w:rsidP="00410E00">
      <w:pPr>
        <w:widowControl w:val="0"/>
        <w:autoSpaceDE w:val="0"/>
        <w:autoSpaceDN w:val="0"/>
        <w:adjustRightInd w:val="0"/>
        <w:ind w:left="127" w:right="120"/>
        <w:rPr>
          <w:color w:val="000000"/>
          <w:szCs w:val="22"/>
          <w:lang w:val="de-DE"/>
        </w:rPr>
      </w:pPr>
    </w:p>
    <w:p w14:paraId="49DD31EC" w14:textId="77777777" w:rsidR="00410E00" w:rsidRPr="003E19FE" w:rsidRDefault="00410E00" w:rsidP="00410E00">
      <w:pPr>
        <w:widowControl w:val="0"/>
        <w:autoSpaceDE w:val="0"/>
        <w:autoSpaceDN w:val="0"/>
        <w:adjustRightInd w:val="0"/>
        <w:ind w:left="127" w:right="120"/>
        <w:rPr>
          <w:color w:val="000000"/>
          <w:szCs w:val="22"/>
          <w:lang w:val="de-DE"/>
        </w:rPr>
      </w:pPr>
    </w:p>
    <w:p w14:paraId="45D10506" w14:textId="77777777" w:rsidR="00410E00" w:rsidRPr="003E19FE" w:rsidRDefault="00410E00" w:rsidP="00410E00">
      <w:pPr>
        <w:widowControl w:val="0"/>
        <w:autoSpaceDE w:val="0"/>
        <w:autoSpaceDN w:val="0"/>
        <w:adjustRightInd w:val="0"/>
        <w:ind w:left="127" w:right="120"/>
        <w:rPr>
          <w:color w:val="000000"/>
          <w:szCs w:val="22"/>
          <w:lang w:val="de-DE"/>
        </w:rPr>
      </w:pPr>
    </w:p>
    <w:p w14:paraId="7EBA8C4B" w14:textId="77777777" w:rsidR="00410E00" w:rsidRPr="003E19FE" w:rsidRDefault="00410E00" w:rsidP="00410E00">
      <w:pPr>
        <w:widowControl w:val="0"/>
        <w:autoSpaceDE w:val="0"/>
        <w:autoSpaceDN w:val="0"/>
        <w:adjustRightInd w:val="0"/>
        <w:ind w:left="127" w:right="120"/>
        <w:rPr>
          <w:color w:val="000000"/>
          <w:szCs w:val="22"/>
          <w:lang w:val="de-DE"/>
        </w:rPr>
      </w:pPr>
    </w:p>
    <w:p w14:paraId="55A526A3" w14:textId="77777777" w:rsidR="00410E00" w:rsidRPr="003E19FE" w:rsidRDefault="00410E00" w:rsidP="00410E00">
      <w:pPr>
        <w:widowControl w:val="0"/>
        <w:autoSpaceDE w:val="0"/>
        <w:autoSpaceDN w:val="0"/>
        <w:adjustRightInd w:val="0"/>
        <w:ind w:left="127" w:right="120"/>
        <w:rPr>
          <w:color w:val="000000"/>
          <w:szCs w:val="22"/>
          <w:lang w:val="de-DE"/>
        </w:rPr>
      </w:pPr>
    </w:p>
    <w:p w14:paraId="3BC80BC3" w14:textId="77777777" w:rsidR="00410E00" w:rsidRPr="003E19FE" w:rsidRDefault="00410E00" w:rsidP="00410E00">
      <w:pPr>
        <w:widowControl w:val="0"/>
        <w:autoSpaceDE w:val="0"/>
        <w:autoSpaceDN w:val="0"/>
        <w:adjustRightInd w:val="0"/>
        <w:ind w:left="127" w:right="120"/>
        <w:rPr>
          <w:color w:val="000000"/>
          <w:szCs w:val="22"/>
          <w:lang w:val="de-DE"/>
        </w:rPr>
      </w:pPr>
    </w:p>
    <w:p w14:paraId="04781BCC" w14:textId="77777777" w:rsidR="00410E00" w:rsidRPr="003E19FE" w:rsidRDefault="00410E00" w:rsidP="00410E00">
      <w:pPr>
        <w:widowControl w:val="0"/>
        <w:autoSpaceDE w:val="0"/>
        <w:autoSpaceDN w:val="0"/>
        <w:adjustRightInd w:val="0"/>
        <w:ind w:left="127" w:right="120"/>
        <w:rPr>
          <w:color w:val="000000"/>
          <w:szCs w:val="22"/>
          <w:lang w:val="de-DE"/>
        </w:rPr>
      </w:pPr>
    </w:p>
    <w:p w14:paraId="0ECF206D" w14:textId="77777777" w:rsidR="003758C8" w:rsidRPr="003E19FE" w:rsidRDefault="003758C8" w:rsidP="003758C8">
      <w:pPr>
        <w:spacing w:line="240" w:lineRule="auto"/>
        <w:jc w:val="center"/>
        <w:rPr>
          <w:b/>
          <w:lang w:val="de-DE"/>
        </w:rPr>
      </w:pPr>
    </w:p>
    <w:p w14:paraId="3B1BBBBB" w14:textId="77777777" w:rsidR="003758C8" w:rsidRPr="003E19FE" w:rsidRDefault="003758C8" w:rsidP="003758C8">
      <w:pPr>
        <w:spacing w:line="240" w:lineRule="auto"/>
        <w:jc w:val="center"/>
        <w:rPr>
          <w:b/>
          <w:lang w:val="de-DE"/>
        </w:rPr>
      </w:pPr>
    </w:p>
    <w:p w14:paraId="31FDCF60" w14:textId="77777777" w:rsidR="003758C8" w:rsidRPr="003E19FE" w:rsidRDefault="003758C8" w:rsidP="003758C8">
      <w:pPr>
        <w:spacing w:line="240" w:lineRule="auto"/>
        <w:jc w:val="center"/>
        <w:rPr>
          <w:b/>
          <w:lang w:val="de-DE"/>
        </w:rPr>
      </w:pPr>
    </w:p>
    <w:p w14:paraId="71095290" w14:textId="77777777" w:rsidR="003758C8" w:rsidRPr="003E19FE" w:rsidRDefault="003758C8" w:rsidP="003758C8">
      <w:pPr>
        <w:spacing w:line="240" w:lineRule="auto"/>
        <w:jc w:val="center"/>
        <w:rPr>
          <w:b/>
          <w:lang w:val="de-DE"/>
        </w:rPr>
      </w:pPr>
    </w:p>
    <w:p w14:paraId="0DB16377" w14:textId="77777777" w:rsidR="003758C8" w:rsidRPr="003E19FE" w:rsidRDefault="003758C8" w:rsidP="00D81613">
      <w:pPr>
        <w:spacing w:line="240" w:lineRule="auto"/>
        <w:jc w:val="center"/>
        <w:rPr>
          <w:lang w:val="de-DE"/>
        </w:rPr>
      </w:pPr>
      <w:r w:rsidRPr="003E19FE">
        <w:rPr>
          <w:b/>
          <w:lang w:val="de-DE"/>
        </w:rPr>
        <w:t>ANHANG II</w:t>
      </w:r>
    </w:p>
    <w:p w14:paraId="6941772A" w14:textId="77777777" w:rsidR="003758C8" w:rsidRPr="003E19FE" w:rsidRDefault="003758C8" w:rsidP="003758C8">
      <w:pPr>
        <w:spacing w:line="240" w:lineRule="auto"/>
        <w:ind w:right="1416"/>
        <w:rPr>
          <w:lang w:val="de-DE"/>
        </w:rPr>
      </w:pPr>
    </w:p>
    <w:p w14:paraId="0F85632C" w14:textId="77777777" w:rsidR="003758C8" w:rsidRPr="003E19FE" w:rsidRDefault="003758C8" w:rsidP="00A22B83">
      <w:pPr>
        <w:numPr>
          <w:ilvl w:val="0"/>
          <w:numId w:val="23"/>
        </w:numPr>
        <w:tabs>
          <w:tab w:val="left" w:pos="1701"/>
        </w:tabs>
        <w:spacing w:line="240" w:lineRule="auto"/>
        <w:ind w:right="992"/>
        <w:rPr>
          <w:b/>
          <w:lang w:val="de-DE"/>
        </w:rPr>
      </w:pPr>
      <w:r w:rsidRPr="003E19FE">
        <w:rPr>
          <w:b/>
          <w:lang w:val="de-DE"/>
        </w:rPr>
        <w:t>HERSTELLER DES WIRKSTOFFS BIOLOGISCHEN URSPRUNGS UND HERSTELLER, DER FÜR DIE CHARGENFREIGABE VERANTWORTLICH IST</w:t>
      </w:r>
    </w:p>
    <w:p w14:paraId="0B3A4B74" w14:textId="77777777" w:rsidR="003758C8" w:rsidRPr="003E19FE" w:rsidRDefault="003758C8" w:rsidP="003758C8">
      <w:pPr>
        <w:spacing w:line="240" w:lineRule="auto"/>
        <w:ind w:left="567" w:hanging="1701"/>
        <w:rPr>
          <w:lang w:val="de-DE"/>
        </w:rPr>
      </w:pPr>
    </w:p>
    <w:p w14:paraId="566D6B05" w14:textId="77777777" w:rsidR="003758C8" w:rsidRPr="003E19FE" w:rsidRDefault="003758C8" w:rsidP="00A22B83">
      <w:pPr>
        <w:numPr>
          <w:ilvl w:val="0"/>
          <w:numId w:val="23"/>
        </w:numPr>
        <w:tabs>
          <w:tab w:val="left" w:pos="1701"/>
        </w:tabs>
        <w:spacing w:line="240" w:lineRule="auto"/>
        <w:ind w:right="992"/>
        <w:rPr>
          <w:b/>
          <w:lang w:val="de-DE"/>
        </w:rPr>
      </w:pPr>
      <w:r w:rsidRPr="003E19FE">
        <w:rPr>
          <w:b/>
          <w:lang w:val="de-DE"/>
        </w:rPr>
        <w:t>BEDINGUNGEN ODER EINSCHRÄNKUNGEN FÜR DIE ABGABE UND DEN GEBRAUCH</w:t>
      </w:r>
    </w:p>
    <w:p w14:paraId="3EAF7C67" w14:textId="77777777" w:rsidR="003758C8" w:rsidRPr="003E19FE" w:rsidRDefault="003758C8" w:rsidP="003758C8">
      <w:pPr>
        <w:spacing w:line="240" w:lineRule="auto"/>
        <w:ind w:left="567" w:hanging="567"/>
        <w:rPr>
          <w:lang w:val="de-DE"/>
        </w:rPr>
      </w:pPr>
    </w:p>
    <w:p w14:paraId="6D44503C" w14:textId="77777777" w:rsidR="003758C8" w:rsidRPr="003E19FE" w:rsidRDefault="003758C8" w:rsidP="00A22B83">
      <w:pPr>
        <w:numPr>
          <w:ilvl w:val="0"/>
          <w:numId w:val="23"/>
        </w:numPr>
        <w:tabs>
          <w:tab w:val="left" w:pos="1701"/>
        </w:tabs>
        <w:spacing w:line="240" w:lineRule="auto"/>
        <w:ind w:right="992"/>
        <w:rPr>
          <w:b/>
          <w:lang w:val="de-DE"/>
        </w:rPr>
      </w:pPr>
      <w:r w:rsidRPr="003E19FE">
        <w:rPr>
          <w:b/>
          <w:lang w:val="de-DE"/>
        </w:rPr>
        <w:t>SONSTIGE BEDINGUNGEN UND AUFLAGEN DER GENEHMIGUNG FÜR DAS INVERKEHRBRINGEN</w:t>
      </w:r>
    </w:p>
    <w:p w14:paraId="70C6FF50" w14:textId="77777777" w:rsidR="003758C8" w:rsidRPr="003E19FE" w:rsidRDefault="003758C8" w:rsidP="003758C8">
      <w:pPr>
        <w:spacing w:line="240" w:lineRule="auto"/>
        <w:ind w:right="1558"/>
        <w:rPr>
          <w:b/>
          <w:lang w:val="de-DE"/>
        </w:rPr>
      </w:pPr>
    </w:p>
    <w:p w14:paraId="5B8E5840" w14:textId="139A0825" w:rsidR="00410E00" w:rsidRPr="00D81613" w:rsidRDefault="003758C8" w:rsidP="00D81613">
      <w:pPr>
        <w:numPr>
          <w:ilvl w:val="0"/>
          <w:numId w:val="23"/>
        </w:numPr>
        <w:tabs>
          <w:tab w:val="left" w:pos="1701"/>
        </w:tabs>
        <w:spacing w:line="240" w:lineRule="auto"/>
        <w:ind w:right="992"/>
        <w:rPr>
          <w:b/>
          <w:lang w:val="de-DE"/>
        </w:rPr>
      </w:pPr>
      <w:r w:rsidRPr="003E19FE">
        <w:rPr>
          <w:b/>
          <w:caps/>
          <w:lang w:val="de-DE"/>
        </w:rPr>
        <w:t>BEDINGUNGEN ODER EINSCHRÄNKUNGEN FÜR DIE SICHERE UND WIRKSAME ANWENDUNG DES ARZNEIMITTELS</w:t>
      </w:r>
    </w:p>
    <w:p w14:paraId="7EDC639E" w14:textId="77777777" w:rsidR="00D30548" w:rsidRPr="003E19FE" w:rsidRDefault="00410E00" w:rsidP="002E0FD6">
      <w:pPr>
        <w:pStyle w:val="Heading1"/>
        <w:numPr>
          <w:ilvl w:val="0"/>
          <w:numId w:val="30"/>
        </w:numPr>
        <w:ind w:left="567" w:hanging="567"/>
        <w:rPr>
          <w:lang w:val="de-DE"/>
        </w:rPr>
      </w:pPr>
      <w:r w:rsidRPr="003E19FE">
        <w:rPr>
          <w:szCs w:val="22"/>
          <w:lang w:val="de-DE"/>
        </w:rPr>
        <w:br w:type="page"/>
      </w:r>
      <w:r w:rsidR="00D30548" w:rsidRPr="003E19FE">
        <w:rPr>
          <w:lang w:val="de-DE"/>
        </w:rPr>
        <w:lastRenderedPageBreak/>
        <w:t>HERSTELLER DES WIRKSTOFFS BIOLOGISCHEN URSPRUNGS UND HERSTELLER, DER FÜR DIE CHARGENFREIGABE VERANTWORTLICH IST</w:t>
      </w:r>
    </w:p>
    <w:p w14:paraId="67E69277" w14:textId="77777777" w:rsidR="004929AC" w:rsidRPr="003E19FE" w:rsidRDefault="004929AC" w:rsidP="004929AC">
      <w:pPr>
        <w:keepNext/>
        <w:spacing w:line="240" w:lineRule="auto"/>
        <w:ind w:right="1416"/>
        <w:rPr>
          <w:lang w:val="de-DE"/>
        </w:rPr>
      </w:pPr>
    </w:p>
    <w:p w14:paraId="138DD8FE" w14:textId="77777777" w:rsidR="004929AC" w:rsidRPr="003E19FE" w:rsidRDefault="004929AC" w:rsidP="004929AC">
      <w:pPr>
        <w:spacing w:line="240" w:lineRule="auto"/>
        <w:outlineLvl w:val="0"/>
        <w:rPr>
          <w:u w:val="single"/>
          <w:lang w:val="de-DE"/>
        </w:rPr>
      </w:pPr>
      <w:r w:rsidRPr="003E19FE">
        <w:rPr>
          <w:u w:val="single"/>
          <w:lang w:val="de-DE"/>
        </w:rPr>
        <w:t>Name und Anschrift des Herstellers des Wirkstoffs biologischen Ursprungs</w:t>
      </w:r>
    </w:p>
    <w:p w14:paraId="43CA421E" w14:textId="77777777" w:rsidR="004929AC" w:rsidRPr="003E19FE" w:rsidRDefault="004929AC" w:rsidP="004929AC">
      <w:pPr>
        <w:spacing w:line="240" w:lineRule="auto"/>
        <w:ind w:right="1416"/>
        <w:rPr>
          <w:lang w:val="de-DE"/>
        </w:rPr>
      </w:pPr>
    </w:p>
    <w:p w14:paraId="41575B6E" w14:textId="77777777" w:rsidR="004929AC" w:rsidRPr="007E03CF" w:rsidRDefault="004929AC" w:rsidP="004929AC">
      <w:pPr>
        <w:widowControl w:val="0"/>
        <w:autoSpaceDE w:val="0"/>
        <w:autoSpaceDN w:val="0"/>
        <w:adjustRightInd w:val="0"/>
        <w:ind w:right="120"/>
        <w:rPr>
          <w:color w:val="000000"/>
          <w:szCs w:val="22"/>
          <w:lang w:val="en-US"/>
        </w:rPr>
      </w:pPr>
      <w:r w:rsidRPr="007E03CF">
        <w:rPr>
          <w:color w:val="000000"/>
          <w:szCs w:val="22"/>
          <w:lang w:val="en-US"/>
        </w:rPr>
        <w:t xml:space="preserve">Wyeth Pharmaceutical Division of Wyeth Holdings </w:t>
      </w:r>
      <w:r w:rsidR="00E74AFE" w:rsidRPr="007E03CF">
        <w:rPr>
          <w:color w:val="000000"/>
          <w:szCs w:val="22"/>
          <w:lang w:val="en-US"/>
        </w:rPr>
        <w:t>LLC</w:t>
      </w:r>
      <w:r w:rsidRPr="007E03CF">
        <w:rPr>
          <w:color w:val="000000"/>
          <w:szCs w:val="22"/>
          <w:lang w:val="en-US"/>
        </w:rPr>
        <w:t>,</w:t>
      </w:r>
    </w:p>
    <w:p w14:paraId="4F5B5F54" w14:textId="77777777" w:rsidR="004929AC" w:rsidRPr="007E03CF" w:rsidRDefault="004929AC" w:rsidP="004929AC">
      <w:pPr>
        <w:widowControl w:val="0"/>
        <w:autoSpaceDE w:val="0"/>
        <w:autoSpaceDN w:val="0"/>
        <w:adjustRightInd w:val="0"/>
        <w:ind w:right="120"/>
        <w:rPr>
          <w:color w:val="000000"/>
          <w:szCs w:val="22"/>
          <w:lang w:val="en-US"/>
        </w:rPr>
      </w:pPr>
      <w:r w:rsidRPr="007E03CF">
        <w:rPr>
          <w:color w:val="000000"/>
          <w:szCs w:val="22"/>
          <w:lang w:val="en-US"/>
        </w:rPr>
        <w:t xml:space="preserve">401 North Middletown Road, </w:t>
      </w:r>
    </w:p>
    <w:p w14:paraId="7F650795" w14:textId="77777777" w:rsidR="004929AC" w:rsidRPr="007E03CF" w:rsidRDefault="004929AC" w:rsidP="004929AC">
      <w:pPr>
        <w:widowControl w:val="0"/>
        <w:autoSpaceDE w:val="0"/>
        <w:autoSpaceDN w:val="0"/>
        <w:adjustRightInd w:val="0"/>
        <w:ind w:right="120"/>
        <w:rPr>
          <w:color w:val="000000"/>
          <w:szCs w:val="22"/>
          <w:lang w:val="en-US"/>
        </w:rPr>
      </w:pPr>
      <w:r w:rsidRPr="007E03CF">
        <w:rPr>
          <w:color w:val="000000"/>
          <w:szCs w:val="22"/>
          <w:lang w:val="en-US"/>
        </w:rPr>
        <w:t>Pearl River, New York</w:t>
      </w:r>
      <w:r w:rsidR="00137FD1" w:rsidRPr="007E03CF">
        <w:rPr>
          <w:color w:val="000000"/>
          <w:szCs w:val="22"/>
          <w:lang w:val="en-US"/>
        </w:rPr>
        <w:t xml:space="preserve"> (NY)</w:t>
      </w:r>
      <w:r w:rsidRPr="007E03CF">
        <w:rPr>
          <w:color w:val="000000"/>
          <w:szCs w:val="22"/>
          <w:lang w:val="en-US"/>
        </w:rPr>
        <w:t xml:space="preserve"> 10965</w:t>
      </w:r>
    </w:p>
    <w:p w14:paraId="61E0D8D0" w14:textId="77777777" w:rsidR="004929AC" w:rsidRPr="003E19FE" w:rsidRDefault="00E74AFE" w:rsidP="004929AC">
      <w:pPr>
        <w:widowControl w:val="0"/>
        <w:autoSpaceDE w:val="0"/>
        <w:autoSpaceDN w:val="0"/>
        <w:adjustRightInd w:val="0"/>
        <w:ind w:right="120"/>
        <w:rPr>
          <w:color w:val="000000"/>
          <w:szCs w:val="22"/>
          <w:lang w:val="de-DE"/>
        </w:rPr>
      </w:pPr>
      <w:r w:rsidRPr="003E19FE">
        <w:rPr>
          <w:color w:val="000000"/>
          <w:szCs w:val="22"/>
          <w:lang w:val="de-DE"/>
        </w:rPr>
        <w:t xml:space="preserve">Vereinigte Staaten </w:t>
      </w:r>
      <w:r w:rsidR="00137FD1" w:rsidRPr="003E19FE">
        <w:rPr>
          <w:color w:val="000000"/>
          <w:szCs w:val="22"/>
          <w:lang w:val="de-DE"/>
        </w:rPr>
        <w:t>(</w:t>
      </w:r>
      <w:r w:rsidR="00112196" w:rsidRPr="003E19FE">
        <w:rPr>
          <w:color w:val="000000"/>
          <w:szCs w:val="22"/>
          <w:lang w:val="de-DE"/>
        </w:rPr>
        <w:t>USA</w:t>
      </w:r>
      <w:r w:rsidR="00137FD1" w:rsidRPr="003E19FE">
        <w:rPr>
          <w:color w:val="000000"/>
          <w:szCs w:val="22"/>
          <w:lang w:val="de-DE"/>
        </w:rPr>
        <w:t>)</w:t>
      </w:r>
    </w:p>
    <w:p w14:paraId="09EA7CCE" w14:textId="77777777" w:rsidR="004929AC" w:rsidRPr="003E19FE" w:rsidRDefault="004929AC" w:rsidP="004929AC">
      <w:pPr>
        <w:spacing w:line="240" w:lineRule="auto"/>
        <w:rPr>
          <w:lang w:val="de-DE"/>
        </w:rPr>
      </w:pPr>
    </w:p>
    <w:p w14:paraId="03C2AB21" w14:textId="77777777" w:rsidR="004929AC" w:rsidRPr="003E19FE" w:rsidRDefault="004929AC" w:rsidP="004929AC">
      <w:pPr>
        <w:spacing w:line="240" w:lineRule="auto"/>
        <w:outlineLvl w:val="0"/>
        <w:rPr>
          <w:lang w:val="de-DE"/>
        </w:rPr>
      </w:pPr>
      <w:r w:rsidRPr="003E19FE">
        <w:rPr>
          <w:u w:val="single"/>
          <w:lang w:val="de-DE"/>
        </w:rPr>
        <w:t>Name und Anschrift des Herstellers, der für die Chargenfreigabe verantwortlich ist</w:t>
      </w:r>
    </w:p>
    <w:p w14:paraId="5E2BBE9E" w14:textId="77777777" w:rsidR="00315F17" w:rsidRPr="003E19FE" w:rsidRDefault="00315F17" w:rsidP="00315F17">
      <w:pPr>
        <w:widowControl w:val="0"/>
        <w:autoSpaceDE w:val="0"/>
        <w:autoSpaceDN w:val="0"/>
        <w:adjustRightInd w:val="0"/>
        <w:ind w:right="120"/>
        <w:rPr>
          <w:color w:val="000000"/>
          <w:szCs w:val="22"/>
          <w:lang w:val="de-DE"/>
        </w:rPr>
      </w:pPr>
    </w:p>
    <w:p w14:paraId="4F3CA4FD" w14:textId="77777777" w:rsidR="00315F17" w:rsidRPr="007E03CF" w:rsidRDefault="00315F17" w:rsidP="00315F17">
      <w:pPr>
        <w:rPr>
          <w:lang w:val="en-US"/>
        </w:rPr>
      </w:pPr>
      <w:r w:rsidRPr="007E03CF">
        <w:rPr>
          <w:lang w:val="en-US"/>
        </w:rPr>
        <w:t>Pfizer Service Company BV</w:t>
      </w:r>
    </w:p>
    <w:p w14:paraId="649265D5" w14:textId="677F2E52" w:rsidR="00315F17" w:rsidRPr="007E03CF" w:rsidRDefault="007E03CF" w:rsidP="00315F17">
      <w:pPr>
        <w:rPr>
          <w:lang w:val="en-US"/>
        </w:rPr>
      </w:pPr>
      <w:ins w:id="5" w:author="Author">
        <w:r w:rsidRPr="007E03CF">
          <w:t>Hermeslaan 11</w:t>
        </w:r>
      </w:ins>
      <w:del w:id="6" w:author="Author">
        <w:r w:rsidR="00315F17" w:rsidRPr="007E03CF" w:rsidDel="007E03CF">
          <w:rPr>
            <w:lang w:val="en-US"/>
          </w:rPr>
          <w:delText>Hoge Wei 10</w:delText>
        </w:r>
      </w:del>
    </w:p>
    <w:p w14:paraId="5F599A1B" w14:textId="4FC05F4D" w:rsidR="00315F17" w:rsidRPr="003E19FE" w:rsidRDefault="00315F17" w:rsidP="00315F17">
      <w:pPr>
        <w:rPr>
          <w:lang w:val="de-DE"/>
        </w:rPr>
      </w:pPr>
      <w:del w:id="7" w:author="Author">
        <w:r w:rsidRPr="003E19FE" w:rsidDel="007E03CF">
          <w:rPr>
            <w:lang w:val="de-DE"/>
          </w:rPr>
          <w:delText>B-</w:delText>
        </w:r>
      </w:del>
      <w:r w:rsidRPr="003E19FE">
        <w:rPr>
          <w:lang w:val="de-DE"/>
        </w:rPr>
        <w:t>193</w:t>
      </w:r>
      <w:ins w:id="8" w:author="Author">
        <w:r w:rsidR="007E03CF">
          <w:rPr>
            <w:lang w:val="de-DE"/>
          </w:rPr>
          <w:t>2</w:t>
        </w:r>
      </w:ins>
      <w:del w:id="9" w:author="Author">
        <w:r w:rsidRPr="003E19FE" w:rsidDel="007E03CF">
          <w:rPr>
            <w:lang w:val="de-DE"/>
          </w:rPr>
          <w:delText>0,</w:delText>
        </w:r>
      </w:del>
      <w:r w:rsidRPr="003E19FE">
        <w:rPr>
          <w:lang w:val="de-DE"/>
        </w:rPr>
        <w:t xml:space="preserve"> Zaventem</w:t>
      </w:r>
    </w:p>
    <w:p w14:paraId="0B79F612" w14:textId="77777777" w:rsidR="00315F17" w:rsidRPr="003E19FE" w:rsidRDefault="00315F17" w:rsidP="00315F17">
      <w:pPr>
        <w:rPr>
          <w:lang w:val="de-DE"/>
        </w:rPr>
      </w:pPr>
      <w:r w:rsidRPr="003E19FE">
        <w:rPr>
          <w:lang w:val="de-DE"/>
        </w:rPr>
        <w:t>Belgien</w:t>
      </w:r>
    </w:p>
    <w:p w14:paraId="60E1D878" w14:textId="77777777" w:rsidR="00D30548" w:rsidRPr="003E19FE" w:rsidRDefault="00D30548" w:rsidP="00D30548">
      <w:pPr>
        <w:spacing w:line="240" w:lineRule="auto"/>
        <w:rPr>
          <w:lang w:val="de-DE"/>
        </w:rPr>
      </w:pPr>
    </w:p>
    <w:p w14:paraId="533A5BD1" w14:textId="77777777" w:rsidR="00F32716" w:rsidRPr="003E19FE" w:rsidRDefault="00F32716" w:rsidP="00D30548">
      <w:pPr>
        <w:spacing w:line="240" w:lineRule="auto"/>
        <w:rPr>
          <w:lang w:val="de-DE"/>
        </w:rPr>
      </w:pPr>
    </w:p>
    <w:p w14:paraId="00E1542B" w14:textId="77777777" w:rsidR="00D30548" w:rsidRPr="007E03CF" w:rsidRDefault="00D30548" w:rsidP="002E0FD6">
      <w:pPr>
        <w:pStyle w:val="Heading1"/>
        <w:numPr>
          <w:ilvl w:val="0"/>
          <w:numId w:val="30"/>
        </w:numPr>
        <w:ind w:left="567" w:hanging="567"/>
        <w:rPr>
          <w:szCs w:val="22"/>
          <w:lang w:val="de-DE"/>
        </w:rPr>
      </w:pPr>
      <w:r w:rsidRPr="007E03CF">
        <w:rPr>
          <w:szCs w:val="22"/>
          <w:lang w:val="de-DE"/>
        </w:rPr>
        <w:t xml:space="preserve">BEDINGUNGEN ODER EINSCHRÄNKUNGEN FÜR DIE ABGABE UND DEN GEBRAUCH </w:t>
      </w:r>
    </w:p>
    <w:p w14:paraId="5F66B708" w14:textId="77777777" w:rsidR="00D30548" w:rsidRPr="003E19FE" w:rsidRDefault="00D30548" w:rsidP="00D30548">
      <w:pPr>
        <w:keepNext/>
        <w:spacing w:line="240" w:lineRule="auto"/>
        <w:rPr>
          <w:lang w:val="de-DE"/>
        </w:rPr>
      </w:pPr>
    </w:p>
    <w:p w14:paraId="02889DB4" w14:textId="77777777" w:rsidR="00D30548" w:rsidRPr="003E19FE" w:rsidRDefault="00D30548" w:rsidP="00D30548">
      <w:pPr>
        <w:numPr>
          <w:ilvl w:val="12"/>
          <w:numId w:val="0"/>
        </w:numPr>
        <w:spacing w:line="240" w:lineRule="auto"/>
        <w:rPr>
          <w:lang w:val="de-DE"/>
        </w:rPr>
      </w:pPr>
      <w:r w:rsidRPr="003E19FE">
        <w:rPr>
          <w:lang w:val="de-DE"/>
        </w:rPr>
        <w:t>Arzneimittel auf eingeschränkte ärztliche Verschreibung (siehe Anhang I: Zusammenfassung der Merkmale des</w:t>
      </w:r>
      <w:r w:rsidR="004929AC" w:rsidRPr="003E19FE">
        <w:rPr>
          <w:lang w:val="de-DE"/>
        </w:rPr>
        <w:t xml:space="preserve"> Arzneimittels, Abschnitt</w:t>
      </w:r>
      <w:r w:rsidR="00B968E3" w:rsidRPr="003E19FE">
        <w:rPr>
          <w:lang w:val="de-DE"/>
        </w:rPr>
        <w:t> </w:t>
      </w:r>
      <w:r w:rsidR="004929AC" w:rsidRPr="003E19FE">
        <w:rPr>
          <w:lang w:val="de-DE"/>
        </w:rPr>
        <w:t>4.2).</w:t>
      </w:r>
    </w:p>
    <w:p w14:paraId="4E16C1A1" w14:textId="77777777" w:rsidR="00D30548" w:rsidRPr="003E19FE" w:rsidRDefault="00D30548" w:rsidP="00D30548">
      <w:pPr>
        <w:numPr>
          <w:ilvl w:val="12"/>
          <w:numId w:val="0"/>
        </w:numPr>
        <w:spacing w:line="240" w:lineRule="auto"/>
        <w:rPr>
          <w:lang w:val="de-DE"/>
        </w:rPr>
      </w:pPr>
    </w:p>
    <w:p w14:paraId="5A0F2304" w14:textId="77777777" w:rsidR="00D30548" w:rsidRPr="003E19FE" w:rsidRDefault="00D30548" w:rsidP="00D30548">
      <w:pPr>
        <w:numPr>
          <w:ilvl w:val="12"/>
          <w:numId w:val="0"/>
        </w:numPr>
        <w:spacing w:line="240" w:lineRule="auto"/>
        <w:rPr>
          <w:lang w:val="de-DE"/>
        </w:rPr>
      </w:pPr>
    </w:p>
    <w:p w14:paraId="11BF4605" w14:textId="77777777" w:rsidR="00D30548" w:rsidRPr="007E03CF" w:rsidRDefault="00D30548" w:rsidP="002E0FD6">
      <w:pPr>
        <w:pStyle w:val="Heading1"/>
        <w:numPr>
          <w:ilvl w:val="0"/>
          <w:numId w:val="30"/>
        </w:numPr>
        <w:ind w:left="567" w:hanging="567"/>
        <w:rPr>
          <w:szCs w:val="22"/>
          <w:lang w:val="de-DE"/>
        </w:rPr>
      </w:pPr>
      <w:r w:rsidRPr="007E03CF">
        <w:rPr>
          <w:szCs w:val="22"/>
          <w:lang w:val="de-DE"/>
        </w:rPr>
        <w:t>SONSTIGE BEDINGUNGEN UND AUFLAGEN DER GENEHMIGUNG FÜR DAS INVERKEHRBRINGEN</w:t>
      </w:r>
    </w:p>
    <w:p w14:paraId="71EDE111" w14:textId="77777777" w:rsidR="00D30548" w:rsidRPr="003E19FE" w:rsidRDefault="00D30548" w:rsidP="00D30548">
      <w:pPr>
        <w:keepNext/>
        <w:spacing w:line="240" w:lineRule="auto"/>
        <w:ind w:right="-1"/>
        <w:rPr>
          <w:u w:val="single"/>
          <w:lang w:val="de-DE"/>
        </w:rPr>
      </w:pPr>
    </w:p>
    <w:p w14:paraId="4DE02C4E" w14:textId="77777777" w:rsidR="00D30548" w:rsidRPr="003E19FE" w:rsidRDefault="00D30548" w:rsidP="002544B1">
      <w:pPr>
        <w:keepNext/>
        <w:numPr>
          <w:ilvl w:val="0"/>
          <w:numId w:val="22"/>
        </w:numPr>
        <w:tabs>
          <w:tab w:val="clear" w:pos="468"/>
          <w:tab w:val="num" w:pos="720"/>
        </w:tabs>
        <w:spacing w:line="240" w:lineRule="auto"/>
        <w:ind w:left="720" w:right="-1" w:hanging="720"/>
        <w:rPr>
          <w:b/>
          <w:lang w:val="de-DE"/>
        </w:rPr>
      </w:pPr>
      <w:r w:rsidRPr="003E19FE">
        <w:rPr>
          <w:b/>
          <w:lang w:val="de-DE"/>
        </w:rPr>
        <w:t>Regelmäßig aktualisierte Unbedenklichkeitsberichte</w:t>
      </w:r>
      <w:r w:rsidR="00333913" w:rsidRPr="003E19FE">
        <w:rPr>
          <w:b/>
          <w:lang w:val="de-DE"/>
        </w:rPr>
        <w:t xml:space="preserve"> [Periodic Safety Update Reports (PSURs)]</w:t>
      </w:r>
    </w:p>
    <w:p w14:paraId="2C10922A" w14:textId="77777777" w:rsidR="00D30548" w:rsidRPr="003E19FE" w:rsidRDefault="00D30548" w:rsidP="00D30548">
      <w:pPr>
        <w:keepNext/>
        <w:tabs>
          <w:tab w:val="left" w:pos="0"/>
        </w:tabs>
        <w:spacing w:line="240" w:lineRule="auto"/>
        <w:ind w:right="567"/>
        <w:rPr>
          <w:lang w:val="de-DE"/>
        </w:rPr>
      </w:pPr>
    </w:p>
    <w:p w14:paraId="12C42955" w14:textId="77777777" w:rsidR="00D30548" w:rsidRPr="003E19FE" w:rsidRDefault="00D30548" w:rsidP="00D30548">
      <w:pPr>
        <w:tabs>
          <w:tab w:val="left" w:pos="0"/>
        </w:tabs>
        <w:spacing w:line="240" w:lineRule="auto"/>
        <w:ind w:right="567"/>
        <w:rPr>
          <w:lang w:val="de-DE"/>
        </w:rPr>
      </w:pPr>
      <w:r w:rsidRPr="003E19FE">
        <w:rPr>
          <w:lang w:val="de-DE"/>
        </w:rPr>
        <w:t xml:space="preserve">Die Anforderungen an die Einreichung von </w:t>
      </w:r>
      <w:r w:rsidR="007321CD" w:rsidRPr="003E19FE">
        <w:rPr>
          <w:lang w:val="de-DE"/>
        </w:rPr>
        <w:t>PSURs</w:t>
      </w:r>
      <w:r w:rsidRPr="003E19FE">
        <w:rPr>
          <w:lang w:val="de-DE"/>
        </w:rPr>
        <w:t xml:space="preserve"> für dieses Arzneimittel sind in der nach Artikel 107 c Absatz 7 der Richtlinie 2001/83/EG vorgesehenen und im europäischen Internetportal für Arzneimittel veröffentlichten Liste der in der Union festgelegten Stichtage (EURD-Liste) - und allen künftigen</w:t>
      </w:r>
      <w:r w:rsidR="004929AC" w:rsidRPr="003E19FE">
        <w:rPr>
          <w:lang w:val="de-DE"/>
        </w:rPr>
        <w:t xml:space="preserve"> Aktualisierungen - festgelegt.</w:t>
      </w:r>
    </w:p>
    <w:p w14:paraId="0A724DB7" w14:textId="77777777" w:rsidR="00D30548" w:rsidRPr="003E19FE" w:rsidRDefault="00D30548" w:rsidP="00D30548">
      <w:pPr>
        <w:tabs>
          <w:tab w:val="left" w:pos="0"/>
        </w:tabs>
        <w:spacing w:line="240" w:lineRule="auto"/>
        <w:ind w:right="567"/>
        <w:rPr>
          <w:lang w:val="de-DE"/>
        </w:rPr>
      </w:pPr>
    </w:p>
    <w:p w14:paraId="5E1C22EC" w14:textId="77777777" w:rsidR="00D30548" w:rsidRPr="003E19FE" w:rsidRDefault="00D30548" w:rsidP="0023541B">
      <w:pPr>
        <w:keepNext/>
        <w:keepLines/>
        <w:widowControl w:val="0"/>
        <w:spacing w:line="240" w:lineRule="auto"/>
        <w:ind w:right="-1"/>
        <w:rPr>
          <w:u w:val="single"/>
          <w:lang w:val="de-DE"/>
        </w:rPr>
      </w:pPr>
    </w:p>
    <w:p w14:paraId="78748F79" w14:textId="77777777" w:rsidR="00D30548" w:rsidRPr="007E03CF" w:rsidRDefault="00D30548" w:rsidP="002E0FD6">
      <w:pPr>
        <w:pStyle w:val="Heading1"/>
        <w:numPr>
          <w:ilvl w:val="0"/>
          <w:numId w:val="30"/>
        </w:numPr>
        <w:ind w:left="567" w:hanging="567"/>
        <w:rPr>
          <w:szCs w:val="22"/>
          <w:lang w:val="de-DE"/>
        </w:rPr>
      </w:pPr>
      <w:r w:rsidRPr="007E03CF">
        <w:rPr>
          <w:szCs w:val="22"/>
          <w:lang w:val="de-DE"/>
        </w:rPr>
        <w:t>BEDINGUNGEN ODER EINSCHRÄNKUNGEN FÜR DIE SICHERE UND WIRKSAME ANWENDUNG DES ARZNEIMITTELS</w:t>
      </w:r>
    </w:p>
    <w:p w14:paraId="64CDCB80" w14:textId="77777777" w:rsidR="00D30548" w:rsidRPr="003E19FE" w:rsidRDefault="00D30548" w:rsidP="0023541B">
      <w:pPr>
        <w:keepNext/>
        <w:keepLines/>
        <w:widowControl w:val="0"/>
        <w:spacing w:line="240" w:lineRule="auto"/>
        <w:ind w:right="-1"/>
        <w:rPr>
          <w:u w:val="single"/>
          <w:lang w:val="de-DE"/>
        </w:rPr>
      </w:pPr>
    </w:p>
    <w:p w14:paraId="4604E589" w14:textId="77777777" w:rsidR="00D30548" w:rsidRPr="003E19FE" w:rsidRDefault="00D30548" w:rsidP="0023541B">
      <w:pPr>
        <w:keepNext/>
        <w:keepLines/>
        <w:widowControl w:val="0"/>
        <w:numPr>
          <w:ilvl w:val="0"/>
          <w:numId w:val="22"/>
        </w:numPr>
        <w:tabs>
          <w:tab w:val="clear" w:pos="468"/>
          <w:tab w:val="num" w:pos="720"/>
        </w:tabs>
        <w:spacing w:line="240" w:lineRule="auto"/>
        <w:ind w:left="720" w:right="-1" w:hanging="720"/>
        <w:rPr>
          <w:b/>
          <w:lang w:val="de-DE"/>
        </w:rPr>
      </w:pPr>
      <w:r w:rsidRPr="003E19FE">
        <w:rPr>
          <w:b/>
          <w:lang w:val="de-DE"/>
        </w:rPr>
        <w:t>Risikomanagement-Plan (RMP)</w:t>
      </w:r>
    </w:p>
    <w:p w14:paraId="44E69229" w14:textId="77777777" w:rsidR="00D30548" w:rsidRPr="003E19FE" w:rsidRDefault="00D30548" w:rsidP="0023541B">
      <w:pPr>
        <w:keepNext/>
        <w:keepLines/>
        <w:widowControl w:val="0"/>
        <w:spacing w:line="240" w:lineRule="auto"/>
        <w:ind w:left="720" w:right="-1"/>
        <w:rPr>
          <w:b/>
          <w:lang w:val="de-DE"/>
        </w:rPr>
      </w:pPr>
    </w:p>
    <w:p w14:paraId="5C81FD1E" w14:textId="77777777" w:rsidR="00D30548" w:rsidRPr="003E19FE" w:rsidRDefault="00D30548" w:rsidP="0023541B">
      <w:pPr>
        <w:keepNext/>
        <w:keepLines/>
        <w:widowControl w:val="0"/>
        <w:tabs>
          <w:tab w:val="left" w:pos="0"/>
        </w:tabs>
        <w:spacing w:line="240" w:lineRule="auto"/>
        <w:ind w:right="567"/>
        <w:rPr>
          <w:lang w:val="de-DE"/>
        </w:rPr>
      </w:pPr>
      <w:r w:rsidRPr="003E19FE">
        <w:rPr>
          <w:lang w:val="de-DE"/>
        </w:rPr>
        <w:t>Der Inhaber der Genehmigung für das Inverkehrbringen</w:t>
      </w:r>
      <w:r w:rsidR="007321CD" w:rsidRPr="003E19FE">
        <w:rPr>
          <w:lang w:val="de-DE"/>
        </w:rPr>
        <w:t xml:space="preserve"> (MAH)</w:t>
      </w:r>
      <w:r w:rsidRPr="003E19FE">
        <w:rPr>
          <w:lang w:val="de-DE"/>
        </w:rPr>
        <w:t xml:space="preserve"> führt die notwendigen, im vereinbarten RMP beschriebenen und in Modul 1.8.2 der Zulassung dargelegten Pharmakovigilanzaktivitäten und Maßnahmen sowie alle künftigen vereinbarten Aktualisierungen des RMP durch.</w:t>
      </w:r>
    </w:p>
    <w:p w14:paraId="01D85A05" w14:textId="77777777" w:rsidR="00D30548" w:rsidRPr="003E19FE" w:rsidRDefault="00D30548" w:rsidP="0023541B">
      <w:pPr>
        <w:keepNext/>
        <w:keepLines/>
        <w:widowControl w:val="0"/>
        <w:spacing w:line="240" w:lineRule="auto"/>
        <w:ind w:right="-1"/>
        <w:rPr>
          <w:lang w:val="de-DE"/>
        </w:rPr>
      </w:pPr>
    </w:p>
    <w:p w14:paraId="6402176E" w14:textId="77777777" w:rsidR="00D30548" w:rsidRPr="003E19FE" w:rsidRDefault="00D30548" w:rsidP="0023541B">
      <w:pPr>
        <w:keepNext/>
        <w:keepLines/>
        <w:widowControl w:val="0"/>
        <w:spacing w:line="240" w:lineRule="auto"/>
        <w:ind w:right="-1"/>
        <w:rPr>
          <w:lang w:val="de-DE"/>
        </w:rPr>
      </w:pPr>
      <w:r w:rsidRPr="003E19FE">
        <w:rPr>
          <w:lang w:val="de-DE"/>
        </w:rPr>
        <w:t>Ein aktualisierter RMP ist einzureichen:</w:t>
      </w:r>
    </w:p>
    <w:p w14:paraId="3F49B7D9" w14:textId="77777777" w:rsidR="00D30548" w:rsidRPr="003E19FE" w:rsidRDefault="00D30548" w:rsidP="0023541B">
      <w:pPr>
        <w:keepNext/>
        <w:keepLines/>
        <w:widowControl w:val="0"/>
        <w:numPr>
          <w:ilvl w:val="0"/>
          <w:numId w:val="24"/>
        </w:numPr>
        <w:spacing w:line="240" w:lineRule="auto"/>
        <w:ind w:right="-1"/>
        <w:rPr>
          <w:lang w:val="de-DE"/>
        </w:rPr>
      </w:pPr>
      <w:r w:rsidRPr="003E19FE">
        <w:rPr>
          <w:lang w:val="de-DE"/>
        </w:rPr>
        <w:t>nach Aufforderung durch die Europäische Arzneimittel-Agentur;</w:t>
      </w:r>
    </w:p>
    <w:p w14:paraId="0A1EC4FF" w14:textId="77777777" w:rsidR="00D30548" w:rsidRPr="003E19FE" w:rsidRDefault="00D30548" w:rsidP="0023541B">
      <w:pPr>
        <w:keepNext/>
        <w:keepLines/>
        <w:widowControl w:val="0"/>
        <w:numPr>
          <w:ilvl w:val="0"/>
          <w:numId w:val="24"/>
        </w:numPr>
        <w:tabs>
          <w:tab w:val="clear" w:pos="567"/>
          <w:tab w:val="clear" w:pos="720"/>
        </w:tabs>
        <w:spacing w:line="240" w:lineRule="auto"/>
        <w:ind w:left="567" w:right="-1" w:hanging="207"/>
        <w:rPr>
          <w:lang w:val="de-DE"/>
        </w:rPr>
      </w:pPr>
      <w:r w:rsidRPr="003E19FE">
        <w:rPr>
          <w:lang w:val="de-DE"/>
        </w:rPr>
        <w:t>jedes Mal</w:t>
      </w:r>
      <w:r w:rsidR="00BF796F" w:rsidRPr="003E19FE">
        <w:rPr>
          <w:lang w:val="de-DE"/>
        </w:rPr>
        <w:t>,</w:t>
      </w:r>
      <w:r w:rsidRPr="003E19FE">
        <w:rPr>
          <w:lang w:val="de-DE"/>
        </w:rPr>
        <w:t xml:space="preserve"> wenn das Risikomanagement-System geändert wird, insbesondere infolge neuer eingegangener Informationen, die zu einer wesentlichen Änderung des Nutzen</w:t>
      </w:r>
      <w:r w:rsidR="004929AC" w:rsidRPr="003E19FE">
        <w:rPr>
          <w:lang w:val="de-DE"/>
        </w:rPr>
        <w:noBreakHyphen/>
      </w:r>
      <w:r w:rsidRPr="003E19FE">
        <w:rPr>
          <w:lang w:val="de-DE"/>
        </w:rPr>
        <w:t>Risiko</w:t>
      </w:r>
      <w:r w:rsidR="004929AC" w:rsidRPr="003E19FE">
        <w:rPr>
          <w:lang w:val="de-DE"/>
        </w:rPr>
        <w:noBreakHyphen/>
      </w:r>
      <w:r w:rsidRPr="003E19FE">
        <w:rPr>
          <w:lang w:val="de-DE"/>
        </w:rPr>
        <w:t>Verhältnisses führen können oder infolge des Erreichens eines wichtigen Meilensteins (in Bezug auf Pharmakovigilanz oder Risikominimierung).</w:t>
      </w:r>
    </w:p>
    <w:p w14:paraId="597810D9" w14:textId="77777777" w:rsidR="00410E00" w:rsidRPr="003E19FE" w:rsidRDefault="0023541B" w:rsidP="00475150">
      <w:pPr>
        <w:spacing w:line="240" w:lineRule="auto"/>
        <w:jc w:val="center"/>
        <w:rPr>
          <w:noProof/>
          <w:szCs w:val="22"/>
          <w:lang w:val="de-DE"/>
        </w:rPr>
      </w:pPr>
      <w:r w:rsidRPr="003E19FE">
        <w:rPr>
          <w:noProof/>
          <w:szCs w:val="22"/>
          <w:lang w:val="de-DE"/>
        </w:rPr>
        <w:br w:type="page"/>
      </w:r>
    </w:p>
    <w:p w14:paraId="6E2B4718" w14:textId="77777777" w:rsidR="00410E00" w:rsidRPr="003E19FE" w:rsidRDefault="00410E00" w:rsidP="00475150">
      <w:pPr>
        <w:spacing w:line="240" w:lineRule="auto"/>
        <w:jc w:val="center"/>
        <w:rPr>
          <w:noProof/>
          <w:szCs w:val="22"/>
          <w:lang w:val="de-DE"/>
        </w:rPr>
      </w:pPr>
    </w:p>
    <w:p w14:paraId="0D536400" w14:textId="77777777" w:rsidR="00410E00" w:rsidRPr="003E19FE" w:rsidRDefault="00410E00" w:rsidP="00475150">
      <w:pPr>
        <w:spacing w:line="240" w:lineRule="auto"/>
        <w:jc w:val="center"/>
        <w:rPr>
          <w:noProof/>
          <w:szCs w:val="22"/>
          <w:lang w:val="de-DE"/>
        </w:rPr>
      </w:pPr>
    </w:p>
    <w:p w14:paraId="53300647" w14:textId="77777777" w:rsidR="00410E00" w:rsidRPr="003E19FE" w:rsidRDefault="00410E00" w:rsidP="00475150">
      <w:pPr>
        <w:spacing w:line="240" w:lineRule="auto"/>
        <w:jc w:val="center"/>
        <w:rPr>
          <w:noProof/>
          <w:szCs w:val="22"/>
          <w:lang w:val="de-DE"/>
        </w:rPr>
      </w:pPr>
    </w:p>
    <w:p w14:paraId="746DA70F" w14:textId="77777777" w:rsidR="00410E00" w:rsidRPr="003E19FE" w:rsidRDefault="00410E00" w:rsidP="00475150">
      <w:pPr>
        <w:spacing w:line="240" w:lineRule="auto"/>
        <w:jc w:val="center"/>
        <w:rPr>
          <w:noProof/>
          <w:szCs w:val="22"/>
          <w:lang w:val="de-DE"/>
        </w:rPr>
      </w:pPr>
    </w:p>
    <w:p w14:paraId="2DAEDF6A" w14:textId="77777777" w:rsidR="00410E00" w:rsidRDefault="00410E00" w:rsidP="00475150">
      <w:pPr>
        <w:spacing w:line="240" w:lineRule="auto"/>
        <w:jc w:val="center"/>
        <w:rPr>
          <w:noProof/>
          <w:szCs w:val="22"/>
          <w:lang w:val="de-DE"/>
        </w:rPr>
      </w:pPr>
    </w:p>
    <w:p w14:paraId="66E369D9" w14:textId="77777777" w:rsidR="00D81613" w:rsidRPr="003E19FE" w:rsidRDefault="00D81613" w:rsidP="00475150">
      <w:pPr>
        <w:spacing w:line="240" w:lineRule="auto"/>
        <w:jc w:val="center"/>
        <w:rPr>
          <w:noProof/>
          <w:szCs w:val="22"/>
          <w:lang w:val="de-DE"/>
        </w:rPr>
      </w:pPr>
    </w:p>
    <w:p w14:paraId="28BDADD1" w14:textId="77777777" w:rsidR="00410E00" w:rsidRPr="003E19FE" w:rsidRDefault="00410E00" w:rsidP="00475150">
      <w:pPr>
        <w:spacing w:line="240" w:lineRule="auto"/>
        <w:jc w:val="center"/>
        <w:rPr>
          <w:noProof/>
          <w:szCs w:val="22"/>
          <w:lang w:val="de-DE"/>
        </w:rPr>
      </w:pPr>
    </w:p>
    <w:p w14:paraId="0FC1E945" w14:textId="77777777" w:rsidR="00410E00" w:rsidRPr="003E19FE" w:rsidRDefault="00410E00" w:rsidP="00475150">
      <w:pPr>
        <w:spacing w:line="240" w:lineRule="auto"/>
        <w:jc w:val="center"/>
        <w:rPr>
          <w:noProof/>
          <w:szCs w:val="22"/>
          <w:lang w:val="de-DE"/>
        </w:rPr>
      </w:pPr>
    </w:p>
    <w:p w14:paraId="1D1EB457" w14:textId="77777777" w:rsidR="00410E00" w:rsidRPr="003E19FE" w:rsidRDefault="00410E00" w:rsidP="00475150">
      <w:pPr>
        <w:spacing w:line="240" w:lineRule="auto"/>
        <w:jc w:val="center"/>
        <w:rPr>
          <w:noProof/>
          <w:szCs w:val="22"/>
          <w:lang w:val="de-DE"/>
        </w:rPr>
      </w:pPr>
    </w:p>
    <w:p w14:paraId="3DF930E4" w14:textId="77777777" w:rsidR="00410E00" w:rsidRPr="003E19FE" w:rsidRDefault="00410E00" w:rsidP="00475150">
      <w:pPr>
        <w:spacing w:line="240" w:lineRule="auto"/>
        <w:jc w:val="center"/>
        <w:rPr>
          <w:noProof/>
          <w:szCs w:val="22"/>
          <w:lang w:val="de-DE"/>
        </w:rPr>
      </w:pPr>
    </w:p>
    <w:p w14:paraId="1BD57904" w14:textId="77777777" w:rsidR="00410E00" w:rsidRPr="003E19FE" w:rsidRDefault="00410E00" w:rsidP="00475150">
      <w:pPr>
        <w:spacing w:line="240" w:lineRule="auto"/>
        <w:jc w:val="center"/>
        <w:rPr>
          <w:noProof/>
          <w:szCs w:val="22"/>
          <w:lang w:val="de-DE"/>
        </w:rPr>
      </w:pPr>
    </w:p>
    <w:p w14:paraId="67904E4A" w14:textId="77777777" w:rsidR="00410E00" w:rsidRPr="003E19FE" w:rsidRDefault="00410E00" w:rsidP="00475150">
      <w:pPr>
        <w:spacing w:line="240" w:lineRule="auto"/>
        <w:jc w:val="center"/>
        <w:rPr>
          <w:noProof/>
          <w:szCs w:val="22"/>
          <w:lang w:val="de-DE"/>
        </w:rPr>
      </w:pPr>
    </w:p>
    <w:p w14:paraId="261863CC" w14:textId="77777777" w:rsidR="00410E00" w:rsidRPr="003E19FE" w:rsidRDefault="00410E00" w:rsidP="00475150">
      <w:pPr>
        <w:spacing w:line="240" w:lineRule="auto"/>
        <w:jc w:val="center"/>
        <w:rPr>
          <w:noProof/>
          <w:szCs w:val="22"/>
          <w:lang w:val="de-DE"/>
        </w:rPr>
      </w:pPr>
    </w:p>
    <w:p w14:paraId="10B946B4" w14:textId="77777777" w:rsidR="00410E00" w:rsidRPr="003E19FE" w:rsidRDefault="00410E00" w:rsidP="00475150">
      <w:pPr>
        <w:spacing w:line="240" w:lineRule="auto"/>
        <w:jc w:val="center"/>
        <w:rPr>
          <w:noProof/>
          <w:szCs w:val="22"/>
          <w:lang w:val="de-DE"/>
        </w:rPr>
      </w:pPr>
    </w:p>
    <w:p w14:paraId="2EDA26B5" w14:textId="77777777" w:rsidR="00410E00" w:rsidRPr="003E19FE" w:rsidRDefault="00410E00" w:rsidP="00475150">
      <w:pPr>
        <w:spacing w:line="240" w:lineRule="auto"/>
        <w:jc w:val="center"/>
        <w:rPr>
          <w:noProof/>
          <w:szCs w:val="22"/>
          <w:lang w:val="de-DE"/>
        </w:rPr>
      </w:pPr>
    </w:p>
    <w:p w14:paraId="020BB3E4" w14:textId="77777777" w:rsidR="00410E00" w:rsidRPr="003E19FE" w:rsidRDefault="00410E00" w:rsidP="00475150">
      <w:pPr>
        <w:spacing w:line="240" w:lineRule="auto"/>
        <w:jc w:val="center"/>
        <w:rPr>
          <w:noProof/>
          <w:szCs w:val="22"/>
          <w:lang w:val="de-DE"/>
        </w:rPr>
      </w:pPr>
    </w:p>
    <w:p w14:paraId="1600E5E8" w14:textId="77777777" w:rsidR="00410E00" w:rsidRPr="003E19FE" w:rsidRDefault="00410E00" w:rsidP="00475150">
      <w:pPr>
        <w:spacing w:line="240" w:lineRule="auto"/>
        <w:jc w:val="center"/>
        <w:rPr>
          <w:noProof/>
          <w:szCs w:val="22"/>
          <w:lang w:val="de-DE"/>
        </w:rPr>
      </w:pPr>
    </w:p>
    <w:p w14:paraId="3B80B1FA" w14:textId="77777777" w:rsidR="001F7C9F" w:rsidRPr="003E19FE" w:rsidRDefault="001F7C9F" w:rsidP="00475150">
      <w:pPr>
        <w:spacing w:line="240" w:lineRule="auto"/>
        <w:jc w:val="center"/>
        <w:rPr>
          <w:noProof/>
          <w:szCs w:val="22"/>
          <w:lang w:val="de-DE"/>
        </w:rPr>
      </w:pPr>
    </w:p>
    <w:p w14:paraId="5338933E" w14:textId="77777777" w:rsidR="001F7C9F" w:rsidRPr="003E19FE" w:rsidRDefault="001F7C9F" w:rsidP="00475150">
      <w:pPr>
        <w:spacing w:line="240" w:lineRule="auto"/>
        <w:jc w:val="center"/>
        <w:rPr>
          <w:noProof/>
          <w:szCs w:val="22"/>
          <w:lang w:val="de-DE"/>
        </w:rPr>
      </w:pPr>
    </w:p>
    <w:p w14:paraId="3C75A00B" w14:textId="77777777" w:rsidR="001F7C9F" w:rsidRPr="003E19FE" w:rsidRDefault="001F7C9F" w:rsidP="00475150">
      <w:pPr>
        <w:spacing w:line="240" w:lineRule="auto"/>
        <w:jc w:val="center"/>
        <w:rPr>
          <w:noProof/>
          <w:szCs w:val="22"/>
          <w:lang w:val="de-DE"/>
        </w:rPr>
      </w:pPr>
    </w:p>
    <w:p w14:paraId="07899CC4" w14:textId="77777777" w:rsidR="001F7C9F" w:rsidRPr="003E19FE" w:rsidRDefault="001F7C9F" w:rsidP="00475150">
      <w:pPr>
        <w:spacing w:line="240" w:lineRule="auto"/>
        <w:jc w:val="center"/>
        <w:rPr>
          <w:noProof/>
          <w:szCs w:val="22"/>
          <w:lang w:val="de-DE"/>
        </w:rPr>
      </w:pPr>
    </w:p>
    <w:p w14:paraId="454FCBB7" w14:textId="77777777" w:rsidR="001F7C9F" w:rsidRPr="003E19FE" w:rsidRDefault="001F7C9F" w:rsidP="00475150">
      <w:pPr>
        <w:spacing w:line="240" w:lineRule="auto"/>
        <w:jc w:val="center"/>
        <w:rPr>
          <w:noProof/>
          <w:szCs w:val="22"/>
          <w:lang w:val="de-DE"/>
        </w:rPr>
      </w:pPr>
    </w:p>
    <w:p w14:paraId="21471462" w14:textId="77777777" w:rsidR="004929AC" w:rsidRPr="003E19FE" w:rsidRDefault="004929AC" w:rsidP="00475150">
      <w:pPr>
        <w:tabs>
          <w:tab w:val="clear" w:pos="567"/>
          <w:tab w:val="left" w:pos="0"/>
        </w:tabs>
        <w:spacing w:line="240" w:lineRule="auto"/>
        <w:jc w:val="center"/>
        <w:outlineLvl w:val="0"/>
        <w:rPr>
          <w:b/>
          <w:noProof/>
          <w:szCs w:val="22"/>
          <w:lang w:val="de-DE"/>
        </w:rPr>
      </w:pPr>
    </w:p>
    <w:p w14:paraId="3EE5B277" w14:textId="77777777" w:rsidR="00812D16" w:rsidRPr="003E19FE" w:rsidRDefault="00812D16" w:rsidP="00D81613">
      <w:pPr>
        <w:tabs>
          <w:tab w:val="clear" w:pos="567"/>
          <w:tab w:val="left" w:pos="0"/>
        </w:tabs>
        <w:spacing w:line="240" w:lineRule="auto"/>
        <w:jc w:val="center"/>
        <w:outlineLvl w:val="0"/>
        <w:rPr>
          <w:b/>
          <w:noProof/>
          <w:szCs w:val="22"/>
          <w:lang w:val="de-DE"/>
        </w:rPr>
      </w:pPr>
      <w:r w:rsidRPr="003E19FE">
        <w:rPr>
          <w:b/>
          <w:noProof/>
          <w:szCs w:val="22"/>
          <w:lang w:val="de-DE"/>
        </w:rPr>
        <w:t>AN</w:t>
      </w:r>
      <w:r w:rsidR="004929AC" w:rsidRPr="003E19FE">
        <w:rPr>
          <w:b/>
          <w:noProof/>
          <w:szCs w:val="22"/>
          <w:lang w:val="de-DE"/>
        </w:rPr>
        <w:t xml:space="preserve">HANG </w:t>
      </w:r>
      <w:r w:rsidRPr="003E19FE">
        <w:rPr>
          <w:b/>
          <w:noProof/>
          <w:szCs w:val="22"/>
          <w:lang w:val="de-DE"/>
        </w:rPr>
        <w:t>III</w:t>
      </w:r>
    </w:p>
    <w:p w14:paraId="0CFC6849" w14:textId="77777777" w:rsidR="00812D16" w:rsidRPr="003E19FE" w:rsidRDefault="00812D16" w:rsidP="009862FB">
      <w:pPr>
        <w:tabs>
          <w:tab w:val="clear" w:pos="567"/>
          <w:tab w:val="left" w:pos="0"/>
        </w:tabs>
        <w:spacing w:line="240" w:lineRule="auto"/>
        <w:jc w:val="center"/>
        <w:rPr>
          <w:b/>
          <w:noProof/>
          <w:szCs w:val="22"/>
          <w:lang w:val="de-DE"/>
        </w:rPr>
      </w:pPr>
    </w:p>
    <w:p w14:paraId="4A395EF5" w14:textId="77777777" w:rsidR="004929AC" w:rsidRPr="003E19FE" w:rsidRDefault="004929AC" w:rsidP="004929AC">
      <w:pPr>
        <w:spacing w:line="240" w:lineRule="auto"/>
        <w:jc w:val="center"/>
        <w:outlineLvl w:val="0"/>
        <w:rPr>
          <w:b/>
          <w:lang w:val="de-DE"/>
        </w:rPr>
      </w:pPr>
      <w:r w:rsidRPr="003E19FE">
        <w:rPr>
          <w:b/>
          <w:noProof/>
          <w:lang w:val="de-DE"/>
        </w:rPr>
        <w:t>ETIKETTIERUNG UND PACKUNGSBEILAGE</w:t>
      </w:r>
    </w:p>
    <w:p w14:paraId="15FCBDD0" w14:textId="77777777" w:rsidR="000166C1" w:rsidRPr="003E19FE" w:rsidRDefault="00B674D6" w:rsidP="00D81613">
      <w:pPr>
        <w:rPr>
          <w:lang w:val="de-DE"/>
        </w:rPr>
      </w:pPr>
      <w:r w:rsidRPr="003E19FE">
        <w:rPr>
          <w:noProof/>
          <w:lang w:val="de-DE"/>
        </w:rPr>
        <w:br w:type="page"/>
      </w:r>
    </w:p>
    <w:p w14:paraId="1C0AA21E" w14:textId="77777777" w:rsidR="004E7A63" w:rsidRPr="003E19FE" w:rsidRDefault="004E7A63" w:rsidP="00566E2A">
      <w:pPr>
        <w:rPr>
          <w:lang w:val="de-DE"/>
        </w:rPr>
      </w:pPr>
    </w:p>
    <w:p w14:paraId="5EFA0C4C" w14:textId="77777777" w:rsidR="004E7A63" w:rsidRPr="003E19FE" w:rsidRDefault="004E7A63" w:rsidP="00566E2A">
      <w:pPr>
        <w:rPr>
          <w:lang w:val="de-DE"/>
        </w:rPr>
      </w:pPr>
    </w:p>
    <w:p w14:paraId="39B6B0AD" w14:textId="77777777" w:rsidR="004E7A63" w:rsidRDefault="004E7A63" w:rsidP="00566E2A">
      <w:pPr>
        <w:rPr>
          <w:lang w:val="de-DE"/>
        </w:rPr>
      </w:pPr>
    </w:p>
    <w:p w14:paraId="06C65ED3" w14:textId="77777777" w:rsidR="00D81613" w:rsidRPr="003E19FE" w:rsidRDefault="00D81613" w:rsidP="00566E2A">
      <w:pPr>
        <w:rPr>
          <w:lang w:val="de-DE"/>
        </w:rPr>
      </w:pPr>
    </w:p>
    <w:p w14:paraId="30A4BA5C" w14:textId="77777777" w:rsidR="004E7A63" w:rsidRPr="003E19FE" w:rsidRDefault="004E7A63" w:rsidP="00566E2A">
      <w:pPr>
        <w:rPr>
          <w:lang w:val="de-DE"/>
        </w:rPr>
      </w:pPr>
    </w:p>
    <w:p w14:paraId="3A8E2946" w14:textId="77777777" w:rsidR="004E7A63" w:rsidRPr="003E19FE" w:rsidRDefault="004E7A63" w:rsidP="00566E2A">
      <w:pPr>
        <w:rPr>
          <w:lang w:val="de-DE"/>
        </w:rPr>
      </w:pPr>
    </w:p>
    <w:p w14:paraId="7AD231B3" w14:textId="77777777" w:rsidR="004E7A63" w:rsidRPr="003E19FE" w:rsidRDefault="004E7A63" w:rsidP="00566E2A">
      <w:pPr>
        <w:rPr>
          <w:lang w:val="de-DE"/>
        </w:rPr>
      </w:pPr>
    </w:p>
    <w:p w14:paraId="6CC9A6F9" w14:textId="77777777" w:rsidR="004E7A63" w:rsidRPr="003E19FE" w:rsidRDefault="004E7A63" w:rsidP="00566E2A">
      <w:pPr>
        <w:rPr>
          <w:lang w:val="de-DE"/>
        </w:rPr>
      </w:pPr>
    </w:p>
    <w:p w14:paraId="0F177D8B" w14:textId="77777777" w:rsidR="004E7A63" w:rsidRPr="003E19FE" w:rsidRDefault="004E7A63" w:rsidP="00566E2A">
      <w:pPr>
        <w:rPr>
          <w:lang w:val="de-DE"/>
        </w:rPr>
      </w:pPr>
    </w:p>
    <w:p w14:paraId="1338044E" w14:textId="77777777" w:rsidR="004E7A63" w:rsidRPr="003E19FE" w:rsidRDefault="004E7A63" w:rsidP="00566E2A">
      <w:pPr>
        <w:rPr>
          <w:lang w:val="de-DE"/>
        </w:rPr>
      </w:pPr>
    </w:p>
    <w:p w14:paraId="6709F0C3" w14:textId="77777777" w:rsidR="004E7A63" w:rsidRPr="003E19FE" w:rsidRDefault="004E7A63" w:rsidP="00566E2A">
      <w:pPr>
        <w:rPr>
          <w:lang w:val="de-DE"/>
        </w:rPr>
      </w:pPr>
    </w:p>
    <w:p w14:paraId="03664D2C" w14:textId="77777777" w:rsidR="004E7A63" w:rsidRPr="003E19FE" w:rsidRDefault="004E7A63" w:rsidP="00566E2A">
      <w:pPr>
        <w:rPr>
          <w:lang w:val="de-DE"/>
        </w:rPr>
      </w:pPr>
    </w:p>
    <w:p w14:paraId="06AB4CC8" w14:textId="77777777" w:rsidR="004E7A63" w:rsidRPr="003E19FE" w:rsidRDefault="004E7A63" w:rsidP="00566E2A">
      <w:pPr>
        <w:rPr>
          <w:lang w:val="de-DE"/>
        </w:rPr>
      </w:pPr>
    </w:p>
    <w:p w14:paraId="74AD462E" w14:textId="77777777" w:rsidR="004E7A63" w:rsidRPr="003E19FE" w:rsidRDefault="004E7A63" w:rsidP="00566E2A">
      <w:pPr>
        <w:rPr>
          <w:lang w:val="de-DE"/>
        </w:rPr>
      </w:pPr>
    </w:p>
    <w:p w14:paraId="366A5563" w14:textId="77777777" w:rsidR="004E7A63" w:rsidRPr="003E19FE" w:rsidRDefault="004E7A63" w:rsidP="00566E2A">
      <w:pPr>
        <w:rPr>
          <w:lang w:val="de-DE"/>
        </w:rPr>
      </w:pPr>
    </w:p>
    <w:p w14:paraId="285A886A" w14:textId="77777777" w:rsidR="004E7A63" w:rsidRPr="003E19FE" w:rsidRDefault="004E7A63" w:rsidP="00566E2A">
      <w:pPr>
        <w:rPr>
          <w:lang w:val="de-DE"/>
        </w:rPr>
      </w:pPr>
    </w:p>
    <w:p w14:paraId="34300EFE" w14:textId="77777777" w:rsidR="004E7A63" w:rsidRPr="003E19FE" w:rsidRDefault="004E7A63" w:rsidP="00566E2A">
      <w:pPr>
        <w:rPr>
          <w:lang w:val="de-DE"/>
        </w:rPr>
      </w:pPr>
    </w:p>
    <w:p w14:paraId="32BC00DD" w14:textId="77777777" w:rsidR="004E7A63" w:rsidRPr="003E19FE" w:rsidRDefault="004E7A63" w:rsidP="00566E2A">
      <w:pPr>
        <w:rPr>
          <w:lang w:val="de-DE"/>
        </w:rPr>
      </w:pPr>
    </w:p>
    <w:p w14:paraId="7179E8E9" w14:textId="77777777" w:rsidR="004E7A63" w:rsidRPr="003E19FE" w:rsidRDefault="004E7A63" w:rsidP="00566E2A">
      <w:pPr>
        <w:rPr>
          <w:lang w:val="de-DE"/>
        </w:rPr>
      </w:pPr>
    </w:p>
    <w:p w14:paraId="6CE92F8C" w14:textId="77777777" w:rsidR="004E7A63" w:rsidRPr="003E19FE" w:rsidRDefault="004E7A63" w:rsidP="00566E2A">
      <w:pPr>
        <w:rPr>
          <w:lang w:val="de-DE"/>
        </w:rPr>
      </w:pPr>
    </w:p>
    <w:p w14:paraId="48D20645" w14:textId="77777777" w:rsidR="004E7A63" w:rsidRPr="003E19FE" w:rsidRDefault="004E7A63" w:rsidP="00566E2A">
      <w:pPr>
        <w:rPr>
          <w:lang w:val="de-DE"/>
        </w:rPr>
      </w:pPr>
    </w:p>
    <w:p w14:paraId="3C475B02" w14:textId="77777777" w:rsidR="004E7A63" w:rsidRPr="003E19FE" w:rsidRDefault="004E7A63" w:rsidP="00566E2A">
      <w:pPr>
        <w:rPr>
          <w:lang w:val="de-DE"/>
        </w:rPr>
      </w:pPr>
    </w:p>
    <w:p w14:paraId="187B42AE" w14:textId="77777777" w:rsidR="004E7A63" w:rsidRPr="003E19FE" w:rsidRDefault="004E7A63" w:rsidP="00566E2A">
      <w:pPr>
        <w:rPr>
          <w:lang w:val="de-DE"/>
        </w:rPr>
      </w:pPr>
    </w:p>
    <w:p w14:paraId="4BB9D6B7" w14:textId="77777777" w:rsidR="00812D16" w:rsidRPr="007E03CF" w:rsidRDefault="00812D16" w:rsidP="00D81613">
      <w:pPr>
        <w:pStyle w:val="Heading1"/>
        <w:jc w:val="center"/>
        <w:rPr>
          <w:noProof/>
          <w:lang w:val="de-DE"/>
        </w:rPr>
      </w:pPr>
      <w:r w:rsidRPr="007E03CF">
        <w:rPr>
          <w:noProof/>
          <w:lang w:val="de-DE"/>
        </w:rPr>
        <w:t xml:space="preserve">A. </w:t>
      </w:r>
      <w:r w:rsidR="004929AC" w:rsidRPr="007E03CF">
        <w:rPr>
          <w:noProof/>
          <w:lang w:val="de-DE"/>
        </w:rPr>
        <w:t>ETIKETTIERUNG</w:t>
      </w:r>
    </w:p>
    <w:p w14:paraId="336F0B97" w14:textId="77777777" w:rsidR="0026729D" w:rsidRPr="003E19FE" w:rsidRDefault="00EE168C" w:rsidP="00D81613">
      <w:pPr>
        <w:spacing w:line="240" w:lineRule="auto"/>
        <w:outlineLvl w:val="0"/>
        <w:rPr>
          <w:noProof/>
          <w:szCs w:val="22"/>
          <w:lang w:val="de-DE"/>
        </w:rPr>
      </w:pPr>
      <w:r w:rsidRPr="003E19FE">
        <w:rPr>
          <w:noProof/>
          <w:szCs w:val="22"/>
          <w:lang w:val="de-DE"/>
        </w:rPr>
        <w:br w:type="page"/>
      </w:r>
    </w:p>
    <w:p w14:paraId="461C62EB" w14:textId="77777777" w:rsidR="0026729D" w:rsidRPr="003E19FE" w:rsidRDefault="0026729D" w:rsidP="00EE168C">
      <w:pPr>
        <w:suppressLineNumbers/>
        <w:pBdr>
          <w:top w:val="single" w:sz="4" w:space="1" w:color="auto"/>
          <w:left w:val="single" w:sz="4" w:space="4" w:color="auto"/>
          <w:bottom w:val="single" w:sz="4" w:space="1" w:color="auto"/>
          <w:right w:val="single" w:sz="4" w:space="4" w:color="auto"/>
        </w:pBdr>
        <w:rPr>
          <w:b/>
          <w:noProof/>
          <w:szCs w:val="24"/>
          <w:lang w:val="de-DE"/>
        </w:rPr>
      </w:pPr>
      <w:r w:rsidRPr="003E19FE">
        <w:rPr>
          <w:b/>
          <w:szCs w:val="24"/>
          <w:lang w:val="de-DE"/>
        </w:rPr>
        <w:lastRenderedPageBreak/>
        <w:t>ANGABEN AUF DER ÄUSSEREN UMHÜLLUNG</w:t>
      </w:r>
    </w:p>
    <w:p w14:paraId="4A0B9AA7" w14:textId="77777777" w:rsidR="0026729D" w:rsidRPr="003E19FE" w:rsidRDefault="0026729D" w:rsidP="00EE168C">
      <w:pPr>
        <w:suppressLineNumbers/>
        <w:pBdr>
          <w:top w:val="single" w:sz="4" w:space="1" w:color="auto"/>
          <w:left w:val="single" w:sz="4" w:space="4" w:color="auto"/>
          <w:bottom w:val="single" w:sz="4" w:space="1" w:color="auto"/>
          <w:right w:val="single" w:sz="4" w:space="4" w:color="auto"/>
        </w:pBdr>
        <w:ind w:left="567" w:hanging="567"/>
        <w:rPr>
          <w:b/>
          <w:noProof/>
          <w:szCs w:val="24"/>
          <w:lang w:val="de-DE"/>
        </w:rPr>
      </w:pPr>
    </w:p>
    <w:p w14:paraId="3A38C4DF" w14:textId="77777777" w:rsidR="0026729D" w:rsidRPr="003E19FE" w:rsidRDefault="0026729D" w:rsidP="00EE168C">
      <w:pPr>
        <w:suppressLineNumbers/>
        <w:pBdr>
          <w:top w:val="single" w:sz="4" w:space="1" w:color="auto"/>
          <w:left w:val="single" w:sz="4" w:space="4" w:color="auto"/>
          <w:bottom w:val="single" w:sz="4" w:space="1" w:color="auto"/>
          <w:right w:val="single" w:sz="4" w:space="4" w:color="auto"/>
        </w:pBdr>
        <w:rPr>
          <w:b/>
          <w:noProof/>
          <w:szCs w:val="24"/>
          <w:lang w:val="de-DE"/>
        </w:rPr>
      </w:pPr>
      <w:r w:rsidRPr="003E19FE">
        <w:rPr>
          <w:b/>
          <w:szCs w:val="24"/>
          <w:lang w:val="de-DE"/>
        </w:rPr>
        <w:t xml:space="preserve">UMKARTON </w:t>
      </w:r>
    </w:p>
    <w:p w14:paraId="2EE56E70" w14:textId="77777777" w:rsidR="0026729D" w:rsidRPr="003E19FE" w:rsidRDefault="0026729D" w:rsidP="00EE168C">
      <w:pPr>
        <w:suppressLineNumbers/>
        <w:rPr>
          <w:noProof/>
          <w:szCs w:val="24"/>
          <w:lang w:val="de-DE"/>
        </w:rPr>
      </w:pPr>
    </w:p>
    <w:p w14:paraId="32CA86D8" w14:textId="77777777" w:rsidR="0026729D" w:rsidRPr="003E19FE" w:rsidRDefault="0026729D" w:rsidP="00EE168C">
      <w:pPr>
        <w:suppressLineNumbers/>
        <w:rPr>
          <w:noProof/>
          <w:szCs w:val="24"/>
          <w:lang w:val="de-DE"/>
        </w:rPr>
      </w:pPr>
    </w:p>
    <w:p w14:paraId="1EA3E33D" w14:textId="77777777" w:rsidR="0026729D" w:rsidRPr="003E19FE" w:rsidRDefault="0026729D" w:rsidP="00EE168C">
      <w:pPr>
        <w:suppressLineNumbers/>
        <w:pBdr>
          <w:top w:val="single" w:sz="4" w:space="1" w:color="auto"/>
          <w:left w:val="single" w:sz="4" w:space="4" w:color="auto"/>
          <w:bottom w:val="single" w:sz="4" w:space="1" w:color="auto"/>
          <w:right w:val="single" w:sz="4" w:space="4" w:color="auto"/>
        </w:pBdr>
        <w:ind w:left="567" w:hanging="567"/>
        <w:outlineLvl w:val="0"/>
        <w:rPr>
          <w:noProof/>
          <w:szCs w:val="24"/>
          <w:lang w:val="de-DE"/>
        </w:rPr>
      </w:pPr>
      <w:r w:rsidRPr="003E19FE">
        <w:rPr>
          <w:b/>
          <w:noProof/>
          <w:szCs w:val="24"/>
          <w:lang w:val="de-DE"/>
        </w:rPr>
        <w:t>1.</w:t>
      </w:r>
      <w:r w:rsidRPr="003E19FE">
        <w:rPr>
          <w:b/>
          <w:noProof/>
          <w:szCs w:val="24"/>
          <w:lang w:val="de-DE"/>
        </w:rPr>
        <w:tab/>
      </w:r>
      <w:r w:rsidRPr="003E19FE">
        <w:rPr>
          <w:b/>
          <w:szCs w:val="24"/>
          <w:lang w:val="de-DE"/>
        </w:rPr>
        <w:t>BEZEICHNUNG DES ARZNEIMITTELS</w:t>
      </w:r>
    </w:p>
    <w:p w14:paraId="10515BAD" w14:textId="77777777" w:rsidR="0026729D" w:rsidRPr="003E19FE" w:rsidRDefault="0026729D" w:rsidP="00EE168C">
      <w:pPr>
        <w:suppressLineNumbers/>
        <w:rPr>
          <w:lang w:val="de-DE"/>
        </w:rPr>
      </w:pPr>
    </w:p>
    <w:p w14:paraId="1C36BE63" w14:textId="77777777" w:rsidR="0026729D" w:rsidRPr="003E19FE" w:rsidRDefault="0026729D" w:rsidP="00EE168C">
      <w:pPr>
        <w:suppressLineNumbers/>
        <w:rPr>
          <w:lang w:val="de-DE"/>
        </w:rPr>
      </w:pPr>
      <w:r w:rsidRPr="003E19FE">
        <w:rPr>
          <w:szCs w:val="22"/>
          <w:lang w:val="de-DE"/>
        </w:rPr>
        <w:t>BESPONSA 1</w:t>
      </w:r>
      <w:r w:rsidR="00B968E3" w:rsidRPr="003E19FE">
        <w:rPr>
          <w:szCs w:val="22"/>
          <w:lang w:val="de-DE"/>
        </w:rPr>
        <w:t> </w:t>
      </w:r>
      <w:r w:rsidRPr="003E19FE">
        <w:rPr>
          <w:szCs w:val="22"/>
          <w:lang w:val="de-DE"/>
        </w:rPr>
        <w:t xml:space="preserve">mg </w:t>
      </w:r>
      <w:r w:rsidRPr="003E19FE">
        <w:rPr>
          <w:lang w:val="de-DE"/>
        </w:rPr>
        <w:t>Pulver für ein Konzentrat zur Herstellung einer Infusionslösung</w:t>
      </w:r>
    </w:p>
    <w:p w14:paraId="7B329AD4" w14:textId="0C0CBDD9" w:rsidR="0026729D" w:rsidRPr="003E19FE" w:rsidRDefault="0026729D" w:rsidP="0026729D">
      <w:pPr>
        <w:rPr>
          <w:i/>
          <w:iCs/>
          <w:szCs w:val="22"/>
          <w:lang w:val="de-DE"/>
        </w:rPr>
      </w:pPr>
      <w:r w:rsidRPr="003E19FE">
        <w:rPr>
          <w:szCs w:val="22"/>
          <w:lang w:val="de-DE"/>
        </w:rPr>
        <w:t xml:space="preserve">Inotuzumab </w:t>
      </w:r>
      <w:r w:rsidR="0059350A">
        <w:rPr>
          <w:szCs w:val="22"/>
          <w:lang w:val="de-DE"/>
        </w:rPr>
        <w:t>o</w:t>
      </w:r>
      <w:r w:rsidRPr="003E19FE">
        <w:rPr>
          <w:szCs w:val="22"/>
          <w:lang w:val="de-DE"/>
        </w:rPr>
        <w:t xml:space="preserve">zogamicin </w:t>
      </w:r>
    </w:p>
    <w:p w14:paraId="5F6AA010" w14:textId="77777777" w:rsidR="0026729D" w:rsidRPr="003E19FE" w:rsidRDefault="0026729D" w:rsidP="0026729D">
      <w:pPr>
        <w:suppressLineNumbers/>
        <w:rPr>
          <w:lang w:val="de-DE"/>
        </w:rPr>
      </w:pPr>
    </w:p>
    <w:p w14:paraId="188B7921" w14:textId="77777777" w:rsidR="0026729D" w:rsidRPr="003E19FE" w:rsidRDefault="0026729D" w:rsidP="0026729D">
      <w:pPr>
        <w:suppressLineNumbers/>
        <w:rPr>
          <w:lang w:val="de-DE"/>
        </w:rPr>
      </w:pPr>
    </w:p>
    <w:p w14:paraId="39B2AF5F" w14:textId="5FDBE594" w:rsidR="0026729D" w:rsidRPr="003E19FE" w:rsidRDefault="0026729D" w:rsidP="0026729D">
      <w:pPr>
        <w:suppressLineNumbers/>
        <w:pBdr>
          <w:top w:val="single" w:sz="4" w:space="1" w:color="auto"/>
          <w:left w:val="single" w:sz="4" w:space="4" w:color="auto"/>
          <w:bottom w:val="single" w:sz="4" w:space="1" w:color="auto"/>
          <w:right w:val="single" w:sz="4" w:space="4" w:color="auto"/>
        </w:pBdr>
        <w:ind w:left="567" w:hanging="567"/>
        <w:outlineLvl w:val="0"/>
        <w:rPr>
          <w:b/>
          <w:noProof/>
          <w:szCs w:val="24"/>
          <w:lang w:val="de-DE"/>
        </w:rPr>
      </w:pPr>
      <w:r w:rsidRPr="003E19FE">
        <w:rPr>
          <w:b/>
          <w:noProof/>
          <w:szCs w:val="24"/>
          <w:lang w:val="de-DE"/>
        </w:rPr>
        <w:t>2.</w:t>
      </w:r>
      <w:r w:rsidRPr="003E19FE">
        <w:rPr>
          <w:b/>
          <w:noProof/>
          <w:szCs w:val="24"/>
          <w:lang w:val="de-DE"/>
        </w:rPr>
        <w:tab/>
      </w:r>
      <w:r w:rsidRPr="003E19FE">
        <w:rPr>
          <w:b/>
          <w:szCs w:val="24"/>
          <w:lang w:val="de-DE"/>
        </w:rPr>
        <w:t>WIRKSTOFF</w:t>
      </w:r>
    </w:p>
    <w:p w14:paraId="16FE94D3" w14:textId="77777777" w:rsidR="0026729D" w:rsidRPr="003E19FE" w:rsidRDefault="0026729D" w:rsidP="0026729D">
      <w:pPr>
        <w:suppressLineNumbers/>
        <w:rPr>
          <w:i/>
          <w:lang w:val="de-DE"/>
        </w:rPr>
      </w:pPr>
    </w:p>
    <w:p w14:paraId="3FA016CE" w14:textId="12033E01" w:rsidR="0026729D" w:rsidRPr="003E19FE" w:rsidRDefault="0026729D" w:rsidP="0026729D">
      <w:pPr>
        <w:rPr>
          <w:i/>
          <w:iCs/>
          <w:szCs w:val="22"/>
          <w:lang w:val="de-DE"/>
        </w:rPr>
      </w:pPr>
      <w:r w:rsidRPr="003E19FE">
        <w:rPr>
          <w:lang w:val="de-DE"/>
        </w:rPr>
        <w:t>Jede Durchstechflasche enthält 1</w:t>
      </w:r>
      <w:r w:rsidR="00B968E3" w:rsidRPr="003E19FE">
        <w:rPr>
          <w:lang w:val="de-DE"/>
        </w:rPr>
        <w:t> </w:t>
      </w:r>
      <w:r w:rsidRPr="003E19FE">
        <w:rPr>
          <w:lang w:val="de-DE"/>
        </w:rPr>
        <w:t xml:space="preserve">mg </w:t>
      </w:r>
      <w:r w:rsidRPr="003E19FE">
        <w:rPr>
          <w:szCs w:val="22"/>
          <w:lang w:val="de-DE"/>
        </w:rPr>
        <w:t xml:space="preserve">Inotuzumab </w:t>
      </w:r>
      <w:r w:rsidR="0059350A">
        <w:rPr>
          <w:szCs w:val="22"/>
          <w:lang w:val="de-DE"/>
        </w:rPr>
        <w:t>o</w:t>
      </w:r>
      <w:r w:rsidRPr="003E19FE">
        <w:rPr>
          <w:szCs w:val="22"/>
          <w:lang w:val="de-DE"/>
        </w:rPr>
        <w:t>zogamicin.</w:t>
      </w:r>
    </w:p>
    <w:p w14:paraId="7B97A07E" w14:textId="216E5AAC" w:rsidR="0026729D" w:rsidRPr="003E19FE" w:rsidRDefault="0026729D" w:rsidP="0026729D">
      <w:pPr>
        <w:suppressLineNumbers/>
        <w:rPr>
          <w:szCs w:val="22"/>
          <w:lang w:val="de-DE"/>
        </w:rPr>
      </w:pPr>
      <w:r w:rsidRPr="003E19FE">
        <w:rPr>
          <w:lang w:val="de-DE"/>
        </w:rPr>
        <w:t>Nach der Rekonstitution enthält jede Durchstechflasche 0,25</w:t>
      </w:r>
      <w:r w:rsidR="00B968E3" w:rsidRPr="003E19FE">
        <w:rPr>
          <w:lang w:val="de-DE"/>
        </w:rPr>
        <w:t> </w:t>
      </w:r>
      <w:r w:rsidRPr="003E19FE">
        <w:rPr>
          <w:lang w:val="de-DE"/>
        </w:rPr>
        <w:t xml:space="preserve">mg/ml </w:t>
      </w:r>
      <w:r w:rsidRPr="003E19FE">
        <w:rPr>
          <w:szCs w:val="22"/>
          <w:lang w:val="de-DE"/>
        </w:rPr>
        <w:t xml:space="preserve">Inotuzumab </w:t>
      </w:r>
      <w:r w:rsidR="003707B7">
        <w:rPr>
          <w:szCs w:val="22"/>
          <w:lang w:val="de-DE"/>
        </w:rPr>
        <w:t>o</w:t>
      </w:r>
      <w:r w:rsidRPr="003E19FE">
        <w:rPr>
          <w:szCs w:val="22"/>
          <w:lang w:val="de-DE"/>
        </w:rPr>
        <w:t>zogamicin.</w:t>
      </w:r>
    </w:p>
    <w:p w14:paraId="02F502CE" w14:textId="77777777" w:rsidR="0026729D" w:rsidRPr="003E19FE" w:rsidRDefault="0026729D" w:rsidP="0026729D">
      <w:pPr>
        <w:suppressLineNumbers/>
        <w:rPr>
          <w:lang w:val="de-DE"/>
        </w:rPr>
      </w:pPr>
    </w:p>
    <w:p w14:paraId="0C794439" w14:textId="77777777" w:rsidR="0026729D" w:rsidRPr="003E19FE" w:rsidRDefault="0026729D" w:rsidP="0026729D">
      <w:pPr>
        <w:suppressLineNumbers/>
        <w:rPr>
          <w:lang w:val="de-DE"/>
        </w:rPr>
      </w:pPr>
    </w:p>
    <w:p w14:paraId="233AF8B5"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ind w:left="567" w:hanging="567"/>
        <w:outlineLvl w:val="0"/>
        <w:rPr>
          <w:noProof/>
          <w:szCs w:val="24"/>
          <w:lang w:val="de-DE"/>
        </w:rPr>
      </w:pPr>
      <w:r w:rsidRPr="003E19FE">
        <w:rPr>
          <w:b/>
          <w:noProof/>
          <w:szCs w:val="24"/>
          <w:lang w:val="de-DE"/>
        </w:rPr>
        <w:t>3.</w:t>
      </w:r>
      <w:r w:rsidRPr="003E19FE">
        <w:rPr>
          <w:b/>
          <w:noProof/>
          <w:szCs w:val="24"/>
          <w:lang w:val="de-DE"/>
        </w:rPr>
        <w:tab/>
      </w:r>
      <w:r w:rsidRPr="003E19FE">
        <w:rPr>
          <w:b/>
          <w:szCs w:val="24"/>
          <w:lang w:val="de-DE"/>
        </w:rPr>
        <w:t>SONSTIGE BESTANDTEILE</w:t>
      </w:r>
    </w:p>
    <w:p w14:paraId="2863F27D" w14:textId="77777777" w:rsidR="0026729D" w:rsidRPr="003E19FE" w:rsidRDefault="0026729D" w:rsidP="0026729D">
      <w:pPr>
        <w:suppressLineNumbers/>
        <w:rPr>
          <w:noProof/>
          <w:szCs w:val="24"/>
          <w:lang w:val="de-DE"/>
        </w:rPr>
      </w:pPr>
    </w:p>
    <w:p w14:paraId="1D5A7F97" w14:textId="219935B4" w:rsidR="0026729D" w:rsidRPr="003E19FE" w:rsidRDefault="00BB3189" w:rsidP="0026729D">
      <w:pPr>
        <w:suppressLineNumbers/>
        <w:rPr>
          <w:lang w:val="de-DE"/>
        </w:rPr>
      </w:pPr>
      <w:r>
        <w:rPr>
          <w:lang w:val="de-DE"/>
        </w:rPr>
        <w:t>Saccharose</w:t>
      </w:r>
      <w:r w:rsidRPr="003E19FE">
        <w:rPr>
          <w:lang w:val="de-DE"/>
        </w:rPr>
        <w:t xml:space="preserve"> </w:t>
      </w:r>
    </w:p>
    <w:p w14:paraId="33DD7B57" w14:textId="77777777" w:rsidR="0026729D" w:rsidRPr="003E19FE" w:rsidRDefault="0026729D" w:rsidP="0026729D">
      <w:pPr>
        <w:pStyle w:val="Paragraph"/>
        <w:spacing w:after="0"/>
        <w:rPr>
          <w:sz w:val="22"/>
          <w:szCs w:val="22"/>
          <w:lang w:val="de-DE"/>
        </w:rPr>
      </w:pPr>
      <w:r w:rsidRPr="003E19FE">
        <w:rPr>
          <w:sz w:val="22"/>
          <w:szCs w:val="22"/>
          <w:lang w:val="de-DE"/>
        </w:rPr>
        <w:t>Polysorbat</w:t>
      </w:r>
      <w:r w:rsidR="00B968E3" w:rsidRPr="003E19FE">
        <w:rPr>
          <w:sz w:val="22"/>
          <w:szCs w:val="22"/>
          <w:lang w:val="de-DE"/>
        </w:rPr>
        <w:t> </w:t>
      </w:r>
      <w:r w:rsidRPr="003E19FE">
        <w:rPr>
          <w:sz w:val="22"/>
          <w:szCs w:val="22"/>
          <w:lang w:val="de-DE"/>
        </w:rPr>
        <w:t>80</w:t>
      </w:r>
    </w:p>
    <w:p w14:paraId="52D192A2" w14:textId="77777777" w:rsidR="0026729D" w:rsidRPr="003E19FE" w:rsidRDefault="0026729D" w:rsidP="0026729D">
      <w:pPr>
        <w:pStyle w:val="Paragraph"/>
        <w:spacing w:after="0"/>
        <w:rPr>
          <w:sz w:val="22"/>
          <w:szCs w:val="22"/>
          <w:lang w:val="de-DE"/>
        </w:rPr>
      </w:pPr>
      <w:r w:rsidRPr="003E19FE">
        <w:rPr>
          <w:sz w:val="22"/>
          <w:szCs w:val="22"/>
          <w:lang w:val="de-DE"/>
        </w:rPr>
        <w:t>Natriumchlorid</w:t>
      </w:r>
    </w:p>
    <w:p w14:paraId="4CF320C3" w14:textId="77777777" w:rsidR="0026729D" w:rsidRPr="003E19FE" w:rsidRDefault="0026729D" w:rsidP="0026729D">
      <w:pPr>
        <w:pStyle w:val="Paragraph"/>
        <w:spacing w:after="0"/>
        <w:rPr>
          <w:sz w:val="22"/>
          <w:szCs w:val="22"/>
          <w:lang w:val="de-DE"/>
        </w:rPr>
      </w:pPr>
      <w:r w:rsidRPr="003E19FE">
        <w:rPr>
          <w:sz w:val="22"/>
          <w:szCs w:val="22"/>
          <w:lang w:val="de-DE"/>
        </w:rPr>
        <w:t>Tromethamin</w:t>
      </w:r>
    </w:p>
    <w:p w14:paraId="263CBB26" w14:textId="77777777" w:rsidR="0026729D" w:rsidRPr="003E19FE" w:rsidRDefault="0026729D" w:rsidP="0026729D">
      <w:pPr>
        <w:suppressLineNumbers/>
        <w:rPr>
          <w:noProof/>
          <w:szCs w:val="24"/>
          <w:lang w:val="de-DE"/>
        </w:rPr>
      </w:pPr>
    </w:p>
    <w:p w14:paraId="02E46046" w14:textId="77777777" w:rsidR="0026729D" w:rsidRPr="003E19FE" w:rsidRDefault="0026729D" w:rsidP="0026729D">
      <w:pPr>
        <w:suppressLineNumbers/>
        <w:rPr>
          <w:noProof/>
          <w:szCs w:val="24"/>
          <w:lang w:val="de-DE"/>
        </w:rPr>
      </w:pPr>
    </w:p>
    <w:p w14:paraId="0E4E0B24"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ind w:left="567" w:hanging="567"/>
        <w:outlineLvl w:val="0"/>
        <w:rPr>
          <w:noProof/>
          <w:szCs w:val="24"/>
          <w:lang w:val="de-DE"/>
        </w:rPr>
      </w:pPr>
      <w:r w:rsidRPr="003E19FE">
        <w:rPr>
          <w:b/>
          <w:noProof/>
          <w:szCs w:val="24"/>
          <w:lang w:val="de-DE"/>
        </w:rPr>
        <w:t>4.</w:t>
      </w:r>
      <w:r w:rsidRPr="003E19FE">
        <w:rPr>
          <w:b/>
          <w:noProof/>
          <w:szCs w:val="24"/>
          <w:lang w:val="de-DE"/>
        </w:rPr>
        <w:tab/>
      </w:r>
      <w:r w:rsidRPr="003E19FE">
        <w:rPr>
          <w:b/>
          <w:szCs w:val="24"/>
          <w:lang w:val="de-DE"/>
        </w:rPr>
        <w:t>DARREICHUNGSFORM UND INHALT</w:t>
      </w:r>
    </w:p>
    <w:p w14:paraId="630E0FE9" w14:textId="77777777" w:rsidR="0026729D" w:rsidRPr="003E19FE" w:rsidRDefault="0026729D" w:rsidP="0026729D">
      <w:pPr>
        <w:suppressLineNumbers/>
        <w:rPr>
          <w:noProof/>
          <w:szCs w:val="24"/>
          <w:lang w:val="de-DE"/>
        </w:rPr>
      </w:pPr>
    </w:p>
    <w:p w14:paraId="2D855874" w14:textId="77777777" w:rsidR="0026729D" w:rsidRPr="003E19FE" w:rsidRDefault="0026729D" w:rsidP="0026729D">
      <w:pPr>
        <w:suppressLineNumbers/>
        <w:rPr>
          <w:lang w:val="de-DE"/>
        </w:rPr>
      </w:pPr>
      <w:r w:rsidRPr="003E19FE">
        <w:rPr>
          <w:lang w:val="de-DE"/>
        </w:rPr>
        <w:t>Pulver für ein Konzentrat zur Herstellung einer Infusionslösung</w:t>
      </w:r>
    </w:p>
    <w:p w14:paraId="6F9F28D0" w14:textId="77777777" w:rsidR="0026729D" w:rsidRPr="003E19FE" w:rsidRDefault="0026729D" w:rsidP="0026729D">
      <w:pPr>
        <w:suppressLineNumbers/>
        <w:rPr>
          <w:noProof/>
          <w:szCs w:val="24"/>
          <w:lang w:val="de-DE"/>
        </w:rPr>
      </w:pPr>
      <w:r w:rsidRPr="003E19FE">
        <w:rPr>
          <w:noProof/>
          <w:szCs w:val="24"/>
          <w:lang w:val="de-DE"/>
        </w:rPr>
        <w:t>1</w:t>
      </w:r>
      <w:r w:rsidR="00B968E3" w:rsidRPr="003E19FE">
        <w:rPr>
          <w:noProof/>
          <w:szCs w:val="24"/>
          <w:lang w:val="de-DE"/>
        </w:rPr>
        <w:t> </w:t>
      </w:r>
      <w:r w:rsidRPr="003E19FE">
        <w:rPr>
          <w:noProof/>
          <w:szCs w:val="24"/>
          <w:lang w:val="de-DE"/>
        </w:rPr>
        <w:t>Durchstechflasche</w:t>
      </w:r>
    </w:p>
    <w:p w14:paraId="47EDA920" w14:textId="77777777" w:rsidR="0026729D" w:rsidRPr="003E19FE" w:rsidRDefault="0026729D" w:rsidP="0026729D">
      <w:pPr>
        <w:suppressLineNumbers/>
        <w:rPr>
          <w:noProof/>
          <w:szCs w:val="24"/>
          <w:lang w:val="de-DE"/>
        </w:rPr>
      </w:pPr>
      <w:r w:rsidRPr="003E19FE">
        <w:rPr>
          <w:noProof/>
          <w:szCs w:val="24"/>
          <w:lang w:val="de-DE"/>
        </w:rPr>
        <w:t>1</w:t>
      </w:r>
      <w:r w:rsidR="00B968E3" w:rsidRPr="003E19FE">
        <w:rPr>
          <w:noProof/>
          <w:szCs w:val="24"/>
          <w:lang w:val="de-DE"/>
        </w:rPr>
        <w:t> </w:t>
      </w:r>
      <w:r w:rsidRPr="003E19FE">
        <w:rPr>
          <w:noProof/>
          <w:szCs w:val="24"/>
          <w:lang w:val="de-DE"/>
        </w:rPr>
        <w:t>mg</w:t>
      </w:r>
    </w:p>
    <w:p w14:paraId="037E0A51" w14:textId="77777777" w:rsidR="0026729D" w:rsidRPr="003E19FE" w:rsidRDefault="0026729D" w:rsidP="0026729D">
      <w:pPr>
        <w:suppressLineNumbers/>
        <w:rPr>
          <w:noProof/>
          <w:szCs w:val="24"/>
          <w:lang w:val="de-DE"/>
        </w:rPr>
      </w:pPr>
    </w:p>
    <w:p w14:paraId="155E892A" w14:textId="77777777" w:rsidR="0026729D" w:rsidRPr="003E19FE" w:rsidRDefault="0026729D" w:rsidP="0026729D">
      <w:pPr>
        <w:suppressLineNumbers/>
        <w:rPr>
          <w:noProof/>
          <w:szCs w:val="24"/>
          <w:lang w:val="de-DE"/>
        </w:rPr>
      </w:pPr>
    </w:p>
    <w:p w14:paraId="66C0CB86" w14:textId="0DADFD3B" w:rsidR="0026729D" w:rsidRPr="003E19FE" w:rsidRDefault="0026729D" w:rsidP="0026729D">
      <w:pPr>
        <w:suppressLineNumbers/>
        <w:pBdr>
          <w:top w:val="single" w:sz="4" w:space="1" w:color="auto"/>
          <w:left w:val="single" w:sz="4" w:space="4" w:color="auto"/>
          <w:bottom w:val="single" w:sz="4" w:space="1" w:color="auto"/>
          <w:right w:val="single" w:sz="4" w:space="4" w:color="auto"/>
        </w:pBdr>
        <w:ind w:left="567" w:hanging="567"/>
        <w:outlineLvl w:val="0"/>
        <w:rPr>
          <w:noProof/>
          <w:szCs w:val="24"/>
          <w:lang w:val="de-DE"/>
        </w:rPr>
      </w:pPr>
      <w:r w:rsidRPr="003E19FE">
        <w:rPr>
          <w:b/>
          <w:noProof/>
          <w:szCs w:val="24"/>
          <w:lang w:val="de-DE"/>
        </w:rPr>
        <w:t>5.</w:t>
      </w:r>
      <w:r w:rsidRPr="003E19FE">
        <w:rPr>
          <w:b/>
          <w:noProof/>
          <w:szCs w:val="24"/>
          <w:lang w:val="de-DE"/>
        </w:rPr>
        <w:tab/>
      </w:r>
      <w:r w:rsidRPr="003E19FE">
        <w:rPr>
          <w:b/>
          <w:caps/>
          <w:szCs w:val="24"/>
          <w:lang w:val="de-DE"/>
        </w:rPr>
        <w:t>Hinweise zur</w:t>
      </w:r>
      <w:r w:rsidRPr="003E19FE">
        <w:rPr>
          <w:b/>
          <w:szCs w:val="24"/>
          <w:lang w:val="de-DE"/>
        </w:rPr>
        <w:t xml:space="preserve"> UND ART DER ANWENDUNG</w:t>
      </w:r>
    </w:p>
    <w:p w14:paraId="0D4CC786" w14:textId="77777777" w:rsidR="0026729D" w:rsidRPr="003E19FE" w:rsidRDefault="0026729D" w:rsidP="0026729D">
      <w:pPr>
        <w:suppressLineNumbers/>
        <w:rPr>
          <w:lang w:val="de-DE"/>
        </w:rPr>
      </w:pPr>
    </w:p>
    <w:p w14:paraId="558F0C1C" w14:textId="77777777" w:rsidR="0026729D" w:rsidRPr="003E19FE" w:rsidRDefault="0026729D" w:rsidP="0026729D">
      <w:pPr>
        <w:suppressLineNumbers/>
        <w:rPr>
          <w:lang w:val="de-DE"/>
        </w:rPr>
      </w:pPr>
      <w:r w:rsidRPr="003E19FE">
        <w:rPr>
          <w:lang w:val="de-DE"/>
        </w:rPr>
        <w:t>Packungsbeilage beachten.</w:t>
      </w:r>
    </w:p>
    <w:p w14:paraId="6BD0835B" w14:textId="77777777" w:rsidR="0026729D" w:rsidRPr="003E19FE" w:rsidRDefault="006708EA" w:rsidP="0026729D">
      <w:pPr>
        <w:suppressLineNumbers/>
        <w:autoSpaceDE w:val="0"/>
        <w:autoSpaceDN w:val="0"/>
        <w:adjustRightInd w:val="0"/>
        <w:rPr>
          <w:b/>
          <w:lang w:val="de-DE"/>
        </w:rPr>
      </w:pPr>
      <w:r w:rsidRPr="003E19FE">
        <w:rPr>
          <w:b/>
          <w:lang w:val="de-DE"/>
        </w:rPr>
        <w:t xml:space="preserve">Intravenöse Anwendung </w:t>
      </w:r>
      <w:r w:rsidR="0026729D" w:rsidRPr="003E19FE">
        <w:rPr>
          <w:b/>
          <w:lang w:val="de-DE"/>
        </w:rPr>
        <w:t>nach Rekonstitution und Verdünnung</w:t>
      </w:r>
    </w:p>
    <w:p w14:paraId="394C3D8F" w14:textId="77777777" w:rsidR="0026729D" w:rsidRPr="003E19FE" w:rsidRDefault="0026729D" w:rsidP="0026729D">
      <w:pPr>
        <w:suppressLineNumbers/>
        <w:autoSpaceDE w:val="0"/>
        <w:autoSpaceDN w:val="0"/>
        <w:adjustRightInd w:val="0"/>
        <w:rPr>
          <w:lang w:val="de-DE" w:eastAsia="ar-SA"/>
        </w:rPr>
      </w:pPr>
      <w:r w:rsidRPr="003E19FE">
        <w:rPr>
          <w:lang w:val="de-DE" w:eastAsia="ar-SA"/>
        </w:rPr>
        <w:t>Zur einmaligen Anwendung</w:t>
      </w:r>
    </w:p>
    <w:p w14:paraId="3CE26866" w14:textId="77777777" w:rsidR="0026729D" w:rsidRPr="003E19FE" w:rsidRDefault="0026729D" w:rsidP="0026729D">
      <w:pPr>
        <w:suppressLineNumbers/>
        <w:autoSpaceDE w:val="0"/>
        <w:autoSpaceDN w:val="0"/>
        <w:adjustRightInd w:val="0"/>
        <w:rPr>
          <w:lang w:val="de-DE"/>
        </w:rPr>
      </w:pPr>
    </w:p>
    <w:p w14:paraId="54CBD58A" w14:textId="77777777" w:rsidR="0026729D" w:rsidRPr="003E19FE" w:rsidRDefault="0026729D" w:rsidP="002962D8">
      <w:pPr>
        <w:suppressLineNumbers/>
        <w:autoSpaceDE w:val="0"/>
        <w:autoSpaceDN w:val="0"/>
        <w:adjustRightInd w:val="0"/>
        <w:rPr>
          <w:lang w:val="de-DE"/>
        </w:rPr>
      </w:pPr>
    </w:p>
    <w:p w14:paraId="2ACBE9B9"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ind w:left="567" w:hanging="567"/>
        <w:outlineLvl w:val="0"/>
        <w:rPr>
          <w:noProof/>
          <w:szCs w:val="24"/>
          <w:lang w:val="de-DE"/>
        </w:rPr>
      </w:pPr>
      <w:r w:rsidRPr="003E19FE">
        <w:rPr>
          <w:b/>
          <w:noProof/>
          <w:szCs w:val="24"/>
          <w:lang w:val="de-DE"/>
        </w:rPr>
        <w:t>6.</w:t>
      </w:r>
      <w:r w:rsidRPr="003E19FE">
        <w:rPr>
          <w:b/>
          <w:noProof/>
          <w:szCs w:val="24"/>
          <w:lang w:val="de-DE"/>
        </w:rPr>
        <w:tab/>
      </w:r>
      <w:r w:rsidRPr="003E19FE">
        <w:rPr>
          <w:b/>
          <w:szCs w:val="24"/>
          <w:lang w:val="de-DE"/>
        </w:rPr>
        <w:t>WARNHINWEIS, DASS DAS ARZNEIMITTEL FÜR KINDER UNZUGÄNGLICH AUFZUBEWAHREN IST</w:t>
      </w:r>
    </w:p>
    <w:p w14:paraId="6BD228D5" w14:textId="77777777" w:rsidR="0026729D" w:rsidRPr="003E19FE" w:rsidRDefault="0026729D" w:rsidP="0026729D">
      <w:pPr>
        <w:suppressLineNumbers/>
        <w:rPr>
          <w:lang w:val="de-DE"/>
        </w:rPr>
      </w:pPr>
    </w:p>
    <w:p w14:paraId="78757048" w14:textId="77777777" w:rsidR="0026729D" w:rsidRPr="003E19FE" w:rsidRDefault="0026729D" w:rsidP="0026729D">
      <w:pPr>
        <w:suppressLineNumbers/>
        <w:outlineLvl w:val="0"/>
        <w:rPr>
          <w:lang w:val="de-DE"/>
        </w:rPr>
      </w:pPr>
      <w:r w:rsidRPr="003E19FE">
        <w:rPr>
          <w:lang w:val="de-DE"/>
        </w:rPr>
        <w:t>Arzneimittel für Kinder unzugänglich aufbewahren.</w:t>
      </w:r>
    </w:p>
    <w:p w14:paraId="4C617291" w14:textId="77777777" w:rsidR="0026729D" w:rsidRPr="003E19FE" w:rsidRDefault="0026729D" w:rsidP="0026729D">
      <w:pPr>
        <w:suppressLineNumbers/>
        <w:rPr>
          <w:lang w:val="de-DE"/>
        </w:rPr>
      </w:pPr>
    </w:p>
    <w:p w14:paraId="5174FA9E" w14:textId="77777777" w:rsidR="0026729D" w:rsidRPr="003E19FE" w:rsidRDefault="0026729D" w:rsidP="0026729D">
      <w:pPr>
        <w:suppressLineNumbers/>
        <w:rPr>
          <w:lang w:val="de-DE"/>
        </w:rPr>
      </w:pPr>
    </w:p>
    <w:p w14:paraId="0FBF665A"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ind w:left="567" w:hanging="567"/>
        <w:outlineLvl w:val="0"/>
        <w:rPr>
          <w:noProof/>
          <w:szCs w:val="24"/>
          <w:lang w:val="de-DE"/>
        </w:rPr>
      </w:pPr>
      <w:r w:rsidRPr="003E19FE">
        <w:rPr>
          <w:b/>
          <w:noProof/>
          <w:szCs w:val="24"/>
          <w:lang w:val="de-DE"/>
        </w:rPr>
        <w:t>7.</w:t>
      </w:r>
      <w:r w:rsidRPr="003E19FE">
        <w:rPr>
          <w:b/>
          <w:noProof/>
          <w:szCs w:val="24"/>
          <w:lang w:val="de-DE"/>
        </w:rPr>
        <w:tab/>
      </w:r>
      <w:r w:rsidRPr="003E19FE">
        <w:rPr>
          <w:b/>
          <w:szCs w:val="24"/>
          <w:lang w:val="de-DE"/>
        </w:rPr>
        <w:t>WEITERE WARNHINWEISE, FALLS ERFORDERLICH</w:t>
      </w:r>
    </w:p>
    <w:p w14:paraId="3CC65433" w14:textId="77777777" w:rsidR="0026729D" w:rsidRPr="003E19FE" w:rsidRDefault="0026729D" w:rsidP="0026729D">
      <w:pPr>
        <w:suppressLineNumbers/>
        <w:tabs>
          <w:tab w:val="left" w:pos="749"/>
        </w:tabs>
        <w:rPr>
          <w:lang w:val="de-DE"/>
        </w:rPr>
      </w:pPr>
    </w:p>
    <w:p w14:paraId="1F9909A3" w14:textId="77777777" w:rsidR="0026729D" w:rsidRPr="003E19FE" w:rsidRDefault="0026729D" w:rsidP="0026729D">
      <w:pPr>
        <w:suppressLineNumbers/>
        <w:tabs>
          <w:tab w:val="left" w:pos="749"/>
        </w:tabs>
        <w:rPr>
          <w:lang w:val="de-DE"/>
        </w:rPr>
      </w:pPr>
    </w:p>
    <w:p w14:paraId="4D137546"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ind w:left="567" w:hanging="567"/>
        <w:outlineLvl w:val="0"/>
        <w:rPr>
          <w:noProof/>
          <w:szCs w:val="24"/>
          <w:lang w:val="de-DE"/>
        </w:rPr>
      </w:pPr>
      <w:r w:rsidRPr="003E19FE">
        <w:rPr>
          <w:b/>
          <w:noProof/>
          <w:szCs w:val="24"/>
          <w:lang w:val="de-DE"/>
        </w:rPr>
        <w:t>8.</w:t>
      </w:r>
      <w:r w:rsidRPr="003E19FE">
        <w:rPr>
          <w:b/>
          <w:noProof/>
          <w:szCs w:val="24"/>
          <w:lang w:val="de-DE"/>
        </w:rPr>
        <w:tab/>
      </w:r>
      <w:r w:rsidRPr="003E19FE">
        <w:rPr>
          <w:b/>
          <w:szCs w:val="24"/>
          <w:lang w:val="de-DE"/>
        </w:rPr>
        <w:t>VERFALLDATUM</w:t>
      </w:r>
    </w:p>
    <w:p w14:paraId="7E86EE12" w14:textId="77777777" w:rsidR="0026729D" w:rsidRPr="003E19FE" w:rsidRDefault="0026729D" w:rsidP="0026729D">
      <w:pPr>
        <w:suppressLineNumbers/>
        <w:rPr>
          <w:noProof/>
          <w:szCs w:val="24"/>
          <w:lang w:val="de-DE"/>
        </w:rPr>
      </w:pPr>
    </w:p>
    <w:p w14:paraId="19681B1B" w14:textId="66D874CE" w:rsidR="0026729D" w:rsidRPr="003E19FE" w:rsidRDefault="00512C18" w:rsidP="0026729D">
      <w:pPr>
        <w:suppressLineNumbers/>
        <w:tabs>
          <w:tab w:val="left" w:pos="749"/>
        </w:tabs>
        <w:rPr>
          <w:lang w:val="de-DE"/>
        </w:rPr>
      </w:pPr>
      <w:r>
        <w:rPr>
          <w:lang w:val="de-DE"/>
        </w:rPr>
        <w:t>v</w:t>
      </w:r>
      <w:r w:rsidR="0026729D" w:rsidRPr="003E19FE">
        <w:rPr>
          <w:lang w:val="de-DE"/>
        </w:rPr>
        <w:t>erwendbar bis</w:t>
      </w:r>
    </w:p>
    <w:p w14:paraId="49E4AA4F" w14:textId="77777777" w:rsidR="0026729D" w:rsidRPr="003E19FE" w:rsidRDefault="0026729D" w:rsidP="0026729D">
      <w:pPr>
        <w:suppressLineNumbers/>
        <w:rPr>
          <w:noProof/>
          <w:szCs w:val="24"/>
          <w:lang w:val="de-DE"/>
        </w:rPr>
      </w:pPr>
    </w:p>
    <w:p w14:paraId="646667D2" w14:textId="77777777" w:rsidR="0026729D" w:rsidRPr="003E19FE" w:rsidRDefault="0026729D" w:rsidP="0026729D">
      <w:pPr>
        <w:suppressLineNumbers/>
        <w:rPr>
          <w:noProof/>
          <w:szCs w:val="24"/>
          <w:lang w:val="de-DE"/>
        </w:rPr>
      </w:pPr>
    </w:p>
    <w:p w14:paraId="47A9DC4C" w14:textId="77777777" w:rsidR="0026729D" w:rsidRPr="003E19FE" w:rsidRDefault="0026729D" w:rsidP="0026729D">
      <w:pPr>
        <w:keepNext/>
        <w:suppressLineNumbers/>
        <w:pBdr>
          <w:top w:val="single" w:sz="4" w:space="1" w:color="auto"/>
          <w:left w:val="single" w:sz="4" w:space="4" w:color="auto"/>
          <w:bottom w:val="single" w:sz="4" w:space="1" w:color="auto"/>
          <w:right w:val="single" w:sz="4" w:space="4" w:color="auto"/>
        </w:pBdr>
        <w:ind w:left="567" w:hanging="567"/>
        <w:outlineLvl w:val="0"/>
        <w:rPr>
          <w:noProof/>
          <w:szCs w:val="24"/>
          <w:lang w:val="de-DE"/>
        </w:rPr>
      </w:pPr>
      <w:r w:rsidRPr="003E19FE">
        <w:rPr>
          <w:b/>
          <w:noProof/>
          <w:szCs w:val="24"/>
          <w:lang w:val="de-DE"/>
        </w:rPr>
        <w:lastRenderedPageBreak/>
        <w:t>9.</w:t>
      </w:r>
      <w:r w:rsidRPr="003E19FE">
        <w:rPr>
          <w:b/>
          <w:noProof/>
          <w:szCs w:val="24"/>
          <w:lang w:val="de-DE"/>
        </w:rPr>
        <w:tab/>
      </w:r>
      <w:r w:rsidRPr="003E19FE">
        <w:rPr>
          <w:b/>
          <w:szCs w:val="24"/>
          <w:lang w:val="de-DE"/>
        </w:rPr>
        <w:t>BESONDERE VORSICHTSMASSNAHMEN FÜR DIE AUFBEWAHRUNG</w:t>
      </w:r>
      <w:r w:rsidRPr="003E19FE" w:rsidDel="008B5DA2">
        <w:rPr>
          <w:b/>
          <w:szCs w:val="24"/>
          <w:lang w:val="de-DE"/>
        </w:rPr>
        <w:t xml:space="preserve"> </w:t>
      </w:r>
    </w:p>
    <w:p w14:paraId="5A7536DC" w14:textId="77777777" w:rsidR="0026729D" w:rsidRPr="003E19FE" w:rsidRDefault="0026729D" w:rsidP="0026729D">
      <w:pPr>
        <w:suppressLineNumbers/>
        <w:ind w:left="567" w:hanging="567"/>
        <w:rPr>
          <w:noProof/>
          <w:szCs w:val="24"/>
          <w:lang w:val="de-DE"/>
        </w:rPr>
      </w:pPr>
    </w:p>
    <w:p w14:paraId="5DC67B4C" w14:textId="77777777" w:rsidR="0026729D" w:rsidRPr="003E19FE" w:rsidRDefault="0026729D" w:rsidP="0026729D">
      <w:pPr>
        <w:suppressLineNumbers/>
        <w:ind w:left="567" w:hanging="567"/>
        <w:rPr>
          <w:lang w:val="de-DE"/>
        </w:rPr>
      </w:pPr>
      <w:r w:rsidRPr="003E19FE">
        <w:rPr>
          <w:noProof/>
          <w:lang w:val="de-DE"/>
        </w:rPr>
        <w:t>Im Kühlschrank lagern.</w:t>
      </w:r>
    </w:p>
    <w:p w14:paraId="22750999" w14:textId="77777777" w:rsidR="0026729D" w:rsidRPr="003E19FE" w:rsidRDefault="0026729D" w:rsidP="0026729D">
      <w:pPr>
        <w:suppressLineNumbers/>
        <w:ind w:left="567" w:hanging="567"/>
        <w:rPr>
          <w:b/>
          <w:lang w:val="de-DE"/>
        </w:rPr>
      </w:pPr>
      <w:r w:rsidRPr="003E19FE">
        <w:rPr>
          <w:b/>
          <w:lang w:val="de-DE"/>
        </w:rPr>
        <w:t>Nicht einfrieren.</w:t>
      </w:r>
    </w:p>
    <w:p w14:paraId="7EFDF723" w14:textId="77777777" w:rsidR="0026729D" w:rsidRPr="003E19FE" w:rsidRDefault="0026729D" w:rsidP="0026729D">
      <w:pPr>
        <w:suppressLineNumbers/>
        <w:ind w:left="567" w:hanging="567"/>
        <w:rPr>
          <w:lang w:val="de-DE"/>
        </w:rPr>
      </w:pPr>
      <w:r w:rsidRPr="003E19FE">
        <w:rPr>
          <w:lang w:val="de-DE"/>
        </w:rPr>
        <w:t>In der Originalverpackung aufbewahren, um den Inhalt vor Licht zu schützen.</w:t>
      </w:r>
    </w:p>
    <w:p w14:paraId="6FFF01A2" w14:textId="77777777" w:rsidR="0026729D" w:rsidRPr="003E19FE" w:rsidRDefault="0026729D" w:rsidP="0026729D">
      <w:pPr>
        <w:suppressLineNumbers/>
        <w:ind w:left="567" w:hanging="567"/>
        <w:rPr>
          <w:lang w:val="de-DE"/>
        </w:rPr>
      </w:pPr>
    </w:p>
    <w:p w14:paraId="24EE90E0" w14:textId="77777777" w:rsidR="0026729D" w:rsidRPr="003E19FE" w:rsidRDefault="0026729D" w:rsidP="0026729D">
      <w:pPr>
        <w:suppressLineNumbers/>
        <w:rPr>
          <w:noProof/>
          <w:szCs w:val="24"/>
          <w:lang w:val="de-DE"/>
        </w:rPr>
      </w:pPr>
    </w:p>
    <w:p w14:paraId="6F389FF0"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ind w:left="567" w:hanging="567"/>
        <w:outlineLvl w:val="0"/>
        <w:rPr>
          <w:b/>
          <w:noProof/>
          <w:szCs w:val="24"/>
          <w:lang w:val="de-DE"/>
        </w:rPr>
      </w:pPr>
      <w:r w:rsidRPr="003E19FE">
        <w:rPr>
          <w:b/>
          <w:noProof/>
          <w:szCs w:val="24"/>
          <w:lang w:val="de-DE"/>
        </w:rPr>
        <w:t>10.</w:t>
      </w:r>
      <w:r w:rsidRPr="003E19FE">
        <w:rPr>
          <w:b/>
          <w:noProof/>
          <w:szCs w:val="24"/>
          <w:lang w:val="de-DE"/>
        </w:rPr>
        <w:tab/>
      </w:r>
      <w:r w:rsidRPr="003E19FE">
        <w:rPr>
          <w:b/>
          <w:szCs w:val="24"/>
          <w:lang w:val="de-DE"/>
        </w:rPr>
        <w:t>GEGEBENENFALLS BESONDERE VORSICHTSMASSNAHMEN FÜR DIE BESEITIGUNG VON NICHT VERWENDETEM ARZNEIMITTEL ODER DAVON STAMMENDEN ABFALLMATERIALIEN</w:t>
      </w:r>
    </w:p>
    <w:p w14:paraId="6A5CADBA" w14:textId="77777777" w:rsidR="0026729D" w:rsidRPr="003E19FE" w:rsidRDefault="0026729D" w:rsidP="0026729D">
      <w:pPr>
        <w:rPr>
          <w:lang w:val="de-DE"/>
        </w:rPr>
      </w:pPr>
    </w:p>
    <w:p w14:paraId="00819603" w14:textId="77777777" w:rsidR="0026729D" w:rsidRPr="003E19FE" w:rsidRDefault="0026729D" w:rsidP="0026729D">
      <w:pPr>
        <w:suppressLineNumbers/>
        <w:rPr>
          <w:noProof/>
          <w:szCs w:val="24"/>
          <w:lang w:val="de-DE"/>
        </w:rPr>
      </w:pPr>
    </w:p>
    <w:p w14:paraId="0664919D"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outlineLvl w:val="0"/>
        <w:rPr>
          <w:b/>
          <w:noProof/>
          <w:szCs w:val="24"/>
          <w:lang w:val="de-DE"/>
        </w:rPr>
      </w:pPr>
      <w:r w:rsidRPr="003E19FE">
        <w:rPr>
          <w:b/>
          <w:noProof/>
          <w:szCs w:val="24"/>
          <w:lang w:val="de-DE"/>
        </w:rPr>
        <w:t>11.</w:t>
      </w:r>
      <w:r w:rsidRPr="003E19FE">
        <w:rPr>
          <w:b/>
          <w:noProof/>
          <w:szCs w:val="24"/>
          <w:lang w:val="de-DE"/>
        </w:rPr>
        <w:tab/>
      </w:r>
      <w:r w:rsidRPr="003E19FE">
        <w:rPr>
          <w:b/>
          <w:szCs w:val="24"/>
          <w:lang w:val="de-DE"/>
        </w:rPr>
        <w:t>NAME UND ANSCHRIFT DES PHARMAZEUTISCHEN UNTERNEHMERS</w:t>
      </w:r>
    </w:p>
    <w:p w14:paraId="5B32E111" w14:textId="77777777" w:rsidR="0026729D" w:rsidRPr="003E19FE" w:rsidRDefault="0026729D" w:rsidP="0026729D">
      <w:pPr>
        <w:suppressLineNumbers/>
        <w:rPr>
          <w:lang w:val="de-DE"/>
        </w:rPr>
      </w:pPr>
    </w:p>
    <w:p w14:paraId="49F134E1" w14:textId="77777777" w:rsidR="00B74F61" w:rsidRPr="003E19FE" w:rsidRDefault="00B74F61" w:rsidP="00B74F61">
      <w:pPr>
        <w:rPr>
          <w:lang w:val="de-DE"/>
        </w:rPr>
      </w:pPr>
      <w:r w:rsidRPr="003E19FE">
        <w:rPr>
          <w:lang w:val="de-DE"/>
        </w:rPr>
        <w:t>Pfizer Europe MA EEIG</w:t>
      </w:r>
    </w:p>
    <w:p w14:paraId="45868550" w14:textId="77777777" w:rsidR="00B74F61" w:rsidRPr="003E19FE" w:rsidRDefault="00B74F61" w:rsidP="00B74F61">
      <w:pPr>
        <w:rPr>
          <w:lang w:val="de-DE"/>
        </w:rPr>
      </w:pPr>
      <w:r w:rsidRPr="003E19FE">
        <w:rPr>
          <w:lang w:val="de-DE"/>
        </w:rPr>
        <w:t>Boulevard de la Plaine 17</w:t>
      </w:r>
    </w:p>
    <w:p w14:paraId="54B52547" w14:textId="77777777" w:rsidR="00B74F61" w:rsidRPr="003E19FE" w:rsidRDefault="00B74F61" w:rsidP="00B74F61">
      <w:pPr>
        <w:rPr>
          <w:lang w:val="de-DE"/>
        </w:rPr>
      </w:pPr>
      <w:r w:rsidRPr="003E19FE">
        <w:rPr>
          <w:lang w:val="de-DE"/>
        </w:rPr>
        <w:t>1050 Brüssel</w:t>
      </w:r>
    </w:p>
    <w:p w14:paraId="4463FF1E" w14:textId="77777777" w:rsidR="00B74F61" w:rsidRPr="003E19FE" w:rsidRDefault="00B74F61" w:rsidP="00B74F61">
      <w:pPr>
        <w:rPr>
          <w:lang w:val="de-DE"/>
        </w:rPr>
      </w:pPr>
      <w:r w:rsidRPr="003E19FE">
        <w:rPr>
          <w:lang w:val="de-DE"/>
        </w:rPr>
        <w:t>Belgien</w:t>
      </w:r>
    </w:p>
    <w:p w14:paraId="4B3EF212" w14:textId="77777777" w:rsidR="0026729D" w:rsidRPr="003E19FE" w:rsidRDefault="0026729D" w:rsidP="0026729D">
      <w:pPr>
        <w:suppressLineNumbers/>
        <w:rPr>
          <w:lang w:val="de-DE"/>
        </w:rPr>
      </w:pPr>
    </w:p>
    <w:p w14:paraId="48D98404" w14:textId="77777777" w:rsidR="0026729D" w:rsidRPr="003E19FE" w:rsidRDefault="0026729D" w:rsidP="0026729D">
      <w:pPr>
        <w:suppressLineNumbers/>
        <w:rPr>
          <w:lang w:val="de-DE"/>
        </w:rPr>
      </w:pPr>
    </w:p>
    <w:p w14:paraId="5BAA615F" w14:textId="167E8A82" w:rsidR="0026729D" w:rsidRPr="003E19FE" w:rsidRDefault="0026729D" w:rsidP="0026729D">
      <w:pPr>
        <w:suppressLineNumbers/>
        <w:pBdr>
          <w:top w:val="single" w:sz="4" w:space="1" w:color="auto"/>
          <w:left w:val="single" w:sz="4" w:space="4" w:color="auto"/>
          <w:bottom w:val="single" w:sz="4" w:space="1" w:color="auto"/>
          <w:right w:val="single" w:sz="4" w:space="4" w:color="auto"/>
        </w:pBdr>
        <w:outlineLvl w:val="0"/>
        <w:rPr>
          <w:noProof/>
          <w:szCs w:val="24"/>
          <w:lang w:val="de-DE"/>
        </w:rPr>
      </w:pPr>
      <w:r w:rsidRPr="003E19FE">
        <w:rPr>
          <w:b/>
          <w:noProof/>
          <w:szCs w:val="24"/>
          <w:lang w:val="de-DE"/>
        </w:rPr>
        <w:t>12.</w:t>
      </w:r>
      <w:r w:rsidRPr="003E19FE">
        <w:rPr>
          <w:b/>
          <w:noProof/>
          <w:szCs w:val="24"/>
          <w:lang w:val="de-DE"/>
        </w:rPr>
        <w:tab/>
      </w:r>
      <w:r w:rsidRPr="003E19FE">
        <w:rPr>
          <w:b/>
          <w:szCs w:val="24"/>
          <w:lang w:val="de-DE"/>
        </w:rPr>
        <w:t>ZULASSUNGSNUMMER</w:t>
      </w:r>
    </w:p>
    <w:p w14:paraId="32666423" w14:textId="77777777" w:rsidR="0026729D" w:rsidRPr="003E19FE" w:rsidRDefault="0026729D" w:rsidP="0026729D">
      <w:pPr>
        <w:suppressLineNumbers/>
        <w:rPr>
          <w:lang w:val="de-DE"/>
        </w:rPr>
      </w:pPr>
    </w:p>
    <w:p w14:paraId="1D1C5867" w14:textId="77777777" w:rsidR="0026729D" w:rsidRPr="003E19FE" w:rsidRDefault="0026729D" w:rsidP="0026729D">
      <w:pPr>
        <w:pStyle w:val="Paragraph"/>
        <w:spacing w:after="0"/>
        <w:rPr>
          <w:noProof/>
          <w:sz w:val="22"/>
          <w:szCs w:val="22"/>
          <w:lang w:val="de-DE"/>
        </w:rPr>
      </w:pPr>
      <w:r w:rsidRPr="003E19FE">
        <w:rPr>
          <w:rFonts w:cs="Verdana"/>
          <w:color w:val="000000"/>
          <w:sz w:val="22"/>
          <w:szCs w:val="22"/>
          <w:lang w:val="de-DE"/>
        </w:rPr>
        <w:t>EU/1/17/1200/001</w:t>
      </w:r>
    </w:p>
    <w:p w14:paraId="6378180B" w14:textId="77777777" w:rsidR="0026729D" w:rsidRPr="003E19FE" w:rsidRDefault="0026729D" w:rsidP="0026729D">
      <w:pPr>
        <w:rPr>
          <w:szCs w:val="22"/>
          <w:lang w:val="de-DE"/>
        </w:rPr>
      </w:pPr>
    </w:p>
    <w:p w14:paraId="113F59C8" w14:textId="77777777" w:rsidR="0026729D" w:rsidRPr="003E19FE" w:rsidRDefault="0026729D" w:rsidP="0026729D">
      <w:pPr>
        <w:suppressLineNumbers/>
        <w:rPr>
          <w:lang w:val="de-DE"/>
        </w:rPr>
      </w:pPr>
    </w:p>
    <w:p w14:paraId="466403D4"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outlineLvl w:val="0"/>
        <w:rPr>
          <w:noProof/>
          <w:szCs w:val="24"/>
          <w:lang w:val="de-DE"/>
        </w:rPr>
      </w:pPr>
      <w:r w:rsidRPr="003E19FE">
        <w:rPr>
          <w:b/>
          <w:noProof/>
          <w:szCs w:val="24"/>
          <w:lang w:val="de-DE"/>
        </w:rPr>
        <w:t>13.</w:t>
      </w:r>
      <w:r w:rsidRPr="003E19FE">
        <w:rPr>
          <w:b/>
          <w:noProof/>
          <w:szCs w:val="24"/>
          <w:lang w:val="de-DE"/>
        </w:rPr>
        <w:tab/>
      </w:r>
      <w:r w:rsidRPr="003E19FE">
        <w:rPr>
          <w:b/>
          <w:caps/>
          <w:szCs w:val="24"/>
          <w:lang w:val="de-DE"/>
        </w:rPr>
        <w:t>Chargenbezeichnung</w:t>
      </w:r>
    </w:p>
    <w:p w14:paraId="05F3C25F" w14:textId="77777777" w:rsidR="0026729D" w:rsidRPr="003E19FE" w:rsidRDefault="0026729D" w:rsidP="0026729D">
      <w:pPr>
        <w:suppressLineNumbers/>
        <w:rPr>
          <w:i/>
          <w:noProof/>
          <w:szCs w:val="24"/>
          <w:lang w:val="de-DE"/>
        </w:rPr>
      </w:pPr>
    </w:p>
    <w:p w14:paraId="73746EA1" w14:textId="77777777" w:rsidR="0026729D" w:rsidRPr="003E19FE" w:rsidRDefault="0026729D" w:rsidP="0026729D">
      <w:pPr>
        <w:suppressLineNumbers/>
        <w:rPr>
          <w:noProof/>
          <w:szCs w:val="24"/>
          <w:lang w:val="de-DE"/>
        </w:rPr>
      </w:pPr>
      <w:r w:rsidRPr="003E19FE">
        <w:rPr>
          <w:noProof/>
          <w:szCs w:val="24"/>
          <w:lang w:val="de-DE"/>
        </w:rPr>
        <w:t>Ch.-B.</w:t>
      </w:r>
    </w:p>
    <w:p w14:paraId="54C51890" w14:textId="77777777" w:rsidR="0026729D" w:rsidRPr="003E19FE" w:rsidRDefault="0026729D" w:rsidP="0026729D">
      <w:pPr>
        <w:suppressLineNumbers/>
        <w:rPr>
          <w:noProof/>
          <w:szCs w:val="24"/>
          <w:lang w:val="de-DE"/>
        </w:rPr>
      </w:pPr>
    </w:p>
    <w:p w14:paraId="284C32BE" w14:textId="77777777" w:rsidR="0026729D" w:rsidRPr="003E19FE" w:rsidRDefault="0026729D" w:rsidP="0026729D">
      <w:pPr>
        <w:suppressLineNumbers/>
        <w:rPr>
          <w:noProof/>
          <w:szCs w:val="24"/>
          <w:lang w:val="de-DE"/>
        </w:rPr>
      </w:pPr>
    </w:p>
    <w:p w14:paraId="0E43621E" w14:textId="77777777" w:rsidR="0026729D" w:rsidRPr="003E19FE" w:rsidRDefault="0026729D" w:rsidP="0026729D">
      <w:pPr>
        <w:suppressLineNumbers/>
        <w:pBdr>
          <w:top w:val="single" w:sz="4" w:space="1" w:color="auto"/>
          <w:left w:val="single" w:sz="4" w:space="4" w:color="auto"/>
          <w:bottom w:val="single" w:sz="4" w:space="1" w:color="auto"/>
          <w:right w:val="single" w:sz="4" w:space="4" w:color="auto"/>
        </w:pBdr>
        <w:outlineLvl w:val="0"/>
        <w:rPr>
          <w:noProof/>
          <w:szCs w:val="24"/>
          <w:lang w:val="de-DE"/>
        </w:rPr>
      </w:pPr>
      <w:r w:rsidRPr="003E19FE">
        <w:rPr>
          <w:b/>
          <w:noProof/>
          <w:szCs w:val="24"/>
          <w:lang w:val="de-DE"/>
        </w:rPr>
        <w:t>14.</w:t>
      </w:r>
      <w:r w:rsidRPr="003E19FE">
        <w:rPr>
          <w:b/>
          <w:noProof/>
          <w:szCs w:val="24"/>
          <w:lang w:val="de-DE"/>
        </w:rPr>
        <w:tab/>
      </w:r>
      <w:r w:rsidRPr="003E19FE">
        <w:rPr>
          <w:b/>
          <w:szCs w:val="24"/>
          <w:lang w:val="de-DE"/>
        </w:rPr>
        <w:t>VERKAUFSABGRENZUNG</w:t>
      </w:r>
    </w:p>
    <w:p w14:paraId="4A17CA20" w14:textId="77777777" w:rsidR="0026729D" w:rsidRPr="003E19FE" w:rsidRDefault="0026729D" w:rsidP="0026729D">
      <w:pPr>
        <w:suppressLineNumbers/>
        <w:rPr>
          <w:lang w:val="de-DE"/>
        </w:rPr>
      </w:pPr>
    </w:p>
    <w:p w14:paraId="0DB2146E" w14:textId="77777777" w:rsidR="0026729D" w:rsidRPr="003E19FE" w:rsidRDefault="0026729D" w:rsidP="0026729D">
      <w:pPr>
        <w:suppressLineNumbers/>
        <w:rPr>
          <w:lang w:val="de-DE"/>
        </w:rPr>
      </w:pPr>
    </w:p>
    <w:p w14:paraId="03C67B88" w14:textId="77777777" w:rsidR="0026729D" w:rsidRPr="003E19FE" w:rsidRDefault="0026729D" w:rsidP="0026729D">
      <w:pPr>
        <w:suppressLineNumbers/>
        <w:pBdr>
          <w:top w:val="single" w:sz="4" w:space="2" w:color="auto"/>
          <w:left w:val="single" w:sz="4" w:space="4" w:color="auto"/>
          <w:bottom w:val="single" w:sz="4" w:space="1" w:color="auto"/>
          <w:right w:val="single" w:sz="4" w:space="4" w:color="auto"/>
        </w:pBdr>
        <w:outlineLvl w:val="0"/>
        <w:rPr>
          <w:noProof/>
          <w:szCs w:val="24"/>
          <w:lang w:val="de-DE"/>
        </w:rPr>
      </w:pPr>
      <w:r w:rsidRPr="003E19FE">
        <w:rPr>
          <w:b/>
          <w:noProof/>
          <w:szCs w:val="24"/>
          <w:lang w:val="de-DE"/>
        </w:rPr>
        <w:t>15.</w:t>
      </w:r>
      <w:r w:rsidRPr="003E19FE">
        <w:rPr>
          <w:b/>
          <w:noProof/>
          <w:szCs w:val="24"/>
          <w:lang w:val="de-DE"/>
        </w:rPr>
        <w:tab/>
      </w:r>
      <w:r w:rsidRPr="003E19FE">
        <w:rPr>
          <w:b/>
          <w:szCs w:val="24"/>
          <w:lang w:val="de-DE"/>
        </w:rPr>
        <w:t>HINWEISE FÜR DEN GEBRAUCH</w:t>
      </w:r>
    </w:p>
    <w:p w14:paraId="707DD364" w14:textId="77777777" w:rsidR="0026729D" w:rsidRPr="003E19FE" w:rsidRDefault="0026729D" w:rsidP="0026729D">
      <w:pPr>
        <w:suppressLineNumbers/>
        <w:rPr>
          <w:noProof/>
          <w:szCs w:val="24"/>
          <w:lang w:val="de-DE"/>
        </w:rPr>
      </w:pPr>
    </w:p>
    <w:p w14:paraId="26238C01" w14:textId="77777777" w:rsidR="0026729D" w:rsidRPr="003E19FE" w:rsidRDefault="0026729D" w:rsidP="0026729D">
      <w:pPr>
        <w:suppressLineNumbers/>
        <w:rPr>
          <w:noProof/>
          <w:szCs w:val="24"/>
          <w:lang w:val="de-DE"/>
        </w:rPr>
      </w:pPr>
    </w:p>
    <w:p w14:paraId="3CBED2C3" w14:textId="77777777" w:rsidR="0026729D" w:rsidRPr="003E19FE" w:rsidRDefault="0026729D" w:rsidP="0026729D">
      <w:pPr>
        <w:suppressLineNumbers/>
        <w:pBdr>
          <w:top w:val="single" w:sz="4" w:space="1" w:color="auto"/>
          <w:left w:val="single" w:sz="4" w:space="4" w:color="auto"/>
          <w:bottom w:val="single" w:sz="4" w:space="0" w:color="auto"/>
          <w:right w:val="single" w:sz="4" w:space="4" w:color="auto"/>
        </w:pBdr>
        <w:rPr>
          <w:noProof/>
          <w:color w:val="000000"/>
          <w:szCs w:val="24"/>
          <w:lang w:val="de-DE"/>
        </w:rPr>
      </w:pPr>
      <w:r w:rsidRPr="003E19FE">
        <w:rPr>
          <w:b/>
          <w:noProof/>
          <w:szCs w:val="24"/>
          <w:lang w:val="de-DE"/>
        </w:rPr>
        <w:t>16.</w:t>
      </w:r>
      <w:r w:rsidRPr="003E19FE">
        <w:rPr>
          <w:b/>
          <w:noProof/>
          <w:szCs w:val="24"/>
          <w:lang w:val="de-DE"/>
        </w:rPr>
        <w:tab/>
      </w:r>
      <w:r w:rsidRPr="003E19FE">
        <w:rPr>
          <w:b/>
          <w:szCs w:val="24"/>
          <w:lang w:val="de-DE"/>
        </w:rPr>
        <w:t>ANGABEN IN BLINDENSCHRIFT</w:t>
      </w:r>
    </w:p>
    <w:p w14:paraId="7FA858DB" w14:textId="77777777" w:rsidR="0026729D" w:rsidRPr="003E19FE" w:rsidRDefault="0026729D" w:rsidP="0026729D">
      <w:pPr>
        <w:suppressLineNumbers/>
        <w:rPr>
          <w:lang w:val="de-DE"/>
        </w:rPr>
      </w:pPr>
    </w:p>
    <w:p w14:paraId="7865B77A" w14:textId="77777777" w:rsidR="0026729D" w:rsidRPr="003E19FE" w:rsidRDefault="0026729D" w:rsidP="0026729D">
      <w:pPr>
        <w:spacing w:line="240" w:lineRule="auto"/>
        <w:rPr>
          <w:shd w:val="clear" w:color="auto" w:fill="CCCCCC"/>
          <w:lang w:val="de-DE"/>
        </w:rPr>
      </w:pPr>
      <w:r w:rsidRPr="003E19FE">
        <w:rPr>
          <w:highlight w:val="lightGray"/>
          <w:lang w:val="de-DE"/>
        </w:rPr>
        <w:t>Der Begründung, keine Angaben in Blindenschrift aufzunehmen, wird zugestimmt.</w:t>
      </w:r>
    </w:p>
    <w:p w14:paraId="713CAF24" w14:textId="77777777" w:rsidR="0026729D" w:rsidRPr="003E19FE" w:rsidRDefault="0026729D" w:rsidP="0026729D">
      <w:pPr>
        <w:rPr>
          <w:lang w:val="de-DE"/>
        </w:rPr>
      </w:pPr>
    </w:p>
    <w:p w14:paraId="4017E09A" w14:textId="77777777" w:rsidR="0026729D" w:rsidRPr="003E19FE" w:rsidRDefault="0026729D" w:rsidP="0026729D">
      <w:pPr>
        <w:rPr>
          <w:szCs w:val="22"/>
          <w:lang w:val="de-DE"/>
        </w:rPr>
      </w:pPr>
    </w:p>
    <w:p w14:paraId="6F105CC4" w14:textId="77777777" w:rsidR="0026729D" w:rsidRPr="003E19FE" w:rsidRDefault="0026729D" w:rsidP="002544B1">
      <w:pPr>
        <w:keepNext/>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de-DE"/>
        </w:rPr>
      </w:pPr>
      <w:r w:rsidRPr="003E19FE">
        <w:rPr>
          <w:b/>
          <w:noProof/>
          <w:lang w:val="de-DE"/>
        </w:rPr>
        <w:t>INDIVIDUELLES ERKENNUNGSMERKMAL – 2D-BARCODE</w:t>
      </w:r>
    </w:p>
    <w:p w14:paraId="61C3CFD3" w14:textId="77777777" w:rsidR="0026729D" w:rsidRPr="003E19FE" w:rsidRDefault="0026729D" w:rsidP="0026729D">
      <w:pPr>
        <w:tabs>
          <w:tab w:val="left" w:pos="708"/>
        </w:tabs>
        <w:rPr>
          <w:noProof/>
          <w:lang w:val="de-DE"/>
        </w:rPr>
      </w:pPr>
    </w:p>
    <w:p w14:paraId="3008BEF9" w14:textId="77777777" w:rsidR="0026729D" w:rsidRPr="003E19FE" w:rsidRDefault="0026729D" w:rsidP="0026729D">
      <w:pPr>
        <w:rPr>
          <w:noProof/>
          <w:szCs w:val="22"/>
          <w:shd w:val="clear" w:color="auto" w:fill="CCCCCC"/>
          <w:lang w:val="de-DE"/>
        </w:rPr>
      </w:pPr>
      <w:r w:rsidRPr="003E19FE">
        <w:rPr>
          <w:noProof/>
          <w:highlight w:val="lightGray"/>
          <w:lang w:val="de-DE"/>
        </w:rPr>
        <w:t>2D-Barcode mit individuellem Erkennungsmerkmal.</w:t>
      </w:r>
    </w:p>
    <w:p w14:paraId="5A9330D2" w14:textId="77777777" w:rsidR="0026729D" w:rsidRPr="003E19FE" w:rsidRDefault="0026729D" w:rsidP="0026729D">
      <w:pPr>
        <w:rPr>
          <w:noProof/>
          <w:szCs w:val="22"/>
          <w:shd w:val="clear" w:color="auto" w:fill="CCCCCC"/>
          <w:lang w:val="de-DE"/>
        </w:rPr>
      </w:pPr>
    </w:p>
    <w:p w14:paraId="5BC4C460" w14:textId="77777777" w:rsidR="0026729D" w:rsidRPr="003E19FE" w:rsidRDefault="0026729D" w:rsidP="0026729D">
      <w:pPr>
        <w:rPr>
          <w:noProof/>
          <w:szCs w:val="22"/>
          <w:lang w:val="de-DE"/>
        </w:rPr>
      </w:pPr>
    </w:p>
    <w:p w14:paraId="26AE79C8" w14:textId="77777777" w:rsidR="0026729D" w:rsidRPr="003E19FE" w:rsidRDefault="0026729D" w:rsidP="002544B1">
      <w:pPr>
        <w:keepNext/>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de-DE"/>
        </w:rPr>
      </w:pPr>
      <w:r w:rsidRPr="003E19FE">
        <w:rPr>
          <w:b/>
          <w:noProof/>
          <w:lang w:val="de-DE"/>
        </w:rPr>
        <w:t>INDIVIDUELLES ERKENNUNGSMERKMAL – VOM MENSCHEN LESBARES FORMAT</w:t>
      </w:r>
    </w:p>
    <w:p w14:paraId="0E82BE82" w14:textId="77777777" w:rsidR="0026729D" w:rsidRPr="003E19FE" w:rsidRDefault="0026729D" w:rsidP="0026729D">
      <w:pPr>
        <w:tabs>
          <w:tab w:val="left" w:pos="708"/>
        </w:tabs>
        <w:rPr>
          <w:noProof/>
          <w:lang w:val="de-DE"/>
        </w:rPr>
      </w:pPr>
    </w:p>
    <w:p w14:paraId="48D33454" w14:textId="77777777" w:rsidR="0026729D" w:rsidRPr="003E19FE" w:rsidRDefault="0026729D" w:rsidP="0026729D">
      <w:pPr>
        <w:rPr>
          <w:lang w:val="de-DE"/>
        </w:rPr>
      </w:pPr>
      <w:r w:rsidRPr="003E19FE">
        <w:rPr>
          <w:lang w:val="de-DE"/>
        </w:rPr>
        <w:t>PC</w:t>
      </w:r>
    </w:p>
    <w:p w14:paraId="698B4FB5" w14:textId="77777777" w:rsidR="0026729D" w:rsidRPr="003E19FE" w:rsidRDefault="0026729D" w:rsidP="0026729D">
      <w:pPr>
        <w:rPr>
          <w:lang w:val="de-DE"/>
        </w:rPr>
      </w:pPr>
      <w:r w:rsidRPr="003E19FE">
        <w:rPr>
          <w:lang w:val="de-DE"/>
        </w:rPr>
        <w:t>SN</w:t>
      </w:r>
    </w:p>
    <w:p w14:paraId="207DC0C0" w14:textId="77777777" w:rsidR="0026729D" w:rsidRPr="00D81613" w:rsidRDefault="0026729D" w:rsidP="0026729D">
      <w:pPr>
        <w:rPr>
          <w:rFonts w:ascii="Arial" w:hAnsi="Arial" w:cs="Arial"/>
          <w:lang w:val="de-DE"/>
        </w:rPr>
      </w:pPr>
      <w:r w:rsidRPr="003E19FE">
        <w:rPr>
          <w:lang w:val="de-DE"/>
        </w:rPr>
        <w:t>NN</w:t>
      </w:r>
    </w:p>
    <w:p w14:paraId="1358521B" w14:textId="77777777" w:rsidR="0026729D" w:rsidRPr="00D81613" w:rsidRDefault="00EE168C" w:rsidP="0026729D">
      <w:pPr>
        <w:spacing w:line="240" w:lineRule="auto"/>
        <w:rPr>
          <w:rFonts w:ascii="Arial" w:hAnsi="Arial" w:cs="Arial"/>
          <w:lang w:val="de-DE"/>
        </w:rPr>
      </w:pPr>
      <w:r w:rsidRPr="00D81613">
        <w:rPr>
          <w:rFonts w:ascii="Arial" w:hAnsi="Arial" w:cs="Arial"/>
          <w:lang w:val="de-DE"/>
        </w:rPr>
        <w:br w:type="page"/>
      </w:r>
    </w:p>
    <w:p w14:paraId="3E528CCE" w14:textId="77777777" w:rsidR="0026729D" w:rsidRPr="003E19FE" w:rsidRDefault="0026729D" w:rsidP="00EE168C">
      <w:pPr>
        <w:pBdr>
          <w:top w:val="single" w:sz="4" w:space="1" w:color="auto"/>
          <w:left w:val="single" w:sz="4" w:space="4" w:color="auto"/>
          <w:bottom w:val="single" w:sz="4" w:space="1" w:color="auto"/>
          <w:right w:val="single" w:sz="4" w:space="4" w:color="auto"/>
        </w:pBdr>
        <w:spacing w:line="240" w:lineRule="auto"/>
        <w:rPr>
          <w:b/>
          <w:lang w:val="de-DE"/>
        </w:rPr>
      </w:pPr>
      <w:r w:rsidRPr="003E19FE">
        <w:rPr>
          <w:b/>
          <w:lang w:val="de-DE"/>
        </w:rPr>
        <w:lastRenderedPageBreak/>
        <w:t>MINDESTANGABEN AUF KLEINEN BEHÄLTNISSEN</w:t>
      </w:r>
    </w:p>
    <w:p w14:paraId="7FF0A11C" w14:textId="77777777" w:rsidR="0026729D" w:rsidRPr="003E19FE" w:rsidRDefault="0026729D" w:rsidP="00EE168C">
      <w:pPr>
        <w:pBdr>
          <w:top w:val="single" w:sz="4" w:space="1" w:color="auto"/>
          <w:left w:val="single" w:sz="4" w:space="4" w:color="auto"/>
          <w:bottom w:val="single" w:sz="4" w:space="1" w:color="auto"/>
          <w:right w:val="single" w:sz="4" w:space="4" w:color="auto"/>
        </w:pBdr>
        <w:spacing w:line="240" w:lineRule="auto"/>
        <w:rPr>
          <w:b/>
          <w:lang w:val="de-DE"/>
        </w:rPr>
      </w:pPr>
    </w:p>
    <w:p w14:paraId="4D61AD0D" w14:textId="77777777" w:rsidR="0026729D" w:rsidRPr="003E19FE" w:rsidRDefault="0026729D" w:rsidP="00EE168C">
      <w:pPr>
        <w:pBdr>
          <w:top w:val="single" w:sz="4" w:space="1" w:color="auto"/>
          <w:left w:val="single" w:sz="4" w:space="4" w:color="auto"/>
          <w:bottom w:val="single" w:sz="4" w:space="1" w:color="auto"/>
          <w:right w:val="single" w:sz="4" w:space="4" w:color="auto"/>
        </w:pBdr>
        <w:spacing w:line="240" w:lineRule="auto"/>
        <w:rPr>
          <w:b/>
          <w:lang w:val="de-DE"/>
        </w:rPr>
      </w:pPr>
      <w:r w:rsidRPr="003E19FE">
        <w:rPr>
          <w:b/>
          <w:lang w:val="de-DE"/>
        </w:rPr>
        <w:t xml:space="preserve">DURCHSTECHFLASCHE </w:t>
      </w:r>
    </w:p>
    <w:p w14:paraId="3738AB8F" w14:textId="77777777" w:rsidR="0026729D" w:rsidRPr="003E19FE" w:rsidRDefault="0026729D" w:rsidP="00EE168C">
      <w:pPr>
        <w:spacing w:line="240" w:lineRule="auto"/>
        <w:rPr>
          <w:lang w:val="de-DE"/>
        </w:rPr>
      </w:pPr>
    </w:p>
    <w:p w14:paraId="141A4CA4" w14:textId="77777777" w:rsidR="0026729D" w:rsidRPr="003E19FE" w:rsidRDefault="0026729D" w:rsidP="00EE168C">
      <w:pPr>
        <w:spacing w:line="240" w:lineRule="auto"/>
        <w:rPr>
          <w:lang w:val="de-DE"/>
        </w:rPr>
      </w:pPr>
    </w:p>
    <w:p w14:paraId="4FFAF230" w14:textId="0F944996" w:rsidR="0026729D" w:rsidRPr="003E19FE" w:rsidRDefault="0026729D" w:rsidP="00EE168C">
      <w:pPr>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lang w:val="de-DE"/>
        </w:rPr>
      </w:pPr>
      <w:r w:rsidRPr="003E19FE">
        <w:rPr>
          <w:b/>
          <w:lang w:val="de-DE"/>
        </w:rPr>
        <w:t>BEZEICHNUNG DES ARZNEIMITTELS SOWIE ART DER ANWENDUNG</w:t>
      </w:r>
    </w:p>
    <w:p w14:paraId="692A07A2" w14:textId="77777777" w:rsidR="0026729D" w:rsidRPr="003E19FE" w:rsidRDefault="0026729D" w:rsidP="00EE168C">
      <w:pPr>
        <w:spacing w:line="240" w:lineRule="auto"/>
        <w:ind w:left="567" w:hanging="567"/>
        <w:rPr>
          <w:lang w:val="de-DE"/>
        </w:rPr>
      </w:pPr>
    </w:p>
    <w:p w14:paraId="0C73B6C9" w14:textId="77777777" w:rsidR="0026729D" w:rsidRPr="003E19FE" w:rsidRDefault="0026729D" w:rsidP="00EE168C">
      <w:pPr>
        <w:tabs>
          <w:tab w:val="clear" w:pos="567"/>
        </w:tabs>
        <w:autoSpaceDE w:val="0"/>
        <w:autoSpaceDN w:val="0"/>
        <w:adjustRightInd w:val="0"/>
        <w:spacing w:line="240" w:lineRule="auto"/>
        <w:rPr>
          <w:szCs w:val="22"/>
          <w:lang w:val="de-DE"/>
        </w:rPr>
      </w:pPr>
      <w:r w:rsidRPr="003E19FE">
        <w:rPr>
          <w:szCs w:val="22"/>
          <w:lang w:val="de-DE"/>
        </w:rPr>
        <w:t>BESPONSA 1</w:t>
      </w:r>
      <w:r w:rsidR="00B968E3" w:rsidRPr="003E19FE">
        <w:rPr>
          <w:szCs w:val="22"/>
          <w:lang w:val="de-DE"/>
        </w:rPr>
        <w:t> </w:t>
      </w:r>
      <w:r w:rsidRPr="003E19FE">
        <w:rPr>
          <w:szCs w:val="22"/>
          <w:lang w:val="de-DE"/>
        </w:rPr>
        <w:t xml:space="preserve">mg </w:t>
      </w:r>
      <w:r w:rsidRPr="003E19FE">
        <w:rPr>
          <w:rFonts w:eastAsia="SimSun"/>
          <w:szCs w:val="22"/>
          <w:lang w:val="de-DE"/>
        </w:rPr>
        <w:t xml:space="preserve">Pulver zur Herstellung eines Konzentrats </w:t>
      </w:r>
    </w:p>
    <w:p w14:paraId="4E37E3D5" w14:textId="46D7C759" w:rsidR="0026729D" w:rsidRPr="003E19FE" w:rsidRDefault="0026729D" w:rsidP="00EE168C">
      <w:pPr>
        <w:rPr>
          <w:i/>
          <w:iCs/>
          <w:szCs w:val="22"/>
          <w:lang w:val="de-DE"/>
        </w:rPr>
      </w:pPr>
      <w:r w:rsidRPr="003E19FE">
        <w:rPr>
          <w:szCs w:val="22"/>
          <w:lang w:val="de-DE"/>
        </w:rPr>
        <w:t xml:space="preserve">Inotuzumab </w:t>
      </w:r>
      <w:r w:rsidR="007F4C96">
        <w:rPr>
          <w:szCs w:val="22"/>
          <w:lang w:val="de-DE"/>
        </w:rPr>
        <w:t>o</w:t>
      </w:r>
      <w:r w:rsidRPr="003E19FE">
        <w:rPr>
          <w:szCs w:val="22"/>
          <w:lang w:val="de-DE"/>
        </w:rPr>
        <w:t xml:space="preserve">zogamicin </w:t>
      </w:r>
    </w:p>
    <w:p w14:paraId="512C3FAA" w14:textId="77777777" w:rsidR="0026729D" w:rsidRPr="003E19FE" w:rsidRDefault="00444AF5" w:rsidP="0026729D">
      <w:pPr>
        <w:suppressLineNumbers/>
        <w:autoSpaceDE w:val="0"/>
        <w:autoSpaceDN w:val="0"/>
        <w:adjustRightInd w:val="0"/>
        <w:rPr>
          <w:b/>
          <w:lang w:val="de-DE"/>
        </w:rPr>
      </w:pPr>
      <w:r w:rsidRPr="003E19FE">
        <w:rPr>
          <w:b/>
          <w:lang w:val="de-DE"/>
        </w:rPr>
        <w:t xml:space="preserve">Intravenöse Anwendung </w:t>
      </w:r>
      <w:r w:rsidR="0026729D" w:rsidRPr="003E19FE">
        <w:rPr>
          <w:b/>
          <w:lang w:val="de-DE"/>
        </w:rPr>
        <w:t>nach Rekonstitution und Verdünnung</w:t>
      </w:r>
    </w:p>
    <w:p w14:paraId="29933C11" w14:textId="77777777" w:rsidR="0026729D" w:rsidRPr="003E19FE" w:rsidRDefault="0026729D" w:rsidP="0026729D">
      <w:pPr>
        <w:spacing w:line="240" w:lineRule="auto"/>
        <w:rPr>
          <w:lang w:val="de-DE"/>
        </w:rPr>
      </w:pPr>
    </w:p>
    <w:p w14:paraId="107433D1" w14:textId="77777777" w:rsidR="0026729D" w:rsidRPr="003E19FE" w:rsidRDefault="0026729D" w:rsidP="0026729D">
      <w:pPr>
        <w:spacing w:line="240" w:lineRule="auto"/>
        <w:rPr>
          <w:lang w:val="de-DE"/>
        </w:rPr>
      </w:pPr>
    </w:p>
    <w:p w14:paraId="54F49205" w14:textId="77777777" w:rsidR="0026729D" w:rsidRPr="003E19FE" w:rsidRDefault="0026729D" w:rsidP="002544B1">
      <w:pPr>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lang w:val="de-DE"/>
        </w:rPr>
      </w:pPr>
      <w:r w:rsidRPr="003E19FE">
        <w:rPr>
          <w:b/>
          <w:noProof/>
          <w:lang w:val="de-DE"/>
        </w:rPr>
        <w:t>HINWEISE ZUR</w:t>
      </w:r>
      <w:r w:rsidRPr="003E19FE">
        <w:rPr>
          <w:b/>
          <w:lang w:val="de-DE"/>
        </w:rPr>
        <w:t xml:space="preserve"> ANWENDUNG</w:t>
      </w:r>
    </w:p>
    <w:p w14:paraId="4592B364" w14:textId="77777777" w:rsidR="0026729D" w:rsidRPr="003E19FE" w:rsidRDefault="0026729D" w:rsidP="0026729D">
      <w:pPr>
        <w:spacing w:line="240" w:lineRule="auto"/>
        <w:rPr>
          <w:lang w:val="de-DE"/>
        </w:rPr>
      </w:pPr>
    </w:p>
    <w:p w14:paraId="27F8DA8C" w14:textId="77777777" w:rsidR="0026729D" w:rsidRPr="003E19FE" w:rsidRDefault="0026729D" w:rsidP="0026729D">
      <w:pPr>
        <w:suppressLineNumbers/>
        <w:autoSpaceDE w:val="0"/>
        <w:autoSpaceDN w:val="0"/>
        <w:adjustRightInd w:val="0"/>
        <w:rPr>
          <w:lang w:val="de-DE" w:eastAsia="ar-SA"/>
        </w:rPr>
      </w:pPr>
      <w:r w:rsidRPr="003E19FE">
        <w:rPr>
          <w:lang w:val="de-DE" w:eastAsia="ar-SA"/>
        </w:rPr>
        <w:t>Zur einmaligen Anwendung</w:t>
      </w:r>
    </w:p>
    <w:p w14:paraId="10E4F0D3" w14:textId="77777777" w:rsidR="0026729D" w:rsidRPr="003E19FE" w:rsidRDefault="0026729D" w:rsidP="0026729D">
      <w:pPr>
        <w:spacing w:line="240" w:lineRule="auto"/>
        <w:rPr>
          <w:lang w:val="de-DE"/>
        </w:rPr>
      </w:pPr>
    </w:p>
    <w:p w14:paraId="39F77877" w14:textId="77777777" w:rsidR="0026729D" w:rsidRPr="003E19FE" w:rsidRDefault="0026729D" w:rsidP="0026729D">
      <w:pPr>
        <w:spacing w:line="240" w:lineRule="auto"/>
        <w:rPr>
          <w:lang w:val="de-DE"/>
        </w:rPr>
      </w:pPr>
    </w:p>
    <w:p w14:paraId="65D52E57" w14:textId="77777777" w:rsidR="0026729D" w:rsidRPr="003E19FE" w:rsidRDefault="0026729D" w:rsidP="002544B1">
      <w:pPr>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lang w:val="de-DE"/>
        </w:rPr>
      </w:pPr>
      <w:r w:rsidRPr="003E19FE">
        <w:rPr>
          <w:b/>
          <w:lang w:val="de-DE"/>
        </w:rPr>
        <w:t>VERFALLDATUM</w:t>
      </w:r>
    </w:p>
    <w:p w14:paraId="3E5FB9E4" w14:textId="77777777" w:rsidR="0026729D" w:rsidRPr="003E19FE" w:rsidRDefault="0026729D" w:rsidP="0026729D">
      <w:pPr>
        <w:spacing w:line="240" w:lineRule="auto"/>
        <w:rPr>
          <w:lang w:val="de-DE"/>
        </w:rPr>
      </w:pPr>
    </w:p>
    <w:p w14:paraId="796B2416" w14:textId="5F078296" w:rsidR="0026729D" w:rsidRPr="003E19FE" w:rsidRDefault="007A63F0" w:rsidP="0026729D">
      <w:pPr>
        <w:spacing w:line="240" w:lineRule="auto"/>
        <w:rPr>
          <w:lang w:val="de-DE"/>
        </w:rPr>
      </w:pPr>
      <w:r>
        <w:rPr>
          <w:lang w:val="de-DE"/>
        </w:rPr>
        <w:t>v</w:t>
      </w:r>
      <w:r w:rsidR="0026729D" w:rsidRPr="003E19FE">
        <w:rPr>
          <w:lang w:val="de-DE"/>
        </w:rPr>
        <w:t>erw. bis</w:t>
      </w:r>
    </w:p>
    <w:p w14:paraId="1E544C0B" w14:textId="77777777" w:rsidR="0026729D" w:rsidRPr="003E19FE" w:rsidRDefault="0026729D" w:rsidP="0026729D">
      <w:pPr>
        <w:spacing w:line="240" w:lineRule="auto"/>
        <w:rPr>
          <w:lang w:val="de-DE"/>
        </w:rPr>
      </w:pPr>
    </w:p>
    <w:p w14:paraId="22F5F2C7" w14:textId="77777777" w:rsidR="0026729D" w:rsidRPr="003E19FE" w:rsidRDefault="0026729D" w:rsidP="0026729D">
      <w:pPr>
        <w:spacing w:line="240" w:lineRule="auto"/>
        <w:rPr>
          <w:lang w:val="de-DE"/>
        </w:rPr>
      </w:pPr>
    </w:p>
    <w:p w14:paraId="506F7949" w14:textId="77777777" w:rsidR="0026729D" w:rsidRPr="003E19FE" w:rsidRDefault="0026729D" w:rsidP="002544B1">
      <w:pPr>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lang w:val="de-DE"/>
        </w:rPr>
      </w:pPr>
      <w:r w:rsidRPr="003E19FE">
        <w:rPr>
          <w:b/>
          <w:lang w:val="de-DE"/>
        </w:rPr>
        <w:t xml:space="preserve">CHARGENBEZEICHNUNG </w:t>
      </w:r>
    </w:p>
    <w:p w14:paraId="5F8CB9D0" w14:textId="77777777" w:rsidR="0026729D" w:rsidRPr="003E19FE" w:rsidRDefault="0026729D" w:rsidP="0026729D">
      <w:pPr>
        <w:spacing w:line="240" w:lineRule="auto"/>
        <w:ind w:right="113"/>
        <w:rPr>
          <w:lang w:val="de-DE"/>
        </w:rPr>
      </w:pPr>
    </w:p>
    <w:p w14:paraId="34C147AA" w14:textId="77777777" w:rsidR="0026729D" w:rsidRPr="003E19FE" w:rsidRDefault="0026729D" w:rsidP="0026729D">
      <w:pPr>
        <w:suppressLineNumbers/>
        <w:rPr>
          <w:noProof/>
          <w:szCs w:val="24"/>
          <w:lang w:val="de-DE"/>
        </w:rPr>
      </w:pPr>
      <w:r w:rsidRPr="003E19FE">
        <w:rPr>
          <w:noProof/>
          <w:szCs w:val="24"/>
          <w:lang w:val="de-DE"/>
        </w:rPr>
        <w:t>Ch.-B.</w:t>
      </w:r>
    </w:p>
    <w:p w14:paraId="75E71C32" w14:textId="77777777" w:rsidR="0026729D" w:rsidRPr="003E19FE" w:rsidRDefault="0026729D" w:rsidP="0026729D">
      <w:pPr>
        <w:spacing w:line="240" w:lineRule="auto"/>
        <w:ind w:right="113"/>
        <w:rPr>
          <w:lang w:val="de-DE"/>
        </w:rPr>
      </w:pPr>
    </w:p>
    <w:p w14:paraId="3E31A965" w14:textId="77777777" w:rsidR="0026729D" w:rsidRPr="003E19FE" w:rsidRDefault="0026729D" w:rsidP="0026729D">
      <w:pPr>
        <w:spacing w:line="240" w:lineRule="auto"/>
        <w:ind w:right="113"/>
        <w:rPr>
          <w:lang w:val="de-DE"/>
        </w:rPr>
      </w:pPr>
    </w:p>
    <w:p w14:paraId="123C4BA8" w14:textId="77777777" w:rsidR="0026729D" w:rsidRPr="003E19FE" w:rsidRDefault="0026729D" w:rsidP="002544B1">
      <w:pPr>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lang w:val="de-DE"/>
        </w:rPr>
      </w:pPr>
      <w:r w:rsidRPr="003E19FE">
        <w:rPr>
          <w:b/>
          <w:lang w:val="de-DE"/>
        </w:rPr>
        <w:t>INHALT NACH GEWICHT, VOLUMEN ODER EINHEITEN</w:t>
      </w:r>
    </w:p>
    <w:p w14:paraId="2E2F15D8" w14:textId="77777777" w:rsidR="0026729D" w:rsidRPr="003E19FE" w:rsidRDefault="0026729D" w:rsidP="0026729D">
      <w:pPr>
        <w:spacing w:line="240" w:lineRule="auto"/>
        <w:ind w:right="113"/>
        <w:rPr>
          <w:lang w:val="de-DE"/>
        </w:rPr>
      </w:pPr>
    </w:p>
    <w:p w14:paraId="5F65C094" w14:textId="77777777" w:rsidR="0026729D" w:rsidRPr="003E19FE" w:rsidRDefault="0026729D" w:rsidP="0026729D">
      <w:pPr>
        <w:spacing w:line="240" w:lineRule="auto"/>
        <w:ind w:right="113"/>
        <w:rPr>
          <w:lang w:val="de-DE"/>
        </w:rPr>
      </w:pPr>
    </w:p>
    <w:p w14:paraId="5D99E80C" w14:textId="77777777" w:rsidR="0026729D" w:rsidRPr="003E19FE" w:rsidRDefault="0026729D" w:rsidP="002544B1">
      <w:pPr>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lang w:val="de-DE"/>
        </w:rPr>
      </w:pPr>
      <w:r w:rsidRPr="003E19FE">
        <w:rPr>
          <w:b/>
          <w:lang w:val="de-DE"/>
        </w:rPr>
        <w:t>WEITERE ANGABEN</w:t>
      </w:r>
    </w:p>
    <w:p w14:paraId="7467FEFB" w14:textId="77777777" w:rsidR="0026729D" w:rsidRPr="003E19FE" w:rsidRDefault="0026729D" w:rsidP="0026729D">
      <w:pPr>
        <w:spacing w:line="240" w:lineRule="auto"/>
        <w:ind w:right="113"/>
        <w:rPr>
          <w:lang w:val="de-DE"/>
        </w:rPr>
      </w:pPr>
    </w:p>
    <w:p w14:paraId="54ADCF3B" w14:textId="77777777" w:rsidR="007A7397" w:rsidRPr="003E19FE" w:rsidRDefault="00332809" w:rsidP="00566E2A">
      <w:pPr>
        <w:rPr>
          <w:lang w:val="de-DE"/>
        </w:rPr>
      </w:pPr>
      <w:r w:rsidRPr="003E19FE">
        <w:rPr>
          <w:noProof/>
          <w:szCs w:val="22"/>
          <w:lang w:val="de-DE"/>
        </w:rPr>
        <w:br w:type="page"/>
      </w:r>
    </w:p>
    <w:p w14:paraId="2AF3E194" w14:textId="77777777" w:rsidR="00204AEB" w:rsidRPr="003E19FE" w:rsidRDefault="00204AEB" w:rsidP="00566E2A">
      <w:pPr>
        <w:rPr>
          <w:lang w:val="de-DE"/>
        </w:rPr>
      </w:pPr>
    </w:p>
    <w:p w14:paraId="6921A7C1" w14:textId="77777777" w:rsidR="00204AEB" w:rsidRPr="003E19FE" w:rsidRDefault="00204AEB" w:rsidP="00566E2A">
      <w:pPr>
        <w:rPr>
          <w:lang w:val="de-DE"/>
        </w:rPr>
      </w:pPr>
    </w:p>
    <w:p w14:paraId="4B2D91C5" w14:textId="77777777" w:rsidR="00204AEB" w:rsidRPr="003E19FE" w:rsidRDefault="00204AEB" w:rsidP="00566E2A">
      <w:pPr>
        <w:rPr>
          <w:lang w:val="de-DE"/>
        </w:rPr>
      </w:pPr>
    </w:p>
    <w:p w14:paraId="2E3E19AB" w14:textId="77777777" w:rsidR="00204AEB" w:rsidRPr="003E19FE" w:rsidRDefault="00204AEB" w:rsidP="00566E2A">
      <w:pPr>
        <w:rPr>
          <w:lang w:val="de-DE"/>
        </w:rPr>
      </w:pPr>
    </w:p>
    <w:p w14:paraId="1F6B8C91" w14:textId="77777777" w:rsidR="00204AEB" w:rsidRPr="003E19FE" w:rsidRDefault="00204AEB" w:rsidP="00566E2A">
      <w:pPr>
        <w:rPr>
          <w:lang w:val="de-DE"/>
        </w:rPr>
      </w:pPr>
    </w:p>
    <w:p w14:paraId="7BFC492D" w14:textId="77777777" w:rsidR="00204AEB" w:rsidRPr="003E19FE" w:rsidRDefault="00204AEB" w:rsidP="00566E2A">
      <w:pPr>
        <w:rPr>
          <w:lang w:val="de-DE"/>
        </w:rPr>
      </w:pPr>
    </w:p>
    <w:p w14:paraId="18902D86" w14:textId="77777777" w:rsidR="00204AEB" w:rsidRPr="003E19FE" w:rsidRDefault="00204AEB" w:rsidP="00566E2A">
      <w:pPr>
        <w:rPr>
          <w:lang w:val="de-DE"/>
        </w:rPr>
      </w:pPr>
    </w:p>
    <w:p w14:paraId="6E2F2FFD" w14:textId="77777777" w:rsidR="00204AEB" w:rsidRPr="003E19FE" w:rsidRDefault="00204AEB" w:rsidP="00566E2A">
      <w:pPr>
        <w:rPr>
          <w:lang w:val="de-DE"/>
        </w:rPr>
      </w:pPr>
    </w:p>
    <w:p w14:paraId="2350F399" w14:textId="77777777" w:rsidR="00204AEB" w:rsidRPr="003E19FE" w:rsidRDefault="00204AEB" w:rsidP="00566E2A">
      <w:pPr>
        <w:rPr>
          <w:lang w:val="de-DE"/>
        </w:rPr>
      </w:pPr>
    </w:p>
    <w:p w14:paraId="739E03A1" w14:textId="77777777" w:rsidR="00204AEB" w:rsidRPr="003E19FE" w:rsidRDefault="00204AEB" w:rsidP="00566E2A">
      <w:pPr>
        <w:rPr>
          <w:lang w:val="de-DE"/>
        </w:rPr>
      </w:pPr>
    </w:p>
    <w:p w14:paraId="0FFE2988" w14:textId="77777777" w:rsidR="00204AEB" w:rsidRDefault="00204AEB" w:rsidP="00566E2A">
      <w:pPr>
        <w:rPr>
          <w:lang w:val="de-DE"/>
        </w:rPr>
      </w:pPr>
    </w:p>
    <w:p w14:paraId="001C86E2" w14:textId="77777777" w:rsidR="00D81613" w:rsidRPr="003E19FE" w:rsidRDefault="00D81613" w:rsidP="00566E2A">
      <w:pPr>
        <w:rPr>
          <w:lang w:val="de-DE"/>
        </w:rPr>
      </w:pPr>
    </w:p>
    <w:p w14:paraId="248C0B91" w14:textId="77777777" w:rsidR="00204AEB" w:rsidRPr="003E19FE" w:rsidRDefault="00204AEB" w:rsidP="00566E2A">
      <w:pPr>
        <w:rPr>
          <w:lang w:val="de-DE"/>
        </w:rPr>
      </w:pPr>
    </w:p>
    <w:p w14:paraId="2BA48641" w14:textId="77777777" w:rsidR="00204AEB" w:rsidRPr="003E19FE" w:rsidRDefault="00204AEB" w:rsidP="00566E2A">
      <w:pPr>
        <w:rPr>
          <w:lang w:val="de-DE"/>
        </w:rPr>
      </w:pPr>
    </w:p>
    <w:p w14:paraId="61BF3784" w14:textId="77777777" w:rsidR="00204AEB" w:rsidRPr="003E19FE" w:rsidRDefault="00204AEB" w:rsidP="00566E2A">
      <w:pPr>
        <w:rPr>
          <w:lang w:val="de-DE"/>
        </w:rPr>
      </w:pPr>
    </w:p>
    <w:p w14:paraId="7FC19CDD" w14:textId="77777777" w:rsidR="00204AEB" w:rsidRPr="003E19FE" w:rsidRDefault="00204AEB" w:rsidP="00566E2A">
      <w:pPr>
        <w:rPr>
          <w:lang w:val="de-DE"/>
        </w:rPr>
      </w:pPr>
    </w:p>
    <w:p w14:paraId="41ABC94A" w14:textId="77777777" w:rsidR="00204AEB" w:rsidRPr="003E19FE" w:rsidRDefault="00204AEB" w:rsidP="00566E2A">
      <w:pPr>
        <w:rPr>
          <w:lang w:val="de-DE"/>
        </w:rPr>
      </w:pPr>
    </w:p>
    <w:p w14:paraId="7655F139" w14:textId="77777777" w:rsidR="00204AEB" w:rsidRPr="003E19FE" w:rsidRDefault="00204AEB" w:rsidP="00566E2A">
      <w:pPr>
        <w:rPr>
          <w:lang w:val="de-DE"/>
        </w:rPr>
      </w:pPr>
    </w:p>
    <w:p w14:paraId="5A1413A3" w14:textId="77777777" w:rsidR="00204AEB" w:rsidRPr="003E19FE" w:rsidRDefault="00204AEB" w:rsidP="00566E2A">
      <w:pPr>
        <w:rPr>
          <w:lang w:val="de-DE"/>
        </w:rPr>
      </w:pPr>
    </w:p>
    <w:p w14:paraId="4F423ED6" w14:textId="77777777" w:rsidR="00204AEB" w:rsidRPr="003E19FE" w:rsidRDefault="00204AEB" w:rsidP="00566E2A">
      <w:pPr>
        <w:rPr>
          <w:lang w:val="de-DE"/>
        </w:rPr>
      </w:pPr>
    </w:p>
    <w:p w14:paraId="3B7183CA" w14:textId="77777777" w:rsidR="00204AEB" w:rsidRPr="003E19FE" w:rsidRDefault="00204AEB" w:rsidP="00566E2A">
      <w:pPr>
        <w:rPr>
          <w:lang w:val="de-DE"/>
        </w:rPr>
      </w:pPr>
    </w:p>
    <w:p w14:paraId="0CD9B361" w14:textId="77777777" w:rsidR="00204AEB" w:rsidRPr="003E19FE" w:rsidRDefault="00204AEB" w:rsidP="00566E2A">
      <w:pPr>
        <w:rPr>
          <w:lang w:val="de-DE"/>
        </w:rPr>
      </w:pPr>
    </w:p>
    <w:p w14:paraId="16C33F4C" w14:textId="77777777" w:rsidR="00204AEB" w:rsidRPr="003E19FE" w:rsidRDefault="00204AEB" w:rsidP="00566E2A">
      <w:pPr>
        <w:rPr>
          <w:lang w:val="de-DE"/>
        </w:rPr>
      </w:pPr>
    </w:p>
    <w:p w14:paraId="5B5FFCC8" w14:textId="77777777" w:rsidR="00812D16" w:rsidRPr="003E19FE" w:rsidRDefault="00812D16" w:rsidP="00D81613">
      <w:pPr>
        <w:pStyle w:val="Heading1"/>
        <w:jc w:val="center"/>
        <w:rPr>
          <w:noProof/>
          <w:lang w:val="de-DE"/>
        </w:rPr>
      </w:pPr>
      <w:r w:rsidRPr="003E19FE">
        <w:rPr>
          <w:noProof/>
          <w:lang w:val="de-DE"/>
        </w:rPr>
        <w:t>B. PACK</w:t>
      </w:r>
      <w:r w:rsidR="004929AC" w:rsidRPr="003E19FE">
        <w:rPr>
          <w:noProof/>
          <w:lang w:val="de-DE"/>
        </w:rPr>
        <w:t>UNGSBEILAGE</w:t>
      </w:r>
    </w:p>
    <w:p w14:paraId="0C716B03" w14:textId="77777777" w:rsidR="00772E23" w:rsidRPr="003E19FE" w:rsidRDefault="00332809" w:rsidP="00772E23">
      <w:pPr>
        <w:jc w:val="center"/>
        <w:rPr>
          <w:b/>
          <w:noProof/>
          <w:lang w:val="de-DE"/>
        </w:rPr>
      </w:pPr>
      <w:r w:rsidRPr="003E19FE">
        <w:rPr>
          <w:b/>
          <w:noProof/>
          <w:szCs w:val="22"/>
          <w:lang w:val="de-DE"/>
        </w:rPr>
        <w:br w:type="page"/>
      </w:r>
      <w:r w:rsidR="00772E23" w:rsidRPr="003E19FE">
        <w:rPr>
          <w:b/>
          <w:noProof/>
          <w:lang w:val="de-DE"/>
        </w:rPr>
        <w:lastRenderedPageBreak/>
        <w:t>Gebrauchsinformation: Information für Anwender</w:t>
      </w:r>
    </w:p>
    <w:p w14:paraId="76230A35" w14:textId="77777777" w:rsidR="00772E23" w:rsidRPr="003E19FE" w:rsidRDefault="00772E23" w:rsidP="00772E23">
      <w:pPr>
        <w:jc w:val="center"/>
        <w:rPr>
          <w:b/>
          <w:noProof/>
          <w:szCs w:val="22"/>
          <w:lang w:val="de-DE"/>
        </w:rPr>
      </w:pPr>
    </w:p>
    <w:p w14:paraId="394B9555" w14:textId="77777777" w:rsidR="00772E23" w:rsidRPr="003E19FE" w:rsidRDefault="00772E23" w:rsidP="00772E23">
      <w:pPr>
        <w:pStyle w:val="Paragraph"/>
        <w:spacing w:after="0"/>
        <w:jc w:val="center"/>
        <w:rPr>
          <w:b/>
          <w:noProof/>
          <w:sz w:val="22"/>
          <w:szCs w:val="22"/>
          <w:lang w:val="de-DE"/>
        </w:rPr>
      </w:pPr>
      <w:r w:rsidRPr="003E19FE">
        <w:rPr>
          <w:b/>
          <w:sz w:val="22"/>
          <w:lang w:val="de-DE"/>
        </w:rPr>
        <w:t>BESPONSA 1</w:t>
      </w:r>
      <w:r w:rsidR="00D23AB6" w:rsidRPr="003E19FE">
        <w:rPr>
          <w:b/>
          <w:sz w:val="22"/>
          <w:lang w:val="de-DE"/>
        </w:rPr>
        <w:t> </w:t>
      </w:r>
      <w:r w:rsidRPr="003E19FE">
        <w:rPr>
          <w:b/>
          <w:sz w:val="22"/>
          <w:lang w:val="de-DE"/>
        </w:rPr>
        <w:t>mg Pulver für ein Konzentrat zur Herstellung einer Infusionslösung</w:t>
      </w:r>
    </w:p>
    <w:p w14:paraId="23AC9DF2" w14:textId="3E29ABDA" w:rsidR="00772E23" w:rsidRPr="003E19FE" w:rsidRDefault="00772E23" w:rsidP="00772E23">
      <w:pPr>
        <w:pStyle w:val="Paragraph"/>
        <w:spacing w:after="0"/>
        <w:jc w:val="center"/>
        <w:rPr>
          <w:noProof/>
          <w:sz w:val="22"/>
          <w:szCs w:val="22"/>
          <w:lang w:val="de-DE"/>
        </w:rPr>
      </w:pPr>
      <w:r w:rsidRPr="003E19FE">
        <w:rPr>
          <w:noProof/>
          <w:sz w:val="22"/>
          <w:lang w:val="de-DE"/>
        </w:rPr>
        <w:t>Inotuzumab</w:t>
      </w:r>
      <w:r w:rsidR="00D23AB6" w:rsidRPr="003E19FE">
        <w:rPr>
          <w:noProof/>
          <w:sz w:val="22"/>
          <w:lang w:val="de-DE"/>
        </w:rPr>
        <w:t xml:space="preserve"> </w:t>
      </w:r>
      <w:r w:rsidR="007F4C96">
        <w:rPr>
          <w:noProof/>
          <w:sz w:val="22"/>
          <w:lang w:val="de-DE"/>
        </w:rPr>
        <w:t>o</w:t>
      </w:r>
      <w:r w:rsidRPr="003E19FE">
        <w:rPr>
          <w:noProof/>
          <w:sz w:val="22"/>
          <w:lang w:val="de-DE"/>
        </w:rPr>
        <w:t>zogamicin</w:t>
      </w:r>
    </w:p>
    <w:p w14:paraId="57BD59F4" w14:textId="77777777" w:rsidR="00772E23" w:rsidRPr="003E19FE" w:rsidRDefault="00772E23" w:rsidP="00772E23">
      <w:pPr>
        <w:numPr>
          <w:ilvl w:val="12"/>
          <w:numId w:val="0"/>
        </w:numPr>
        <w:ind w:right="-2"/>
        <w:rPr>
          <w:b/>
          <w:noProof/>
          <w:szCs w:val="22"/>
          <w:lang w:val="de-DE"/>
        </w:rPr>
      </w:pPr>
    </w:p>
    <w:p w14:paraId="1630CC72" w14:textId="77777777" w:rsidR="00772E23" w:rsidRPr="003E19FE" w:rsidRDefault="00772E23" w:rsidP="00772E23">
      <w:pPr>
        <w:numPr>
          <w:ilvl w:val="12"/>
          <w:numId w:val="0"/>
        </w:numPr>
        <w:ind w:right="-2"/>
        <w:rPr>
          <w:noProof/>
          <w:szCs w:val="22"/>
          <w:lang w:val="de-DE"/>
        </w:rPr>
      </w:pPr>
      <w:r w:rsidRPr="003E19FE">
        <w:rPr>
          <w:b/>
          <w:noProof/>
          <w:lang w:val="de-DE"/>
        </w:rPr>
        <w:t>Lesen Sie die gesamte Packungsbeilage sorgfältig durch, bevor Sie mit der Anwendung dieses Arzneimittels beginnen, denn sie enthält wichtige Informationen.</w:t>
      </w:r>
    </w:p>
    <w:p w14:paraId="691FECFB" w14:textId="77777777" w:rsidR="00772E23" w:rsidRPr="003E19FE" w:rsidRDefault="00772E23" w:rsidP="00772E23">
      <w:pPr>
        <w:pStyle w:val="Paragraph"/>
        <w:numPr>
          <w:ilvl w:val="0"/>
          <w:numId w:val="14"/>
        </w:numPr>
        <w:spacing w:after="0"/>
        <w:rPr>
          <w:noProof/>
          <w:sz w:val="22"/>
          <w:szCs w:val="22"/>
          <w:lang w:val="de-DE"/>
        </w:rPr>
      </w:pPr>
      <w:r w:rsidRPr="003E19FE">
        <w:rPr>
          <w:noProof/>
          <w:sz w:val="22"/>
          <w:lang w:val="de-DE"/>
        </w:rPr>
        <w:t xml:space="preserve">Heben Sie die Packungsbeilage auf. Vielleicht möchten Sie diese später nochmals lesen. </w:t>
      </w:r>
    </w:p>
    <w:p w14:paraId="08D34289" w14:textId="77777777" w:rsidR="00772E23" w:rsidRPr="003E19FE" w:rsidRDefault="00772E23" w:rsidP="00772E23">
      <w:pPr>
        <w:numPr>
          <w:ilvl w:val="0"/>
          <w:numId w:val="14"/>
        </w:numPr>
        <w:tabs>
          <w:tab w:val="clear" w:pos="567"/>
        </w:tabs>
        <w:spacing w:line="240" w:lineRule="auto"/>
        <w:ind w:right="-2"/>
        <w:rPr>
          <w:noProof/>
          <w:szCs w:val="22"/>
          <w:lang w:val="de-DE"/>
        </w:rPr>
      </w:pPr>
      <w:r w:rsidRPr="003E19FE">
        <w:rPr>
          <w:lang w:val="de-DE"/>
        </w:rPr>
        <w:t>Wenn Sie weitere Fragen haben, wenden Sie sich an Ihren Arzt, Apotheker oder das medizinische Fachpersonal.</w:t>
      </w:r>
    </w:p>
    <w:p w14:paraId="2BAC4415" w14:textId="77777777" w:rsidR="00772E23" w:rsidRPr="003E19FE" w:rsidRDefault="00772E23" w:rsidP="002962D8">
      <w:pPr>
        <w:pStyle w:val="Paragraph"/>
        <w:numPr>
          <w:ilvl w:val="0"/>
          <w:numId w:val="14"/>
        </w:numPr>
        <w:spacing w:after="0"/>
        <w:rPr>
          <w:noProof/>
          <w:sz w:val="22"/>
          <w:szCs w:val="22"/>
          <w:lang w:val="de-DE"/>
        </w:rPr>
      </w:pPr>
      <w:r w:rsidRPr="003E19FE">
        <w:rPr>
          <w:noProof/>
          <w:sz w:val="22"/>
          <w:lang w:val="de-DE"/>
        </w:rPr>
        <w:t>Wenn Sie Nebenwirkungen bemerken, wenden Sie sich an Ihren Arzt, Apotheker oder das medizinische Fachpersonal. Dies gilt auch für Nebenwirkungen, die nicht in dieser Packungsbeilage angegeben sind. Siehe Abschnitt</w:t>
      </w:r>
      <w:r w:rsidR="00B968E3" w:rsidRPr="003E19FE">
        <w:rPr>
          <w:noProof/>
          <w:sz w:val="22"/>
          <w:lang w:val="de-DE"/>
        </w:rPr>
        <w:t> </w:t>
      </w:r>
      <w:r w:rsidRPr="003E19FE">
        <w:rPr>
          <w:noProof/>
          <w:sz w:val="22"/>
          <w:lang w:val="de-DE"/>
        </w:rPr>
        <w:t>4.</w:t>
      </w:r>
    </w:p>
    <w:p w14:paraId="0ABCA9F5" w14:textId="77777777" w:rsidR="00B531C7" w:rsidRPr="003E19FE" w:rsidRDefault="00B531C7" w:rsidP="002962D8">
      <w:pPr>
        <w:pStyle w:val="Paragraph"/>
        <w:spacing w:after="0"/>
        <w:rPr>
          <w:noProof/>
          <w:sz w:val="22"/>
          <w:szCs w:val="22"/>
          <w:lang w:val="de-DE"/>
        </w:rPr>
      </w:pPr>
    </w:p>
    <w:p w14:paraId="02D0C4B2" w14:textId="77777777" w:rsidR="00772E23" w:rsidRPr="003E19FE" w:rsidRDefault="00772E23" w:rsidP="002962D8">
      <w:pPr>
        <w:pStyle w:val="Paragraph"/>
        <w:spacing w:after="0"/>
        <w:rPr>
          <w:b/>
          <w:sz w:val="22"/>
          <w:lang w:val="de-DE"/>
        </w:rPr>
      </w:pPr>
      <w:r w:rsidRPr="003E19FE">
        <w:rPr>
          <w:b/>
          <w:sz w:val="22"/>
          <w:lang w:val="de-DE"/>
        </w:rPr>
        <w:t>Was in dieser Packungsbeilage steht</w:t>
      </w:r>
    </w:p>
    <w:p w14:paraId="1E1685FB" w14:textId="77777777" w:rsidR="00B531C7" w:rsidRPr="003E19FE" w:rsidRDefault="00B531C7" w:rsidP="002962D8">
      <w:pPr>
        <w:pStyle w:val="Paragraph"/>
        <w:spacing w:after="0"/>
        <w:rPr>
          <w:b/>
          <w:noProof/>
          <w:sz w:val="22"/>
          <w:szCs w:val="22"/>
          <w:lang w:val="de-DE"/>
        </w:rPr>
      </w:pPr>
    </w:p>
    <w:p w14:paraId="611EB331" w14:textId="77777777" w:rsidR="00772E23" w:rsidRPr="003E19FE" w:rsidRDefault="00772E23" w:rsidP="00772E23">
      <w:pPr>
        <w:numPr>
          <w:ilvl w:val="12"/>
          <w:numId w:val="0"/>
        </w:numPr>
        <w:tabs>
          <w:tab w:val="left" w:pos="426"/>
        </w:tabs>
        <w:ind w:right="-29"/>
        <w:rPr>
          <w:noProof/>
          <w:szCs w:val="22"/>
          <w:lang w:val="de-DE"/>
        </w:rPr>
      </w:pPr>
      <w:r w:rsidRPr="003E19FE">
        <w:rPr>
          <w:lang w:val="de-DE"/>
        </w:rPr>
        <w:t>1.</w:t>
      </w:r>
      <w:r w:rsidRPr="003E19FE">
        <w:rPr>
          <w:lang w:val="de-DE"/>
        </w:rPr>
        <w:tab/>
        <w:t>Was ist BESPONSA und wofür wird es angewendet?</w:t>
      </w:r>
    </w:p>
    <w:p w14:paraId="71CD5ACE" w14:textId="77777777" w:rsidR="00772E23" w:rsidRPr="003E19FE" w:rsidRDefault="00772E23" w:rsidP="00772E23">
      <w:pPr>
        <w:numPr>
          <w:ilvl w:val="12"/>
          <w:numId w:val="0"/>
        </w:numPr>
        <w:tabs>
          <w:tab w:val="left" w:pos="426"/>
        </w:tabs>
        <w:ind w:right="-29"/>
        <w:rPr>
          <w:noProof/>
          <w:szCs w:val="22"/>
          <w:lang w:val="de-DE"/>
        </w:rPr>
      </w:pPr>
      <w:r w:rsidRPr="003E19FE">
        <w:rPr>
          <w:lang w:val="de-DE"/>
        </w:rPr>
        <w:t>2.</w:t>
      </w:r>
      <w:r w:rsidRPr="003E19FE">
        <w:rPr>
          <w:lang w:val="de-DE"/>
        </w:rPr>
        <w:tab/>
        <w:t xml:space="preserve">Was sollten Sie </w:t>
      </w:r>
      <w:r w:rsidR="00A305A4" w:rsidRPr="003E19FE">
        <w:rPr>
          <w:lang w:val="de-DE"/>
        </w:rPr>
        <w:t>beachten, bevor Sie</w:t>
      </w:r>
      <w:r w:rsidRPr="003E19FE">
        <w:rPr>
          <w:lang w:val="de-DE"/>
        </w:rPr>
        <w:t xml:space="preserve"> BESPONSA </w:t>
      </w:r>
      <w:r w:rsidR="00A305A4" w:rsidRPr="003E19FE">
        <w:rPr>
          <w:lang w:val="de-DE"/>
        </w:rPr>
        <w:t>erhalten</w:t>
      </w:r>
      <w:r w:rsidRPr="003E19FE">
        <w:rPr>
          <w:lang w:val="de-DE"/>
        </w:rPr>
        <w:t>?</w:t>
      </w:r>
    </w:p>
    <w:p w14:paraId="6E218246" w14:textId="77777777" w:rsidR="00772E23" w:rsidRPr="003E19FE" w:rsidRDefault="00772E23" w:rsidP="00772E23">
      <w:pPr>
        <w:numPr>
          <w:ilvl w:val="12"/>
          <w:numId w:val="0"/>
        </w:numPr>
        <w:tabs>
          <w:tab w:val="left" w:pos="426"/>
        </w:tabs>
        <w:ind w:right="-29"/>
        <w:rPr>
          <w:noProof/>
          <w:szCs w:val="22"/>
          <w:lang w:val="de-DE"/>
        </w:rPr>
      </w:pPr>
      <w:r w:rsidRPr="003E19FE">
        <w:rPr>
          <w:lang w:val="de-DE"/>
        </w:rPr>
        <w:t>3.</w:t>
      </w:r>
      <w:r w:rsidRPr="003E19FE">
        <w:rPr>
          <w:lang w:val="de-DE"/>
        </w:rPr>
        <w:tab/>
        <w:t>Wie wird BESPONSA angewendet?</w:t>
      </w:r>
    </w:p>
    <w:p w14:paraId="168FB7EF" w14:textId="77777777" w:rsidR="00772E23" w:rsidRPr="003E19FE" w:rsidRDefault="00772E23" w:rsidP="00772E23">
      <w:pPr>
        <w:numPr>
          <w:ilvl w:val="12"/>
          <w:numId w:val="0"/>
        </w:numPr>
        <w:tabs>
          <w:tab w:val="left" w:pos="426"/>
        </w:tabs>
        <w:ind w:right="-29"/>
        <w:rPr>
          <w:noProof/>
          <w:szCs w:val="22"/>
          <w:lang w:val="de-DE"/>
        </w:rPr>
      </w:pPr>
      <w:r w:rsidRPr="003E19FE">
        <w:rPr>
          <w:lang w:val="de-DE"/>
        </w:rPr>
        <w:t>4.</w:t>
      </w:r>
      <w:r w:rsidRPr="003E19FE">
        <w:rPr>
          <w:lang w:val="de-DE"/>
        </w:rPr>
        <w:tab/>
        <w:t>Welche Nebenwirkungen sind möglich?</w:t>
      </w:r>
    </w:p>
    <w:p w14:paraId="22901315" w14:textId="77777777" w:rsidR="00772E23" w:rsidRPr="003E19FE" w:rsidRDefault="00772E23" w:rsidP="00772E23">
      <w:pPr>
        <w:tabs>
          <w:tab w:val="left" w:pos="426"/>
        </w:tabs>
        <w:ind w:right="-29"/>
        <w:rPr>
          <w:noProof/>
          <w:szCs w:val="22"/>
          <w:lang w:val="de-DE"/>
        </w:rPr>
      </w:pPr>
      <w:r w:rsidRPr="003E19FE">
        <w:rPr>
          <w:lang w:val="de-DE"/>
        </w:rPr>
        <w:t>5.</w:t>
      </w:r>
      <w:r w:rsidRPr="003E19FE">
        <w:rPr>
          <w:lang w:val="de-DE"/>
        </w:rPr>
        <w:tab/>
        <w:t>Wie ist BESPONSA aufzubewahren?</w:t>
      </w:r>
    </w:p>
    <w:p w14:paraId="0C38DC82" w14:textId="77777777" w:rsidR="00772E23" w:rsidRPr="003E19FE" w:rsidRDefault="00772E23" w:rsidP="00772E23">
      <w:pPr>
        <w:tabs>
          <w:tab w:val="left" w:pos="426"/>
        </w:tabs>
        <w:spacing w:line="240" w:lineRule="auto"/>
        <w:ind w:right="-29"/>
        <w:rPr>
          <w:noProof/>
          <w:szCs w:val="22"/>
          <w:lang w:val="de-DE"/>
        </w:rPr>
      </w:pPr>
      <w:r w:rsidRPr="003E19FE">
        <w:rPr>
          <w:lang w:val="de-DE"/>
        </w:rPr>
        <w:t>6.</w:t>
      </w:r>
      <w:r w:rsidRPr="003E19FE">
        <w:rPr>
          <w:lang w:val="de-DE"/>
        </w:rPr>
        <w:tab/>
        <w:t>Inhalt der Packung und weitere Informationen</w:t>
      </w:r>
    </w:p>
    <w:p w14:paraId="7C700C76" w14:textId="77777777" w:rsidR="00772E23" w:rsidRPr="003E19FE" w:rsidRDefault="00772E23" w:rsidP="002E0FD6">
      <w:pPr>
        <w:rPr>
          <w:lang w:val="de-DE"/>
        </w:rPr>
      </w:pPr>
    </w:p>
    <w:p w14:paraId="719B15A2" w14:textId="77777777" w:rsidR="00772E23" w:rsidRPr="003E19FE" w:rsidRDefault="00772E23" w:rsidP="002E0FD6">
      <w:pPr>
        <w:rPr>
          <w:lang w:val="de-DE"/>
        </w:rPr>
      </w:pPr>
    </w:p>
    <w:p w14:paraId="6599D0F9" w14:textId="77777777" w:rsidR="00772E23" w:rsidRPr="003E19FE" w:rsidRDefault="00772E23" w:rsidP="002E0FD6">
      <w:pPr>
        <w:numPr>
          <w:ilvl w:val="1"/>
          <w:numId w:val="25"/>
        </w:numPr>
        <w:ind w:left="567" w:hanging="567"/>
        <w:rPr>
          <w:b/>
          <w:color w:val="000000"/>
          <w:szCs w:val="22"/>
          <w:lang w:val="de-DE"/>
        </w:rPr>
      </w:pPr>
      <w:r w:rsidRPr="003E19FE">
        <w:rPr>
          <w:b/>
          <w:color w:val="000000"/>
          <w:lang w:val="de-DE"/>
        </w:rPr>
        <w:t>Was ist BESPONSA und wofür wird es angewendet?</w:t>
      </w:r>
    </w:p>
    <w:p w14:paraId="58F2DAAA" w14:textId="77777777" w:rsidR="00772E23" w:rsidRPr="003E19FE" w:rsidRDefault="00772E23" w:rsidP="00772E23">
      <w:pPr>
        <w:pStyle w:val="Paragraph"/>
        <w:spacing w:after="0"/>
        <w:rPr>
          <w:sz w:val="22"/>
          <w:szCs w:val="22"/>
          <w:lang w:val="de-DE"/>
        </w:rPr>
      </w:pPr>
    </w:p>
    <w:p w14:paraId="77BB8F69" w14:textId="5FB2B198" w:rsidR="00772E23" w:rsidRPr="003E19FE" w:rsidRDefault="00772E23" w:rsidP="00772E23">
      <w:pPr>
        <w:pStyle w:val="Paragraph"/>
        <w:spacing w:after="0"/>
        <w:rPr>
          <w:sz w:val="22"/>
          <w:szCs w:val="22"/>
          <w:lang w:val="de-DE"/>
        </w:rPr>
      </w:pPr>
      <w:r w:rsidRPr="003E19FE">
        <w:rPr>
          <w:sz w:val="22"/>
          <w:lang w:val="de-DE"/>
        </w:rPr>
        <w:t>Der Wirkstoff in BESPONSA ist Inotuzumab</w:t>
      </w:r>
      <w:r w:rsidR="00D23AB6" w:rsidRPr="003E19FE">
        <w:rPr>
          <w:sz w:val="22"/>
          <w:lang w:val="de-DE"/>
        </w:rPr>
        <w:t xml:space="preserve"> </w:t>
      </w:r>
      <w:r w:rsidR="007F4C96">
        <w:rPr>
          <w:sz w:val="22"/>
          <w:lang w:val="de-DE"/>
        </w:rPr>
        <w:t>o</w:t>
      </w:r>
      <w:r w:rsidRPr="003E19FE">
        <w:rPr>
          <w:sz w:val="22"/>
          <w:lang w:val="de-DE"/>
        </w:rPr>
        <w:t xml:space="preserve">zogamicin. Dieser gehört zu einer Gruppe von Arzneimitteln, die Krebszellen angreifen. Diese Arzneimittel werden als antineoplastische Substanzen bezeichnet. </w:t>
      </w:r>
    </w:p>
    <w:p w14:paraId="71799F4F" w14:textId="77777777" w:rsidR="00772E23" w:rsidRPr="003E19FE" w:rsidRDefault="00772E23" w:rsidP="00772E23">
      <w:pPr>
        <w:pStyle w:val="Paragraph"/>
        <w:spacing w:after="0"/>
        <w:rPr>
          <w:sz w:val="22"/>
          <w:szCs w:val="22"/>
          <w:lang w:val="de-DE"/>
        </w:rPr>
      </w:pPr>
    </w:p>
    <w:p w14:paraId="61E196C1" w14:textId="77777777" w:rsidR="00772E23" w:rsidRPr="003E19FE" w:rsidRDefault="00772E23" w:rsidP="00772E23">
      <w:pPr>
        <w:pStyle w:val="Paragraph"/>
        <w:spacing w:after="0"/>
        <w:rPr>
          <w:sz w:val="22"/>
          <w:lang w:val="de-DE"/>
        </w:rPr>
      </w:pPr>
      <w:r w:rsidRPr="003E19FE">
        <w:rPr>
          <w:sz w:val="22"/>
          <w:lang w:val="de-DE"/>
        </w:rPr>
        <w:t xml:space="preserve">BESPONSA wird für die Behandlung erwachsener Patienten mit akuter lymphatischer Leukämie angewendet. Akute lymphatische Leukämie ist ein Blutkrebs, bei dem </w:t>
      </w:r>
      <w:r w:rsidR="00AD01B6" w:rsidRPr="003E19FE">
        <w:rPr>
          <w:sz w:val="22"/>
          <w:lang w:val="de-DE"/>
        </w:rPr>
        <w:t>man zu viele weiße Blutkörperchen hat</w:t>
      </w:r>
      <w:r w:rsidRPr="003E19FE">
        <w:rPr>
          <w:color w:val="000000"/>
          <w:sz w:val="22"/>
          <w:lang w:val="de-DE"/>
        </w:rPr>
        <w:t xml:space="preserve">. </w:t>
      </w:r>
      <w:r w:rsidRPr="003E19FE">
        <w:rPr>
          <w:sz w:val="22"/>
          <w:lang w:val="de-DE"/>
        </w:rPr>
        <w:t>BESPONSA ist für die Behandlung akuter lymphatischer Leukämie bei erwachsenen Patienten vorgesehen, bei denen vorausgehende andere Behandlungen keinen Erfolg hatten.</w:t>
      </w:r>
    </w:p>
    <w:p w14:paraId="26614A19" w14:textId="77777777" w:rsidR="00772E23" w:rsidRPr="003E19FE" w:rsidRDefault="00772E23" w:rsidP="00772E23">
      <w:pPr>
        <w:pStyle w:val="Paragraph"/>
        <w:spacing w:after="0"/>
        <w:rPr>
          <w:sz w:val="22"/>
          <w:lang w:val="de-DE"/>
        </w:rPr>
      </w:pPr>
    </w:p>
    <w:p w14:paraId="7D646EB4" w14:textId="77777777" w:rsidR="00772E23" w:rsidRPr="003E19FE" w:rsidRDefault="00772E23" w:rsidP="00772E23">
      <w:pPr>
        <w:pStyle w:val="Paragraph"/>
        <w:spacing w:after="0"/>
        <w:rPr>
          <w:sz w:val="22"/>
          <w:szCs w:val="22"/>
          <w:lang w:val="de-DE"/>
        </w:rPr>
      </w:pPr>
      <w:r w:rsidRPr="003E19FE">
        <w:rPr>
          <w:sz w:val="22"/>
          <w:lang w:val="de-DE"/>
        </w:rPr>
        <w:t>BESPONSA wirkt, indem es an Zellen mit einem Protein namens CD22 bindet. Lymphatische Leukämiezellen haben dieses Protein. Nachdem BESPONSA an eine lymphatische Leukämiezelle gebunden hat, setzt es einen Wirkstoff in die Zelle ab, der die DNA der Zelle angreift und die Zelle schließlich absterben lässt.</w:t>
      </w:r>
    </w:p>
    <w:p w14:paraId="10F7F67D" w14:textId="77777777" w:rsidR="00772E23" w:rsidRPr="003E19FE" w:rsidRDefault="00772E23" w:rsidP="00772E23">
      <w:pPr>
        <w:pStyle w:val="Paragraph"/>
        <w:spacing w:after="0"/>
        <w:rPr>
          <w:sz w:val="22"/>
          <w:szCs w:val="22"/>
          <w:lang w:val="de-DE"/>
        </w:rPr>
      </w:pPr>
    </w:p>
    <w:p w14:paraId="13B7E012" w14:textId="77777777" w:rsidR="00772E23" w:rsidRPr="003E19FE" w:rsidRDefault="00772E23" w:rsidP="00772E23">
      <w:pPr>
        <w:pStyle w:val="Paragraph"/>
        <w:spacing w:after="0"/>
        <w:rPr>
          <w:sz w:val="22"/>
          <w:szCs w:val="22"/>
          <w:lang w:val="de-DE"/>
        </w:rPr>
      </w:pPr>
    </w:p>
    <w:p w14:paraId="101BD108" w14:textId="39312C7A" w:rsidR="00772E23" w:rsidRPr="003E19FE" w:rsidRDefault="00772E23" w:rsidP="002E0FD6">
      <w:pPr>
        <w:numPr>
          <w:ilvl w:val="1"/>
          <w:numId w:val="25"/>
        </w:numPr>
        <w:ind w:left="567" w:hanging="567"/>
        <w:rPr>
          <w:b/>
          <w:color w:val="000000"/>
          <w:szCs w:val="22"/>
          <w:lang w:val="de-DE"/>
        </w:rPr>
      </w:pPr>
      <w:r w:rsidRPr="003E19FE">
        <w:rPr>
          <w:b/>
          <w:color w:val="000000"/>
          <w:lang w:val="de-DE"/>
        </w:rPr>
        <w:t xml:space="preserve">Was sollten Sie </w:t>
      </w:r>
      <w:r w:rsidR="005D78FB" w:rsidRPr="003E19FE">
        <w:rPr>
          <w:b/>
          <w:color w:val="000000"/>
          <w:lang w:val="de-DE"/>
        </w:rPr>
        <w:t xml:space="preserve">vor der Anwendung von </w:t>
      </w:r>
      <w:r w:rsidRPr="003E19FE">
        <w:rPr>
          <w:b/>
          <w:color w:val="000000"/>
          <w:lang w:val="de-DE"/>
        </w:rPr>
        <w:t xml:space="preserve">BESPONSA </w:t>
      </w:r>
      <w:r w:rsidR="005D78FB" w:rsidRPr="003E19FE">
        <w:rPr>
          <w:b/>
          <w:color w:val="000000"/>
          <w:lang w:val="de-DE"/>
        </w:rPr>
        <w:t>beachten</w:t>
      </w:r>
      <w:r w:rsidRPr="003E19FE">
        <w:rPr>
          <w:b/>
          <w:color w:val="000000"/>
          <w:lang w:val="de-DE"/>
        </w:rPr>
        <w:t xml:space="preserve">? </w:t>
      </w:r>
    </w:p>
    <w:p w14:paraId="162EE61E" w14:textId="77777777" w:rsidR="00772E23" w:rsidRPr="003E19FE" w:rsidRDefault="00772E23" w:rsidP="00772E23">
      <w:pPr>
        <w:pStyle w:val="Paragraph"/>
        <w:spacing w:after="0"/>
        <w:rPr>
          <w:b/>
          <w:sz w:val="22"/>
          <w:szCs w:val="22"/>
          <w:lang w:val="de-DE"/>
        </w:rPr>
      </w:pPr>
    </w:p>
    <w:p w14:paraId="203EC7F2" w14:textId="77777777" w:rsidR="00772E23" w:rsidRPr="003E19FE" w:rsidRDefault="00772E23" w:rsidP="00772E23">
      <w:pPr>
        <w:pStyle w:val="Paragraph"/>
        <w:keepNext/>
        <w:spacing w:after="0"/>
        <w:rPr>
          <w:sz w:val="22"/>
          <w:lang w:val="de-DE"/>
        </w:rPr>
      </w:pPr>
      <w:r w:rsidRPr="003E19FE">
        <w:rPr>
          <w:b/>
          <w:sz w:val="22"/>
          <w:lang w:val="de-DE"/>
        </w:rPr>
        <w:t>BESPONSA darf nicht angewendet werden</w:t>
      </w:r>
    </w:p>
    <w:p w14:paraId="2389477D" w14:textId="77777777" w:rsidR="00772E23" w:rsidRPr="003E19FE" w:rsidRDefault="00772E23" w:rsidP="00772E23">
      <w:pPr>
        <w:pStyle w:val="Paragraph"/>
        <w:keepNext/>
        <w:spacing w:after="0"/>
        <w:rPr>
          <w:sz w:val="22"/>
          <w:szCs w:val="22"/>
          <w:lang w:val="de-DE"/>
        </w:rPr>
      </w:pPr>
    </w:p>
    <w:p w14:paraId="64883F34" w14:textId="2E841ED6" w:rsidR="00772E23" w:rsidRPr="003E19FE" w:rsidRDefault="00772E23" w:rsidP="00772E23">
      <w:pPr>
        <w:pStyle w:val="Paragraph"/>
        <w:keepNext/>
        <w:numPr>
          <w:ilvl w:val="0"/>
          <w:numId w:val="12"/>
        </w:numPr>
        <w:spacing w:after="0"/>
        <w:rPr>
          <w:b/>
          <w:sz w:val="22"/>
          <w:szCs w:val="22"/>
          <w:lang w:val="de-DE"/>
        </w:rPr>
      </w:pPr>
      <w:r w:rsidRPr="003E19FE">
        <w:rPr>
          <w:sz w:val="22"/>
          <w:lang w:val="de-DE"/>
        </w:rPr>
        <w:t>wenn Sie allergisch gegen Inotuzumab</w:t>
      </w:r>
      <w:r w:rsidR="00D23AB6" w:rsidRPr="003E19FE">
        <w:rPr>
          <w:sz w:val="22"/>
          <w:lang w:val="de-DE"/>
        </w:rPr>
        <w:t xml:space="preserve"> </w:t>
      </w:r>
      <w:r w:rsidR="007F4C96">
        <w:rPr>
          <w:sz w:val="22"/>
          <w:lang w:val="de-DE"/>
        </w:rPr>
        <w:t>o</w:t>
      </w:r>
      <w:r w:rsidRPr="003E19FE">
        <w:rPr>
          <w:sz w:val="22"/>
          <w:lang w:val="de-DE"/>
        </w:rPr>
        <w:t>zogamicin oder einen der in Abschnitt</w:t>
      </w:r>
      <w:r w:rsidR="00B968E3" w:rsidRPr="003E19FE">
        <w:rPr>
          <w:sz w:val="22"/>
          <w:lang w:val="de-DE"/>
        </w:rPr>
        <w:t> </w:t>
      </w:r>
      <w:r w:rsidRPr="003E19FE">
        <w:rPr>
          <w:sz w:val="22"/>
          <w:lang w:val="de-DE"/>
        </w:rPr>
        <w:t>6</w:t>
      </w:r>
      <w:r w:rsidR="00EC3453" w:rsidRPr="003E19FE">
        <w:rPr>
          <w:sz w:val="22"/>
          <w:lang w:val="de-DE"/>
        </w:rPr>
        <w:t>.</w:t>
      </w:r>
      <w:r w:rsidRPr="003E19FE">
        <w:rPr>
          <w:sz w:val="22"/>
          <w:lang w:val="de-DE"/>
        </w:rPr>
        <w:t xml:space="preserve"> genannten sonstigen Bestandteile dieses Arzneimittels sind.</w:t>
      </w:r>
    </w:p>
    <w:p w14:paraId="59EDA1F4" w14:textId="77777777" w:rsidR="00772E23" w:rsidRPr="003E19FE" w:rsidRDefault="00772E23" w:rsidP="00772E23">
      <w:pPr>
        <w:pStyle w:val="Paragraph"/>
        <w:numPr>
          <w:ilvl w:val="0"/>
          <w:numId w:val="12"/>
        </w:numPr>
        <w:spacing w:after="0"/>
        <w:rPr>
          <w:sz w:val="22"/>
          <w:lang w:val="de-DE"/>
        </w:rPr>
      </w:pPr>
      <w:r w:rsidRPr="003E19FE">
        <w:rPr>
          <w:sz w:val="22"/>
          <w:lang w:val="de-DE"/>
        </w:rPr>
        <w:t>wenn Sie in der Vergangenheit eine schwere venookklusive Lebererkrankung hatten (bei der die Blutgefäße in der Leber beschädigt und durch Blutgerinnsel blockiert werden), die bestätigt wurde, oder wenn Sie zurzeit an einer venookklusiven Lebererkrankung leiden.</w:t>
      </w:r>
    </w:p>
    <w:p w14:paraId="0C6AF558" w14:textId="77777777" w:rsidR="00772E23" w:rsidRPr="003E19FE" w:rsidRDefault="00772E23" w:rsidP="00772E23">
      <w:pPr>
        <w:pStyle w:val="Paragraph"/>
        <w:numPr>
          <w:ilvl w:val="0"/>
          <w:numId w:val="12"/>
        </w:numPr>
        <w:spacing w:after="0"/>
        <w:rPr>
          <w:sz w:val="22"/>
          <w:lang w:val="de-DE"/>
        </w:rPr>
      </w:pPr>
      <w:r w:rsidRPr="003E19FE">
        <w:rPr>
          <w:sz w:val="22"/>
          <w:lang w:val="de-DE"/>
        </w:rPr>
        <w:t xml:space="preserve">wenn Sie eine bestehende schwerwiegende Lebererkrankung, z. B. eine Leberzirrhose (bei der die Leber aufgrund einer langfristigen Schädigung in ihrer Funktion eingeschränkt ist), eine noduläre regenerative Hyperplasie (eine </w:t>
      </w:r>
      <w:r w:rsidR="000C0C91" w:rsidRPr="003E19FE">
        <w:rPr>
          <w:sz w:val="22"/>
          <w:lang w:val="de-DE"/>
        </w:rPr>
        <w:t>Erkrankung</w:t>
      </w:r>
      <w:r w:rsidRPr="003E19FE">
        <w:rPr>
          <w:sz w:val="22"/>
          <w:lang w:val="de-DE"/>
        </w:rPr>
        <w:t xml:space="preserve"> mit Anzeichen und Symptomen einer </w:t>
      </w:r>
      <w:r w:rsidR="000C0C91" w:rsidRPr="003E19FE">
        <w:rPr>
          <w:sz w:val="22"/>
          <w:lang w:val="de-DE"/>
        </w:rPr>
        <w:t>portalen Hypertension</w:t>
      </w:r>
      <w:r w:rsidRPr="003E19FE">
        <w:rPr>
          <w:sz w:val="22"/>
          <w:lang w:val="de-DE"/>
        </w:rPr>
        <w:t>, die durch die langfristige Anwendung von Arzneimitteln entstehen kann) oder eine aktive Hepatitis (eine Leberentzündung) haben.</w:t>
      </w:r>
    </w:p>
    <w:p w14:paraId="7E52F36D" w14:textId="77777777" w:rsidR="00772E23" w:rsidRPr="003E19FE" w:rsidRDefault="00772E23" w:rsidP="00772E23">
      <w:pPr>
        <w:pStyle w:val="Paragraph"/>
        <w:spacing w:after="0"/>
        <w:rPr>
          <w:noProof/>
          <w:sz w:val="22"/>
          <w:szCs w:val="22"/>
          <w:lang w:val="de-DE"/>
        </w:rPr>
      </w:pPr>
    </w:p>
    <w:p w14:paraId="4F51A138" w14:textId="77777777" w:rsidR="00772E23" w:rsidRPr="003E19FE" w:rsidRDefault="00772E23" w:rsidP="00772E23">
      <w:pPr>
        <w:pStyle w:val="Paragraph"/>
        <w:spacing w:after="0"/>
        <w:rPr>
          <w:b/>
          <w:sz w:val="22"/>
          <w:szCs w:val="22"/>
          <w:lang w:val="de-DE"/>
        </w:rPr>
      </w:pPr>
      <w:r w:rsidRPr="003E19FE">
        <w:rPr>
          <w:b/>
          <w:sz w:val="22"/>
          <w:lang w:val="de-DE"/>
        </w:rPr>
        <w:lastRenderedPageBreak/>
        <w:t xml:space="preserve">Warnhinweise und Vorsichtsmaßnahmen </w:t>
      </w:r>
    </w:p>
    <w:p w14:paraId="09A2CEAB" w14:textId="77777777" w:rsidR="00772E23" w:rsidRPr="003E19FE" w:rsidRDefault="00772E23" w:rsidP="00772E23">
      <w:pPr>
        <w:pStyle w:val="Paragraph"/>
        <w:spacing w:after="0"/>
        <w:rPr>
          <w:noProof/>
          <w:sz w:val="22"/>
          <w:szCs w:val="22"/>
          <w:lang w:val="de-DE"/>
        </w:rPr>
      </w:pPr>
    </w:p>
    <w:p w14:paraId="45DF2A1F" w14:textId="77777777" w:rsidR="00772E23" w:rsidRPr="003E19FE" w:rsidRDefault="00772E23" w:rsidP="00772E23">
      <w:pPr>
        <w:pStyle w:val="Paragraph"/>
        <w:spacing w:after="0"/>
        <w:rPr>
          <w:noProof/>
          <w:sz w:val="22"/>
          <w:szCs w:val="22"/>
          <w:lang w:val="de-DE"/>
        </w:rPr>
      </w:pPr>
      <w:r w:rsidRPr="003E19FE">
        <w:rPr>
          <w:noProof/>
          <w:sz w:val="22"/>
          <w:lang w:val="de-DE"/>
        </w:rPr>
        <w:t xml:space="preserve">Bitte sprechen Sie mit Ihrem Arzt, Apotheker oder dem medizinischen Fachpersonal, bevor </w:t>
      </w:r>
      <w:r w:rsidR="006708EA" w:rsidRPr="003E19FE">
        <w:rPr>
          <w:noProof/>
          <w:sz w:val="22"/>
          <w:lang w:val="de-DE"/>
        </w:rPr>
        <w:t xml:space="preserve">Ihnen </w:t>
      </w:r>
      <w:r w:rsidRPr="003E19FE">
        <w:rPr>
          <w:noProof/>
          <w:sz w:val="22"/>
          <w:lang w:val="de-DE"/>
        </w:rPr>
        <w:t xml:space="preserve">BESPONSA </w:t>
      </w:r>
      <w:r w:rsidR="006708EA" w:rsidRPr="003E19FE">
        <w:rPr>
          <w:noProof/>
          <w:sz w:val="22"/>
          <w:lang w:val="de-DE"/>
        </w:rPr>
        <w:t>verabreicht wird</w:t>
      </w:r>
      <w:r w:rsidRPr="003E19FE">
        <w:rPr>
          <w:noProof/>
          <w:sz w:val="22"/>
          <w:lang w:val="de-DE"/>
        </w:rPr>
        <w:t>, wenn:</w:t>
      </w:r>
    </w:p>
    <w:p w14:paraId="1D5FC35A" w14:textId="77777777" w:rsidR="00772E23" w:rsidRPr="003E19FE" w:rsidRDefault="00772E23" w:rsidP="00772E23">
      <w:pPr>
        <w:pStyle w:val="Paragraph"/>
        <w:spacing w:after="0"/>
        <w:rPr>
          <w:noProof/>
          <w:sz w:val="22"/>
          <w:szCs w:val="22"/>
          <w:lang w:val="de-DE"/>
        </w:rPr>
      </w:pPr>
    </w:p>
    <w:p w14:paraId="7DD6103C" w14:textId="77777777" w:rsidR="00772E23" w:rsidRPr="003E19FE" w:rsidRDefault="00772E23" w:rsidP="00772E23">
      <w:pPr>
        <w:pStyle w:val="Paragraph"/>
        <w:numPr>
          <w:ilvl w:val="0"/>
          <w:numId w:val="11"/>
        </w:numPr>
        <w:spacing w:after="0"/>
        <w:ind w:left="714" w:hanging="357"/>
        <w:rPr>
          <w:sz w:val="22"/>
          <w:szCs w:val="22"/>
          <w:lang w:val="de-DE"/>
        </w:rPr>
      </w:pPr>
      <w:r w:rsidRPr="003E19FE">
        <w:rPr>
          <w:sz w:val="22"/>
          <w:lang w:val="de-DE"/>
        </w:rPr>
        <w:t xml:space="preserve">bei Ihnen in der Vergangenheit Leberprobleme oder Lebererkrankungen vorkamen oder Sie Krankheitszeichen und Symptome einer schweren Krankheit haben, die als venookklusive Lebererkrankung bezeichnet wird und bei der die Blutgefäße in der Leber beschädigt und durch Blutgerinnsel blockiert werden. Eine venookklusive Lebererkrankung kann lebensgefährlich sein und geht mit rascher Gewichtszunahme, Schmerzen im rechten Oberbauch, </w:t>
      </w:r>
      <w:r w:rsidRPr="003E19FE">
        <w:rPr>
          <w:sz w:val="22"/>
          <w:szCs w:val="22"/>
          <w:lang w:val="de-DE"/>
        </w:rPr>
        <w:t>Vergrößerung der Leber, Flüssigkeitsansammlung im Bauchraum mit Umfangsvermehrung des Bauches sowie einem Anstieg der Bilirubin- und/</w:t>
      </w:r>
      <w:r w:rsidR="00A56B20" w:rsidRPr="003E19FE">
        <w:rPr>
          <w:sz w:val="22"/>
          <w:szCs w:val="22"/>
          <w:lang w:val="de-DE"/>
        </w:rPr>
        <w:t> </w:t>
      </w:r>
      <w:r w:rsidRPr="003E19FE">
        <w:rPr>
          <w:sz w:val="22"/>
          <w:szCs w:val="22"/>
          <w:lang w:val="de-DE"/>
        </w:rPr>
        <w:t>oder Leberenzymwerte im Blut (die zu einer gelblichen Verfärbung der Haut oder Augen führen können) einher. Eine venookklusive Lebererkrankung kann während der Behandlung mit BESPONSA oder während einer nachfolgenden Stammzelltransplantation auftreten</w:t>
      </w:r>
      <w:r w:rsidRPr="003E19FE">
        <w:rPr>
          <w:sz w:val="22"/>
          <w:lang w:val="de-DE"/>
        </w:rPr>
        <w:t>. Bei einer Stammzelltransplantation werden Stammzellen (Zellen, die sich zu neuen Blutzellen entwickeln) einer anderen Person in Ihren Blutkreislauf eingebracht. Eine Stammzelltransplantation kommt infrage, wenn Ihre Krankheit vollständig auf die Behandlung anspricht.</w:t>
      </w:r>
    </w:p>
    <w:p w14:paraId="1839C503" w14:textId="77777777" w:rsidR="00772E23" w:rsidRPr="003E19FE" w:rsidRDefault="00772E23" w:rsidP="00772E23">
      <w:pPr>
        <w:pStyle w:val="Paragraph"/>
        <w:numPr>
          <w:ilvl w:val="0"/>
          <w:numId w:val="11"/>
        </w:numPr>
        <w:spacing w:after="0"/>
        <w:rPr>
          <w:sz w:val="22"/>
          <w:szCs w:val="22"/>
          <w:lang w:val="de-DE"/>
        </w:rPr>
      </w:pPr>
      <w:r w:rsidRPr="003E19FE">
        <w:rPr>
          <w:sz w:val="22"/>
          <w:lang w:val="de-DE"/>
        </w:rPr>
        <w:t>bei Ihnen Anzeichen oder Symptome einer geringen Anzahl bestimmter Blutzellen, sogenannter Neutrophile (manchmal mit Fieber einhergehend), der roten Blutzellen, der weißen Blut</w:t>
      </w:r>
      <w:r w:rsidR="004756C3" w:rsidRPr="003E19FE">
        <w:rPr>
          <w:sz w:val="22"/>
          <w:lang w:val="de-DE"/>
        </w:rPr>
        <w:t>zellen</w:t>
      </w:r>
      <w:r w:rsidRPr="003E19FE">
        <w:rPr>
          <w:sz w:val="22"/>
          <w:lang w:val="de-DE"/>
        </w:rPr>
        <w:t>, der Lymphozyten oder einer geringen Anzahl der Blutplättchen vorliegen. Zu diesen Anzeichen und Symptomen gehören auch Infektionen oder Fieber oder eine Neigung zu Blutergüssen oder häufiges Nasenbluten.</w:t>
      </w:r>
    </w:p>
    <w:p w14:paraId="7B47B743" w14:textId="77777777" w:rsidR="00772E23" w:rsidRPr="003E19FE" w:rsidRDefault="00772E23" w:rsidP="00772E23">
      <w:pPr>
        <w:pStyle w:val="Paragraph"/>
        <w:numPr>
          <w:ilvl w:val="0"/>
          <w:numId w:val="11"/>
        </w:numPr>
        <w:spacing w:after="0"/>
        <w:rPr>
          <w:sz w:val="22"/>
          <w:szCs w:val="22"/>
          <w:lang w:val="de-DE"/>
        </w:rPr>
      </w:pPr>
      <w:r w:rsidRPr="003E19FE">
        <w:rPr>
          <w:sz w:val="22"/>
          <w:lang w:val="de-DE"/>
        </w:rPr>
        <w:t>Sie Anzeichen und Symptome einer infusionsbedingten Reaktion haben, wie beispielsweise Fieber und Schüttelfrost oder At</w:t>
      </w:r>
      <w:r w:rsidR="004756C3" w:rsidRPr="003E19FE">
        <w:rPr>
          <w:sz w:val="22"/>
          <w:lang w:val="de-DE"/>
        </w:rPr>
        <w:t>e</w:t>
      </w:r>
      <w:r w:rsidRPr="003E19FE">
        <w:rPr>
          <w:sz w:val="22"/>
          <w:lang w:val="de-DE"/>
        </w:rPr>
        <w:t>mprobleme während oder kurz nach der BESPONSA</w:t>
      </w:r>
      <w:r w:rsidRPr="003E19FE">
        <w:rPr>
          <w:sz w:val="22"/>
          <w:lang w:val="de-DE"/>
        </w:rPr>
        <w:noBreakHyphen/>
        <w:t>Infusion.</w:t>
      </w:r>
    </w:p>
    <w:p w14:paraId="094E87DE" w14:textId="77777777" w:rsidR="00772E23" w:rsidRPr="003E19FE" w:rsidRDefault="00772E23" w:rsidP="00772E23">
      <w:pPr>
        <w:pStyle w:val="Paragraph"/>
        <w:numPr>
          <w:ilvl w:val="0"/>
          <w:numId w:val="11"/>
        </w:numPr>
        <w:spacing w:after="0"/>
        <w:rPr>
          <w:sz w:val="22"/>
          <w:szCs w:val="22"/>
          <w:lang w:val="de-DE"/>
        </w:rPr>
      </w:pPr>
      <w:r w:rsidRPr="003E19FE">
        <w:rPr>
          <w:sz w:val="22"/>
          <w:lang w:val="de-DE"/>
        </w:rPr>
        <w:t>Sie Anzeichen und Symptome eines Tumorlyse</w:t>
      </w:r>
      <w:r w:rsidRPr="003E19FE">
        <w:rPr>
          <w:sz w:val="22"/>
          <w:lang w:val="de-DE"/>
        </w:rPr>
        <w:noBreakHyphen/>
        <w:t>Syndroms haben</w:t>
      </w:r>
      <w:r w:rsidRPr="003E19FE">
        <w:rPr>
          <w:color w:val="000000"/>
          <w:sz w:val="22"/>
          <w:lang w:val="de-DE"/>
        </w:rPr>
        <w:t>, das</w:t>
      </w:r>
      <w:r w:rsidRPr="003E19FE">
        <w:rPr>
          <w:rStyle w:val="st"/>
          <w:color w:val="000000"/>
          <w:sz w:val="22"/>
          <w:lang w:val="de-DE"/>
        </w:rPr>
        <w:t xml:space="preserve"> mit Symptomen im Magen</w:t>
      </w:r>
      <w:r w:rsidRPr="003E19FE">
        <w:rPr>
          <w:rStyle w:val="st"/>
          <w:color w:val="000000"/>
          <w:sz w:val="22"/>
          <w:lang w:val="de-DE"/>
        </w:rPr>
        <w:noBreakHyphen/>
        <w:t>Darm</w:t>
      </w:r>
      <w:r w:rsidRPr="003E19FE">
        <w:rPr>
          <w:rStyle w:val="st"/>
          <w:color w:val="000000"/>
          <w:sz w:val="22"/>
          <w:lang w:val="de-DE"/>
        </w:rPr>
        <w:noBreakHyphen/>
        <w:t>Trakt (zum Beispiel Übelkeit, Erbrechen, Durchfall</w:t>
      </w:r>
      <w:r w:rsidRPr="003E19FE">
        <w:rPr>
          <w:rStyle w:val="st"/>
          <w:sz w:val="22"/>
          <w:lang w:val="de-DE"/>
        </w:rPr>
        <w:t>), am Herzen (zum Beispiel Herzrhythmusstörungen), der Nieren (zum Beispiel verringerte Urinmenge, Blut im Urin) sowie in den Nerven und Muskeln (zum Beispiel Muskelspasmen, Muskelschwäche, Krämpfe)</w:t>
      </w:r>
      <w:r w:rsidRPr="003E19FE">
        <w:rPr>
          <w:sz w:val="22"/>
          <w:lang w:val="de-DE"/>
        </w:rPr>
        <w:t xml:space="preserve"> verbunden sein kann, die während oder kurz nach der BESPONSA-Infusion auftreten. </w:t>
      </w:r>
    </w:p>
    <w:p w14:paraId="24BF1350" w14:textId="77777777" w:rsidR="00772E23" w:rsidRPr="003E19FE" w:rsidRDefault="00772E23" w:rsidP="00772E23">
      <w:pPr>
        <w:pStyle w:val="Paragraph"/>
        <w:numPr>
          <w:ilvl w:val="0"/>
          <w:numId w:val="11"/>
        </w:numPr>
        <w:spacing w:after="0"/>
        <w:rPr>
          <w:sz w:val="22"/>
          <w:szCs w:val="22"/>
          <w:lang w:val="de-DE"/>
        </w:rPr>
      </w:pPr>
      <w:r w:rsidRPr="003E19FE">
        <w:rPr>
          <w:sz w:val="22"/>
          <w:szCs w:val="22"/>
          <w:lang w:val="de-DE"/>
        </w:rPr>
        <w:t>Sie in der Vergangenheit eine Verlängerung des QT-Intervalls hatten (eine Veränderung der elektrischen Herzaktivität, die zu schweren Herzrhythmusstörungen führen kann) oder eine Tendenz zu QT-Intervallverlängerungen aufweisen, Medikamente einnehmen, die das QT</w:t>
      </w:r>
      <w:r w:rsidR="00156DD2" w:rsidRPr="003E19FE">
        <w:rPr>
          <w:sz w:val="22"/>
          <w:szCs w:val="22"/>
          <w:lang w:val="de-DE"/>
        </w:rPr>
        <w:noBreakHyphen/>
      </w:r>
      <w:r w:rsidRPr="003E19FE">
        <w:rPr>
          <w:sz w:val="22"/>
          <w:szCs w:val="22"/>
          <w:lang w:val="de-DE"/>
        </w:rPr>
        <w:t>Intervall bekanntermaßen verlängern, und/</w:t>
      </w:r>
      <w:r w:rsidR="00A56B20" w:rsidRPr="003E19FE">
        <w:rPr>
          <w:sz w:val="22"/>
          <w:szCs w:val="22"/>
          <w:lang w:val="de-DE"/>
        </w:rPr>
        <w:t> </w:t>
      </w:r>
      <w:r w:rsidRPr="003E19FE">
        <w:rPr>
          <w:sz w:val="22"/>
          <w:szCs w:val="22"/>
          <w:lang w:val="de-DE"/>
        </w:rPr>
        <w:t>oder abnorme Elektrolytkonzentrationen (z. B. Kalzium, Magnesium, Kalium) haben.</w:t>
      </w:r>
    </w:p>
    <w:p w14:paraId="5154985D" w14:textId="77777777" w:rsidR="00772E23" w:rsidRPr="003E19FE" w:rsidRDefault="00772E23" w:rsidP="00772E23">
      <w:pPr>
        <w:pStyle w:val="Paragraph"/>
        <w:numPr>
          <w:ilvl w:val="0"/>
          <w:numId w:val="11"/>
        </w:numPr>
        <w:spacing w:after="0"/>
        <w:rPr>
          <w:sz w:val="22"/>
          <w:szCs w:val="22"/>
          <w:lang w:val="de-DE"/>
        </w:rPr>
      </w:pPr>
      <w:r w:rsidRPr="003E19FE">
        <w:rPr>
          <w:sz w:val="22"/>
          <w:szCs w:val="22"/>
          <w:lang w:val="de-DE"/>
        </w:rPr>
        <w:t>Sie erhöhte Werte für die Enzyme Amylase oder Lipase im Blut aufweisen, die auf Probleme mit Ihrer Bauchspeicheldrüse, Ihrer Leber, Ihrer Gallenblase oder Ihren Gallengängen hinweisen können.</w:t>
      </w:r>
    </w:p>
    <w:p w14:paraId="3565F962" w14:textId="77777777" w:rsidR="00772E23" w:rsidRPr="003E19FE" w:rsidRDefault="00772E23" w:rsidP="00772E23">
      <w:pPr>
        <w:pStyle w:val="Paragraph"/>
        <w:spacing w:after="0"/>
        <w:rPr>
          <w:b/>
          <w:noProof/>
          <w:sz w:val="22"/>
          <w:szCs w:val="22"/>
          <w:lang w:val="de-DE"/>
        </w:rPr>
      </w:pPr>
    </w:p>
    <w:p w14:paraId="241CF706" w14:textId="77777777" w:rsidR="00772E23" w:rsidRPr="003E19FE" w:rsidRDefault="00772E23" w:rsidP="00772E23">
      <w:pPr>
        <w:tabs>
          <w:tab w:val="clear" w:pos="567"/>
        </w:tabs>
        <w:autoSpaceDE w:val="0"/>
        <w:autoSpaceDN w:val="0"/>
        <w:adjustRightInd w:val="0"/>
        <w:spacing w:line="240" w:lineRule="auto"/>
        <w:rPr>
          <w:rFonts w:eastAsia="SimSun"/>
          <w:color w:val="000000"/>
          <w:szCs w:val="22"/>
          <w:lang w:val="de-DE"/>
        </w:rPr>
      </w:pPr>
      <w:r w:rsidRPr="003E19FE">
        <w:rPr>
          <w:b/>
          <w:color w:val="000000"/>
          <w:lang w:val="de-DE"/>
        </w:rPr>
        <w:t xml:space="preserve">Benachrichtigen Sie sofort Ihren Arzt, Apotheker oder das medizinische Fachpersonal, </w:t>
      </w:r>
      <w:r w:rsidRPr="003E19FE">
        <w:rPr>
          <w:color w:val="000000"/>
          <w:lang w:val="de-DE"/>
        </w:rPr>
        <w:t xml:space="preserve">wenn Sie während der Behandlungsphase mit BESPONSA oder innerhalb von 8 Monaten nach dem Abschluss der Behandlung schwanger werden. </w:t>
      </w:r>
    </w:p>
    <w:p w14:paraId="063D7388" w14:textId="77777777" w:rsidR="00772E23" w:rsidRPr="003E19FE" w:rsidRDefault="00772E23" w:rsidP="00772E23">
      <w:pPr>
        <w:tabs>
          <w:tab w:val="clear" w:pos="567"/>
        </w:tabs>
        <w:autoSpaceDE w:val="0"/>
        <w:autoSpaceDN w:val="0"/>
        <w:adjustRightInd w:val="0"/>
        <w:spacing w:line="240" w:lineRule="auto"/>
        <w:rPr>
          <w:color w:val="000000"/>
          <w:lang w:val="de-DE"/>
        </w:rPr>
      </w:pPr>
    </w:p>
    <w:p w14:paraId="7E85CD6B" w14:textId="77777777" w:rsidR="00772E23" w:rsidRPr="003E19FE" w:rsidRDefault="00772E23" w:rsidP="00772E23">
      <w:pPr>
        <w:tabs>
          <w:tab w:val="clear" w:pos="567"/>
        </w:tabs>
        <w:autoSpaceDE w:val="0"/>
        <w:autoSpaceDN w:val="0"/>
        <w:adjustRightInd w:val="0"/>
        <w:spacing w:line="240" w:lineRule="auto"/>
        <w:rPr>
          <w:color w:val="000000"/>
          <w:lang w:val="de-DE"/>
        </w:rPr>
      </w:pPr>
      <w:r w:rsidRPr="003E19FE">
        <w:rPr>
          <w:color w:val="000000"/>
          <w:lang w:val="de-DE"/>
        </w:rPr>
        <w:t>Ihr Arzt wird regelmäßig Blutproben entnehmen, um Ihr</w:t>
      </w:r>
      <w:r w:rsidR="004756C3" w:rsidRPr="003E19FE">
        <w:rPr>
          <w:color w:val="000000"/>
          <w:lang w:val="de-DE"/>
        </w:rPr>
        <w:t>e</w:t>
      </w:r>
      <w:r w:rsidRPr="003E19FE">
        <w:rPr>
          <w:color w:val="000000"/>
          <w:lang w:val="de-DE"/>
        </w:rPr>
        <w:t xml:space="preserve"> Blut</w:t>
      </w:r>
      <w:r w:rsidR="004756C3" w:rsidRPr="003E19FE">
        <w:rPr>
          <w:color w:val="000000"/>
          <w:lang w:val="de-DE"/>
        </w:rPr>
        <w:t>werte</w:t>
      </w:r>
      <w:r w:rsidRPr="003E19FE">
        <w:rPr>
          <w:color w:val="000000"/>
          <w:lang w:val="de-DE"/>
        </w:rPr>
        <w:t xml:space="preserve"> während der Behandlung mit BESPONSA zu kontrollieren. Siehe auch Abschnitt 4.</w:t>
      </w:r>
    </w:p>
    <w:p w14:paraId="6E2677BB" w14:textId="77777777" w:rsidR="00772E23" w:rsidRPr="003E19FE" w:rsidRDefault="00772E23" w:rsidP="00772E23">
      <w:pPr>
        <w:tabs>
          <w:tab w:val="clear" w:pos="567"/>
        </w:tabs>
        <w:autoSpaceDE w:val="0"/>
        <w:autoSpaceDN w:val="0"/>
        <w:adjustRightInd w:val="0"/>
        <w:spacing w:line="240" w:lineRule="auto"/>
        <w:rPr>
          <w:rFonts w:eastAsia="SimSun"/>
          <w:color w:val="000000"/>
          <w:szCs w:val="22"/>
          <w:lang w:val="de-DE"/>
        </w:rPr>
      </w:pPr>
    </w:p>
    <w:p w14:paraId="54CC367F" w14:textId="77777777" w:rsidR="00772E23" w:rsidRPr="003E19FE" w:rsidRDefault="00772E23" w:rsidP="00772E23">
      <w:pPr>
        <w:pStyle w:val="Paragraph"/>
        <w:spacing w:after="0"/>
        <w:rPr>
          <w:rFonts w:eastAsia="SimSun"/>
          <w:color w:val="000000"/>
          <w:sz w:val="22"/>
          <w:szCs w:val="22"/>
          <w:lang w:val="de-DE"/>
        </w:rPr>
      </w:pPr>
      <w:r w:rsidRPr="003E19FE">
        <w:rPr>
          <w:color w:val="000000"/>
          <w:sz w:val="22"/>
          <w:lang w:val="de-DE"/>
        </w:rPr>
        <w:t>Während der Behandlung und insbesondere in den ersten Tagen nach dem Beginn der Behandlung kann die Anzahl Ihrer weißen Blutzellen stark verringert sein (Neutropenie); dies kann mit Fieber einhergehen (febrile Neutropenie).</w:t>
      </w:r>
    </w:p>
    <w:p w14:paraId="39537FD4" w14:textId="77777777" w:rsidR="00772E23" w:rsidRPr="003E19FE" w:rsidRDefault="00772E23" w:rsidP="00772E23">
      <w:pPr>
        <w:pStyle w:val="Paragraph"/>
        <w:spacing w:after="0"/>
        <w:rPr>
          <w:b/>
          <w:noProof/>
          <w:sz w:val="22"/>
          <w:szCs w:val="22"/>
          <w:lang w:val="de-DE"/>
        </w:rPr>
      </w:pPr>
    </w:p>
    <w:p w14:paraId="535BABC0" w14:textId="77777777" w:rsidR="00772E23" w:rsidRPr="003E19FE" w:rsidRDefault="00772E23" w:rsidP="00772E23">
      <w:pPr>
        <w:pStyle w:val="Paragraph"/>
        <w:spacing w:after="0"/>
        <w:rPr>
          <w:color w:val="000000"/>
          <w:sz w:val="22"/>
          <w:lang w:val="de-DE"/>
        </w:rPr>
      </w:pPr>
      <w:r w:rsidRPr="003E19FE">
        <w:rPr>
          <w:color w:val="000000"/>
          <w:sz w:val="22"/>
          <w:lang w:val="de-DE"/>
        </w:rPr>
        <w:t>Während der Behandlung und insbesondere in den ersten Tagen nach dem Beginn der Behandlung können sich Ihre Leberwerte erhöhen. Ihr Arzt wird regelmäßig Blutproben entnehmen, um Ihre Leberwerte während der Behandlung mit BESPONSA zu kontrollieren.</w:t>
      </w:r>
    </w:p>
    <w:p w14:paraId="7ED8C661" w14:textId="77777777" w:rsidR="00772E23" w:rsidRPr="003E19FE" w:rsidRDefault="00772E23" w:rsidP="00772E23">
      <w:pPr>
        <w:pStyle w:val="Paragraph"/>
        <w:spacing w:after="0"/>
        <w:rPr>
          <w:b/>
          <w:noProof/>
          <w:sz w:val="22"/>
          <w:szCs w:val="22"/>
          <w:lang w:val="de-DE"/>
        </w:rPr>
      </w:pPr>
    </w:p>
    <w:p w14:paraId="5D3F6B13" w14:textId="77777777" w:rsidR="00772E23" w:rsidRPr="003E19FE" w:rsidRDefault="00772E23" w:rsidP="00772E23">
      <w:pPr>
        <w:rPr>
          <w:noProof/>
          <w:lang w:val="de-DE"/>
        </w:rPr>
      </w:pPr>
      <w:r w:rsidRPr="003E19FE">
        <w:rPr>
          <w:szCs w:val="22"/>
          <w:lang w:val="de-DE"/>
        </w:rPr>
        <w:lastRenderedPageBreak/>
        <w:t>Die Behandlung mit BESPONSA kann das QT</w:t>
      </w:r>
      <w:r w:rsidRPr="003E19FE">
        <w:rPr>
          <w:szCs w:val="22"/>
          <w:lang w:val="de-DE"/>
        </w:rPr>
        <w:noBreakHyphen/>
        <w:t>Intervall verlängern (eine Veränderung der elektrischen Herzaktivität, die zu schweren Herzrhythmusstörungen führen kann). Ihr Arzt wird vor der ersten Dosis BESPONSA sowie während der Behandlung ein Elektrokardiogramm (EKG) und Blutuntersuchungen durchführen, um den Elektrolytgehalt zu messen (z.</w:t>
      </w:r>
      <w:r w:rsidR="00B968E3" w:rsidRPr="003E19FE">
        <w:rPr>
          <w:szCs w:val="22"/>
          <w:lang w:val="de-DE"/>
        </w:rPr>
        <w:t> </w:t>
      </w:r>
      <w:r w:rsidRPr="003E19FE">
        <w:rPr>
          <w:szCs w:val="22"/>
          <w:lang w:val="de-DE"/>
        </w:rPr>
        <w:t xml:space="preserve">B. Calcium, Magnesium, Kalium). </w:t>
      </w:r>
      <w:r w:rsidRPr="003E19FE">
        <w:rPr>
          <w:noProof/>
          <w:lang w:val="de-DE"/>
        </w:rPr>
        <w:t>Siehe auch Abschnitt</w:t>
      </w:r>
      <w:r w:rsidR="00B968E3" w:rsidRPr="003E19FE">
        <w:rPr>
          <w:noProof/>
          <w:lang w:val="de-DE"/>
        </w:rPr>
        <w:t> </w:t>
      </w:r>
      <w:r w:rsidRPr="003E19FE">
        <w:rPr>
          <w:noProof/>
          <w:lang w:val="de-DE"/>
        </w:rPr>
        <w:t>4.</w:t>
      </w:r>
    </w:p>
    <w:p w14:paraId="64FBB136" w14:textId="77777777" w:rsidR="00772E23" w:rsidRPr="003E19FE" w:rsidRDefault="00772E23" w:rsidP="00772E23">
      <w:pPr>
        <w:pStyle w:val="Paragraph"/>
        <w:spacing w:after="0"/>
        <w:rPr>
          <w:color w:val="000000"/>
          <w:sz w:val="22"/>
          <w:szCs w:val="22"/>
          <w:lang w:val="de-DE"/>
        </w:rPr>
      </w:pPr>
    </w:p>
    <w:p w14:paraId="26CA4161" w14:textId="77777777" w:rsidR="00772E23" w:rsidRPr="003E19FE" w:rsidRDefault="00772E23" w:rsidP="00772E23">
      <w:pPr>
        <w:rPr>
          <w:rFonts w:eastAsia="SimSun"/>
          <w:color w:val="000000"/>
          <w:szCs w:val="22"/>
          <w:lang w:val="de-DE"/>
        </w:rPr>
      </w:pPr>
      <w:r w:rsidRPr="003E19FE">
        <w:rPr>
          <w:szCs w:val="22"/>
          <w:lang w:val="de-DE"/>
        </w:rPr>
        <w:t xml:space="preserve">Ihr Arzt wird Sie ebenso auf Zeichen und Symptome eines Tumorlyse-Syndroms überwachen, nachdem Sie BESPONSA erhalten haben. </w:t>
      </w:r>
      <w:r w:rsidRPr="003E19FE">
        <w:rPr>
          <w:noProof/>
          <w:lang w:val="de-DE"/>
        </w:rPr>
        <w:t>Siehe auch Abschnitt</w:t>
      </w:r>
      <w:r w:rsidR="00B968E3" w:rsidRPr="003E19FE">
        <w:rPr>
          <w:noProof/>
          <w:lang w:val="de-DE"/>
        </w:rPr>
        <w:t> </w:t>
      </w:r>
      <w:r w:rsidRPr="003E19FE">
        <w:rPr>
          <w:noProof/>
          <w:lang w:val="de-DE"/>
        </w:rPr>
        <w:t>4.</w:t>
      </w:r>
    </w:p>
    <w:p w14:paraId="383AFB22" w14:textId="77777777" w:rsidR="00772E23" w:rsidRPr="003E19FE" w:rsidRDefault="00772E23" w:rsidP="00772E23">
      <w:pPr>
        <w:pStyle w:val="Paragraph"/>
        <w:spacing w:after="0"/>
        <w:rPr>
          <w:b/>
          <w:noProof/>
          <w:sz w:val="22"/>
          <w:szCs w:val="22"/>
          <w:lang w:val="de-DE"/>
        </w:rPr>
      </w:pPr>
    </w:p>
    <w:p w14:paraId="49C11979" w14:textId="77777777" w:rsidR="00772E23" w:rsidRPr="003E19FE" w:rsidRDefault="00772E23" w:rsidP="00772E23">
      <w:pPr>
        <w:pStyle w:val="Paragraph"/>
        <w:spacing w:after="0"/>
        <w:rPr>
          <w:b/>
          <w:noProof/>
          <w:sz w:val="22"/>
          <w:szCs w:val="22"/>
          <w:lang w:val="de-DE"/>
        </w:rPr>
      </w:pPr>
      <w:r w:rsidRPr="003E19FE">
        <w:rPr>
          <w:b/>
          <w:noProof/>
          <w:sz w:val="22"/>
          <w:lang w:val="de-DE"/>
        </w:rPr>
        <w:t>Kinder und Jugendliche</w:t>
      </w:r>
    </w:p>
    <w:p w14:paraId="0FFB13CC" w14:textId="77777777" w:rsidR="00772E23" w:rsidRPr="003E19FE" w:rsidRDefault="00772E23" w:rsidP="00772E23">
      <w:pPr>
        <w:pStyle w:val="Paragraph"/>
        <w:spacing w:after="0"/>
        <w:rPr>
          <w:sz w:val="22"/>
          <w:szCs w:val="22"/>
          <w:lang w:val="de-DE"/>
        </w:rPr>
      </w:pPr>
    </w:p>
    <w:p w14:paraId="2E332E9C" w14:textId="1D9FBB68" w:rsidR="00772E23" w:rsidRPr="003E19FE" w:rsidRDefault="00772E23" w:rsidP="00772E23">
      <w:pPr>
        <w:pStyle w:val="Paragraph"/>
        <w:spacing w:after="0"/>
        <w:rPr>
          <w:noProof/>
          <w:sz w:val="22"/>
          <w:szCs w:val="22"/>
          <w:lang w:val="de-DE"/>
        </w:rPr>
      </w:pPr>
      <w:r w:rsidRPr="003E19FE">
        <w:rPr>
          <w:sz w:val="22"/>
          <w:lang w:val="de-DE"/>
        </w:rPr>
        <w:t xml:space="preserve">BESPONSA darf nicht bei Kindern oder Jugendlichen unter 18 Jahren angewendet werden, da für diese Altersgruppe </w:t>
      </w:r>
      <w:r w:rsidR="003F13E1" w:rsidRPr="003E19FE">
        <w:rPr>
          <w:sz w:val="22"/>
          <w:lang w:val="de-DE"/>
        </w:rPr>
        <w:t xml:space="preserve">begrenzte </w:t>
      </w:r>
      <w:r w:rsidRPr="003E19FE">
        <w:rPr>
          <w:sz w:val="22"/>
          <w:lang w:val="de-DE"/>
        </w:rPr>
        <w:t>Daten vorliegen.</w:t>
      </w:r>
    </w:p>
    <w:p w14:paraId="7C8FE4AB" w14:textId="77777777" w:rsidR="00772E23" w:rsidRPr="003E19FE" w:rsidRDefault="00772E23" w:rsidP="00772E23">
      <w:pPr>
        <w:pStyle w:val="Paragraph"/>
        <w:spacing w:after="0"/>
        <w:rPr>
          <w:b/>
          <w:sz w:val="22"/>
          <w:szCs w:val="22"/>
          <w:lang w:val="de-DE"/>
        </w:rPr>
      </w:pPr>
    </w:p>
    <w:p w14:paraId="374477B2" w14:textId="77777777" w:rsidR="00772E23" w:rsidRPr="003E19FE" w:rsidRDefault="00772E23" w:rsidP="00772E23">
      <w:pPr>
        <w:pStyle w:val="Paragraph"/>
        <w:spacing w:after="0"/>
        <w:rPr>
          <w:b/>
          <w:sz w:val="22"/>
          <w:szCs w:val="22"/>
          <w:lang w:val="de-DE"/>
        </w:rPr>
      </w:pPr>
      <w:r w:rsidRPr="003E19FE">
        <w:rPr>
          <w:b/>
          <w:sz w:val="22"/>
          <w:lang w:val="de-DE"/>
        </w:rPr>
        <w:t>Anwendung von BESPONSA zusammen mit anderen Arzneimitteln</w:t>
      </w:r>
    </w:p>
    <w:p w14:paraId="58B0C001" w14:textId="77777777" w:rsidR="00772E23" w:rsidRPr="003E19FE" w:rsidRDefault="00772E23" w:rsidP="00772E23">
      <w:pPr>
        <w:pStyle w:val="Paragraph"/>
        <w:spacing w:after="0"/>
        <w:rPr>
          <w:sz w:val="22"/>
          <w:szCs w:val="22"/>
          <w:lang w:val="de-DE"/>
        </w:rPr>
      </w:pPr>
    </w:p>
    <w:p w14:paraId="0FC2C620" w14:textId="77777777" w:rsidR="00772E23" w:rsidRPr="003E19FE" w:rsidRDefault="00772E23" w:rsidP="00772E23">
      <w:pPr>
        <w:pStyle w:val="Paragraph"/>
        <w:spacing w:after="0"/>
        <w:rPr>
          <w:sz w:val="22"/>
          <w:szCs w:val="22"/>
          <w:lang w:val="de-DE"/>
        </w:rPr>
      </w:pPr>
      <w:r w:rsidRPr="003E19FE">
        <w:rPr>
          <w:sz w:val="22"/>
          <w:lang w:val="de-DE"/>
        </w:rPr>
        <w:t xml:space="preserve">Informieren Sie Ihren Arzt oder Apotheker, wenn Sie andere Arzneimittel einnehmen, kürzlich andere Arzneimittel eingenommen haben oder beabsichtigen, andere Arzneimittel einzunehmen. Dazu gehören auch rezeptfreie und pflanzliche Arzneimittel. </w:t>
      </w:r>
    </w:p>
    <w:p w14:paraId="3E377259" w14:textId="77777777" w:rsidR="00772E23" w:rsidRPr="003E19FE" w:rsidRDefault="00772E23" w:rsidP="00772E23">
      <w:pPr>
        <w:pStyle w:val="Paragraph"/>
        <w:spacing w:after="0"/>
        <w:rPr>
          <w:b/>
          <w:sz w:val="22"/>
          <w:szCs w:val="22"/>
          <w:lang w:val="de-DE"/>
        </w:rPr>
      </w:pPr>
    </w:p>
    <w:p w14:paraId="702A8710" w14:textId="77777777" w:rsidR="00772E23" w:rsidRPr="003E19FE" w:rsidRDefault="00772E23" w:rsidP="00772E23">
      <w:pPr>
        <w:pStyle w:val="Paragraph"/>
        <w:spacing w:after="0"/>
        <w:rPr>
          <w:b/>
          <w:sz w:val="22"/>
          <w:szCs w:val="22"/>
          <w:lang w:val="de-DE"/>
        </w:rPr>
      </w:pPr>
      <w:r w:rsidRPr="003E19FE">
        <w:rPr>
          <w:b/>
          <w:sz w:val="22"/>
          <w:lang w:val="de-DE"/>
        </w:rPr>
        <w:t>Schwangerschaft, Stillzeit und Fortpflanzungsfähigkeit</w:t>
      </w:r>
    </w:p>
    <w:p w14:paraId="2A8C5CA3" w14:textId="77777777" w:rsidR="00772E23" w:rsidRPr="003E19FE" w:rsidRDefault="00772E23" w:rsidP="00772E23">
      <w:pPr>
        <w:pStyle w:val="Paragraph"/>
        <w:spacing w:after="0"/>
        <w:rPr>
          <w:b/>
          <w:sz w:val="22"/>
          <w:szCs w:val="22"/>
          <w:lang w:val="de-DE"/>
        </w:rPr>
      </w:pPr>
    </w:p>
    <w:p w14:paraId="65CA9B60" w14:textId="77777777" w:rsidR="00772E23" w:rsidRPr="003E19FE" w:rsidRDefault="00772E23" w:rsidP="00772E23">
      <w:pPr>
        <w:pStyle w:val="Paragraph"/>
        <w:spacing w:after="0"/>
        <w:rPr>
          <w:sz w:val="22"/>
          <w:szCs w:val="22"/>
          <w:lang w:val="de-DE"/>
        </w:rPr>
      </w:pPr>
      <w:r w:rsidRPr="003E19FE">
        <w:rPr>
          <w:sz w:val="22"/>
          <w:lang w:val="de-DE"/>
        </w:rPr>
        <w:t>Wenn Sie schwanger sind oder stillen</w:t>
      </w:r>
      <w:r w:rsidR="00EC3453" w:rsidRPr="003E19FE">
        <w:rPr>
          <w:sz w:val="22"/>
          <w:lang w:val="de-DE"/>
        </w:rPr>
        <w:t>,</w:t>
      </w:r>
      <w:r w:rsidRPr="003E19FE">
        <w:rPr>
          <w:sz w:val="22"/>
          <w:lang w:val="de-DE"/>
        </w:rPr>
        <w:t xml:space="preserve"> oder wenn Sie vermuten, schwanger zu sein, oder beabsichtigen, schwanger zu werden, fragen Sie vor der Anwendung dieses Arzneimittels Ihren Arzt oder das medizinische </w:t>
      </w:r>
      <w:r w:rsidRPr="003E19FE">
        <w:rPr>
          <w:sz w:val="22"/>
          <w:szCs w:val="22"/>
          <w:lang w:val="de-DE"/>
        </w:rPr>
        <w:t>Fachpersonal um Rat.</w:t>
      </w:r>
    </w:p>
    <w:p w14:paraId="28B79AA0" w14:textId="77777777" w:rsidR="00772E23" w:rsidRPr="003E19FE" w:rsidRDefault="00772E23" w:rsidP="00772E23">
      <w:pPr>
        <w:pStyle w:val="Paragraph"/>
        <w:spacing w:after="0"/>
        <w:rPr>
          <w:b/>
          <w:sz w:val="22"/>
          <w:szCs w:val="22"/>
          <w:lang w:val="de-DE"/>
        </w:rPr>
      </w:pPr>
    </w:p>
    <w:p w14:paraId="26B3C36B" w14:textId="77777777" w:rsidR="00772E23" w:rsidRPr="003E19FE" w:rsidRDefault="00772E23" w:rsidP="00772E23">
      <w:pPr>
        <w:pStyle w:val="Paragraph"/>
        <w:spacing w:after="0"/>
        <w:rPr>
          <w:rFonts w:eastAsia="SimSun"/>
          <w:sz w:val="22"/>
          <w:szCs w:val="22"/>
          <w:u w:val="single"/>
          <w:lang w:val="de-DE"/>
        </w:rPr>
      </w:pPr>
      <w:r w:rsidRPr="003E19FE">
        <w:rPr>
          <w:sz w:val="22"/>
          <w:u w:val="single"/>
          <w:lang w:val="de-DE"/>
        </w:rPr>
        <w:t xml:space="preserve">Schwangerschaftsverhütung </w:t>
      </w:r>
    </w:p>
    <w:p w14:paraId="595CAACC" w14:textId="77777777" w:rsidR="00772E23" w:rsidRPr="003E19FE" w:rsidRDefault="00772E23" w:rsidP="00772E23">
      <w:pPr>
        <w:pStyle w:val="Paragraph"/>
        <w:spacing w:after="0"/>
        <w:rPr>
          <w:rFonts w:eastAsia="SimSun"/>
          <w:sz w:val="22"/>
          <w:szCs w:val="22"/>
          <w:lang w:val="de-DE"/>
        </w:rPr>
      </w:pPr>
    </w:p>
    <w:p w14:paraId="53114686" w14:textId="5BCBAC39" w:rsidR="00772E23" w:rsidRPr="003E19FE" w:rsidRDefault="00772E23" w:rsidP="00772E23">
      <w:pPr>
        <w:pStyle w:val="Paragraph"/>
        <w:spacing w:after="0"/>
        <w:rPr>
          <w:rFonts w:eastAsia="SimSun"/>
          <w:sz w:val="22"/>
          <w:szCs w:val="22"/>
          <w:lang w:val="de-DE"/>
        </w:rPr>
      </w:pPr>
      <w:r w:rsidRPr="003E19FE">
        <w:rPr>
          <w:sz w:val="22"/>
          <w:lang w:val="de-DE"/>
        </w:rPr>
        <w:t xml:space="preserve">Sie müssen verhindern, während der Behandlung schwanger zu werden oder ein Kind zu zeugen. Frauen müssen während der Behandlung und für mindestens 8 Monate nach </w:t>
      </w:r>
      <w:r w:rsidR="00E37645" w:rsidRPr="003E19FE">
        <w:rPr>
          <w:sz w:val="22"/>
          <w:lang w:val="de-DE"/>
        </w:rPr>
        <w:t>Erhalt</w:t>
      </w:r>
      <w:r w:rsidRPr="003E19FE">
        <w:rPr>
          <w:sz w:val="22"/>
          <w:lang w:val="de-DE"/>
        </w:rPr>
        <w:t xml:space="preserve"> der </w:t>
      </w:r>
      <w:r w:rsidR="00893D8D" w:rsidRPr="003E19FE">
        <w:rPr>
          <w:sz w:val="22"/>
          <w:lang w:val="de-DE"/>
        </w:rPr>
        <w:t xml:space="preserve">abschließenden </w:t>
      </w:r>
      <w:r w:rsidRPr="003E19FE">
        <w:rPr>
          <w:sz w:val="22"/>
          <w:lang w:val="de-DE"/>
        </w:rPr>
        <w:t xml:space="preserve">Dosis ein wirksames Verhütungsmittel benutzen. Männer müssen während der Behandlung und für mindestens 5 Monate nach Verabreichung der </w:t>
      </w:r>
      <w:r w:rsidR="00893D8D" w:rsidRPr="003E19FE">
        <w:rPr>
          <w:sz w:val="22"/>
          <w:lang w:val="de-DE"/>
        </w:rPr>
        <w:t>abschließenden</w:t>
      </w:r>
      <w:r w:rsidR="00893D8D" w:rsidRPr="003E19FE" w:rsidDel="00893D8D">
        <w:rPr>
          <w:sz w:val="22"/>
          <w:lang w:val="de-DE"/>
        </w:rPr>
        <w:t xml:space="preserve"> </w:t>
      </w:r>
      <w:r w:rsidRPr="003E19FE">
        <w:rPr>
          <w:sz w:val="22"/>
          <w:lang w:val="de-DE"/>
        </w:rPr>
        <w:t xml:space="preserve">Dosis ein wirksames Verhütungsmittel benutzen. </w:t>
      </w:r>
    </w:p>
    <w:p w14:paraId="58CB6A87" w14:textId="55FCE472" w:rsidR="00772E23" w:rsidRPr="003E19FE" w:rsidRDefault="00772E23" w:rsidP="00772E23">
      <w:pPr>
        <w:pStyle w:val="Paragraph"/>
        <w:spacing w:after="0"/>
        <w:rPr>
          <w:b/>
          <w:sz w:val="22"/>
          <w:szCs w:val="22"/>
          <w:lang w:val="de-DE"/>
        </w:rPr>
      </w:pPr>
    </w:p>
    <w:p w14:paraId="0EC2B3CF" w14:textId="77777777" w:rsidR="00772E23" w:rsidRPr="003E19FE" w:rsidRDefault="00772E23" w:rsidP="00772E23">
      <w:pPr>
        <w:pStyle w:val="Paragraph"/>
        <w:spacing w:after="0"/>
        <w:rPr>
          <w:sz w:val="22"/>
          <w:szCs w:val="22"/>
          <w:u w:val="single"/>
          <w:lang w:val="de-DE"/>
        </w:rPr>
      </w:pPr>
      <w:r w:rsidRPr="003E19FE">
        <w:rPr>
          <w:sz w:val="22"/>
          <w:u w:val="single"/>
          <w:lang w:val="de-DE"/>
        </w:rPr>
        <w:t>Schwangerschaft</w:t>
      </w:r>
    </w:p>
    <w:p w14:paraId="5E78BBDA" w14:textId="77777777" w:rsidR="00772E23" w:rsidRPr="003E19FE" w:rsidRDefault="00772E23" w:rsidP="00772E23">
      <w:pPr>
        <w:pStyle w:val="Paragraph"/>
        <w:spacing w:after="0"/>
        <w:rPr>
          <w:noProof/>
          <w:sz w:val="22"/>
          <w:szCs w:val="22"/>
          <w:lang w:val="de-DE"/>
        </w:rPr>
      </w:pPr>
    </w:p>
    <w:p w14:paraId="58CB881D" w14:textId="77777777" w:rsidR="00772E23" w:rsidRPr="003E19FE" w:rsidRDefault="00772E23" w:rsidP="00772E23">
      <w:pPr>
        <w:pStyle w:val="Paragraph"/>
        <w:spacing w:after="0"/>
        <w:rPr>
          <w:noProof/>
          <w:sz w:val="22"/>
          <w:szCs w:val="22"/>
          <w:lang w:val="de-DE"/>
        </w:rPr>
      </w:pPr>
      <w:r w:rsidRPr="003E19FE">
        <w:rPr>
          <w:sz w:val="22"/>
          <w:lang w:val="de-DE"/>
        </w:rPr>
        <w:t xml:space="preserve">Bisher liegen keine Erkenntnisse über die Wirkung von BESPONSA bei Schwangeren vor, aber aufgrund des Wirkmechanismus von BESPONSA kann für Ihr ungeborenes Kind Schaden entstehen. Sie sollten BESPONSA während der Schwangerschaft nur anwenden, wenn Ihr Arzt der Auffassung ist, dass es für Sie die beste Behandlung darstellt. </w:t>
      </w:r>
    </w:p>
    <w:p w14:paraId="1331AC49" w14:textId="77777777" w:rsidR="00772E23" w:rsidRPr="003E19FE" w:rsidRDefault="00772E23" w:rsidP="00772E23">
      <w:pPr>
        <w:pStyle w:val="Paragraph"/>
        <w:spacing w:after="0"/>
        <w:rPr>
          <w:rFonts w:eastAsia="SimSun"/>
          <w:sz w:val="22"/>
          <w:szCs w:val="22"/>
          <w:lang w:val="de-DE"/>
        </w:rPr>
      </w:pPr>
    </w:p>
    <w:p w14:paraId="73AB27A3" w14:textId="77777777" w:rsidR="00772E23" w:rsidRPr="003E19FE" w:rsidRDefault="00772E23" w:rsidP="00772E23">
      <w:pPr>
        <w:pStyle w:val="Paragraph"/>
        <w:spacing w:after="0"/>
        <w:rPr>
          <w:rFonts w:eastAsia="SimSun"/>
          <w:sz w:val="22"/>
          <w:szCs w:val="22"/>
          <w:u w:val="single"/>
          <w:lang w:val="de-DE"/>
        </w:rPr>
      </w:pPr>
      <w:r w:rsidRPr="003E19FE">
        <w:rPr>
          <w:sz w:val="22"/>
          <w:lang w:val="de-DE"/>
        </w:rPr>
        <w:t>Kontaktieren Sie umgehend Ihren Arzt, wenn Sie oder Ihre Partnerin während der Behandlungsphase mit diesem Arzneimittel schwanger werden/</w:t>
      </w:r>
      <w:r w:rsidR="00A56B20" w:rsidRPr="003E19FE">
        <w:rPr>
          <w:sz w:val="22"/>
          <w:lang w:val="de-DE"/>
        </w:rPr>
        <w:t> </w:t>
      </w:r>
      <w:r w:rsidRPr="003E19FE">
        <w:rPr>
          <w:sz w:val="22"/>
          <w:lang w:val="de-DE"/>
        </w:rPr>
        <w:t xml:space="preserve">wird. </w:t>
      </w:r>
    </w:p>
    <w:p w14:paraId="081C7E1F" w14:textId="77777777" w:rsidR="00772E23" w:rsidRPr="003E19FE" w:rsidRDefault="00772E23" w:rsidP="00772E23">
      <w:pPr>
        <w:pStyle w:val="Paragraph"/>
        <w:spacing w:after="0"/>
        <w:rPr>
          <w:sz w:val="22"/>
          <w:szCs w:val="22"/>
          <w:lang w:val="de-DE"/>
        </w:rPr>
      </w:pPr>
    </w:p>
    <w:p w14:paraId="481F1FF0" w14:textId="2F9AFF7E" w:rsidR="00772E23" w:rsidRPr="003E19FE" w:rsidRDefault="00E14E2F" w:rsidP="00772E23">
      <w:pPr>
        <w:pStyle w:val="Paragraph"/>
        <w:spacing w:after="0"/>
        <w:rPr>
          <w:sz w:val="22"/>
          <w:szCs w:val="22"/>
          <w:u w:val="single"/>
          <w:lang w:val="de-DE"/>
        </w:rPr>
      </w:pPr>
      <w:r>
        <w:rPr>
          <w:sz w:val="22"/>
          <w:u w:val="single"/>
          <w:lang w:val="de-DE"/>
        </w:rPr>
        <w:t>Fortpflanzungsfähigkeit</w:t>
      </w:r>
    </w:p>
    <w:p w14:paraId="6D190843" w14:textId="77777777" w:rsidR="00772E23" w:rsidRPr="003E19FE" w:rsidRDefault="00772E23" w:rsidP="00772E23">
      <w:pPr>
        <w:pStyle w:val="Paragraph"/>
        <w:spacing w:after="0"/>
        <w:rPr>
          <w:sz w:val="22"/>
          <w:szCs w:val="22"/>
          <w:lang w:val="de-DE"/>
        </w:rPr>
      </w:pPr>
    </w:p>
    <w:p w14:paraId="745ED684" w14:textId="6848571E" w:rsidR="00772E23" w:rsidRPr="003E19FE" w:rsidRDefault="00772E23" w:rsidP="00772E23">
      <w:pPr>
        <w:pStyle w:val="Paragraph"/>
        <w:spacing w:after="0"/>
        <w:rPr>
          <w:sz w:val="22"/>
          <w:szCs w:val="22"/>
          <w:lang w:val="de-DE"/>
        </w:rPr>
      </w:pPr>
      <w:r w:rsidRPr="003E19FE">
        <w:rPr>
          <w:sz w:val="22"/>
          <w:lang w:val="de-DE"/>
        </w:rPr>
        <w:t>Männer und Frauen sollten sich vor der Behandlung über bestehende Möglichkeiten zu</w:t>
      </w:r>
      <w:r w:rsidR="00E37645" w:rsidRPr="003E19FE">
        <w:rPr>
          <w:sz w:val="22"/>
          <w:lang w:val="de-DE"/>
        </w:rPr>
        <w:t>r</w:t>
      </w:r>
      <w:r w:rsidRPr="003E19FE">
        <w:rPr>
          <w:sz w:val="22"/>
          <w:lang w:val="de-DE"/>
        </w:rPr>
        <w:t xml:space="preserve"> </w:t>
      </w:r>
      <w:r w:rsidR="00E37645" w:rsidRPr="003E19FE">
        <w:rPr>
          <w:sz w:val="22"/>
          <w:lang w:val="de-DE"/>
        </w:rPr>
        <w:t>Bewahrung</w:t>
      </w:r>
      <w:r w:rsidRPr="003E19FE">
        <w:rPr>
          <w:sz w:val="22"/>
          <w:lang w:val="de-DE"/>
        </w:rPr>
        <w:t xml:space="preserve"> der </w:t>
      </w:r>
      <w:r w:rsidR="00E14E2F">
        <w:rPr>
          <w:sz w:val="22"/>
          <w:lang w:val="de-DE"/>
        </w:rPr>
        <w:t>Fortpflanzungs</w:t>
      </w:r>
      <w:r w:rsidR="0064034B">
        <w:rPr>
          <w:sz w:val="22"/>
          <w:lang w:val="de-DE"/>
        </w:rPr>
        <w:t>fähigkeit</w:t>
      </w:r>
      <w:r w:rsidR="00E14E2F" w:rsidRPr="003E19FE">
        <w:rPr>
          <w:sz w:val="22"/>
          <w:lang w:val="de-DE"/>
        </w:rPr>
        <w:t xml:space="preserve"> </w:t>
      </w:r>
      <w:r w:rsidRPr="003E19FE">
        <w:rPr>
          <w:sz w:val="22"/>
          <w:lang w:val="de-DE"/>
        </w:rPr>
        <w:t>beraten lassen.</w:t>
      </w:r>
    </w:p>
    <w:p w14:paraId="7558809C" w14:textId="77777777" w:rsidR="00772E23" w:rsidRPr="003E19FE" w:rsidRDefault="00772E23" w:rsidP="00772E23">
      <w:pPr>
        <w:pStyle w:val="paragraph0"/>
        <w:spacing w:before="0" w:after="0"/>
        <w:rPr>
          <w:sz w:val="22"/>
          <w:szCs w:val="22"/>
          <w:lang w:val="de-DE"/>
        </w:rPr>
      </w:pPr>
    </w:p>
    <w:p w14:paraId="5F4AC7D9" w14:textId="77777777" w:rsidR="00772E23" w:rsidRPr="003E19FE" w:rsidRDefault="00772E23" w:rsidP="00575793">
      <w:pPr>
        <w:pStyle w:val="paragraph0"/>
        <w:keepNext/>
        <w:spacing w:before="0" w:after="0"/>
        <w:rPr>
          <w:sz w:val="22"/>
          <w:szCs w:val="22"/>
          <w:u w:val="single"/>
          <w:lang w:val="de-DE"/>
        </w:rPr>
      </w:pPr>
      <w:r w:rsidRPr="003E19FE">
        <w:rPr>
          <w:sz w:val="22"/>
          <w:u w:val="single"/>
          <w:lang w:val="de-DE"/>
        </w:rPr>
        <w:t>Stillzeit</w:t>
      </w:r>
    </w:p>
    <w:p w14:paraId="52E1AE51" w14:textId="77777777" w:rsidR="00772E23" w:rsidRPr="003E19FE" w:rsidRDefault="00772E23" w:rsidP="00575793">
      <w:pPr>
        <w:pStyle w:val="paragraph0"/>
        <w:keepNext/>
        <w:spacing w:before="0" w:after="0"/>
        <w:rPr>
          <w:sz w:val="22"/>
          <w:szCs w:val="22"/>
          <w:lang w:val="de-DE"/>
        </w:rPr>
      </w:pPr>
    </w:p>
    <w:p w14:paraId="36E93524" w14:textId="77777777" w:rsidR="00772E23" w:rsidRPr="003E19FE" w:rsidRDefault="00772E23" w:rsidP="00575793">
      <w:pPr>
        <w:pStyle w:val="paragraph0"/>
        <w:keepNext/>
        <w:spacing w:before="0" w:after="0"/>
        <w:rPr>
          <w:sz w:val="22"/>
          <w:szCs w:val="22"/>
          <w:lang w:val="de-DE"/>
        </w:rPr>
      </w:pPr>
      <w:r w:rsidRPr="003E19FE">
        <w:rPr>
          <w:sz w:val="22"/>
          <w:lang w:val="de-DE"/>
        </w:rPr>
        <w:t>Wenn Sie eine Behandlung mit BESPONSA benötigen, dürfen Sie während der Behandlung und für mindestens 2</w:t>
      </w:r>
      <w:r w:rsidR="00B968E3" w:rsidRPr="003E19FE">
        <w:rPr>
          <w:sz w:val="22"/>
          <w:lang w:val="de-DE"/>
        </w:rPr>
        <w:t> </w:t>
      </w:r>
      <w:r w:rsidRPr="003E19FE">
        <w:rPr>
          <w:sz w:val="22"/>
          <w:lang w:val="de-DE"/>
        </w:rPr>
        <w:t>Monate nach der Behandlung nicht stillen. Sprechen Sie mit Ihrem Arzt.</w:t>
      </w:r>
    </w:p>
    <w:p w14:paraId="2BA86625" w14:textId="77777777" w:rsidR="00772E23" w:rsidRPr="003E19FE" w:rsidRDefault="00772E23" w:rsidP="00772E23">
      <w:pPr>
        <w:pStyle w:val="Paragraph"/>
        <w:spacing w:after="0"/>
        <w:rPr>
          <w:sz w:val="22"/>
          <w:szCs w:val="22"/>
          <w:lang w:val="de-DE"/>
        </w:rPr>
      </w:pPr>
    </w:p>
    <w:p w14:paraId="76635887" w14:textId="77777777" w:rsidR="00772E23" w:rsidRPr="003E19FE" w:rsidRDefault="00772E23" w:rsidP="00D81613">
      <w:pPr>
        <w:pStyle w:val="Paragraph"/>
        <w:widowControl w:val="0"/>
        <w:spacing w:after="0"/>
        <w:rPr>
          <w:b/>
          <w:noProof/>
          <w:sz w:val="22"/>
          <w:szCs w:val="22"/>
          <w:lang w:val="de-DE"/>
        </w:rPr>
      </w:pPr>
      <w:r w:rsidRPr="003E19FE">
        <w:rPr>
          <w:b/>
          <w:noProof/>
          <w:sz w:val="22"/>
          <w:lang w:val="de-DE"/>
        </w:rPr>
        <w:t>Verkehrstüchtigkeit und Fähigkeit zum Bedienen von Maschinen</w:t>
      </w:r>
    </w:p>
    <w:p w14:paraId="5C4830FF" w14:textId="77777777" w:rsidR="00772E23" w:rsidRPr="003E19FE" w:rsidRDefault="00772E23" w:rsidP="00D81613">
      <w:pPr>
        <w:pStyle w:val="Paragraph"/>
        <w:widowControl w:val="0"/>
        <w:spacing w:after="0"/>
        <w:rPr>
          <w:sz w:val="22"/>
          <w:szCs w:val="22"/>
          <w:lang w:val="de-DE"/>
        </w:rPr>
      </w:pPr>
    </w:p>
    <w:p w14:paraId="588C8D83" w14:textId="77777777" w:rsidR="00772E23" w:rsidRPr="003E19FE" w:rsidRDefault="00772E23" w:rsidP="00D81613">
      <w:pPr>
        <w:pStyle w:val="Paragraph"/>
        <w:widowControl w:val="0"/>
        <w:spacing w:after="0"/>
        <w:rPr>
          <w:noProof/>
          <w:sz w:val="22"/>
          <w:szCs w:val="22"/>
          <w:lang w:val="de-DE"/>
        </w:rPr>
      </w:pPr>
      <w:r w:rsidRPr="003E19FE">
        <w:rPr>
          <w:sz w:val="22"/>
          <w:lang w:val="de-DE"/>
        </w:rPr>
        <w:t xml:space="preserve">Wenn Sie sich ungewöhnlich müde fühlen (dies ist eine sehr häufige Nebenwirkung von </w:t>
      </w:r>
      <w:r w:rsidRPr="003E19FE">
        <w:rPr>
          <w:sz w:val="22"/>
          <w:lang w:val="de-DE"/>
        </w:rPr>
        <w:lastRenderedPageBreak/>
        <w:t>BESPONSA), sollten Sie kein Fahrzeug führen oder eine Maschine bedienen.</w:t>
      </w:r>
    </w:p>
    <w:p w14:paraId="231DC37E" w14:textId="77777777" w:rsidR="00772E23" w:rsidRPr="003E19FE" w:rsidRDefault="00772E23" w:rsidP="00772E23">
      <w:pPr>
        <w:pStyle w:val="Paragraph"/>
        <w:spacing w:after="0"/>
        <w:rPr>
          <w:b/>
          <w:noProof/>
          <w:sz w:val="22"/>
          <w:szCs w:val="22"/>
          <w:lang w:val="de-DE"/>
        </w:rPr>
      </w:pPr>
    </w:p>
    <w:p w14:paraId="47E177A3" w14:textId="77777777" w:rsidR="007321CD" w:rsidRPr="003E19FE" w:rsidRDefault="007321CD" w:rsidP="00772E23">
      <w:pPr>
        <w:pStyle w:val="Paragraph"/>
        <w:spacing w:after="0"/>
        <w:rPr>
          <w:b/>
          <w:noProof/>
          <w:sz w:val="22"/>
          <w:szCs w:val="22"/>
          <w:lang w:val="de-DE"/>
        </w:rPr>
      </w:pPr>
      <w:r w:rsidRPr="003E19FE">
        <w:rPr>
          <w:b/>
          <w:noProof/>
          <w:sz w:val="22"/>
          <w:szCs w:val="22"/>
          <w:lang w:val="de-DE"/>
        </w:rPr>
        <w:t>BESPONSA enthält Natrium</w:t>
      </w:r>
    </w:p>
    <w:p w14:paraId="2FB79144" w14:textId="77777777" w:rsidR="007321CD" w:rsidRPr="003E19FE" w:rsidRDefault="007321CD" w:rsidP="00772E23">
      <w:pPr>
        <w:pStyle w:val="Paragraph"/>
        <w:spacing w:after="0"/>
        <w:rPr>
          <w:bCs/>
          <w:noProof/>
          <w:sz w:val="22"/>
          <w:szCs w:val="22"/>
          <w:lang w:val="de-DE"/>
        </w:rPr>
      </w:pPr>
    </w:p>
    <w:p w14:paraId="304CAA82" w14:textId="3A430BA4" w:rsidR="007321CD" w:rsidRPr="003E19FE" w:rsidRDefault="007321CD" w:rsidP="00772E23">
      <w:pPr>
        <w:pStyle w:val="Paragraph"/>
        <w:spacing w:after="0"/>
        <w:rPr>
          <w:bCs/>
          <w:noProof/>
          <w:sz w:val="22"/>
          <w:szCs w:val="22"/>
          <w:lang w:val="de-DE"/>
        </w:rPr>
      </w:pPr>
      <w:r w:rsidRPr="003E19FE">
        <w:rPr>
          <w:bCs/>
          <w:noProof/>
          <w:sz w:val="22"/>
          <w:szCs w:val="22"/>
          <w:lang w:val="de-DE"/>
        </w:rPr>
        <w:t>Dieses Arzneimittel enthält weniger als 1</w:t>
      </w:r>
      <w:r w:rsidR="007B6DAF" w:rsidRPr="003E19FE">
        <w:rPr>
          <w:bCs/>
          <w:noProof/>
          <w:sz w:val="22"/>
          <w:szCs w:val="22"/>
          <w:lang w:val="de-DE"/>
        </w:rPr>
        <w:t> </w:t>
      </w:r>
      <w:r w:rsidRPr="003E19FE">
        <w:rPr>
          <w:bCs/>
          <w:noProof/>
          <w:sz w:val="22"/>
          <w:szCs w:val="22"/>
          <w:lang w:val="de-DE"/>
        </w:rPr>
        <w:t>mmol Natrium (23</w:t>
      </w:r>
      <w:r w:rsidR="007B6DAF" w:rsidRPr="003E19FE">
        <w:rPr>
          <w:bCs/>
          <w:noProof/>
          <w:sz w:val="22"/>
          <w:szCs w:val="22"/>
          <w:lang w:val="de-DE"/>
        </w:rPr>
        <w:t> </w:t>
      </w:r>
      <w:r w:rsidRPr="003E19FE">
        <w:rPr>
          <w:bCs/>
          <w:noProof/>
          <w:sz w:val="22"/>
          <w:szCs w:val="22"/>
          <w:lang w:val="de-DE"/>
        </w:rPr>
        <w:t xml:space="preserve">mg) pro 1 mg </w:t>
      </w:r>
      <w:r w:rsidRPr="003E19FE">
        <w:rPr>
          <w:sz w:val="22"/>
          <w:szCs w:val="22"/>
          <w:lang w:val="de-DE"/>
        </w:rPr>
        <w:t xml:space="preserve">Inotuzumab </w:t>
      </w:r>
      <w:r w:rsidR="007F4C96">
        <w:rPr>
          <w:sz w:val="22"/>
          <w:szCs w:val="22"/>
          <w:lang w:val="de-DE"/>
        </w:rPr>
        <w:t>o</w:t>
      </w:r>
      <w:r w:rsidRPr="003E19FE">
        <w:rPr>
          <w:sz w:val="22"/>
          <w:szCs w:val="22"/>
          <w:lang w:val="de-DE"/>
        </w:rPr>
        <w:t>zogamicin</w:t>
      </w:r>
      <w:r w:rsidRPr="003E19FE">
        <w:rPr>
          <w:bCs/>
          <w:noProof/>
          <w:sz w:val="22"/>
          <w:szCs w:val="22"/>
          <w:lang w:val="de-DE"/>
        </w:rPr>
        <w:t>, d.</w:t>
      </w:r>
      <w:r w:rsidR="007B6DAF" w:rsidRPr="003E19FE">
        <w:rPr>
          <w:bCs/>
          <w:noProof/>
          <w:sz w:val="22"/>
          <w:szCs w:val="22"/>
          <w:lang w:val="de-DE"/>
        </w:rPr>
        <w:t> </w:t>
      </w:r>
      <w:r w:rsidRPr="003E19FE">
        <w:rPr>
          <w:bCs/>
          <w:noProof/>
          <w:sz w:val="22"/>
          <w:szCs w:val="22"/>
          <w:lang w:val="de-DE"/>
        </w:rPr>
        <w:t>h. es ist nahezu „natriumfrei“.</w:t>
      </w:r>
    </w:p>
    <w:p w14:paraId="0835F7AD" w14:textId="77777777" w:rsidR="002D1EEE" w:rsidRPr="003E19FE" w:rsidRDefault="002D1EEE" w:rsidP="00772E23">
      <w:pPr>
        <w:pStyle w:val="Paragraph"/>
        <w:spacing w:after="0"/>
        <w:rPr>
          <w:bCs/>
          <w:noProof/>
          <w:sz w:val="22"/>
          <w:szCs w:val="22"/>
          <w:lang w:val="de-DE"/>
        </w:rPr>
      </w:pPr>
    </w:p>
    <w:p w14:paraId="196B4F0A" w14:textId="77777777" w:rsidR="00772E23" w:rsidRPr="003E19FE" w:rsidRDefault="00772E23" w:rsidP="00772E23">
      <w:pPr>
        <w:pStyle w:val="Paragraph"/>
        <w:spacing w:after="0"/>
        <w:rPr>
          <w:bCs/>
          <w:noProof/>
          <w:sz w:val="22"/>
          <w:szCs w:val="22"/>
          <w:lang w:val="de-DE"/>
        </w:rPr>
      </w:pPr>
    </w:p>
    <w:p w14:paraId="44C3E609" w14:textId="77196863" w:rsidR="00772E23" w:rsidRPr="003E19FE" w:rsidRDefault="00772E23" w:rsidP="002E0FD6">
      <w:pPr>
        <w:numPr>
          <w:ilvl w:val="1"/>
          <w:numId w:val="25"/>
        </w:numPr>
        <w:ind w:left="567" w:hanging="567"/>
        <w:rPr>
          <w:b/>
          <w:szCs w:val="22"/>
          <w:lang w:val="de-DE"/>
        </w:rPr>
      </w:pPr>
      <w:r w:rsidRPr="003E19FE">
        <w:rPr>
          <w:b/>
          <w:lang w:val="de-DE"/>
        </w:rPr>
        <w:t xml:space="preserve">Wie </w:t>
      </w:r>
      <w:r w:rsidR="00EC3453" w:rsidRPr="003E19FE">
        <w:rPr>
          <w:b/>
          <w:lang w:val="de-DE"/>
        </w:rPr>
        <w:t xml:space="preserve">ist </w:t>
      </w:r>
      <w:r w:rsidRPr="003E19FE">
        <w:rPr>
          <w:b/>
          <w:lang w:val="de-DE"/>
        </w:rPr>
        <w:t xml:space="preserve">BESPONSA </w:t>
      </w:r>
      <w:r w:rsidR="00EC3453" w:rsidRPr="003E19FE">
        <w:rPr>
          <w:b/>
          <w:lang w:val="de-DE"/>
        </w:rPr>
        <w:t>anzuwenden</w:t>
      </w:r>
      <w:r w:rsidRPr="003E19FE">
        <w:rPr>
          <w:b/>
          <w:lang w:val="de-DE"/>
        </w:rPr>
        <w:t>?</w:t>
      </w:r>
    </w:p>
    <w:p w14:paraId="2A5CB1FA" w14:textId="77777777" w:rsidR="00772E23" w:rsidRPr="003E19FE" w:rsidRDefault="00772E23" w:rsidP="00772E23">
      <w:pPr>
        <w:pStyle w:val="Paragraph"/>
        <w:keepNext/>
        <w:spacing w:after="0"/>
        <w:rPr>
          <w:sz w:val="22"/>
          <w:szCs w:val="22"/>
          <w:lang w:val="de-DE"/>
        </w:rPr>
      </w:pPr>
    </w:p>
    <w:p w14:paraId="41247AF8" w14:textId="77777777" w:rsidR="00772E23" w:rsidRPr="003E19FE" w:rsidRDefault="00772E23" w:rsidP="00772E23">
      <w:pPr>
        <w:pStyle w:val="Paragraph"/>
        <w:keepNext/>
        <w:spacing w:after="0"/>
        <w:rPr>
          <w:sz w:val="22"/>
          <w:szCs w:val="22"/>
          <w:lang w:val="de-DE"/>
        </w:rPr>
      </w:pPr>
      <w:r w:rsidRPr="003E19FE">
        <w:rPr>
          <w:sz w:val="22"/>
          <w:lang w:val="de-DE"/>
        </w:rPr>
        <w:t>Wenden Sie dieses Arzneimittel immer genau nach Absprache mit Ihrem Arzt, Apotheker oder dem medizinischen Fachpersonal an. Fragen Sie bei Ihrem Arzt, Apotheker oder dem medizinischen Fachpersonal nach, wenn Sie sich nicht sicher sind.</w:t>
      </w:r>
    </w:p>
    <w:p w14:paraId="2F8E49F2" w14:textId="77777777" w:rsidR="00772E23" w:rsidRPr="003E19FE" w:rsidRDefault="00772E23" w:rsidP="00772E23">
      <w:pPr>
        <w:pStyle w:val="Paragraph"/>
        <w:spacing w:after="0"/>
        <w:rPr>
          <w:sz w:val="22"/>
          <w:szCs w:val="22"/>
          <w:lang w:val="de-DE"/>
        </w:rPr>
      </w:pPr>
    </w:p>
    <w:p w14:paraId="00B79831" w14:textId="77777777" w:rsidR="00772E23" w:rsidRPr="003E19FE" w:rsidRDefault="00772E23" w:rsidP="00772E23">
      <w:pPr>
        <w:pStyle w:val="Paragraph"/>
        <w:spacing w:after="0"/>
        <w:rPr>
          <w:b/>
          <w:sz w:val="22"/>
          <w:lang w:val="de-DE"/>
        </w:rPr>
      </w:pPr>
      <w:r w:rsidRPr="003E19FE">
        <w:rPr>
          <w:b/>
          <w:sz w:val="22"/>
          <w:lang w:val="de-DE"/>
        </w:rPr>
        <w:t>Wie wird BESPONSA angewendet?</w:t>
      </w:r>
    </w:p>
    <w:p w14:paraId="1E564A06" w14:textId="77777777" w:rsidR="00772E23" w:rsidRPr="003E19FE" w:rsidRDefault="00772E23" w:rsidP="00772E23">
      <w:pPr>
        <w:pStyle w:val="Paragraph"/>
        <w:spacing w:after="0"/>
        <w:rPr>
          <w:sz w:val="22"/>
          <w:szCs w:val="22"/>
          <w:lang w:val="de-DE"/>
        </w:rPr>
      </w:pPr>
    </w:p>
    <w:p w14:paraId="6F6280D3" w14:textId="77777777" w:rsidR="00772E23" w:rsidRPr="003E19FE" w:rsidRDefault="00772E23" w:rsidP="00772E23">
      <w:pPr>
        <w:numPr>
          <w:ilvl w:val="0"/>
          <w:numId w:val="9"/>
        </w:numPr>
        <w:tabs>
          <w:tab w:val="clear" w:pos="567"/>
        </w:tabs>
        <w:autoSpaceDE w:val="0"/>
        <w:autoSpaceDN w:val="0"/>
        <w:adjustRightInd w:val="0"/>
        <w:spacing w:line="240" w:lineRule="auto"/>
        <w:rPr>
          <w:rFonts w:eastAsia="SimSun"/>
          <w:szCs w:val="22"/>
          <w:lang w:val="de-DE"/>
        </w:rPr>
      </w:pPr>
      <w:r w:rsidRPr="003E19FE">
        <w:rPr>
          <w:rFonts w:eastAsia="SimSun"/>
          <w:szCs w:val="22"/>
          <w:lang w:val="de-DE"/>
        </w:rPr>
        <w:t>Ihr Arzt bestimmt die korrekte Dosis.</w:t>
      </w:r>
    </w:p>
    <w:p w14:paraId="30F51048" w14:textId="77777777" w:rsidR="00772E23" w:rsidRPr="003E19FE" w:rsidRDefault="00772E23" w:rsidP="00772E23">
      <w:pPr>
        <w:numPr>
          <w:ilvl w:val="0"/>
          <w:numId w:val="9"/>
        </w:numPr>
        <w:tabs>
          <w:tab w:val="clear" w:pos="567"/>
        </w:tabs>
        <w:autoSpaceDE w:val="0"/>
        <w:autoSpaceDN w:val="0"/>
        <w:adjustRightInd w:val="0"/>
        <w:spacing w:line="240" w:lineRule="auto"/>
        <w:rPr>
          <w:rFonts w:eastAsia="SimSun"/>
          <w:szCs w:val="22"/>
          <w:lang w:val="de-DE"/>
        </w:rPr>
      </w:pPr>
      <w:r w:rsidRPr="003E19FE">
        <w:rPr>
          <w:lang w:val="de-DE"/>
        </w:rPr>
        <w:t>Ein Arzt oder das medizinische Fachpersonal wird Ihnen BESPONSA als Infusion (Tropf) in eine Vene (intravenös) verabreichen. Die Infusion dauert 1 Stunde.</w:t>
      </w:r>
    </w:p>
    <w:p w14:paraId="447E727F" w14:textId="77777777" w:rsidR="00772E23" w:rsidRPr="003E19FE" w:rsidRDefault="00772E23" w:rsidP="00772E23">
      <w:pPr>
        <w:numPr>
          <w:ilvl w:val="0"/>
          <w:numId w:val="9"/>
        </w:numPr>
        <w:tabs>
          <w:tab w:val="clear" w:pos="567"/>
        </w:tabs>
        <w:autoSpaceDE w:val="0"/>
        <w:autoSpaceDN w:val="0"/>
        <w:adjustRightInd w:val="0"/>
        <w:spacing w:line="240" w:lineRule="auto"/>
        <w:rPr>
          <w:rFonts w:eastAsia="SimSun"/>
          <w:szCs w:val="22"/>
          <w:lang w:val="de-DE"/>
        </w:rPr>
      </w:pPr>
      <w:r w:rsidRPr="003E19FE">
        <w:rPr>
          <w:lang w:val="de-DE"/>
        </w:rPr>
        <w:t>Die Dosis wird wöchentlich verabreicht und jeder Behandlungszyklus umfasst 3 Dosen.</w:t>
      </w:r>
    </w:p>
    <w:p w14:paraId="41FB51E5" w14:textId="77777777" w:rsidR="00772E23" w:rsidRPr="003E19FE" w:rsidRDefault="00772E23" w:rsidP="00772E23">
      <w:pPr>
        <w:numPr>
          <w:ilvl w:val="0"/>
          <w:numId w:val="9"/>
        </w:numPr>
        <w:tabs>
          <w:tab w:val="clear" w:pos="567"/>
        </w:tabs>
        <w:autoSpaceDE w:val="0"/>
        <w:autoSpaceDN w:val="0"/>
        <w:adjustRightInd w:val="0"/>
        <w:spacing w:line="240" w:lineRule="auto"/>
        <w:rPr>
          <w:rFonts w:eastAsia="SimSun"/>
          <w:szCs w:val="22"/>
          <w:lang w:val="de-DE"/>
        </w:rPr>
      </w:pPr>
      <w:r w:rsidRPr="003E19FE">
        <w:rPr>
          <w:lang w:val="de-DE"/>
        </w:rPr>
        <w:t>Wenn das Medikament gut wirkt und Sie eine Stammzelltransplantation erhalten (siehe Abschnitt 2), dürfen Sie 2 oder maximal 3</w:t>
      </w:r>
      <w:r w:rsidR="00B968E3" w:rsidRPr="003E19FE">
        <w:rPr>
          <w:lang w:val="de-DE"/>
        </w:rPr>
        <w:t> </w:t>
      </w:r>
      <w:r w:rsidRPr="003E19FE">
        <w:rPr>
          <w:lang w:val="de-DE"/>
        </w:rPr>
        <w:t xml:space="preserve">Behandlungszyklen erhalten. </w:t>
      </w:r>
    </w:p>
    <w:p w14:paraId="61819D46" w14:textId="77777777" w:rsidR="00772E23" w:rsidRPr="003E19FE" w:rsidRDefault="00772E23" w:rsidP="00772E23">
      <w:pPr>
        <w:numPr>
          <w:ilvl w:val="0"/>
          <w:numId w:val="9"/>
        </w:numPr>
        <w:tabs>
          <w:tab w:val="clear" w:pos="567"/>
        </w:tabs>
        <w:autoSpaceDE w:val="0"/>
        <w:autoSpaceDN w:val="0"/>
        <w:adjustRightInd w:val="0"/>
        <w:spacing w:line="240" w:lineRule="auto"/>
        <w:rPr>
          <w:rFonts w:eastAsia="SimSun"/>
          <w:szCs w:val="22"/>
          <w:lang w:val="de-DE"/>
        </w:rPr>
      </w:pPr>
      <w:r w:rsidRPr="003E19FE">
        <w:rPr>
          <w:lang w:val="de-DE"/>
        </w:rPr>
        <w:t>Wenn das Medikament gut wirkt, Sie aber keine Stammzelltransplantation erhalten (siehe Abschnitt 2), dürfen Sie maximal 6</w:t>
      </w:r>
      <w:r w:rsidR="00B968E3" w:rsidRPr="003E19FE">
        <w:rPr>
          <w:lang w:val="de-DE"/>
        </w:rPr>
        <w:t> </w:t>
      </w:r>
      <w:r w:rsidRPr="003E19FE">
        <w:rPr>
          <w:lang w:val="de-DE"/>
        </w:rPr>
        <w:t xml:space="preserve">Behandlungszyklen erhalten. </w:t>
      </w:r>
    </w:p>
    <w:p w14:paraId="447B7386" w14:textId="77777777" w:rsidR="00772E23" w:rsidRPr="003E19FE" w:rsidRDefault="00772E23" w:rsidP="00772E23">
      <w:pPr>
        <w:numPr>
          <w:ilvl w:val="0"/>
          <w:numId w:val="9"/>
        </w:numPr>
        <w:tabs>
          <w:tab w:val="clear" w:pos="567"/>
        </w:tabs>
        <w:autoSpaceDE w:val="0"/>
        <w:autoSpaceDN w:val="0"/>
        <w:adjustRightInd w:val="0"/>
        <w:spacing w:line="240" w:lineRule="auto"/>
        <w:rPr>
          <w:rFonts w:eastAsia="SimSun"/>
          <w:szCs w:val="22"/>
          <w:lang w:val="de-DE"/>
        </w:rPr>
      </w:pPr>
      <w:r w:rsidRPr="003E19FE">
        <w:rPr>
          <w:lang w:val="de-DE"/>
        </w:rPr>
        <w:t>Wenn Sie nicht innerhalb von 3</w:t>
      </w:r>
      <w:r w:rsidR="00B968E3" w:rsidRPr="003E19FE">
        <w:rPr>
          <w:lang w:val="de-DE"/>
        </w:rPr>
        <w:t> </w:t>
      </w:r>
      <w:r w:rsidRPr="003E19FE">
        <w:rPr>
          <w:lang w:val="de-DE"/>
        </w:rPr>
        <w:t>Behandlungszyklen auf die Behandlung ansprechen, wird die Behandlung abgebrochen.</w:t>
      </w:r>
    </w:p>
    <w:p w14:paraId="4F0BC780" w14:textId="77777777" w:rsidR="00772E23" w:rsidRPr="003E19FE" w:rsidRDefault="00772E23" w:rsidP="00772E23">
      <w:pPr>
        <w:numPr>
          <w:ilvl w:val="0"/>
          <w:numId w:val="8"/>
        </w:numPr>
        <w:tabs>
          <w:tab w:val="clear" w:pos="567"/>
        </w:tabs>
        <w:autoSpaceDE w:val="0"/>
        <w:autoSpaceDN w:val="0"/>
        <w:adjustRightInd w:val="0"/>
        <w:spacing w:line="278" w:lineRule="atLeast"/>
        <w:rPr>
          <w:color w:val="000000"/>
          <w:szCs w:val="22"/>
          <w:lang w:val="de-DE"/>
        </w:rPr>
      </w:pPr>
      <w:r w:rsidRPr="003E19FE">
        <w:rPr>
          <w:lang w:val="de-DE"/>
        </w:rPr>
        <w:t>Ihr Arzt kann die Dosis verändern</w:t>
      </w:r>
      <w:r w:rsidRPr="003E19FE">
        <w:rPr>
          <w:color w:val="000000"/>
          <w:lang w:val="de-DE"/>
        </w:rPr>
        <w:t>, unterbrechen oder die Behandlung mit BESPONSA vollständig beenden, falls bei Ihnen bestimmte Nebenwirkungen auftreten.</w:t>
      </w:r>
    </w:p>
    <w:p w14:paraId="11F161F4" w14:textId="77777777" w:rsidR="00772E23" w:rsidRPr="003E19FE" w:rsidRDefault="00772E23" w:rsidP="00772E23">
      <w:pPr>
        <w:numPr>
          <w:ilvl w:val="0"/>
          <w:numId w:val="8"/>
        </w:numPr>
        <w:tabs>
          <w:tab w:val="clear" w:pos="567"/>
        </w:tabs>
        <w:autoSpaceDE w:val="0"/>
        <w:autoSpaceDN w:val="0"/>
        <w:adjustRightInd w:val="0"/>
        <w:spacing w:line="278" w:lineRule="atLeast"/>
        <w:rPr>
          <w:color w:val="000000"/>
          <w:szCs w:val="22"/>
          <w:lang w:val="de-DE"/>
        </w:rPr>
      </w:pPr>
      <w:r w:rsidRPr="003E19FE">
        <w:rPr>
          <w:color w:val="000000"/>
          <w:lang w:val="de-DE"/>
        </w:rPr>
        <w:t>Ihr Arzt kann die Dosis in Abhängigkeit von Ihrem Ansprechen auf die Behandlung verringern.</w:t>
      </w:r>
    </w:p>
    <w:p w14:paraId="7447890E" w14:textId="77777777" w:rsidR="00772E23" w:rsidRPr="003E19FE" w:rsidRDefault="00772E23" w:rsidP="00772E23">
      <w:pPr>
        <w:numPr>
          <w:ilvl w:val="0"/>
          <w:numId w:val="8"/>
        </w:numPr>
        <w:tabs>
          <w:tab w:val="clear" w:pos="567"/>
        </w:tabs>
        <w:autoSpaceDE w:val="0"/>
        <w:autoSpaceDN w:val="0"/>
        <w:adjustRightInd w:val="0"/>
        <w:spacing w:line="278" w:lineRule="atLeast"/>
        <w:rPr>
          <w:color w:val="000000"/>
          <w:szCs w:val="22"/>
          <w:lang w:val="de-DE"/>
        </w:rPr>
      </w:pPr>
      <w:r w:rsidRPr="003E19FE">
        <w:rPr>
          <w:color w:val="000000"/>
          <w:lang w:val="de-DE"/>
        </w:rPr>
        <w:t>Ihr Arzt wird während der Behandlung Blutuntersuchungen durchführen, um Nebenwirkungen erkennen und das Ansprechen auf die Behandlung beurteilen zu können.</w:t>
      </w:r>
    </w:p>
    <w:p w14:paraId="7761DFDC" w14:textId="77777777" w:rsidR="00772E23" w:rsidRPr="003E19FE" w:rsidRDefault="00772E23" w:rsidP="00772E23">
      <w:pPr>
        <w:pStyle w:val="Paragraph"/>
        <w:spacing w:after="0"/>
        <w:ind w:left="360"/>
        <w:rPr>
          <w:sz w:val="22"/>
          <w:szCs w:val="22"/>
          <w:lang w:val="de-DE"/>
        </w:rPr>
      </w:pPr>
    </w:p>
    <w:p w14:paraId="00D5EBD8" w14:textId="77777777" w:rsidR="00772E23" w:rsidRPr="003E19FE" w:rsidRDefault="00772E23" w:rsidP="00772E23">
      <w:pPr>
        <w:pStyle w:val="Paragraph"/>
        <w:spacing w:after="0"/>
        <w:rPr>
          <w:sz w:val="22"/>
          <w:szCs w:val="22"/>
          <w:lang w:val="de-DE"/>
        </w:rPr>
      </w:pPr>
      <w:r w:rsidRPr="003E19FE">
        <w:rPr>
          <w:sz w:val="22"/>
          <w:lang w:val="de-DE"/>
        </w:rPr>
        <w:t xml:space="preserve">Wenn Sie weitere </w:t>
      </w:r>
      <w:r w:rsidRPr="003E19FE">
        <w:rPr>
          <w:sz w:val="22"/>
          <w:szCs w:val="22"/>
          <w:lang w:val="de-DE"/>
        </w:rPr>
        <w:t>Fragen zu</w:t>
      </w:r>
      <w:r w:rsidR="00A305A4" w:rsidRPr="003E19FE">
        <w:rPr>
          <w:sz w:val="22"/>
          <w:szCs w:val="22"/>
          <w:lang w:val="de-DE"/>
        </w:rPr>
        <w:t>r Anwendung</w:t>
      </w:r>
      <w:r w:rsidRPr="003E19FE">
        <w:rPr>
          <w:sz w:val="22"/>
          <w:lang w:val="de-DE"/>
        </w:rPr>
        <w:t xml:space="preserve"> diese</w:t>
      </w:r>
      <w:r w:rsidR="00A305A4" w:rsidRPr="003E19FE">
        <w:rPr>
          <w:sz w:val="22"/>
          <w:lang w:val="de-DE"/>
        </w:rPr>
        <w:t>s</w:t>
      </w:r>
      <w:r w:rsidRPr="003E19FE">
        <w:rPr>
          <w:sz w:val="22"/>
          <w:lang w:val="de-DE"/>
        </w:rPr>
        <w:t xml:space="preserve"> Arzneimittel</w:t>
      </w:r>
      <w:r w:rsidR="00A305A4" w:rsidRPr="003E19FE">
        <w:rPr>
          <w:sz w:val="22"/>
          <w:lang w:val="de-DE"/>
        </w:rPr>
        <w:t>s</w:t>
      </w:r>
      <w:r w:rsidRPr="003E19FE">
        <w:rPr>
          <w:sz w:val="22"/>
          <w:lang w:val="de-DE"/>
        </w:rPr>
        <w:t xml:space="preserve"> haben, wenden Sie sich an Ihren Arzt, Apotheker oder das medizinische Fachpersonal.</w:t>
      </w:r>
    </w:p>
    <w:p w14:paraId="29C566C2" w14:textId="77777777" w:rsidR="00772E23" w:rsidRPr="003E19FE" w:rsidRDefault="00772E23" w:rsidP="00772E23">
      <w:pPr>
        <w:tabs>
          <w:tab w:val="clear" w:pos="567"/>
        </w:tabs>
        <w:autoSpaceDE w:val="0"/>
        <w:autoSpaceDN w:val="0"/>
        <w:adjustRightInd w:val="0"/>
        <w:spacing w:line="240" w:lineRule="auto"/>
        <w:rPr>
          <w:rFonts w:eastAsia="SimSun"/>
          <w:b/>
          <w:bCs/>
          <w:color w:val="000000"/>
          <w:szCs w:val="22"/>
          <w:lang w:val="de-DE"/>
        </w:rPr>
      </w:pPr>
    </w:p>
    <w:p w14:paraId="1503D72E" w14:textId="77777777" w:rsidR="00772E23" w:rsidRPr="003E19FE" w:rsidRDefault="00772E23" w:rsidP="00772E23">
      <w:pPr>
        <w:tabs>
          <w:tab w:val="clear" w:pos="567"/>
        </w:tabs>
        <w:autoSpaceDE w:val="0"/>
        <w:autoSpaceDN w:val="0"/>
        <w:adjustRightInd w:val="0"/>
        <w:spacing w:line="240" w:lineRule="auto"/>
        <w:rPr>
          <w:rFonts w:eastAsia="SimSun"/>
          <w:color w:val="000000"/>
          <w:szCs w:val="22"/>
          <w:lang w:val="de-DE"/>
        </w:rPr>
      </w:pPr>
      <w:r w:rsidRPr="003E19FE">
        <w:rPr>
          <w:b/>
          <w:color w:val="000000"/>
          <w:lang w:val="de-DE"/>
        </w:rPr>
        <w:t>Vor jeder BESPONSA-Gabe angewendete Arzneimittel</w:t>
      </w:r>
    </w:p>
    <w:p w14:paraId="4F62AF41" w14:textId="77777777" w:rsidR="00772E23" w:rsidRPr="003E19FE" w:rsidRDefault="00772E23" w:rsidP="00772E23">
      <w:pPr>
        <w:pStyle w:val="Paragraph"/>
        <w:spacing w:after="0"/>
        <w:rPr>
          <w:rFonts w:eastAsia="SimSun"/>
          <w:color w:val="000000"/>
          <w:sz w:val="22"/>
          <w:szCs w:val="22"/>
          <w:lang w:val="de-DE"/>
        </w:rPr>
      </w:pPr>
    </w:p>
    <w:p w14:paraId="17EA20E7" w14:textId="77777777" w:rsidR="00772E23" w:rsidRPr="003E19FE" w:rsidRDefault="00772E23" w:rsidP="00772E23">
      <w:pPr>
        <w:pStyle w:val="Paragraph"/>
        <w:spacing w:after="0"/>
        <w:rPr>
          <w:rFonts w:eastAsia="SimSun"/>
          <w:color w:val="000000"/>
          <w:sz w:val="22"/>
          <w:szCs w:val="22"/>
          <w:lang w:val="de-DE"/>
        </w:rPr>
      </w:pPr>
      <w:r w:rsidRPr="003E19FE">
        <w:rPr>
          <w:color w:val="000000"/>
          <w:sz w:val="22"/>
          <w:lang w:val="de-DE"/>
        </w:rPr>
        <w:t xml:space="preserve">Vor der Behandlung mit BESPONSA erhalten Sie andere Arzneimittel (Prämedikation), um die infusionsbedingten Reaktionen und anderen mögliche Nebenwirkungen zu verringern. Dazu können Kortikosteroide (z. B. Dexamethason), Antipyretika (Arzneimittel zur Fiebersenkung) und Antihistaminika (Arzneimittel zur Verringerung allergischer Reaktionen) </w:t>
      </w:r>
      <w:r w:rsidR="00AD01B6" w:rsidRPr="003E19FE">
        <w:rPr>
          <w:color w:val="000000"/>
          <w:sz w:val="22"/>
          <w:lang w:val="de-DE"/>
        </w:rPr>
        <w:t>gehören</w:t>
      </w:r>
      <w:r w:rsidRPr="003E19FE">
        <w:rPr>
          <w:color w:val="000000"/>
          <w:sz w:val="22"/>
          <w:lang w:val="de-DE"/>
        </w:rPr>
        <w:t>.</w:t>
      </w:r>
    </w:p>
    <w:p w14:paraId="0BFCF644" w14:textId="77777777" w:rsidR="00772E23" w:rsidRPr="003E19FE" w:rsidRDefault="00772E23" w:rsidP="00772E23">
      <w:pPr>
        <w:pStyle w:val="Paragraph"/>
        <w:spacing w:after="0"/>
        <w:rPr>
          <w:rFonts w:eastAsia="SimSun"/>
          <w:color w:val="000000"/>
          <w:sz w:val="22"/>
          <w:szCs w:val="22"/>
          <w:lang w:val="de-DE"/>
        </w:rPr>
      </w:pPr>
    </w:p>
    <w:p w14:paraId="028058F6" w14:textId="77777777" w:rsidR="00772E23" w:rsidRPr="003E19FE" w:rsidRDefault="00772E23" w:rsidP="00772E23">
      <w:pPr>
        <w:pStyle w:val="Paragraph"/>
        <w:spacing w:after="0"/>
        <w:rPr>
          <w:rFonts w:eastAsia="SimSun"/>
          <w:color w:val="000000"/>
          <w:sz w:val="22"/>
          <w:szCs w:val="22"/>
          <w:lang w:val="de-DE"/>
        </w:rPr>
      </w:pPr>
      <w:r w:rsidRPr="003E19FE">
        <w:rPr>
          <w:rFonts w:eastAsia="SimSun"/>
          <w:color w:val="000000"/>
          <w:sz w:val="22"/>
          <w:szCs w:val="22"/>
          <w:lang w:val="de-DE"/>
        </w:rPr>
        <w:t>Vor der Behandlung mit BESPONSA erhalten Sie möglicherweise Medikamente und Flüssigkeit, um ein Tumorlyse</w:t>
      </w:r>
      <w:r w:rsidRPr="003E19FE">
        <w:rPr>
          <w:rFonts w:eastAsia="SimSun"/>
          <w:color w:val="000000"/>
          <w:sz w:val="22"/>
          <w:szCs w:val="22"/>
          <w:lang w:val="de-DE"/>
        </w:rPr>
        <w:noBreakHyphen/>
        <w:t>Syndrom zu verhindern.</w:t>
      </w:r>
      <w:r w:rsidRPr="003E19FE">
        <w:rPr>
          <w:color w:val="000000"/>
          <w:sz w:val="22"/>
          <w:szCs w:val="22"/>
          <w:lang w:val="de-DE"/>
        </w:rPr>
        <w:t xml:space="preserve"> Ein Tumorlyse</w:t>
      </w:r>
      <w:r w:rsidRPr="003E19FE">
        <w:rPr>
          <w:color w:val="000000"/>
          <w:sz w:val="22"/>
          <w:szCs w:val="22"/>
          <w:lang w:val="de-DE"/>
        </w:rPr>
        <w:noBreakHyphen/>
        <w:t xml:space="preserve">Syndrom geht </w:t>
      </w:r>
      <w:r w:rsidRPr="003E19FE">
        <w:rPr>
          <w:rStyle w:val="st"/>
          <w:color w:val="000000"/>
          <w:sz w:val="22"/>
          <w:lang w:val="de-DE"/>
        </w:rPr>
        <w:t>mit verschiedenen Symptomen im Magen</w:t>
      </w:r>
      <w:r w:rsidRPr="003E19FE">
        <w:rPr>
          <w:rStyle w:val="st"/>
          <w:color w:val="000000"/>
          <w:sz w:val="22"/>
          <w:lang w:val="de-DE"/>
        </w:rPr>
        <w:noBreakHyphen/>
        <w:t>Darm</w:t>
      </w:r>
      <w:r w:rsidRPr="003E19FE">
        <w:rPr>
          <w:rStyle w:val="st"/>
          <w:color w:val="000000"/>
          <w:sz w:val="22"/>
          <w:lang w:val="de-DE"/>
        </w:rPr>
        <w:noBreakHyphen/>
        <w:t>Trakt (zu</w:t>
      </w:r>
      <w:r w:rsidRPr="003E19FE">
        <w:rPr>
          <w:rStyle w:val="st"/>
          <w:sz w:val="22"/>
          <w:lang w:val="de-DE"/>
        </w:rPr>
        <w:t>m Beispiel Übelkeit, Erbrechen, Durchfall), am Herzen (zum Beispiel Herzrhythmusstörungen), der Nieren (zum Beispiel verringerte Urinmenge, Blut im Urin) sowie in den Nerven und Muskeln (zum Beispiel Muskelspasmen, Muskelschwäche, Krämpfe) einher</w:t>
      </w:r>
      <w:r w:rsidRPr="003E19FE">
        <w:rPr>
          <w:rStyle w:val="st"/>
          <w:sz w:val="22"/>
          <w:szCs w:val="22"/>
          <w:lang w:val="de-DE"/>
        </w:rPr>
        <w:t>.</w:t>
      </w:r>
    </w:p>
    <w:p w14:paraId="10E18912" w14:textId="77777777" w:rsidR="00772E23" w:rsidRPr="003E19FE" w:rsidRDefault="00772E23" w:rsidP="00772E23">
      <w:pPr>
        <w:pStyle w:val="Paragraph"/>
        <w:spacing w:after="0"/>
        <w:rPr>
          <w:rFonts w:eastAsia="SimSun"/>
          <w:color w:val="000000"/>
          <w:sz w:val="22"/>
          <w:szCs w:val="22"/>
          <w:lang w:val="de-DE"/>
        </w:rPr>
      </w:pPr>
    </w:p>
    <w:p w14:paraId="375437C1" w14:textId="77777777" w:rsidR="00772E23" w:rsidRPr="003E19FE" w:rsidRDefault="00772E23" w:rsidP="00772E23">
      <w:pPr>
        <w:pStyle w:val="Paragraph"/>
        <w:spacing w:after="0"/>
        <w:rPr>
          <w:rFonts w:eastAsia="SimSun"/>
          <w:color w:val="000000"/>
          <w:sz w:val="22"/>
          <w:szCs w:val="22"/>
          <w:lang w:val="de-DE"/>
        </w:rPr>
      </w:pPr>
    </w:p>
    <w:p w14:paraId="34EBCB25" w14:textId="77777777" w:rsidR="00772E23" w:rsidRPr="003E19FE" w:rsidRDefault="00772E23" w:rsidP="002E0FD6">
      <w:pPr>
        <w:numPr>
          <w:ilvl w:val="1"/>
          <w:numId w:val="25"/>
        </w:numPr>
        <w:ind w:left="567" w:hanging="567"/>
        <w:rPr>
          <w:b/>
          <w:szCs w:val="22"/>
          <w:lang w:val="de-DE"/>
        </w:rPr>
      </w:pPr>
      <w:r w:rsidRPr="003E19FE">
        <w:rPr>
          <w:b/>
          <w:lang w:val="de-DE"/>
        </w:rPr>
        <w:t>Welche Nebenwirkungen sind möglich?</w:t>
      </w:r>
    </w:p>
    <w:p w14:paraId="54DD10B9" w14:textId="77777777" w:rsidR="00772E23" w:rsidRPr="003E19FE" w:rsidRDefault="00772E23" w:rsidP="00EE168C">
      <w:pPr>
        <w:pStyle w:val="Paragraph"/>
        <w:widowControl w:val="0"/>
        <w:spacing w:after="0"/>
        <w:rPr>
          <w:noProof/>
          <w:sz w:val="22"/>
          <w:szCs w:val="22"/>
          <w:lang w:val="de-DE"/>
        </w:rPr>
      </w:pPr>
    </w:p>
    <w:p w14:paraId="3FD77195" w14:textId="77777777" w:rsidR="00772E23" w:rsidRPr="003E19FE" w:rsidRDefault="00772E23" w:rsidP="00EE168C">
      <w:pPr>
        <w:pStyle w:val="Paragraph"/>
        <w:widowControl w:val="0"/>
        <w:spacing w:after="0"/>
        <w:rPr>
          <w:noProof/>
          <w:sz w:val="22"/>
          <w:szCs w:val="22"/>
          <w:lang w:val="de-DE"/>
        </w:rPr>
      </w:pPr>
      <w:r w:rsidRPr="003E19FE">
        <w:rPr>
          <w:noProof/>
          <w:sz w:val="22"/>
          <w:lang w:val="de-DE"/>
        </w:rPr>
        <w:t>Wie alle Arzneimittel kann auch dieses Arzneimittel Nebenwirkungen haben, die aber nicht bei jedem auftreten müssen. Einige Nebenwirkungen können schwerwiegend sein.</w:t>
      </w:r>
    </w:p>
    <w:p w14:paraId="472D3BF1" w14:textId="77777777" w:rsidR="00772E23" w:rsidRPr="003E19FE" w:rsidRDefault="00772E23" w:rsidP="00772E23">
      <w:pPr>
        <w:pStyle w:val="Paragraph"/>
        <w:spacing w:after="0"/>
        <w:rPr>
          <w:noProof/>
          <w:sz w:val="22"/>
          <w:szCs w:val="22"/>
          <w:lang w:val="de-DE"/>
        </w:rPr>
      </w:pPr>
    </w:p>
    <w:p w14:paraId="2D616C16" w14:textId="77777777" w:rsidR="00772E23" w:rsidRPr="003E19FE" w:rsidRDefault="00772E23" w:rsidP="00772E23">
      <w:pPr>
        <w:pStyle w:val="Paragraph"/>
        <w:spacing w:after="0"/>
        <w:rPr>
          <w:noProof/>
          <w:sz w:val="22"/>
          <w:szCs w:val="22"/>
          <w:lang w:val="de-DE"/>
        </w:rPr>
      </w:pPr>
      <w:r w:rsidRPr="003E19FE">
        <w:rPr>
          <w:b/>
          <w:noProof/>
          <w:sz w:val="22"/>
          <w:lang w:val="de-DE"/>
        </w:rPr>
        <w:lastRenderedPageBreak/>
        <w:t>Benachrichtigen Sie unverzüglich Ihren Arzt,</w:t>
      </w:r>
      <w:r w:rsidRPr="003E19FE">
        <w:rPr>
          <w:noProof/>
          <w:sz w:val="22"/>
          <w:lang w:val="de-DE"/>
        </w:rPr>
        <w:t xml:space="preserve"> falls bei Ihnen Krankheitszeichen oder Symptome einer der folgenden schwerwiegenden Nebenwirkungen auftreten:</w:t>
      </w:r>
    </w:p>
    <w:p w14:paraId="0D7C522D" w14:textId="77777777" w:rsidR="00772E23" w:rsidRPr="003E19FE" w:rsidRDefault="00772E23" w:rsidP="00772E23">
      <w:pPr>
        <w:pStyle w:val="Paragraph"/>
        <w:spacing w:after="0"/>
        <w:rPr>
          <w:noProof/>
          <w:sz w:val="22"/>
          <w:szCs w:val="22"/>
          <w:lang w:val="de-DE"/>
        </w:rPr>
      </w:pPr>
    </w:p>
    <w:p w14:paraId="75693514" w14:textId="77777777" w:rsidR="00772E23" w:rsidRPr="003E19FE" w:rsidRDefault="00772E23" w:rsidP="00772E23">
      <w:pPr>
        <w:pStyle w:val="Paragraph"/>
        <w:numPr>
          <w:ilvl w:val="0"/>
          <w:numId w:val="15"/>
        </w:numPr>
        <w:spacing w:after="0"/>
        <w:rPr>
          <w:noProof/>
          <w:sz w:val="22"/>
          <w:szCs w:val="22"/>
          <w:lang w:val="de-DE"/>
        </w:rPr>
      </w:pPr>
      <w:r w:rsidRPr="003E19FE">
        <w:rPr>
          <w:sz w:val="22"/>
          <w:szCs w:val="22"/>
          <w:lang w:val="de-DE"/>
        </w:rPr>
        <w:t xml:space="preserve">infusionsbedingte Reaktion (siehe Abschnitt 2); zu den Anzeichen und Symptomen gehören </w:t>
      </w:r>
      <w:r w:rsidRPr="003E19FE">
        <w:rPr>
          <w:sz w:val="22"/>
          <w:lang w:val="de-DE"/>
        </w:rPr>
        <w:t xml:space="preserve">Fieber und Schüttelfrost </w:t>
      </w:r>
      <w:r w:rsidR="004756C3" w:rsidRPr="003E19FE">
        <w:rPr>
          <w:sz w:val="22"/>
          <w:lang w:val="de-DE"/>
        </w:rPr>
        <w:t xml:space="preserve">oder Atemprobleme </w:t>
      </w:r>
      <w:r w:rsidRPr="003E19FE">
        <w:rPr>
          <w:sz w:val="22"/>
          <w:lang w:val="de-DE"/>
        </w:rPr>
        <w:t>währ</w:t>
      </w:r>
      <w:r w:rsidR="00BA2C10" w:rsidRPr="003E19FE">
        <w:rPr>
          <w:sz w:val="22"/>
          <w:lang w:val="de-DE"/>
        </w:rPr>
        <w:t>end oder kurz nach der BESPONSA</w:t>
      </w:r>
      <w:r w:rsidR="00BA2C10" w:rsidRPr="003E19FE">
        <w:rPr>
          <w:sz w:val="22"/>
          <w:lang w:val="de-DE"/>
        </w:rPr>
        <w:noBreakHyphen/>
      </w:r>
      <w:r w:rsidRPr="003E19FE">
        <w:rPr>
          <w:sz w:val="22"/>
          <w:lang w:val="de-DE"/>
        </w:rPr>
        <w:t>Infusion.</w:t>
      </w:r>
    </w:p>
    <w:p w14:paraId="60262AF6" w14:textId="77777777" w:rsidR="00772E23" w:rsidRPr="003E19FE" w:rsidRDefault="00772E23" w:rsidP="00772E23">
      <w:pPr>
        <w:numPr>
          <w:ilvl w:val="0"/>
          <w:numId w:val="15"/>
        </w:numPr>
        <w:tabs>
          <w:tab w:val="clear" w:pos="567"/>
          <w:tab w:val="left" w:pos="720"/>
        </w:tabs>
        <w:spacing w:line="240" w:lineRule="auto"/>
        <w:ind w:right="-29"/>
        <w:rPr>
          <w:noProof/>
          <w:szCs w:val="22"/>
          <w:lang w:val="de-DE"/>
        </w:rPr>
      </w:pPr>
      <w:r w:rsidRPr="003E19FE">
        <w:rPr>
          <w:rStyle w:val="hvr"/>
          <w:lang w:val="de-DE"/>
        </w:rPr>
        <w:t xml:space="preserve">venookklusive Lebererkrankung (siehe Abschnitt 2); </w:t>
      </w:r>
      <w:r w:rsidRPr="003E19FE">
        <w:rPr>
          <w:lang w:val="de-DE"/>
        </w:rPr>
        <w:t>zu den Anzeichen und Symptomen gehören rasche Gewichtszunahme, Schmerzen im rechten Oberbauch, Vergrößerung der Leber, Flüssigkeitsansammlung im Bauchraum mit Umfangsvermehrung des Bauches und ein Anstieg der Bilirubin- und/</w:t>
      </w:r>
      <w:r w:rsidR="00A56B20" w:rsidRPr="003E19FE">
        <w:rPr>
          <w:lang w:val="de-DE"/>
        </w:rPr>
        <w:t> </w:t>
      </w:r>
      <w:r w:rsidRPr="003E19FE">
        <w:rPr>
          <w:lang w:val="de-DE"/>
        </w:rPr>
        <w:t>oder Leberenzymwerte im Blut (</w:t>
      </w:r>
      <w:r w:rsidRPr="003E19FE">
        <w:rPr>
          <w:szCs w:val="22"/>
          <w:lang w:val="de-DE"/>
        </w:rPr>
        <w:t>die zu einer gelblichen Verfärbung der Haut oder Augen führen können</w:t>
      </w:r>
      <w:r w:rsidRPr="003E19FE">
        <w:rPr>
          <w:lang w:val="de-DE"/>
        </w:rPr>
        <w:t>).</w:t>
      </w:r>
    </w:p>
    <w:p w14:paraId="334B1262" w14:textId="77777777" w:rsidR="00772E23" w:rsidRPr="003E19FE" w:rsidRDefault="00772E23" w:rsidP="00772E23">
      <w:pPr>
        <w:pStyle w:val="Paragraph"/>
        <w:numPr>
          <w:ilvl w:val="0"/>
          <w:numId w:val="15"/>
        </w:numPr>
        <w:spacing w:after="0"/>
        <w:rPr>
          <w:color w:val="000000"/>
          <w:sz w:val="22"/>
          <w:szCs w:val="22"/>
          <w:lang w:val="de-DE"/>
        </w:rPr>
      </w:pPr>
      <w:r w:rsidRPr="003E19FE">
        <w:rPr>
          <w:sz w:val="22"/>
          <w:lang w:val="de-DE"/>
        </w:rPr>
        <w:t>geringe Anzahl bestimmter Blutzellen, sogenannter Neutrophile (manchmal mit Fieber einhergehend), der roten Blutzellen, der weißen Blut</w:t>
      </w:r>
      <w:r w:rsidR="004756C3" w:rsidRPr="003E19FE">
        <w:rPr>
          <w:sz w:val="22"/>
          <w:lang w:val="de-DE"/>
        </w:rPr>
        <w:t>zellen</w:t>
      </w:r>
      <w:r w:rsidRPr="003E19FE">
        <w:rPr>
          <w:sz w:val="22"/>
          <w:lang w:val="de-DE"/>
        </w:rPr>
        <w:t>, der Lymphozyten oder geringe Anzahl der Blutplättchen (siehe Abschnitt 2)</w:t>
      </w:r>
      <w:r w:rsidRPr="003E19FE">
        <w:rPr>
          <w:sz w:val="22"/>
          <w:szCs w:val="22"/>
          <w:lang w:val="de-DE"/>
        </w:rPr>
        <w:t xml:space="preserve">; zu den Anzeichen und Symptomen gehören Infektionen oder Fieber oder eine </w:t>
      </w:r>
      <w:r w:rsidRPr="003E19FE">
        <w:rPr>
          <w:color w:val="000000"/>
          <w:sz w:val="22"/>
          <w:szCs w:val="22"/>
          <w:lang w:val="de-DE"/>
        </w:rPr>
        <w:t>Neigung zu Blutergüssen oder häufiges Nasenbluten.</w:t>
      </w:r>
    </w:p>
    <w:p w14:paraId="620D0C78" w14:textId="77777777" w:rsidR="00772E23" w:rsidRPr="003E19FE" w:rsidRDefault="00772E23" w:rsidP="00772E23">
      <w:pPr>
        <w:pStyle w:val="Paragraph"/>
        <w:numPr>
          <w:ilvl w:val="0"/>
          <w:numId w:val="15"/>
        </w:numPr>
        <w:spacing w:after="0"/>
        <w:rPr>
          <w:sz w:val="22"/>
          <w:szCs w:val="22"/>
          <w:lang w:val="de-DE"/>
        </w:rPr>
      </w:pPr>
      <w:r w:rsidRPr="003E19FE">
        <w:rPr>
          <w:color w:val="000000"/>
          <w:sz w:val="22"/>
          <w:szCs w:val="22"/>
          <w:lang w:val="de-DE"/>
        </w:rPr>
        <w:t>Tumorlyse</w:t>
      </w:r>
      <w:r w:rsidRPr="003E19FE">
        <w:rPr>
          <w:color w:val="000000"/>
          <w:sz w:val="22"/>
          <w:szCs w:val="22"/>
          <w:lang w:val="de-DE"/>
        </w:rPr>
        <w:noBreakHyphen/>
        <w:t xml:space="preserve">Syndrom (siehe Abschnitt 2); dies geht </w:t>
      </w:r>
      <w:r w:rsidRPr="003E19FE">
        <w:rPr>
          <w:rStyle w:val="st"/>
          <w:color w:val="000000"/>
          <w:sz w:val="22"/>
          <w:szCs w:val="22"/>
          <w:lang w:val="de-DE"/>
        </w:rPr>
        <w:t>mit verschiedenen Symptomen im Magen</w:t>
      </w:r>
      <w:r w:rsidRPr="003E19FE">
        <w:rPr>
          <w:rStyle w:val="st"/>
          <w:color w:val="000000"/>
          <w:sz w:val="22"/>
          <w:szCs w:val="22"/>
          <w:lang w:val="de-DE"/>
        </w:rPr>
        <w:noBreakHyphen/>
        <w:t>Darm</w:t>
      </w:r>
      <w:r w:rsidRPr="003E19FE">
        <w:rPr>
          <w:rStyle w:val="st"/>
          <w:color w:val="000000"/>
          <w:sz w:val="22"/>
          <w:szCs w:val="22"/>
          <w:lang w:val="de-DE"/>
        </w:rPr>
        <w:noBreakHyphen/>
        <w:t>Trakt (zum Beispiel Übelkeit</w:t>
      </w:r>
      <w:r w:rsidRPr="003E19FE">
        <w:rPr>
          <w:rStyle w:val="st"/>
          <w:sz w:val="22"/>
          <w:szCs w:val="22"/>
          <w:lang w:val="de-DE"/>
        </w:rPr>
        <w:t>, Erbrechen, Durchfall), am Herzen (zum Beispiel Herzrhythmusstörungen), der Nieren (zum Beispiel verringerte Urinmenge, Blut im Urin) sowie in den Nerven und Muskeln (zum Beispiel Muskelspasmen, Muskelschwäche, Krämpfe) einher.</w:t>
      </w:r>
    </w:p>
    <w:p w14:paraId="29A453C0" w14:textId="77777777" w:rsidR="00772E23" w:rsidRPr="003E19FE" w:rsidRDefault="00772E23" w:rsidP="002544B1">
      <w:pPr>
        <w:pStyle w:val="Paragraph"/>
        <w:numPr>
          <w:ilvl w:val="0"/>
          <w:numId w:val="28"/>
        </w:numPr>
        <w:spacing w:after="0"/>
        <w:rPr>
          <w:color w:val="000000"/>
          <w:sz w:val="22"/>
          <w:szCs w:val="22"/>
          <w:lang w:val="de-DE"/>
        </w:rPr>
      </w:pPr>
      <w:r w:rsidRPr="003E19FE">
        <w:rPr>
          <w:sz w:val="22"/>
          <w:szCs w:val="22"/>
          <w:lang w:val="de-DE"/>
        </w:rPr>
        <w:t>QT-Intervallverlängerung (siehe Abschnitt 2); zu den Anzeichen und Symptomen gehört</w:t>
      </w:r>
      <w:r w:rsidRPr="003E19FE">
        <w:rPr>
          <w:rStyle w:val="hvr"/>
          <w:sz w:val="22"/>
          <w:szCs w:val="22"/>
          <w:lang w:val="de-DE"/>
        </w:rPr>
        <w:t xml:space="preserve"> </w:t>
      </w:r>
      <w:r w:rsidRPr="003E19FE">
        <w:rPr>
          <w:sz w:val="22"/>
          <w:szCs w:val="22"/>
          <w:lang w:val="de-DE"/>
        </w:rPr>
        <w:t xml:space="preserve">eine Veränderung der elektrischen Herzaktivität, die zu schweren Herzrhythmusstörungen führen kann. </w:t>
      </w:r>
      <w:r w:rsidRPr="003E19FE">
        <w:rPr>
          <w:color w:val="000000"/>
          <w:sz w:val="22"/>
          <w:szCs w:val="22"/>
          <w:lang w:val="de-DE"/>
        </w:rPr>
        <w:t xml:space="preserve">Benachrichtigen Sie Ihren Arzt, wenn Sie Symptome wie Schwindel, Benommenheit oder Ohnmachtsanfälle haben. </w:t>
      </w:r>
    </w:p>
    <w:p w14:paraId="202DC5C4" w14:textId="77777777" w:rsidR="00772E23" w:rsidRPr="003E19FE" w:rsidRDefault="00772E23" w:rsidP="00772E23">
      <w:pPr>
        <w:pStyle w:val="Paragraph"/>
        <w:spacing w:after="0"/>
        <w:ind w:left="720"/>
        <w:rPr>
          <w:rStyle w:val="st"/>
          <w:noProof/>
          <w:sz w:val="22"/>
          <w:szCs w:val="22"/>
          <w:lang w:val="de-DE"/>
        </w:rPr>
      </w:pPr>
    </w:p>
    <w:p w14:paraId="1708C1F4" w14:textId="77777777" w:rsidR="00772E23" w:rsidRPr="003E19FE" w:rsidRDefault="00772E23" w:rsidP="00772E23">
      <w:pPr>
        <w:pStyle w:val="Paragraph"/>
        <w:keepNext/>
        <w:spacing w:after="0"/>
        <w:rPr>
          <w:noProof/>
          <w:sz w:val="22"/>
          <w:szCs w:val="22"/>
          <w:lang w:val="de-DE"/>
        </w:rPr>
      </w:pPr>
      <w:r w:rsidRPr="003E19FE">
        <w:rPr>
          <w:noProof/>
          <w:sz w:val="22"/>
          <w:lang w:val="de-DE"/>
        </w:rPr>
        <w:t>Weitere mögliche Nebenwirkungen:</w:t>
      </w:r>
    </w:p>
    <w:p w14:paraId="460567A3" w14:textId="77777777" w:rsidR="00772E23" w:rsidRPr="003E19FE" w:rsidRDefault="00772E23" w:rsidP="00772E23">
      <w:pPr>
        <w:pStyle w:val="Paragraph"/>
        <w:keepNext/>
        <w:spacing w:after="0"/>
        <w:rPr>
          <w:noProof/>
          <w:sz w:val="22"/>
          <w:szCs w:val="22"/>
          <w:lang w:val="de-DE"/>
        </w:rPr>
      </w:pPr>
    </w:p>
    <w:p w14:paraId="5865A251" w14:textId="77777777" w:rsidR="00772E23" w:rsidRPr="003E19FE" w:rsidRDefault="00772E23" w:rsidP="00772E23">
      <w:pPr>
        <w:keepNext/>
        <w:numPr>
          <w:ilvl w:val="12"/>
          <w:numId w:val="0"/>
        </w:numPr>
        <w:ind w:right="-28"/>
        <w:rPr>
          <w:lang w:val="de-DE"/>
        </w:rPr>
      </w:pPr>
      <w:r w:rsidRPr="003E19FE">
        <w:rPr>
          <w:b/>
          <w:lang w:val="de-DE"/>
        </w:rPr>
        <w:t>Sehr häufig</w:t>
      </w:r>
      <w:r w:rsidR="002D1EEE" w:rsidRPr="003E19FE">
        <w:rPr>
          <w:b/>
          <w:lang w:val="de-DE"/>
        </w:rPr>
        <w:t>:</w:t>
      </w:r>
      <w:r w:rsidRPr="003E19FE">
        <w:rPr>
          <w:lang w:val="de-DE"/>
        </w:rPr>
        <w:t xml:space="preserve"> kann mehr als 1 von 10</w:t>
      </w:r>
      <w:r w:rsidR="00032DD0" w:rsidRPr="003E19FE">
        <w:rPr>
          <w:lang w:val="de-DE"/>
        </w:rPr>
        <w:t> </w:t>
      </w:r>
      <w:r w:rsidRPr="003E19FE">
        <w:rPr>
          <w:lang w:val="de-DE"/>
        </w:rPr>
        <w:t>Behandelten betreffen</w:t>
      </w:r>
    </w:p>
    <w:p w14:paraId="4E10EFEA" w14:textId="77777777" w:rsidR="00772E23" w:rsidRPr="003E19FE" w:rsidRDefault="00772E23" w:rsidP="00772E23">
      <w:pPr>
        <w:keepNext/>
        <w:numPr>
          <w:ilvl w:val="12"/>
          <w:numId w:val="0"/>
        </w:numPr>
        <w:ind w:right="-28"/>
        <w:rPr>
          <w:noProof/>
          <w:szCs w:val="22"/>
          <w:lang w:val="de-DE"/>
        </w:rPr>
      </w:pPr>
    </w:p>
    <w:p w14:paraId="7AD0D2D3" w14:textId="77777777" w:rsidR="00772E23" w:rsidRPr="003E19FE" w:rsidRDefault="00772E23" w:rsidP="00772E23">
      <w:pPr>
        <w:keepNext/>
        <w:numPr>
          <w:ilvl w:val="0"/>
          <w:numId w:val="7"/>
        </w:numPr>
        <w:tabs>
          <w:tab w:val="clear" w:pos="567"/>
          <w:tab w:val="left" w:pos="720"/>
        </w:tabs>
        <w:spacing w:line="240" w:lineRule="auto"/>
        <w:ind w:right="-28"/>
        <w:rPr>
          <w:szCs w:val="22"/>
          <w:lang w:val="de-DE"/>
        </w:rPr>
      </w:pPr>
      <w:r w:rsidRPr="003E19FE">
        <w:rPr>
          <w:lang w:val="de-DE"/>
        </w:rPr>
        <w:t>Infektionen</w:t>
      </w:r>
    </w:p>
    <w:p w14:paraId="3834DB4B" w14:textId="77777777" w:rsidR="00772E23" w:rsidRPr="003E19FE" w:rsidRDefault="00772E23" w:rsidP="00772E23">
      <w:pPr>
        <w:numPr>
          <w:ilvl w:val="0"/>
          <w:numId w:val="7"/>
        </w:numPr>
        <w:tabs>
          <w:tab w:val="clear" w:pos="567"/>
          <w:tab w:val="left" w:pos="720"/>
        </w:tabs>
        <w:rPr>
          <w:szCs w:val="22"/>
          <w:lang w:val="de-DE"/>
        </w:rPr>
      </w:pPr>
      <w:r w:rsidRPr="003E19FE">
        <w:rPr>
          <w:lang w:val="de-DE"/>
        </w:rPr>
        <w:t>verringerte Anzahl weißer Blut</w:t>
      </w:r>
      <w:r w:rsidR="004756C3" w:rsidRPr="003E19FE">
        <w:rPr>
          <w:lang w:val="de-DE"/>
        </w:rPr>
        <w:t>zellen</w:t>
      </w:r>
      <w:r w:rsidRPr="003E19FE">
        <w:rPr>
          <w:lang w:val="de-DE"/>
        </w:rPr>
        <w:t>, die zu allgemeiner Schwäche und erhöhter Infektionsanfälligkeit führen kann</w:t>
      </w:r>
    </w:p>
    <w:p w14:paraId="5ECDA2C9" w14:textId="77777777" w:rsidR="00772E23" w:rsidRPr="003E19FE" w:rsidRDefault="00772E23" w:rsidP="00772E23">
      <w:pPr>
        <w:numPr>
          <w:ilvl w:val="0"/>
          <w:numId w:val="7"/>
        </w:numPr>
        <w:tabs>
          <w:tab w:val="clear" w:pos="567"/>
          <w:tab w:val="left" w:pos="720"/>
        </w:tabs>
        <w:rPr>
          <w:szCs w:val="22"/>
          <w:lang w:val="de-DE"/>
        </w:rPr>
      </w:pPr>
      <w:r w:rsidRPr="003E19FE">
        <w:rPr>
          <w:lang w:val="de-DE"/>
        </w:rPr>
        <w:t xml:space="preserve">verringerte Anzahl von Lymphozyten (bestimmte Unterart weißer Blutzellen), die zu erhöhter Infektionsanfälligkeit führen kann </w:t>
      </w:r>
    </w:p>
    <w:p w14:paraId="11EAF15C" w14:textId="77777777" w:rsidR="00772E23" w:rsidRPr="003E19FE" w:rsidRDefault="00772E23" w:rsidP="00772E23">
      <w:pPr>
        <w:numPr>
          <w:ilvl w:val="0"/>
          <w:numId w:val="7"/>
        </w:numPr>
        <w:tabs>
          <w:tab w:val="clear" w:pos="567"/>
          <w:tab w:val="left" w:pos="720"/>
        </w:tabs>
        <w:rPr>
          <w:szCs w:val="22"/>
          <w:lang w:val="de-DE"/>
        </w:rPr>
      </w:pPr>
      <w:r w:rsidRPr="003E19FE">
        <w:rPr>
          <w:lang w:val="de-DE"/>
        </w:rPr>
        <w:t>verringerte Anzahl roter Blut</w:t>
      </w:r>
      <w:r w:rsidR="004756C3" w:rsidRPr="003E19FE">
        <w:rPr>
          <w:lang w:val="de-DE"/>
        </w:rPr>
        <w:t>zellen</w:t>
      </w:r>
      <w:r w:rsidRPr="003E19FE">
        <w:rPr>
          <w:lang w:val="de-DE"/>
        </w:rPr>
        <w:t>, die zu Müdigkeit und Kurzatmigkeit führen kann</w:t>
      </w:r>
    </w:p>
    <w:p w14:paraId="7D39FEF4" w14:textId="77777777" w:rsidR="00772E23" w:rsidRPr="003E19FE" w:rsidRDefault="004756C3" w:rsidP="00772E23">
      <w:pPr>
        <w:numPr>
          <w:ilvl w:val="0"/>
          <w:numId w:val="7"/>
        </w:numPr>
        <w:tabs>
          <w:tab w:val="clear" w:pos="567"/>
        </w:tabs>
        <w:spacing w:line="240" w:lineRule="auto"/>
        <w:ind w:right="-29"/>
        <w:rPr>
          <w:szCs w:val="22"/>
          <w:lang w:val="de-DE"/>
        </w:rPr>
      </w:pPr>
      <w:r w:rsidRPr="003E19FE">
        <w:rPr>
          <w:rStyle w:val="st"/>
          <w:lang w:val="de-DE"/>
        </w:rPr>
        <w:t xml:space="preserve">verminderter </w:t>
      </w:r>
      <w:r w:rsidR="00772E23" w:rsidRPr="003E19FE">
        <w:rPr>
          <w:rStyle w:val="st"/>
          <w:lang w:val="de-DE"/>
        </w:rPr>
        <w:t>Appetit</w:t>
      </w:r>
    </w:p>
    <w:p w14:paraId="34F6E11C"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Kopfschmerzen</w:t>
      </w:r>
    </w:p>
    <w:p w14:paraId="7E26BC6B"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Blutung</w:t>
      </w:r>
    </w:p>
    <w:p w14:paraId="2F175F7D"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Bauchschmerzen</w:t>
      </w:r>
    </w:p>
    <w:p w14:paraId="2EB719C0"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Erbrechen</w:t>
      </w:r>
    </w:p>
    <w:p w14:paraId="41639E56"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Durchfall</w:t>
      </w:r>
    </w:p>
    <w:p w14:paraId="25BE1CF0"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Übelkeit</w:t>
      </w:r>
    </w:p>
    <w:p w14:paraId="0968F8E9"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Entzündung im Mund</w:t>
      </w:r>
    </w:p>
    <w:p w14:paraId="1B21AE55"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Verstopfung</w:t>
      </w:r>
    </w:p>
    <w:p w14:paraId="7629A261"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erhöhte</w:t>
      </w:r>
      <w:r w:rsidRPr="003E19FE">
        <w:rPr>
          <w:rStyle w:val="hvr"/>
          <w:lang w:val="de-DE"/>
        </w:rPr>
        <w:t xml:space="preserve"> Bilirubinwerte</w:t>
      </w:r>
      <w:r w:rsidRPr="003E19FE">
        <w:rPr>
          <w:lang w:val="de-DE"/>
        </w:rPr>
        <w:t>, die zu einer gelblichen Verfärbung der Haut, Augen und anderer Gewebe führen können</w:t>
      </w:r>
    </w:p>
    <w:p w14:paraId="36476996"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 xml:space="preserve">Fieber </w:t>
      </w:r>
    </w:p>
    <w:p w14:paraId="6CAA6D31"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Schüttelfrost</w:t>
      </w:r>
    </w:p>
    <w:p w14:paraId="612BD880" w14:textId="77777777" w:rsidR="00772E23" w:rsidRPr="003E19FE" w:rsidRDefault="00772E23" w:rsidP="00772E23">
      <w:pPr>
        <w:numPr>
          <w:ilvl w:val="0"/>
          <w:numId w:val="7"/>
        </w:numPr>
        <w:tabs>
          <w:tab w:val="clear" w:pos="567"/>
          <w:tab w:val="left" w:pos="720"/>
        </w:tabs>
        <w:spacing w:line="240" w:lineRule="auto"/>
        <w:ind w:right="-29"/>
        <w:rPr>
          <w:noProof/>
          <w:szCs w:val="22"/>
          <w:lang w:val="de-DE"/>
        </w:rPr>
      </w:pPr>
      <w:r w:rsidRPr="003E19FE">
        <w:rPr>
          <w:lang w:val="de-DE"/>
        </w:rPr>
        <w:t>Abgeschlagenheit</w:t>
      </w:r>
    </w:p>
    <w:p w14:paraId="6A1D8F53" w14:textId="77777777" w:rsidR="00772E23" w:rsidRPr="003E19FE" w:rsidRDefault="00772E23" w:rsidP="00772E23">
      <w:pPr>
        <w:numPr>
          <w:ilvl w:val="0"/>
          <w:numId w:val="7"/>
        </w:numPr>
        <w:tabs>
          <w:tab w:val="clear" w:pos="567"/>
          <w:tab w:val="left" w:pos="720"/>
        </w:tabs>
        <w:spacing w:line="240" w:lineRule="auto"/>
        <w:ind w:right="-29"/>
        <w:rPr>
          <w:rStyle w:val="hvr"/>
          <w:noProof/>
          <w:szCs w:val="22"/>
          <w:lang w:val="de-DE"/>
        </w:rPr>
      </w:pPr>
      <w:r w:rsidRPr="003E19FE">
        <w:rPr>
          <w:rStyle w:val="hvr"/>
          <w:lang w:val="de-DE"/>
        </w:rPr>
        <w:t>hohe</w:t>
      </w:r>
      <w:r w:rsidRPr="003E19FE">
        <w:rPr>
          <w:lang w:val="de-DE"/>
        </w:rPr>
        <w:t xml:space="preserve"> </w:t>
      </w:r>
      <w:r w:rsidRPr="003E19FE">
        <w:rPr>
          <w:rStyle w:val="hvr"/>
          <w:lang w:val="de-DE"/>
        </w:rPr>
        <w:t>Leberenzymwerte (die auf eine Leberschädigung hinweisen können) im Blut</w:t>
      </w:r>
    </w:p>
    <w:p w14:paraId="0B10416A" w14:textId="77777777" w:rsidR="00772E23" w:rsidRPr="003E19FE" w:rsidRDefault="00772E23" w:rsidP="00772E23">
      <w:pPr>
        <w:numPr>
          <w:ilvl w:val="12"/>
          <w:numId w:val="0"/>
        </w:numPr>
        <w:ind w:right="-29"/>
        <w:rPr>
          <w:noProof/>
          <w:szCs w:val="22"/>
          <w:lang w:val="de-DE"/>
        </w:rPr>
      </w:pPr>
    </w:p>
    <w:p w14:paraId="09AA4652" w14:textId="77777777" w:rsidR="00772E23" w:rsidRPr="003E19FE" w:rsidRDefault="00772E23" w:rsidP="00772E23">
      <w:pPr>
        <w:keepNext/>
        <w:numPr>
          <w:ilvl w:val="12"/>
          <w:numId w:val="0"/>
        </w:numPr>
        <w:ind w:right="-28"/>
        <w:rPr>
          <w:lang w:val="de-DE"/>
        </w:rPr>
      </w:pPr>
      <w:r w:rsidRPr="003E19FE">
        <w:rPr>
          <w:b/>
          <w:lang w:val="de-DE"/>
        </w:rPr>
        <w:t>Häufig</w:t>
      </w:r>
      <w:r w:rsidR="002D1EEE" w:rsidRPr="003E19FE">
        <w:rPr>
          <w:b/>
          <w:lang w:val="de-DE"/>
        </w:rPr>
        <w:t>:</w:t>
      </w:r>
      <w:r w:rsidRPr="003E19FE">
        <w:rPr>
          <w:lang w:val="de-DE"/>
        </w:rPr>
        <w:t xml:space="preserve"> kann bis zu 1 von 10 Behandelten betreffen</w:t>
      </w:r>
    </w:p>
    <w:p w14:paraId="64585DDA" w14:textId="77777777" w:rsidR="00772E23" w:rsidRPr="003E19FE" w:rsidRDefault="00772E23" w:rsidP="00772E23">
      <w:pPr>
        <w:keepNext/>
        <w:numPr>
          <w:ilvl w:val="12"/>
          <w:numId w:val="0"/>
        </w:numPr>
        <w:ind w:right="-28"/>
        <w:rPr>
          <w:noProof/>
          <w:szCs w:val="22"/>
          <w:lang w:val="de-DE"/>
        </w:rPr>
      </w:pPr>
    </w:p>
    <w:p w14:paraId="2D155887" w14:textId="77777777" w:rsidR="00772E23" w:rsidRPr="003E19FE" w:rsidRDefault="00772E23" w:rsidP="00772E23">
      <w:pPr>
        <w:keepNext/>
        <w:numPr>
          <w:ilvl w:val="0"/>
          <w:numId w:val="10"/>
        </w:numPr>
        <w:tabs>
          <w:tab w:val="clear" w:pos="567"/>
        </w:tabs>
        <w:spacing w:line="240" w:lineRule="auto"/>
        <w:ind w:right="-28"/>
        <w:rPr>
          <w:color w:val="000000"/>
          <w:szCs w:val="22"/>
          <w:lang w:val="de-DE"/>
        </w:rPr>
      </w:pPr>
      <w:r w:rsidRPr="003E19FE">
        <w:rPr>
          <w:lang w:val="de-DE"/>
        </w:rPr>
        <w:t>verringerte Anzahl verschiedener Blutzellen</w:t>
      </w:r>
    </w:p>
    <w:p w14:paraId="26F1EED6" w14:textId="77777777" w:rsidR="00772E23" w:rsidRPr="003E19FE" w:rsidRDefault="00772E23" w:rsidP="00772E23">
      <w:pPr>
        <w:numPr>
          <w:ilvl w:val="0"/>
          <w:numId w:val="10"/>
        </w:numPr>
        <w:tabs>
          <w:tab w:val="clear" w:pos="567"/>
        </w:tabs>
        <w:spacing w:line="240" w:lineRule="auto"/>
        <w:ind w:right="-29"/>
        <w:rPr>
          <w:rStyle w:val="st"/>
          <w:szCs w:val="22"/>
          <w:lang w:val="de-DE"/>
        </w:rPr>
      </w:pPr>
      <w:r w:rsidRPr="003E19FE">
        <w:rPr>
          <w:lang w:val="de-DE"/>
        </w:rPr>
        <w:t xml:space="preserve">erhöhte Harnsäure im Blut </w:t>
      </w:r>
    </w:p>
    <w:p w14:paraId="2A645FA2" w14:textId="77777777" w:rsidR="00772E23" w:rsidRPr="003E19FE" w:rsidRDefault="00772E23" w:rsidP="00772E23">
      <w:pPr>
        <w:numPr>
          <w:ilvl w:val="0"/>
          <w:numId w:val="10"/>
        </w:numPr>
        <w:tabs>
          <w:tab w:val="clear" w:pos="567"/>
        </w:tabs>
        <w:spacing w:line="240" w:lineRule="auto"/>
        <w:ind w:right="-29"/>
        <w:rPr>
          <w:rStyle w:val="st"/>
          <w:szCs w:val="22"/>
          <w:lang w:val="de-DE"/>
        </w:rPr>
      </w:pPr>
      <w:r w:rsidRPr="003E19FE">
        <w:rPr>
          <w:rStyle w:val="st"/>
          <w:lang w:val="de-DE"/>
        </w:rPr>
        <w:lastRenderedPageBreak/>
        <w:t>übermäßige Flüssigkeitsansammlung im Bauch</w:t>
      </w:r>
    </w:p>
    <w:p w14:paraId="67B5A629" w14:textId="77777777" w:rsidR="00772E23" w:rsidRPr="003E19FE" w:rsidRDefault="00772E23" w:rsidP="00772E23">
      <w:pPr>
        <w:numPr>
          <w:ilvl w:val="0"/>
          <w:numId w:val="10"/>
        </w:numPr>
        <w:tabs>
          <w:tab w:val="clear" w:pos="567"/>
        </w:tabs>
        <w:spacing w:line="240" w:lineRule="auto"/>
        <w:ind w:right="-29"/>
        <w:rPr>
          <w:rStyle w:val="st"/>
          <w:szCs w:val="22"/>
          <w:lang w:val="de-DE"/>
        </w:rPr>
      </w:pPr>
      <w:r w:rsidRPr="003E19FE">
        <w:rPr>
          <w:rStyle w:val="st"/>
          <w:lang w:val="de-DE"/>
        </w:rPr>
        <w:t>Vermehrung des Bauchumfanges</w:t>
      </w:r>
    </w:p>
    <w:p w14:paraId="3EB46AB5" w14:textId="77777777" w:rsidR="00772E23" w:rsidRPr="003E19FE" w:rsidRDefault="00772E23" w:rsidP="00772E23">
      <w:pPr>
        <w:numPr>
          <w:ilvl w:val="0"/>
          <w:numId w:val="10"/>
        </w:numPr>
        <w:tabs>
          <w:tab w:val="clear" w:pos="567"/>
        </w:tabs>
        <w:spacing w:line="240" w:lineRule="auto"/>
        <w:ind w:right="-29"/>
        <w:rPr>
          <w:rStyle w:val="st"/>
          <w:color w:val="000000"/>
          <w:szCs w:val="22"/>
          <w:lang w:val="de-DE"/>
        </w:rPr>
      </w:pPr>
      <w:r w:rsidRPr="003E19FE">
        <w:rPr>
          <w:rStyle w:val="st"/>
          <w:lang w:val="de-DE"/>
        </w:rPr>
        <w:t xml:space="preserve">Veränderungen des Herzrhythmus (möglicherweise im </w:t>
      </w:r>
      <w:r w:rsidRPr="003E19FE">
        <w:rPr>
          <w:rStyle w:val="st"/>
          <w:color w:val="000000"/>
          <w:lang w:val="de-DE"/>
        </w:rPr>
        <w:t>Elektrokardiogramm erkennbar)</w:t>
      </w:r>
    </w:p>
    <w:p w14:paraId="2A6E663D" w14:textId="77777777" w:rsidR="00772E23" w:rsidRPr="003E19FE" w:rsidRDefault="00746D1C" w:rsidP="00772E23">
      <w:pPr>
        <w:numPr>
          <w:ilvl w:val="0"/>
          <w:numId w:val="10"/>
        </w:numPr>
        <w:tabs>
          <w:tab w:val="clear" w:pos="567"/>
          <w:tab w:val="left" w:pos="720"/>
        </w:tabs>
        <w:spacing w:line="240" w:lineRule="auto"/>
        <w:ind w:right="-29"/>
        <w:rPr>
          <w:rStyle w:val="hvr"/>
          <w:noProof/>
          <w:szCs w:val="22"/>
          <w:lang w:val="de-DE"/>
        </w:rPr>
      </w:pPr>
      <w:r w:rsidRPr="003E19FE">
        <w:rPr>
          <w:rStyle w:val="hvr"/>
          <w:color w:val="000000"/>
          <w:lang w:val="de-DE"/>
        </w:rPr>
        <w:t>signifikant</w:t>
      </w:r>
      <w:r w:rsidRPr="003E19FE">
        <w:rPr>
          <w:color w:val="000000"/>
          <w:lang w:val="de-DE"/>
        </w:rPr>
        <w:t xml:space="preserve"> </w:t>
      </w:r>
      <w:r w:rsidR="00772E23" w:rsidRPr="003E19FE">
        <w:rPr>
          <w:rStyle w:val="hvr"/>
          <w:color w:val="000000"/>
          <w:lang w:val="de-DE"/>
        </w:rPr>
        <w:t>erhöhte</w:t>
      </w:r>
      <w:r w:rsidR="00772E23" w:rsidRPr="003E19FE">
        <w:rPr>
          <w:color w:val="000000"/>
          <w:lang w:val="de-DE"/>
        </w:rPr>
        <w:t xml:space="preserve"> </w:t>
      </w:r>
      <w:r w:rsidR="00772E23" w:rsidRPr="003E19FE">
        <w:rPr>
          <w:rStyle w:val="hvr"/>
          <w:color w:val="000000"/>
          <w:lang w:val="de-DE"/>
        </w:rPr>
        <w:t>Amylase-Werte</w:t>
      </w:r>
      <w:r w:rsidR="00772E23" w:rsidRPr="003E19FE">
        <w:rPr>
          <w:color w:val="000000"/>
          <w:lang w:val="de-DE"/>
        </w:rPr>
        <w:t xml:space="preserve"> (ein Enzym, das für die Verdauung und Umwandlung</w:t>
      </w:r>
      <w:r w:rsidR="00772E23" w:rsidRPr="003E19FE">
        <w:rPr>
          <w:lang w:val="de-DE"/>
        </w:rPr>
        <w:t xml:space="preserve"> von Stärke in Zucker benötigt wird) im </w:t>
      </w:r>
      <w:r w:rsidR="00772E23" w:rsidRPr="003E19FE">
        <w:rPr>
          <w:rStyle w:val="hvr"/>
          <w:lang w:val="de-DE"/>
        </w:rPr>
        <w:t>Blut</w:t>
      </w:r>
    </w:p>
    <w:p w14:paraId="68550CBF" w14:textId="77777777" w:rsidR="00772E23" w:rsidRPr="003E19FE" w:rsidRDefault="00746D1C" w:rsidP="00772E23">
      <w:pPr>
        <w:keepNext/>
        <w:numPr>
          <w:ilvl w:val="0"/>
          <w:numId w:val="10"/>
        </w:numPr>
        <w:tabs>
          <w:tab w:val="clear" w:pos="567"/>
          <w:tab w:val="left" w:pos="720"/>
        </w:tabs>
        <w:spacing w:line="240" w:lineRule="auto"/>
        <w:ind w:right="-29"/>
        <w:rPr>
          <w:noProof/>
          <w:szCs w:val="22"/>
          <w:lang w:val="de-DE"/>
        </w:rPr>
      </w:pPr>
      <w:r w:rsidRPr="003E19FE">
        <w:rPr>
          <w:rStyle w:val="hvr"/>
          <w:lang w:val="de-DE"/>
        </w:rPr>
        <w:t>signifikant</w:t>
      </w:r>
      <w:r w:rsidR="00772E23" w:rsidRPr="003E19FE">
        <w:rPr>
          <w:rStyle w:val="hvr"/>
          <w:lang w:val="de-DE"/>
        </w:rPr>
        <w:t xml:space="preserve"> erhöhte </w:t>
      </w:r>
      <w:r w:rsidR="00772E23" w:rsidRPr="003E19FE">
        <w:rPr>
          <w:lang w:val="de-DE"/>
        </w:rPr>
        <w:t>Lipase-Werte (</w:t>
      </w:r>
      <w:r w:rsidR="00772E23" w:rsidRPr="003E19FE">
        <w:rPr>
          <w:rStyle w:val="hvr"/>
          <w:lang w:val="de-DE"/>
        </w:rPr>
        <w:t xml:space="preserve">ein Enzym, </w:t>
      </w:r>
      <w:r w:rsidR="00772E23" w:rsidRPr="003E19FE">
        <w:rPr>
          <w:lang w:val="de-DE"/>
        </w:rPr>
        <w:t>das für die Verdauung von Nahrungsfetten benötigt wird) im Blut</w:t>
      </w:r>
    </w:p>
    <w:p w14:paraId="21D6EC61" w14:textId="77777777" w:rsidR="00772E23" w:rsidRPr="003E19FE" w:rsidRDefault="00772E23" w:rsidP="00772E23">
      <w:pPr>
        <w:keepNext/>
        <w:numPr>
          <w:ilvl w:val="0"/>
          <w:numId w:val="10"/>
        </w:numPr>
        <w:tabs>
          <w:tab w:val="clear" w:pos="567"/>
          <w:tab w:val="left" w:pos="720"/>
        </w:tabs>
        <w:spacing w:line="240" w:lineRule="auto"/>
        <w:ind w:right="-29"/>
        <w:rPr>
          <w:rStyle w:val="hvr"/>
          <w:noProof/>
          <w:szCs w:val="22"/>
          <w:lang w:val="de-DE"/>
        </w:rPr>
      </w:pPr>
      <w:r w:rsidRPr="003E19FE">
        <w:rPr>
          <w:lang w:val="de-DE"/>
        </w:rPr>
        <w:t>Überempfindlichkeit</w:t>
      </w:r>
    </w:p>
    <w:p w14:paraId="4D371BC8" w14:textId="77777777" w:rsidR="00772E23" w:rsidRPr="003E19FE" w:rsidRDefault="00772E23" w:rsidP="00772E23">
      <w:pPr>
        <w:ind w:left="720" w:right="-29"/>
        <w:rPr>
          <w:rStyle w:val="st"/>
          <w:color w:val="000000"/>
          <w:szCs w:val="22"/>
          <w:lang w:val="de-DE"/>
        </w:rPr>
      </w:pPr>
    </w:p>
    <w:p w14:paraId="563199A0" w14:textId="77777777" w:rsidR="00772E23" w:rsidRPr="003E19FE" w:rsidRDefault="00772E23" w:rsidP="00772E23">
      <w:pPr>
        <w:pStyle w:val="Paragraph"/>
        <w:keepNext/>
        <w:keepLines/>
        <w:spacing w:after="0"/>
        <w:rPr>
          <w:b/>
          <w:sz w:val="22"/>
          <w:szCs w:val="22"/>
          <w:lang w:val="de-DE"/>
        </w:rPr>
      </w:pPr>
      <w:r w:rsidRPr="003E19FE">
        <w:rPr>
          <w:b/>
          <w:sz w:val="22"/>
          <w:lang w:val="de-DE"/>
        </w:rPr>
        <w:t>Meldung von Nebenwirkungen</w:t>
      </w:r>
    </w:p>
    <w:p w14:paraId="47DF8463" w14:textId="77777777" w:rsidR="00772E23" w:rsidRPr="003E19FE" w:rsidRDefault="00772E23" w:rsidP="00772E23">
      <w:pPr>
        <w:pStyle w:val="Paragraph"/>
        <w:keepNext/>
        <w:keepLines/>
        <w:spacing w:after="0"/>
        <w:rPr>
          <w:noProof/>
          <w:sz w:val="22"/>
          <w:szCs w:val="22"/>
          <w:lang w:val="de-DE"/>
        </w:rPr>
      </w:pPr>
    </w:p>
    <w:p w14:paraId="64E6AE11" w14:textId="67A3F946" w:rsidR="00772E23" w:rsidRPr="003E19FE" w:rsidRDefault="00772E23" w:rsidP="00772E23">
      <w:pPr>
        <w:pStyle w:val="Paragraph"/>
        <w:keepNext/>
        <w:keepLines/>
        <w:spacing w:after="0"/>
        <w:rPr>
          <w:sz w:val="22"/>
          <w:szCs w:val="22"/>
          <w:lang w:val="de-DE"/>
        </w:rPr>
      </w:pPr>
      <w:r w:rsidRPr="003E19FE">
        <w:rPr>
          <w:noProof/>
          <w:sz w:val="22"/>
          <w:lang w:val="de-DE"/>
        </w:rPr>
        <w:t xml:space="preserve">Wenn Sie Nebenwirkungen bemerken, wenden Sie sich an Ihren Arzt, Apotheker oder das medizinische Fachpersonal. Dies gilt auch für Nebenwirkungen, die nicht in dieser Packungsbeilage angegeben sind. </w:t>
      </w:r>
      <w:r w:rsidR="004B6679" w:rsidRPr="003E19FE">
        <w:rPr>
          <w:sz w:val="22"/>
          <w:lang w:val="de-DE"/>
        </w:rPr>
        <w:t xml:space="preserve">Sie können Nebenwirkungen auch direkt über </w:t>
      </w:r>
      <w:r w:rsidR="004B6679" w:rsidRPr="00D81613">
        <w:rPr>
          <w:sz w:val="22"/>
          <w:highlight w:val="lightGray"/>
          <w:lang w:val="de-DE"/>
        </w:rPr>
        <w:t xml:space="preserve">das in </w:t>
      </w:r>
      <w:hyperlink r:id="rId13" w:history="1">
        <w:r w:rsidR="004B6679" w:rsidRPr="00D81613">
          <w:rPr>
            <w:rStyle w:val="Hyperlink"/>
            <w:sz w:val="22"/>
            <w:highlight w:val="lightGray"/>
            <w:lang w:val="de-DE"/>
          </w:rPr>
          <w:t>Anhang V</w:t>
        </w:r>
      </w:hyperlink>
      <w:r w:rsidR="004B6679" w:rsidRPr="00D81613">
        <w:rPr>
          <w:rStyle w:val="Hyperlink"/>
          <w:color w:val="000000"/>
          <w:highlight w:val="lightGray"/>
          <w:u w:val="none"/>
          <w:lang w:val="de-DE"/>
        </w:rPr>
        <w:t xml:space="preserve"> </w:t>
      </w:r>
      <w:r w:rsidR="004B6679" w:rsidRPr="00D81613">
        <w:rPr>
          <w:sz w:val="22"/>
          <w:highlight w:val="lightGray"/>
          <w:lang w:val="de-DE"/>
        </w:rPr>
        <w:t>aufgeführte nationale Meldesystem</w:t>
      </w:r>
      <w:r w:rsidR="004B6679" w:rsidRPr="003E19FE">
        <w:rPr>
          <w:sz w:val="22"/>
          <w:lang w:val="de-DE"/>
        </w:rPr>
        <w:t xml:space="preserve"> anzeigen. </w:t>
      </w:r>
      <w:r w:rsidRPr="003E19FE">
        <w:rPr>
          <w:sz w:val="22"/>
          <w:lang w:val="de-DE"/>
        </w:rPr>
        <w:t>Indem Sie Nebenwirkungen melden, können Sie dazu beitragen, dass mehr Informationen über die Sicherheit dieses Arzneimittels zur Verfügung gestellt werden.</w:t>
      </w:r>
    </w:p>
    <w:p w14:paraId="00B0B5CB" w14:textId="77777777" w:rsidR="00772E23" w:rsidRPr="003E19FE" w:rsidRDefault="00772E23" w:rsidP="00772E23">
      <w:pPr>
        <w:pStyle w:val="Paragraph"/>
        <w:spacing w:after="0"/>
        <w:rPr>
          <w:sz w:val="22"/>
          <w:szCs w:val="22"/>
          <w:lang w:val="de-DE"/>
        </w:rPr>
      </w:pPr>
    </w:p>
    <w:p w14:paraId="163AEAA4" w14:textId="77777777" w:rsidR="00772E23" w:rsidRPr="003E19FE" w:rsidRDefault="00772E23" w:rsidP="00772E23">
      <w:pPr>
        <w:pStyle w:val="Paragraph"/>
        <w:spacing w:after="0"/>
        <w:rPr>
          <w:sz w:val="22"/>
          <w:szCs w:val="22"/>
          <w:lang w:val="de-DE"/>
        </w:rPr>
      </w:pPr>
    </w:p>
    <w:p w14:paraId="6D484A67" w14:textId="77777777" w:rsidR="00772E23" w:rsidRPr="003E19FE" w:rsidRDefault="00772E23" w:rsidP="002E0FD6">
      <w:pPr>
        <w:rPr>
          <w:b/>
          <w:color w:val="000000"/>
          <w:szCs w:val="22"/>
          <w:lang w:val="de-DE"/>
        </w:rPr>
      </w:pPr>
      <w:r w:rsidRPr="003E19FE">
        <w:rPr>
          <w:b/>
          <w:color w:val="000000"/>
          <w:lang w:val="de-DE"/>
        </w:rPr>
        <w:t>5.</w:t>
      </w:r>
      <w:r w:rsidRPr="003E19FE">
        <w:rPr>
          <w:b/>
          <w:color w:val="000000"/>
          <w:lang w:val="de-DE"/>
        </w:rPr>
        <w:tab/>
        <w:t xml:space="preserve">Wie ist BESPONSA </w:t>
      </w:r>
      <w:r w:rsidRPr="003E19FE">
        <w:rPr>
          <w:b/>
          <w:color w:val="000000"/>
          <w:szCs w:val="22"/>
          <w:lang w:val="de-DE"/>
        </w:rPr>
        <w:t>aufzubewahren?</w:t>
      </w:r>
      <w:r w:rsidRPr="003E19FE">
        <w:rPr>
          <w:b/>
          <w:color w:val="000000"/>
          <w:lang w:val="de-DE"/>
        </w:rPr>
        <w:t xml:space="preserve"> </w:t>
      </w:r>
    </w:p>
    <w:p w14:paraId="095B38EF" w14:textId="77777777" w:rsidR="00772E23" w:rsidRPr="003E19FE" w:rsidRDefault="00772E23" w:rsidP="00772E23">
      <w:pPr>
        <w:pStyle w:val="Paragraph"/>
        <w:spacing w:after="0"/>
        <w:rPr>
          <w:sz w:val="22"/>
          <w:szCs w:val="22"/>
          <w:lang w:val="de-DE"/>
        </w:rPr>
      </w:pPr>
    </w:p>
    <w:p w14:paraId="0BA3ED16" w14:textId="77777777" w:rsidR="00772E23" w:rsidRPr="003E19FE" w:rsidRDefault="00772E23" w:rsidP="00772E23">
      <w:pPr>
        <w:pStyle w:val="Paragraph"/>
        <w:spacing w:after="0"/>
        <w:rPr>
          <w:sz w:val="22"/>
          <w:szCs w:val="22"/>
          <w:lang w:val="de-DE"/>
        </w:rPr>
      </w:pPr>
      <w:r w:rsidRPr="003E19FE">
        <w:rPr>
          <w:sz w:val="22"/>
          <w:lang w:val="de-DE"/>
        </w:rPr>
        <w:t>Bewahren Sie dieses Arzneimittel für Kinder unzugänglich auf.</w:t>
      </w:r>
    </w:p>
    <w:p w14:paraId="2ACB2AAD" w14:textId="77777777" w:rsidR="00772E23" w:rsidRPr="003E19FE" w:rsidRDefault="00772E23" w:rsidP="00772E23">
      <w:pPr>
        <w:pStyle w:val="Paragraph"/>
        <w:spacing w:after="0"/>
        <w:rPr>
          <w:sz w:val="22"/>
          <w:szCs w:val="22"/>
          <w:lang w:val="de-DE"/>
        </w:rPr>
      </w:pPr>
    </w:p>
    <w:p w14:paraId="4F3105D7" w14:textId="719AB5C8" w:rsidR="00772E23" w:rsidRPr="003E19FE" w:rsidRDefault="00772E23" w:rsidP="00772E23">
      <w:pPr>
        <w:pStyle w:val="Paragraph"/>
        <w:spacing w:after="0"/>
        <w:rPr>
          <w:rFonts w:eastAsia="TimesNewRoman"/>
          <w:sz w:val="22"/>
          <w:szCs w:val="22"/>
          <w:lang w:val="de-DE"/>
        </w:rPr>
      </w:pPr>
      <w:r w:rsidRPr="003E19FE">
        <w:rPr>
          <w:sz w:val="22"/>
          <w:lang w:val="de-DE"/>
        </w:rPr>
        <w:t>Sie dürfen dieses Arzneimittel nach dem auf der Durchstechflasche nach „</w:t>
      </w:r>
      <w:r w:rsidR="007A63F0">
        <w:rPr>
          <w:sz w:val="22"/>
          <w:lang w:val="de-DE"/>
        </w:rPr>
        <w:t>v</w:t>
      </w:r>
      <w:r w:rsidRPr="003E19FE">
        <w:rPr>
          <w:sz w:val="22"/>
          <w:lang w:val="de-DE"/>
        </w:rPr>
        <w:t>erw. bis“ bzw. auf dem Umkarton nach „</w:t>
      </w:r>
      <w:r w:rsidR="007A63F0">
        <w:rPr>
          <w:sz w:val="22"/>
          <w:lang w:val="de-DE"/>
        </w:rPr>
        <w:t>v</w:t>
      </w:r>
      <w:r w:rsidRPr="003E19FE">
        <w:rPr>
          <w:sz w:val="22"/>
          <w:lang w:val="de-DE"/>
        </w:rPr>
        <w:t>erwendbar bis“ angegebenen Verfalldatum nicht mehr verwenden. Das Verfalldatum bezieht sich auf den letzten Tag des angegebenen Monats.</w:t>
      </w:r>
    </w:p>
    <w:p w14:paraId="26B9DE87" w14:textId="77777777" w:rsidR="00772E23" w:rsidRPr="003E19FE" w:rsidRDefault="00772E23" w:rsidP="00772E23">
      <w:pPr>
        <w:pStyle w:val="Paragraph"/>
        <w:spacing w:after="0"/>
        <w:rPr>
          <w:sz w:val="22"/>
          <w:szCs w:val="22"/>
          <w:u w:val="single"/>
          <w:lang w:val="de-DE"/>
        </w:rPr>
      </w:pPr>
    </w:p>
    <w:p w14:paraId="439A9737" w14:textId="77777777" w:rsidR="00772E23" w:rsidRPr="003E19FE" w:rsidRDefault="00772E23" w:rsidP="00772E23">
      <w:pPr>
        <w:tabs>
          <w:tab w:val="clear" w:pos="567"/>
        </w:tabs>
        <w:autoSpaceDE w:val="0"/>
        <w:autoSpaceDN w:val="0"/>
        <w:adjustRightInd w:val="0"/>
        <w:spacing w:line="240" w:lineRule="auto"/>
        <w:rPr>
          <w:color w:val="000000"/>
          <w:lang w:val="de-DE"/>
        </w:rPr>
      </w:pPr>
      <w:r w:rsidRPr="003E19FE">
        <w:rPr>
          <w:color w:val="000000"/>
          <w:u w:val="single"/>
          <w:lang w:val="de-DE"/>
        </w:rPr>
        <w:t>Ungeöffnete Durchstechflasche</w:t>
      </w:r>
    </w:p>
    <w:p w14:paraId="1CA7FF56" w14:textId="77777777" w:rsidR="00772E23" w:rsidRPr="003E19FE" w:rsidRDefault="00772E23" w:rsidP="00772E23">
      <w:pPr>
        <w:tabs>
          <w:tab w:val="clear" w:pos="567"/>
        </w:tabs>
        <w:autoSpaceDE w:val="0"/>
        <w:autoSpaceDN w:val="0"/>
        <w:adjustRightInd w:val="0"/>
        <w:spacing w:line="240" w:lineRule="auto"/>
        <w:rPr>
          <w:rFonts w:eastAsia="SimSun"/>
          <w:color w:val="000000"/>
          <w:szCs w:val="22"/>
          <w:lang w:val="de-DE"/>
        </w:rPr>
      </w:pPr>
    </w:p>
    <w:p w14:paraId="73FB3E5C" w14:textId="77777777" w:rsidR="00772E23" w:rsidRPr="003E19FE" w:rsidRDefault="00542E51" w:rsidP="00772E23">
      <w:pPr>
        <w:tabs>
          <w:tab w:val="clear" w:pos="567"/>
          <w:tab w:val="left" w:pos="360"/>
        </w:tabs>
        <w:autoSpaceDE w:val="0"/>
        <w:autoSpaceDN w:val="0"/>
        <w:adjustRightInd w:val="0"/>
        <w:spacing w:line="240" w:lineRule="auto"/>
        <w:ind w:left="360" w:hanging="360"/>
        <w:rPr>
          <w:rFonts w:eastAsia="SimSun"/>
          <w:color w:val="000000"/>
          <w:szCs w:val="22"/>
          <w:lang w:val="de-DE"/>
        </w:rPr>
      </w:pPr>
      <w:r w:rsidRPr="003E19FE">
        <w:rPr>
          <w:szCs w:val="22"/>
          <w:lang w:val="de-DE"/>
        </w:rPr>
        <w:t>-</w:t>
      </w:r>
      <w:r w:rsidR="00772E23" w:rsidRPr="003E19FE">
        <w:rPr>
          <w:color w:val="000000"/>
          <w:lang w:val="de-DE"/>
        </w:rPr>
        <w:t xml:space="preserve"> </w:t>
      </w:r>
      <w:r w:rsidR="00772E23" w:rsidRPr="003E19FE">
        <w:rPr>
          <w:lang w:val="de-DE"/>
        </w:rPr>
        <w:tab/>
        <w:t>Im Kühlschrank lagern (2 °C </w:t>
      </w:r>
      <w:r w:rsidR="00772E23" w:rsidRPr="003E19FE">
        <w:rPr>
          <w:lang w:val="de-DE"/>
        </w:rPr>
        <w:noBreakHyphen/>
        <w:t> 8 °C).</w:t>
      </w:r>
      <w:r w:rsidR="00772E23" w:rsidRPr="003E19FE">
        <w:rPr>
          <w:color w:val="000000"/>
          <w:lang w:val="de-DE"/>
        </w:rPr>
        <w:t xml:space="preserve"> </w:t>
      </w:r>
    </w:p>
    <w:p w14:paraId="08945180" w14:textId="77777777" w:rsidR="00772E23" w:rsidRPr="003E19FE" w:rsidRDefault="00772E23" w:rsidP="00772E23">
      <w:pPr>
        <w:tabs>
          <w:tab w:val="clear" w:pos="567"/>
          <w:tab w:val="left" w:pos="360"/>
        </w:tabs>
        <w:autoSpaceDE w:val="0"/>
        <w:autoSpaceDN w:val="0"/>
        <w:adjustRightInd w:val="0"/>
        <w:spacing w:line="240" w:lineRule="auto"/>
        <w:ind w:left="360" w:hanging="360"/>
        <w:rPr>
          <w:rFonts w:eastAsia="SimSun"/>
          <w:color w:val="000000"/>
          <w:szCs w:val="22"/>
          <w:lang w:val="de-DE"/>
        </w:rPr>
      </w:pPr>
      <w:r w:rsidRPr="003E19FE">
        <w:rPr>
          <w:color w:val="000000"/>
          <w:lang w:val="de-DE"/>
        </w:rPr>
        <w:t xml:space="preserve">- </w:t>
      </w:r>
      <w:r w:rsidRPr="003E19FE">
        <w:rPr>
          <w:lang w:val="de-DE"/>
        </w:rPr>
        <w:tab/>
        <w:t>In der Originalverpackung aufbewahren, um den Inhalt vor Licht zu schützen.</w:t>
      </w:r>
      <w:r w:rsidRPr="003E19FE">
        <w:rPr>
          <w:color w:val="000000"/>
          <w:lang w:val="de-DE"/>
        </w:rPr>
        <w:t xml:space="preserve"> </w:t>
      </w:r>
    </w:p>
    <w:p w14:paraId="3D075B90" w14:textId="77777777" w:rsidR="00772E23" w:rsidRPr="003E19FE" w:rsidRDefault="00772E23" w:rsidP="00772E23">
      <w:pPr>
        <w:tabs>
          <w:tab w:val="clear" w:pos="567"/>
          <w:tab w:val="left" w:pos="360"/>
        </w:tabs>
        <w:autoSpaceDE w:val="0"/>
        <w:autoSpaceDN w:val="0"/>
        <w:adjustRightInd w:val="0"/>
        <w:spacing w:line="240" w:lineRule="auto"/>
        <w:ind w:left="360" w:hanging="360"/>
        <w:rPr>
          <w:rFonts w:eastAsia="SimSun"/>
          <w:color w:val="000000"/>
          <w:szCs w:val="22"/>
          <w:lang w:val="de-DE"/>
        </w:rPr>
      </w:pPr>
      <w:r w:rsidRPr="003E19FE">
        <w:rPr>
          <w:color w:val="000000"/>
          <w:lang w:val="de-DE"/>
        </w:rPr>
        <w:t xml:space="preserve">- </w:t>
      </w:r>
      <w:r w:rsidRPr="003E19FE">
        <w:rPr>
          <w:lang w:val="de-DE"/>
        </w:rPr>
        <w:tab/>
        <w:t>Nicht einfrieren</w:t>
      </w:r>
      <w:r w:rsidRPr="003E19FE">
        <w:rPr>
          <w:color w:val="000000"/>
          <w:lang w:val="de-DE"/>
        </w:rPr>
        <w:t xml:space="preserve">. </w:t>
      </w:r>
    </w:p>
    <w:p w14:paraId="5E5088C4" w14:textId="77777777" w:rsidR="00772E23" w:rsidRPr="003E19FE" w:rsidRDefault="00772E23" w:rsidP="00772E23">
      <w:pPr>
        <w:tabs>
          <w:tab w:val="clear" w:pos="567"/>
        </w:tabs>
        <w:autoSpaceDE w:val="0"/>
        <w:autoSpaceDN w:val="0"/>
        <w:adjustRightInd w:val="0"/>
        <w:spacing w:line="240" w:lineRule="auto"/>
        <w:rPr>
          <w:rFonts w:eastAsia="SimSun"/>
          <w:color w:val="000000"/>
          <w:szCs w:val="22"/>
          <w:lang w:val="de-DE"/>
        </w:rPr>
      </w:pPr>
    </w:p>
    <w:p w14:paraId="529B9ECB" w14:textId="77777777" w:rsidR="00772E23" w:rsidRPr="003E19FE" w:rsidRDefault="00772E23" w:rsidP="00772E23">
      <w:pPr>
        <w:tabs>
          <w:tab w:val="clear" w:pos="567"/>
        </w:tabs>
        <w:autoSpaceDE w:val="0"/>
        <w:autoSpaceDN w:val="0"/>
        <w:adjustRightInd w:val="0"/>
        <w:spacing w:line="240" w:lineRule="auto"/>
        <w:rPr>
          <w:color w:val="000000"/>
          <w:u w:val="single"/>
          <w:lang w:val="de-DE"/>
        </w:rPr>
      </w:pPr>
      <w:r w:rsidRPr="003E19FE">
        <w:rPr>
          <w:color w:val="000000"/>
          <w:u w:val="single"/>
          <w:lang w:val="de-DE"/>
        </w:rPr>
        <w:t>Rekonstituierte Lösung</w:t>
      </w:r>
    </w:p>
    <w:p w14:paraId="3727B88C" w14:textId="77777777" w:rsidR="00772E23" w:rsidRPr="003E19FE" w:rsidRDefault="00772E23" w:rsidP="00772E23">
      <w:pPr>
        <w:tabs>
          <w:tab w:val="clear" w:pos="567"/>
        </w:tabs>
        <w:autoSpaceDE w:val="0"/>
        <w:autoSpaceDN w:val="0"/>
        <w:adjustRightInd w:val="0"/>
        <w:spacing w:line="240" w:lineRule="auto"/>
        <w:rPr>
          <w:rFonts w:eastAsia="SimSun"/>
          <w:color w:val="000000"/>
          <w:szCs w:val="22"/>
          <w:lang w:val="de-DE"/>
        </w:rPr>
      </w:pPr>
    </w:p>
    <w:p w14:paraId="09DFB4CB" w14:textId="77777777" w:rsidR="00772E23" w:rsidRPr="003E19FE" w:rsidRDefault="00772E23" w:rsidP="00772E23">
      <w:pPr>
        <w:tabs>
          <w:tab w:val="clear" w:pos="567"/>
          <w:tab w:val="left" w:pos="360"/>
        </w:tabs>
        <w:autoSpaceDE w:val="0"/>
        <w:autoSpaceDN w:val="0"/>
        <w:adjustRightInd w:val="0"/>
        <w:spacing w:line="240" w:lineRule="auto"/>
        <w:ind w:left="360" w:hanging="360"/>
        <w:rPr>
          <w:szCs w:val="22"/>
          <w:lang w:val="de-DE"/>
        </w:rPr>
      </w:pPr>
      <w:r w:rsidRPr="003E19FE">
        <w:rPr>
          <w:color w:val="000000"/>
          <w:lang w:val="de-DE"/>
        </w:rPr>
        <w:t xml:space="preserve">- </w:t>
      </w:r>
      <w:r w:rsidRPr="003E19FE">
        <w:rPr>
          <w:lang w:val="de-DE"/>
        </w:rPr>
        <w:tab/>
        <w:t>Sofort verwenden oder bis zu 4 Stunden lang im Kühlschrank lagern (2 °C </w:t>
      </w:r>
      <w:r w:rsidRPr="003E19FE">
        <w:rPr>
          <w:lang w:val="de-DE"/>
        </w:rPr>
        <w:noBreakHyphen/>
        <w:t xml:space="preserve"> 8 °C). </w:t>
      </w:r>
    </w:p>
    <w:p w14:paraId="662792BB" w14:textId="77777777" w:rsidR="00772E23" w:rsidRPr="003E19FE" w:rsidRDefault="00772E23" w:rsidP="00772E23">
      <w:pPr>
        <w:tabs>
          <w:tab w:val="clear" w:pos="567"/>
          <w:tab w:val="left" w:pos="360"/>
        </w:tabs>
        <w:autoSpaceDE w:val="0"/>
        <w:autoSpaceDN w:val="0"/>
        <w:adjustRightInd w:val="0"/>
        <w:spacing w:line="240" w:lineRule="auto"/>
        <w:ind w:left="360" w:hanging="360"/>
        <w:rPr>
          <w:szCs w:val="22"/>
          <w:lang w:val="de-DE"/>
        </w:rPr>
      </w:pPr>
      <w:r w:rsidRPr="003E19FE">
        <w:rPr>
          <w:color w:val="000000"/>
          <w:lang w:val="de-DE"/>
        </w:rPr>
        <w:t xml:space="preserve">- </w:t>
      </w:r>
      <w:r w:rsidRPr="003E19FE">
        <w:rPr>
          <w:lang w:val="de-DE"/>
        </w:rPr>
        <w:tab/>
        <w:t>Vor Licht schützen.</w:t>
      </w:r>
    </w:p>
    <w:p w14:paraId="1734F89C" w14:textId="77777777" w:rsidR="00772E23" w:rsidRPr="003E19FE" w:rsidRDefault="00772E23" w:rsidP="00772E23">
      <w:pPr>
        <w:tabs>
          <w:tab w:val="clear" w:pos="567"/>
          <w:tab w:val="left" w:pos="360"/>
        </w:tabs>
        <w:autoSpaceDE w:val="0"/>
        <w:autoSpaceDN w:val="0"/>
        <w:adjustRightInd w:val="0"/>
        <w:spacing w:line="240" w:lineRule="auto"/>
        <w:ind w:left="360" w:hanging="360"/>
        <w:rPr>
          <w:rFonts w:eastAsia="SimSun"/>
          <w:color w:val="000000"/>
          <w:szCs w:val="22"/>
          <w:lang w:val="de-DE"/>
        </w:rPr>
      </w:pPr>
      <w:r w:rsidRPr="003E19FE">
        <w:rPr>
          <w:color w:val="000000"/>
          <w:lang w:val="de-DE"/>
        </w:rPr>
        <w:t xml:space="preserve">- </w:t>
      </w:r>
      <w:r w:rsidRPr="003E19FE">
        <w:rPr>
          <w:lang w:val="de-DE"/>
        </w:rPr>
        <w:tab/>
        <w:t>Nicht einfrieren.</w:t>
      </w:r>
    </w:p>
    <w:p w14:paraId="663248FE" w14:textId="77777777" w:rsidR="00772E23" w:rsidRPr="003E19FE" w:rsidRDefault="00772E23" w:rsidP="00772E23">
      <w:pPr>
        <w:tabs>
          <w:tab w:val="clear" w:pos="567"/>
        </w:tabs>
        <w:autoSpaceDE w:val="0"/>
        <w:autoSpaceDN w:val="0"/>
        <w:adjustRightInd w:val="0"/>
        <w:spacing w:line="240" w:lineRule="auto"/>
        <w:rPr>
          <w:rFonts w:eastAsia="SimSun"/>
          <w:color w:val="000000"/>
          <w:szCs w:val="22"/>
          <w:u w:val="single"/>
          <w:lang w:val="de-DE"/>
        </w:rPr>
      </w:pPr>
    </w:p>
    <w:p w14:paraId="32272DB0" w14:textId="77777777" w:rsidR="00772E23" w:rsidRPr="003E19FE" w:rsidRDefault="00772E23" w:rsidP="00772E23">
      <w:pPr>
        <w:keepNext/>
        <w:tabs>
          <w:tab w:val="clear" w:pos="567"/>
        </w:tabs>
        <w:autoSpaceDE w:val="0"/>
        <w:autoSpaceDN w:val="0"/>
        <w:adjustRightInd w:val="0"/>
        <w:spacing w:line="240" w:lineRule="auto"/>
        <w:rPr>
          <w:color w:val="000000"/>
          <w:u w:val="single"/>
          <w:lang w:val="de-DE"/>
        </w:rPr>
      </w:pPr>
      <w:r w:rsidRPr="003E19FE">
        <w:rPr>
          <w:color w:val="000000"/>
          <w:u w:val="single"/>
          <w:lang w:val="de-DE"/>
        </w:rPr>
        <w:t>Verdünnte Lösung</w:t>
      </w:r>
    </w:p>
    <w:p w14:paraId="2410849E" w14:textId="77777777" w:rsidR="00772E23" w:rsidRPr="003E19FE" w:rsidRDefault="00772E23" w:rsidP="00772E23">
      <w:pPr>
        <w:keepNext/>
        <w:tabs>
          <w:tab w:val="clear" w:pos="567"/>
        </w:tabs>
        <w:autoSpaceDE w:val="0"/>
        <w:autoSpaceDN w:val="0"/>
        <w:adjustRightInd w:val="0"/>
        <w:spacing w:line="240" w:lineRule="auto"/>
        <w:rPr>
          <w:rFonts w:eastAsia="SimSun"/>
          <w:color w:val="000000"/>
          <w:szCs w:val="22"/>
          <w:u w:val="single"/>
          <w:lang w:val="de-DE"/>
        </w:rPr>
      </w:pPr>
    </w:p>
    <w:p w14:paraId="28BC6669" w14:textId="77777777" w:rsidR="00772E23" w:rsidRPr="003E19FE" w:rsidRDefault="00772E23" w:rsidP="00772E23">
      <w:pPr>
        <w:keepNext/>
        <w:tabs>
          <w:tab w:val="clear" w:pos="567"/>
          <w:tab w:val="left" w:pos="360"/>
        </w:tabs>
        <w:autoSpaceDE w:val="0"/>
        <w:autoSpaceDN w:val="0"/>
        <w:adjustRightInd w:val="0"/>
        <w:spacing w:line="240" w:lineRule="auto"/>
        <w:ind w:left="360" w:hanging="360"/>
        <w:rPr>
          <w:szCs w:val="22"/>
          <w:lang w:val="de-DE"/>
        </w:rPr>
      </w:pPr>
      <w:r w:rsidRPr="003E19FE">
        <w:rPr>
          <w:color w:val="000000"/>
          <w:lang w:val="de-DE"/>
        </w:rPr>
        <w:t xml:space="preserve">- </w:t>
      </w:r>
      <w:r w:rsidRPr="003E19FE">
        <w:rPr>
          <w:lang w:val="de-DE"/>
        </w:rPr>
        <w:tab/>
        <w:t>Sofort verwenden oder bei Raumtemperatur (20 °C </w:t>
      </w:r>
      <w:r w:rsidRPr="003E19FE">
        <w:rPr>
          <w:lang w:val="de-DE"/>
        </w:rPr>
        <w:noBreakHyphen/>
        <w:t> 25 °C) oder im Kühlschrank (2 °C </w:t>
      </w:r>
      <w:r w:rsidRPr="003E19FE">
        <w:rPr>
          <w:lang w:val="de-DE"/>
        </w:rPr>
        <w:noBreakHyphen/>
        <w:t> 8 °C)</w:t>
      </w:r>
      <w:r w:rsidRPr="003E19FE">
        <w:rPr>
          <w:color w:val="000000"/>
          <w:lang w:val="de-DE"/>
        </w:rPr>
        <w:t xml:space="preserve"> lagern</w:t>
      </w:r>
      <w:r w:rsidRPr="003E19FE">
        <w:rPr>
          <w:lang w:val="de-DE"/>
        </w:rPr>
        <w:t xml:space="preserve">. Zwischen der Rekonstitution und </w:t>
      </w:r>
      <w:r w:rsidR="00B76C26" w:rsidRPr="003E19FE">
        <w:rPr>
          <w:lang w:val="de-DE"/>
        </w:rPr>
        <w:t xml:space="preserve">dem Ende </w:t>
      </w:r>
      <w:r w:rsidRPr="003E19FE">
        <w:rPr>
          <w:lang w:val="de-DE"/>
        </w:rPr>
        <w:t xml:space="preserve">der </w:t>
      </w:r>
      <w:r w:rsidRPr="003E19FE">
        <w:rPr>
          <w:szCs w:val="22"/>
          <w:lang w:val="de-DE"/>
        </w:rPr>
        <w:t>Anwendung</w:t>
      </w:r>
      <w:r w:rsidRPr="003E19FE">
        <w:rPr>
          <w:lang w:val="de-DE"/>
        </w:rPr>
        <w:t xml:space="preserve"> des Arzneimittels sollten höchstens </w:t>
      </w:r>
      <w:r w:rsidRPr="003E19FE">
        <w:rPr>
          <w:szCs w:val="22"/>
          <w:lang w:val="de-DE"/>
        </w:rPr>
        <w:t>8 Stunden liegen und höchstens 4 Stunden zwischen</w:t>
      </w:r>
      <w:r w:rsidRPr="003E19FE">
        <w:rPr>
          <w:lang w:val="de-DE"/>
        </w:rPr>
        <w:t xml:space="preserve"> Rekonstitution und Verdünnung</w:t>
      </w:r>
      <w:r w:rsidRPr="003E19FE">
        <w:rPr>
          <w:szCs w:val="22"/>
          <w:lang w:val="de-DE"/>
        </w:rPr>
        <w:t>.</w:t>
      </w:r>
    </w:p>
    <w:p w14:paraId="5EB188C8" w14:textId="77777777" w:rsidR="00772E23" w:rsidRPr="003E19FE" w:rsidRDefault="00772E23" w:rsidP="00772E23">
      <w:pPr>
        <w:pStyle w:val="paragraph0"/>
        <w:spacing w:before="0" w:after="0"/>
        <w:ind w:left="360" w:hanging="360"/>
        <w:rPr>
          <w:color w:val="auto"/>
          <w:sz w:val="22"/>
          <w:szCs w:val="22"/>
          <w:lang w:val="de-DE"/>
        </w:rPr>
      </w:pPr>
      <w:r w:rsidRPr="003E19FE">
        <w:rPr>
          <w:sz w:val="22"/>
          <w:szCs w:val="22"/>
          <w:lang w:val="de-DE"/>
        </w:rPr>
        <w:t xml:space="preserve">- </w:t>
      </w:r>
      <w:r w:rsidRPr="003E19FE">
        <w:rPr>
          <w:sz w:val="22"/>
          <w:szCs w:val="22"/>
          <w:lang w:val="de-DE"/>
        </w:rPr>
        <w:tab/>
        <w:t>Vor Licht schützen.</w:t>
      </w:r>
    </w:p>
    <w:p w14:paraId="5BD95B2A" w14:textId="77777777" w:rsidR="00772E23" w:rsidRPr="003E19FE" w:rsidRDefault="00772E23" w:rsidP="00772E23">
      <w:pPr>
        <w:pStyle w:val="paragraph0"/>
        <w:spacing w:before="0" w:after="0"/>
        <w:ind w:left="360" w:hanging="360"/>
        <w:rPr>
          <w:sz w:val="22"/>
          <w:szCs w:val="22"/>
          <w:lang w:val="de-DE"/>
        </w:rPr>
      </w:pPr>
      <w:r w:rsidRPr="003E19FE">
        <w:rPr>
          <w:sz w:val="22"/>
          <w:szCs w:val="22"/>
          <w:lang w:val="de-DE"/>
        </w:rPr>
        <w:t xml:space="preserve">- </w:t>
      </w:r>
      <w:r w:rsidRPr="003E19FE">
        <w:rPr>
          <w:sz w:val="22"/>
          <w:szCs w:val="22"/>
          <w:lang w:val="de-DE"/>
        </w:rPr>
        <w:tab/>
        <w:t>Nicht einfrieren.</w:t>
      </w:r>
      <w:r w:rsidRPr="003E19FE">
        <w:rPr>
          <w:color w:val="auto"/>
          <w:sz w:val="22"/>
          <w:szCs w:val="22"/>
          <w:lang w:val="de-DE"/>
        </w:rPr>
        <w:t xml:space="preserve"> </w:t>
      </w:r>
    </w:p>
    <w:p w14:paraId="3C8B336C" w14:textId="77777777" w:rsidR="00772E23" w:rsidRPr="003E19FE" w:rsidRDefault="00772E23" w:rsidP="00772E23">
      <w:pPr>
        <w:tabs>
          <w:tab w:val="clear" w:pos="567"/>
        </w:tabs>
        <w:autoSpaceDE w:val="0"/>
        <w:autoSpaceDN w:val="0"/>
        <w:adjustRightInd w:val="0"/>
        <w:spacing w:line="240" w:lineRule="auto"/>
        <w:rPr>
          <w:rFonts w:eastAsia="SimSun"/>
          <w:color w:val="000000"/>
          <w:szCs w:val="22"/>
          <w:lang w:val="de-DE"/>
        </w:rPr>
      </w:pPr>
    </w:p>
    <w:p w14:paraId="434095EB" w14:textId="77777777" w:rsidR="00772E23" w:rsidRPr="003E19FE" w:rsidRDefault="00772E23" w:rsidP="00772E23">
      <w:pPr>
        <w:pStyle w:val="Paragraph"/>
        <w:spacing w:after="0"/>
        <w:rPr>
          <w:color w:val="000000"/>
          <w:sz w:val="22"/>
          <w:szCs w:val="22"/>
          <w:lang w:val="de-DE"/>
        </w:rPr>
      </w:pPr>
      <w:r w:rsidRPr="003E19FE">
        <w:rPr>
          <w:color w:val="000000"/>
          <w:sz w:val="22"/>
          <w:lang w:val="de-DE"/>
        </w:rPr>
        <w:t xml:space="preserve">Dieses Arzneimittel vor der </w:t>
      </w:r>
      <w:r w:rsidRPr="003E19FE">
        <w:rPr>
          <w:sz w:val="22"/>
          <w:szCs w:val="22"/>
          <w:lang w:val="de-DE"/>
        </w:rPr>
        <w:t>Anwendung</w:t>
      </w:r>
      <w:r w:rsidRPr="003E19FE">
        <w:rPr>
          <w:color w:val="000000"/>
          <w:sz w:val="22"/>
          <w:lang w:val="de-DE"/>
        </w:rPr>
        <w:t xml:space="preserve"> auf sichtbare Schwebstoffe und Verfärbungen überprüfen. Nicht verwenden, wenn Schwebstoffe und Verfärbungen zu erkennen sind.</w:t>
      </w:r>
    </w:p>
    <w:p w14:paraId="1FC4307D" w14:textId="77777777" w:rsidR="00772E23" w:rsidRPr="003E19FE" w:rsidRDefault="00772E23" w:rsidP="00F0443F">
      <w:pPr>
        <w:pStyle w:val="Paragraph"/>
        <w:keepNext/>
        <w:keepLines/>
        <w:spacing w:after="0"/>
        <w:rPr>
          <w:sz w:val="22"/>
          <w:szCs w:val="22"/>
          <w:lang w:val="de-DE"/>
        </w:rPr>
      </w:pPr>
    </w:p>
    <w:p w14:paraId="4484F643" w14:textId="77777777" w:rsidR="00772E23" w:rsidRPr="003E19FE" w:rsidRDefault="00772E23" w:rsidP="00772E23">
      <w:pPr>
        <w:pStyle w:val="Paragraph"/>
        <w:spacing w:after="0"/>
        <w:rPr>
          <w:sz w:val="22"/>
          <w:szCs w:val="22"/>
          <w:lang w:val="de-DE"/>
        </w:rPr>
      </w:pPr>
      <w:r w:rsidRPr="003E19FE">
        <w:rPr>
          <w:sz w:val="22"/>
          <w:lang w:val="de-DE"/>
        </w:rPr>
        <w:t>Entsorgen Sie Arzneimittel nicht im Abwasser oder Haushaltsabfall. Fragen Sie Ihren Arzt, wie das Arzneimittel zu entsorgen ist, wenn Sie es nicht mehr verwenden. Sie tragen damit zum Schutz der Umwelt bei.</w:t>
      </w:r>
    </w:p>
    <w:p w14:paraId="3BE853CA" w14:textId="77777777" w:rsidR="00772E23" w:rsidRPr="003E19FE" w:rsidRDefault="00772E23" w:rsidP="00772E23">
      <w:pPr>
        <w:pStyle w:val="Paragraph"/>
        <w:spacing w:after="0"/>
        <w:rPr>
          <w:sz w:val="22"/>
          <w:szCs w:val="22"/>
          <w:lang w:val="de-DE"/>
        </w:rPr>
      </w:pPr>
    </w:p>
    <w:p w14:paraId="5AE331FD" w14:textId="77777777" w:rsidR="00772E23" w:rsidRPr="003E19FE" w:rsidRDefault="00772E23" w:rsidP="00772E23">
      <w:pPr>
        <w:pStyle w:val="Paragraph"/>
        <w:spacing w:after="0"/>
        <w:rPr>
          <w:sz w:val="22"/>
          <w:szCs w:val="22"/>
          <w:lang w:val="de-DE"/>
        </w:rPr>
      </w:pPr>
    </w:p>
    <w:p w14:paraId="5901AD4C" w14:textId="77777777" w:rsidR="00772E23" w:rsidRPr="003E19FE" w:rsidRDefault="00772E23" w:rsidP="00D81613">
      <w:pPr>
        <w:keepNext/>
        <w:keepLines/>
        <w:rPr>
          <w:b/>
          <w:color w:val="000000"/>
          <w:lang w:val="de-DE"/>
        </w:rPr>
      </w:pPr>
      <w:r w:rsidRPr="003E19FE">
        <w:rPr>
          <w:b/>
          <w:color w:val="000000"/>
          <w:lang w:val="de-DE"/>
        </w:rPr>
        <w:lastRenderedPageBreak/>
        <w:t>6.</w:t>
      </w:r>
      <w:r w:rsidRPr="003E19FE">
        <w:rPr>
          <w:b/>
          <w:color w:val="000000"/>
          <w:lang w:val="de-DE"/>
        </w:rPr>
        <w:tab/>
        <w:t>Inhalt der Packung und weitere Informationen</w:t>
      </w:r>
    </w:p>
    <w:p w14:paraId="30621626" w14:textId="77777777" w:rsidR="00772E23" w:rsidRPr="003E19FE" w:rsidRDefault="00772E23" w:rsidP="00772E23">
      <w:pPr>
        <w:pStyle w:val="Paragraph"/>
        <w:keepNext/>
        <w:spacing w:after="0"/>
        <w:rPr>
          <w:sz w:val="22"/>
          <w:szCs w:val="22"/>
          <w:lang w:val="de-DE"/>
        </w:rPr>
      </w:pPr>
    </w:p>
    <w:p w14:paraId="3DF88BF8" w14:textId="77777777" w:rsidR="00772E23" w:rsidRPr="003E19FE" w:rsidRDefault="00772E23" w:rsidP="00772E23">
      <w:pPr>
        <w:pStyle w:val="Paragraph"/>
        <w:keepNext/>
        <w:spacing w:after="0"/>
        <w:rPr>
          <w:b/>
          <w:sz w:val="22"/>
          <w:szCs w:val="22"/>
          <w:lang w:val="de-DE"/>
        </w:rPr>
      </w:pPr>
      <w:r w:rsidRPr="003E19FE">
        <w:rPr>
          <w:b/>
          <w:sz w:val="22"/>
          <w:lang w:val="de-DE"/>
        </w:rPr>
        <w:t xml:space="preserve">Was BESPONSA enthält </w:t>
      </w:r>
    </w:p>
    <w:p w14:paraId="031E6C9C" w14:textId="77777777" w:rsidR="00772E23" w:rsidRPr="003E19FE" w:rsidRDefault="00772E23" w:rsidP="00772E23">
      <w:pPr>
        <w:pStyle w:val="Paragraph"/>
        <w:keepNext/>
        <w:spacing w:after="0"/>
        <w:rPr>
          <w:b/>
          <w:sz w:val="22"/>
          <w:szCs w:val="22"/>
          <w:lang w:val="de-DE"/>
        </w:rPr>
      </w:pPr>
    </w:p>
    <w:p w14:paraId="41394309" w14:textId="7A000952" w:rsidR="00772E23" w:rsidRPr="003E19FE" w:rsidRDefault="00772E23" w:rsidP="00772E23">
      <w:pPr>
        <w:pStyle w:val="Paragraph"/>
        <w:keepNext/>
        <w:numPr>
          <w:ilvl w:val="0"/>
          <w:numId w:val="13"/>
        </w:numPr>
        <w:spacing w:after="0"/>
        <w:rPr>
          <w:noProof/>
          <w:sz w:val="22"/>
          <w:szCs w:val="22"/>
          <w:lang w:val="de-DE"/>
        </w:rPr>
      </w:pPr>
      <w:r w:rsidRPr="003E19FE">
        <w:rPr>
          <w:sz w:val="22"/>
          <w:lang w:val="de-DE"/>
        </w:rPr>
        <w:t>Der Wirkstoff in BESPONSA ist</w:t>
      </w:r>
      <w:r w:rsidR="00EC3453" w:rsidRPr="003E19FE">
        <w:rPr>
          <w:sz w:val="22"/>
          <w:lang w:val="de-DE"/>
        </w:rPr>
        <w:t>:</w:t>
      </w:r>
      <w:r w:rsidRPr="003E19FE">
        <w:rPr>
          <w:sz w:val="22"/>
          <w:lang w:val="de-DE"/>
        </w:rPr>
        <w:t xml:space="preserve"> Inotuzumab</w:t>
      </w:r>
      <w:r w:rsidR="00D23AB6" w:rsidRPr="003E19FE">
        <w:rPr>
          <w:sz w:val="22"/>
          <w:lang w:val="de-DE"/>
        </w:rPr>
        <w:t xml:space="preserve"> </w:t>
      </w:r>
      <w:r w:rsidR="007F4C96">
        <w:rPr>
          <w:sz w:val="22"/>
          <w:lang w:val="de-DE"/>
        </w:rPr>
        <w:t>o</w:t>
      </w:r>
      <w:r w:rsidRPr="003E19FE">
        <w:rPr>
          <w:sz w:val="22"/>
          <w:lang w:val="de-DE"/>
        </w:rPr>
        <w:t>zogamicin. Jede Durchstechflasche enthält 1 mg Inotuzumab</w:t>
      </w:r>
      <w:r w:rsidR="00D23AB6" w:rsidRPr="003E19FE">
        <w:rPr>
          <w:sz w:val="22"/>
          <w:lang w:val="de-DE"/>
        </w:rPr>
        <w:t xml:space="preserve"> </w:t>
      </w:r>
      <w:r w:rsidR="00525F8F">
        <w:rPr>
          <w:sz w:val="22"/>
          <w:lang w:val="de-DE"/>
        </w:rPr>
        <w:t>o</w:t>
      </w:r>
      <w:r w:rsidRPr="003E19FE">
        <w:rPr>
          <w:sz w:val="22"/>
          <w:lang w:val="de-DE"/>
        </w:rPr>
        <w:t>zogamicin. Nach der Rekonstitution enthält 1 ml Lösung 0,25 mg Inotuzumab</w:t>
      </w:r>
      <w:r w:rsidR="00D23AB6" w:rsidRPr="003E19FE">
        <w:rPr>
          <w:sz w:val="22"/>
          <w:lang w:val="de-DE"/>
        </w:rPr>
        <w:t xml:space="preserve"> </w:t>
      </w:r>
      <w:r w:rsidR="00525F8F">
        <w:rPr>
          <w:sz w:val="22"/>
          <w:lang w:val="de-DE"/>
        </w:rPr>
        <w:t>o</w:t>
      </w:r>
      <w:r w:rsidRPr="003E19FE">
        <w:rPr>
          <w:sz w:val="22"/>
          <w:lang w:val="de-DE"/>
        </w:rPr>
        <w:t>zogamicin.</w:t>
      </w:r>
    </w:p>
    <w:p w14:paraId="4CCD8A1C" w14:textId="6E728AF1" w:rsidR="00772E23" w:rsidRPr="003E19FE" w:rsidRDefault="00772E23" w:rsidP="00772E23">
      <w:pPr>
        <w:pStyle w:val="Paragraph"/>
        <w:numPr>
          <w:ilvl w:val="0"/>
          <w:numId w:val="13"/>
        </w:numPr>
        <w:spacing w:after="0"/>
        <w:rPr>
          <w:i/>
          <w:iCs/>
          <w:noProof/>
          <w:sz w:val="22"/>
          <w:szCs w:val="22"/>
          <w:lang w:val="de-DE"/>
        </w:rPr>
      </w:pPr>
      <w:r w:rsidRPr="003E19FE">
        <w:rPr>
          <w:noProof/>
          <w:sz w:val="22"/>
          <w:lang w:val="de-DE"/>
        </w:rPr>
        <w:t>Die sonstigen Bestandteile sind</w:t>
      </w:r>
      <w:r w:rsidR="00EC3453" w:rsidRPr="003E19FE">
        <w:rPr>
          <w:noProof/>
          <w:sz w:val="22"/>
          <w:lang w:val="de-DE"/>
        </w:rPr>
        <w:t>:</w:t>
      </w:r>
      <w:r w:rsidRPr="003E19FE">
        <w:rPr>
          <w:noProof/>
          <w:sz w:val="22"/>
          <w:lang w:val="de-DE"/>
        </w:rPr>
        <w:t xml:space="preserve"> </w:t>
      </w:r>
      <w:r w:rsidR="00BB3189">
        <w:rPr>
          <w:noProof/>
          <w:sz w:val="22"/>
          <w:lang w:val="de-DE"/>
        </w:rPr>
        <w:t>Saccharose</w:t>
      </w:r>
      <w:r w:rsidRPr="003E19FE">
        <w:rPr>
          <w:noProof/>
          <w:sz w:val="22"/>
          <w:lang w:val="de-DE"/>
        </w:rPr>
        <w:t>, Polysorbat 80, Natriumchlorid und Tromethamin</w:t>
      </w:r>
      <w:r w:rsidR="002D1EEE" w:rsidRPr="003E19FE">
        <w:rPr>
          <w:noProof/>
          <w:sz w:val="22"/>
          <w:lang w:val="de-DE"/>
        </w:rPr>
        <w:t xml:space="preserve"> (siehe Abschnitt 2)</w:t>
      </w:r>
      <w:r w:rsidRPr="003E19FE">
        <w:rPr>
          <w:noProof/>
          <w:sz w:val="22"/>
          <w:lang w:val="de-DE"/>
        </w:rPr>
        <w:t>.</w:t>
      </w:r>
    </w:p>
    <w:p w14:paraId="04383CDA" w14:textId="77777777" w:rsidR="00772E23" w:rsidRPr="003E19FE" w:rsidRDefault="00772E23" w:rsidP="00772E23">
      <w:pPr>
        <w:pStyle w:val="Paragraph"/>
        <w:spacing w:after="0"/>
        <w:rPr>
          <w:rFonts w:eastAsia="TimesNewRoman"/>
          <w:sz w:val="22"/>
          <w:szCs w:val="22"/>
          <w:lang w:val="de-DE"/>
        </w:rPr>
      </w:pPr>
    </w:p>
    <w:p w14:paraId="7C832127" w14:textId="77777777" w:rsidR="00772E23" w:rsidRPr="003E19FE" w:rsidRDefault="00772E23" w:rsidP="00772E23">
      <w:pPr>
        <w:pStyle w:val="Paragraph"/>
        <w:keepNext/>
        <w:spacing w:after="0"/>
        <w:rPr>
          <w:b/>
          <w:sz w:val="22"/>
          <w:szCs w:val="22"/>
          <w:lang w:val="de-DE"/>
        </w:rPr>
      </w:pPr>
      <w:r w:rsidRPr="003E19FE">
        <w:rPr>
          <w:b/>
          <w:sz w:val="22"/>
          <w:lang w:val="de-DE"/>
        </w:rPr>
        <w:t>Wie BESPONSA aussieht und Inhalt der Packung</w:t>
      </w:r>
    </w:p>
    <w:p w14:paraId="4D9BCA95" w14:textId="77777777" w:rsidR="00772E23" w:rsidRPr="003E19FE" w:rsidRDefault="00772E23" w:rsidP="00772E23">
      <w:pPr>
        <w:pStyle w:val="Paragraph"/>
        <w:keepNext/>
        <w:spacing w:after="0"/>
        <w:rPr>
          <w:sz w:val="22"/>
          <w:szCs w:val="22"/>
          <w:lang w:val="de-DE"/>
        </w:rPr>
      </w:pPr>
    </w:p>
    <w:p w14:paraId="6CB781E1" w14:textId="77777777" w:rsidR="00772E23" w:rsidRPr="003E19FE" w:rsidRDefault="00772E23" w:rsidP="00772E23">
      <w:pPr>
        <w:pStyle w:val="Paragraph"/>
        <w:keepNext/>
        <w:spacing w:after="0"/>
        <w:rPr>
          <w:sz w:val="22"/>
          <w:lang w:val="de-DE"/>
        </w:rPr>
      </w:pPr>
      <w:r w:rsidRPr="003E19FE">
        <w:rPr>
          <w:sz w:val="22"/>
          <w:lang w:val="de-DE"/>
        </w:rPr>
        <w:t>BESPONSA ist ein Pulver für ein Konzentrat zur Herstellung einer Infusionslösung</w:t>
      </w:r>
      <w:r w:rsidR="006708EA" w:rsidRPr="003E19FE">
        <w:rPr>
          <w:sz w:val="22"/>
          <w:lang w:val="de-DE"/>
        </w:rPr>
        <w:t xml:space="preserve"> (Pulver </w:t>
      </w:r>
      <w:r w:rsidR="00292D05" w:rsidRPr="003E19FE">
        <w:rPr>
          <w:sz w:val="22"/>
          <w:lang w:val="de-DE"/>
        </w:rPr>
        <w:t>zur Herstellung eines Konzentrats</w:t>
      </w:r>
      <w:r w:rsidR="006708EA" w:rsidRPr="003E19FE">
        <w:rPr>
          <w:sz w:val="22"/>
          <w:lang w:val="de-DE"/>
        </w:rPr>
        <w:t>)</w:t>
      </w:r>
      <w:r w:rsidRPr="003E19FE">
        <w:rPr>
          <w:sz w:val="22"/>
          <w:lang w:val="de-DE"/>
        </w:rPr>
        <w:t xml:space="preserve">. </w:t>
      </w:r>
    </w:p>
    <w:p w14:paraId="56FE8714" w14:textId="77777777" w:rsidR="006B7FDF" w:rsidRPr="003E19FE" w:rsidRDefault="006B7FDF" w:rsidP="00772E23">
      <w:pPr>
        <w:pStyle w:val="Paragraph"/>
        <w:keepNext/>
        <w:spacing w:after="0"/>
        <w:rPr>
          <w:rFonts w:eastAsia="SimSun"/>
          <w:sz w:val="22"/>
          <w:szCs w:val="22"/>
          <w:lang w:val="de-DE"/>
        </w:rPr>
      </w:pPr>
    </w:p>
    <w:p w14:paraId="7D90EB4B" w14:textId="77777777" w:rsidR="00772E23" w:rsidRPr="003E19FE" w:rsidRDefault="00772E23" w:rsidP="00772E23">
      <w:pPr>
        <w:pStyle w:val="Paragraph"/>
        <w:spacing w:after="0"/>
        <w:rPr>
          <w:rFonts w:eastAsia="SimSun"/>
          <w:sz w:val="22"/>
          <w:szCs w:val="22"/>
          <w:lang w:val="de-DE"/>
        </w:rPr>
      </w:pPr>
      <w:r w:rsidRPr="003E19FE">
        <w:rPr>
          <w:sz w:val="22"/>
          <w:lang w:val="de-DE"/>
        </w:rPr>
        <w:t>Jede Packung BESPONSA enthält:</w:t>
      </w:r>
    </w:p>
    <w:p w14:paraId="3B9FA511" w14:textId="77777777" w:rsidR="00772E23" w:rsidRPr="003E19FE" w:rsidRDefault="00772E23" w:rsidP="00772E23">
      <w:pPr>
        <w:pStyle w:val="Paragraph"/>
        <w:spacing w:after="0"/>
        <w:rPr>
          <w:rFonts w:eastAsia="SimSun"/>
          <w:sz w:val="22"/>
          <w:szCs w:val="22"/>
          <w:lang w:val="de-DE"/>
        </w:rPr>
      </w:pPr>
    </w:p>
    <w:p w14:paraId="768C4AB9" w14:textId="77777777" w:rsidR="00772E23" w:rsidRPr="003E19FE" w:rsidRDefault="00772E23" w:rsidP="00772E23">
      <w:pPr>
        <w:pStyle w:val="Paragraph"/>
        <w:numPr>
          <w:ilvl w:val="0"/>
          <w:numId w:val="18"/>
        </w:numPr>
        <w:spacing w:after="0"/>
        <w:rPr>
          <w:rFonts w:eastAsia="SimSun"/>
          <w:sz w:val="22"/>
          <w:szCs w:val="22"/>
          <w:lang w:val="de-DE"/>
        </w:rPr>
      </w:pPr>
      <w:r w:rsidRPr="003E19FE">
        <w:rPr>
          <w:sz w:val="22"/>
          <w:lang w:val="de-DE"/>
        </w:rPr>
        <w:t>1</w:t>
      </w:r>
      <w:r w:rsidR="00032DD0" w:rsidRPr="003E19FE">
        <w:rPr>
          <w:sz w:val="22"/>
          <w:lang w:val="de-DE"/>
        </w:rPr>
        <w:t> </w:t>
      </w:r>
      <w:r w:rsidRPr="003E19FE">
        <w:rPr>
          <w:sz w:val="22"/>
          <w:lang w:val="de-DE"/>
        </w:rPr>
        <w:t>Durchstechflasche aus Glas mit weißem bis cremefarbenem lyophilisierten Kuchen oder Pulver</w:t>
      </w:r>
    </w:p>
    <w:p w14:paraId="7F1B9B55" w14:textId="77777777" w:rsidR="00772E23" w:rsidRPr="003E19FE" w:rsidRDefault="00772E23" w:rsidP="00772E23">
      <w:pPr>
        <w:pStyle w:val="Paragraph"/>
        <w:spacing w:after="0"/>
        <w:rPr>
          <w:rFonts w:eastAsia="SimSun"/>
          <w:sz w:val="22"/>
          <w:szCs w:val="22"/>
          <w:lang w:val="de-DE"/>
        </w:rPr>
      </w:pPr>
    </w:p>
    <w:p w14:paraId="6122FD18" w14:textId="77777777" w:rsidR="00772E23" w:rsidRPr="003E19FE" w:rsidRDefault="00772E23" w:rsidP="00772E23">
      <w:pPr>
        <w:keepNext/>
        <w:rPr>
          <w:rFonts w:eastAsia="SimSun"/>
          <w:b/>
          <w:szCs w:val="22"/>
          <w:lang w:val="de-DE"/>
        </w:rPr>
      </w:pPr>
      <w:r w:rsidRPr="003E19FE">
        <w:rPr>
          <w:b/>
          <w:lang w:val="de-DE"/>
        </w:rPr>
        <w:t>Pharmazeutischer Unternehmer</w:t>
      </w:r>
    </w:p>
    <w:p w14:paraId="16546D3E" w14:textId="77777777" w:rsidR="00772E23" w:rsidRPr="003E19FE" w:rsidRDefault="00772E23" w:rsidP="00772E23">
      <w:pPr>
        <w:keepNext/>
        <w:rPr>
          <w:rFonts w:eastAsia="SimSun"/>
          <w:szCs w:val="22"/>
          <w:lang w:val="de-DE"/>
        </w:rPr>
      </w:pPr>
    </w:p>
    <w:p w14:paraId="3FEFB01A" w14:textId="77777777" w:rsidR="00B74F61" w:rsidRPr="003E19FE" w:rsidRDefault="00B74F61" w:rsidP="00B74F61">
      <w:pPr>
        <w:rPr>
          <w:lang w:val="de-DE"/>
        </w:rPr>
      </w:pPr>
      <w:r w:rsidRPr="003E19FE">
        <w:rPr>
          <w:lang w:val="de-DE"/>
        </w:rPr>
        <w:t>Pfizer Europe MA EEIG</w:t>
      </w:r>
    </w:p>
    <w:p w14:paraId="6943A158" w14:textId="77777777" w:rsidR="00B74F61" w:rsidRPr="003E19FE" w:rsidRDefault="00B74F61" w:rsidP="00B74F61">
      <w:pPr>
        <w:rPr>
          <w:lang w:val="de-DE"/>
        </w:rPr>
      </w:pPr>
      <w:r w:rsidRPr="003E19FE">
        <w:rPr>
          <w:lang w:val="de-DE"/>
        </w:rPr>
        <w:t>Boulevard de la Plaine 17</w:t>
      </w:r>
    </w:p>
    <w:p w14:paraId="6291AD3F" w14:textId="77777777" w:rsidR="00B74F61" w:rsidRPr="003E19FE" w:rsidRDefault="00B74F61" w:rsidP="00B74F61">
      <w:pPr>
        <w:rPr>
          <w:lang w:val="de-DE"/>
        </w:rPr>
      </w:pPr>
      <w:r w:rsidRPr="003E19FE">
        <w:rPr>
          <w:lang w:val="de-DE"/>
        </w:rPr>
        <w:t>1050 Brüssel</w:t>
      </w:r>
    </w:p>
    <w:p w14:paraId="09B02288" w14:textId="77777777" w:rsidR="00B74F61" w:rsidRPr="003E19FE" w:rsidRDefault="00B74F61" w:rsidP="00B74F61">
      <w:pPr>
        <w:rPr>
          <w:lang w:val="de-DE"/>
        </w:rPr>
      </w:pPr>
      <w:r w:rsidRPr="003E19FE">
        <w:rPr>
          <w:lang w:val="de-DE"/>
        </w:rPr>
        <w:t>Belgien</w:t>
      </w:r>
    </w:p>
    <w:p w14:paraId="45296A50" w14:textId="77777777" w:rsidR="00772E23" w:rsidRPr="003E19FE" w:rsidRDefault="00772E23" w:rsidP="00772E23">
      <w:pPr>
        <w:rPr>
          <w:rFonts w:eastAsia="SimSun"/>
          <w:szCs w:val="22"/>
          <w:lang w:val="de-DE"/>
        </w:rPr>
      </w:pPr>
    </w:p>
    <w:p w14:paraId="60E04DA9" w14:textId="77777777" w:rsidR="00772E23" w:rsidRPr="00D64C0C" w:rsidRDefault="00772E23" w:rsidP="00772E23">
      <w:pPr>
        <w:keepNext/>
        <w:rPr>
          <w:rFonts w:eastAsia="SimSun"/>
          <w:b/>
          <w:szCs w:val="22"/>
          <w:lang w:val="en-US"/>
        </w:rPr>
      </w:pPr>
      <w:r w:rsidRPr="00D64C0C">
        <w:rPr>
          <w:b/>
          <w:lang w:val="en-US"/>
        </w:rPr>
        <w:t>Hersteller</w:t>
      </w:r>
    </w:p>
    <w:p w14:paraId="18103AFE" w14:textId="77777777" w:rsidR="00315F17" w:rsidRPr="00D64C0C" w:rsidRDefault="00315F17" w:rsidP="00315F17">
      <w:pPr>
        <w:widowControl w:val="0"/>
        <w:autoSpaceDE w:val="0"/>
        <w:autoSpaceDN w:val="0"/>
        <w:adjustRightInd w:val="0"/>
        <w:ind w:right="120"/>
        <w:rPr>
          <w:color w:val="000000"/>
          <w:szCs w:val="22"/>
          <w:lang w:val="en-US"/>
        </w:rPr>
      </w:pPr>
    </w:p>
    <w:p w14:paraId="41B3D9A5" w14:textId="77777777" w:rsidR="00315F17" w:rsidRPr="00D64C0C" w:rsidRDefault="00315F17" w:rsidP="00315F17">
      <w:pPr>
        <w:rPr>
          <w:lang w:val="en-US"/>
        </w:rPr>
      </w:pPr>
      <w:r w:rsidRPr="00D64C0C">
        <w:rPr>
          <w:lang w:val="en-US"/>
        </w:rPr>
        <w:t>Pfizer Service Company BV</w:t>
      </w:r>
    </w:p>
    <w:p w14:paraId="2BB171B3" w14:textId="2E05D823" w:rsidR="00315F17" w:rsidRPr="00D64C0C" w:rsidRDefault="007E03CF" w:rsidP="00315F17">
      <w:pPr>
        <w:rPr>
          <w:lang w:val="en-US"/>
        </w:rPr>
      </w:pPr>
      <w:ins w:id="10" w:author="Author">
        <w:r w:rsidRPr="007E03CF">
          <w:t>Hermeslaan 11</w:t>
        </w:r>
      </w:ins>
      <w:del w:id="11" w:author="Author">
        <w:r w:rsidR="00315F17" w:rsidRPr="00D64C0C" w:rsidDel="007E03CF">
          <w:rPr>
            <w:lang w:val="en-US"/>
          </w:rPr>
          <w:delText>Hoge Wei 10</w:delText>
        </w:r>
      </w:del>
    </w:p>
    <w:p w14:paraId="5163A2F0" w14:textId="168E611A" w:rsidR="00315F17" w:rsidRPr="007E03CF" w:rsidRDefault="00315F17" w:rsidP="00315F17">
      <w:pPr>
        <w:rPr>
          <w:lang w:val="de-DE"/>
        </w:rPr>
      </w:pPr>
      <w:del w:id="12" w:author="Author">
        <w:r w:rsidRPr="007E03CF" w:rsidDel="007E03CF">
          <w:rPr>
            <w:lang w:val="de-DE"/>
          </w:rPr>
          <w:delText>B-</w:delText>
        </w:r>
      </w:del>
      <w:r w:rsidRPr="007E03CF">
        <w:rPr>
          <w:lang w:val="de-DE"/>
        </w:rPr>
        <w:t>193</w:t>
      </w:r>
      <w:ins w:id="13" w:author="Author">
        <w:r w:rsidR="007E03CF">
          <w:rPr>
            <w:lang w:val="de-DE"/>
          </w:rPr>
          <w:t>2</w:t>
        </w:r>
      </w:ins>
      <w:del w:id="14" w:author="Author">
        <w:r w:rsidRPr="007E03CF" w:rsidDel="007E03CF">
          <w:rPr>
            <w:lang w:val="de-DE"/>
          </w:rPr>
          <w:delText>0,</w:delText>
        </w:r>
      </w:del>
      <w:r w:rsidRPr="007E03CF">
        <w:rPr>
          <w:lang w:val="de-DE"/>
        </w:rPr>
        <w:t xml:space="preserve"> Zaventem</w:t>
      </w:r>
    </w:p>
    <w:p w14:paraId="766EB2E4" w14:textId="77777777" w:rsidR="00315F17" w:rsidRPr="003E19FE" w:rsidRDefault="00315F17" w:rsidP="00315F17">
      <w:pPr>
        <w:rPr>
          <w:lang w:val="de-DE"/>
        </w:rPr>
      </w:pPr>
      <w:r w:rsidRPr="003E19FE">
        <w:rPr>
          <w:lang w:val="de-DE"/>
        </w:rPr>
        <w:t>Belgien</w:t>
      </w:r>
    </w:p>
    <w:p w14:paraId="0FD1CFA4" w14:textId="77777777" w:rsidR="00315F17" w:rsidRPr="003E19FE" w:rsidRDefault="00315F17" w:rsidP="00772E23">
      <w:pPr>
        <w:numPr>
          <w:ilvl w:val="12"/>
          <w:numId w:val="0"/>
        </w:numPr>
        <w:ind w:right="-2"/>
        <w:rPr>
          <w:noProof/>
          <w:szCs w:val="22"/>
          <w:lang w:val="de-DE"/>
        </w:rPr>
      </w:pPr>
    </w:p>
    <w:p w14:paraId="7F176EF6" w14:textId="77777777" w:rsidR="00772E23" w:rsidRPr="003E19FE" w:rsidRDefault="00772E23" w:rsidP="003F0EA3">
      <w:pPr>
        <w:widowControl w:val="0"/>
        <w:numPr>
          <w:ilvl w:val="12"/>
          <w:numId w:val="0"/>
        </w:numPr>
        <w:rPr>
          <w:lang w:val="de-DE"/>
        </w:rPr>
      </w:pPr>
      <w:r w:rsidRPr="003E19FE">
        <w:rPr>
          <w:lang w:val="de-DE"/>
        </w:rPr>
        <w:t>Falls Sie weitere Informationen über das Arzneimittel wünschen, setzen Sie sich bitte mit dem örtlichen Vertreter des pharmazeutischen Unternehmers in Verbindung.</w:t>
      </w:r>
    </w:p>
    <w:p w14:paraId="4108CFE6" w14:textId="77777777" w:rsidR="005737F4" w:rsidRPr="003E19FE" w:rsidRDefault="005737F4" w:rsidP="003F0EA3">
      <w:pPr>
        <w:widowControl w:val="0"/>
        <w:numPr>
          <w:ilvl w:val="12"/>
          <w:numId w:val="0"/>
        </w:numPr>
        <w:rPr>
          <w:noProof/>
          <w:szCs w:val="22"/>
          <w:lang w:val="de-DE"/>
        </w:rPr>
      </w:pPr>
    </w:p>
    <w:tbl>
      <w:tblPr>
        <w:tblW w:w="9090" w:type="dxa"/>
        <w:tblInd w:w="108" w:type="dxa"/>
        <w:tblLayout w:type="fixed"/>
        <w:tblLook w:val="0000" w:firstRow="0" w:lastRow="0" w:firstColumn="0" w:lastColumn="0" w:noHBand="0" w:noVBand="0"/>
      </w:tblPr>
      <w:tblGrid>
        <w:gridCol w:w="4320"/>
        <w:gridCol w:w="4770"/>
      </w:tblGrid>
      <w:tr w:rsidR="007570D6" w:rsidRPr="003E19FE" w14:paraId="444F28DC" w14:textId="77777777" w:rsidTr="00C71D21">
        <w:tc>
          <w:tcPr>
            <w:tcW w:w="4320" w:type="dxa"/>
          </w:tcPr>
          <w:p w14:paraId="0A1C8034" w14:textId="77777777" w:rsidR="007570D6" w:rsidRPr="003E19FE" w:rsidRDefault="007570D6" w:rsidP="003F0EA3">
            <w:pPr>
              <w:widowControl w:val="0"/>
              <w:rPr>
                <w:rFonts w:eastAsia="SimSun"/>
                <w:b/>
                <w:bCs/>
                <w:szCs w:val="22"/>
                <w:lang w:val="de-DE" w:eastAsia="en-GB"/>
              </w:rPr>
            </w:pPr>
            <w:r w:rsidRPr="003E19FE">
              <w:rPr>
                <w:rFonts w:eastAsia="SimSun"/>
                <w:b/>
                <w:bCs/>
                <w:szCs w:val="22"/>
                <w:lang w:val="de-DE" w:eastAsia="en-GB"/>
              </w:rPr>
              <w:t>Belgique/België/Belgien</w:t>
            </w:r>
          </w:p>
          <w:p w14:paraId="026EEF9C" w14:textId="77777777" w:rsidR="007570D6" w:rsidRPr="003E19FE" w:rsidRDefault="006708EA" w:rsidP="003F0EA3">
            <w:pPr>
              <w:widowControl w:val="0"/>
              <w:rPr>
                <w:rFonts w:eastAsia="SimSun"/>
                <w:szCs w:val="22"/>
                <w:lang w:val="de-DE" w:eastAsia="en-GB"/>
              </w:rPr>
            </w:pPr>
            <w:r w:rsidRPr="003E19FE">
              <w:rPr>
                <w:b/>
                <w:bCs/>
                <w:lang w:val="de-DE"/>
              </w:rPr>
              <w:t>Luxembourg/Luxemburg</w:t>
            </w:r>
            <w:r w:rsidR="00C3391B" w:rsidRPr="003E19FE">
              <w:rPr>
                <w:b/>
                <w:bCs/>
                <w:lang w:val="de-DE"/>
              </w:rPr>
              <w:br/>
            </w:r>
            <w:r w:rsidR="007570D6" w:rsidRPr="003E19FE">
              <w:rPr>
                <w:rFonts w:eastAsia="SimSun"/>
                <w:szCs w:val="22"/>
                <w:lang w:val="de-DE" w:eastAsia="en-GB"/>
              </w:rPr>
              <w:t>Pfizer</w:t>
            </w:r>
            <w:r w:rsidR="00C3391B" w:rsidRPr="003E19FE">
              <w:rPr>
                <w:rFonts w:eastAsia="SimSun"/>
                <w:szCs w:val="22"/>
                <w:lang w:val="de-DE" w:eastAsia="en-GB"/>
              </w:rPr>
              <w:t xml:space="preserve"> </w:t>
            </w:r>
            <w:r w:rsidR="00B25510" w:rsidRPr="003E19FE">
              <w:rPr>
                <w:rFonts w:eastAsia="SimSun"/>
                <w:szCs w:val="22"/>
                <w:lang w:val="de-DE" w:eastAsia="en-GB"/>
              </w:rPr>
              <w:t>NV/SA</w:t>
            </w:r>
          </w:p>
          <w:p w14:paraId="74EAE74B" w14:textId="77777777" w:rsidR="007570D6" w:rsidRPr="003E19FE" w:rsidRDefault="007570D6" w:rsidP="003F0EA3">
            <w:pPr>
              <w:widowControl w:val="0"/>
              <w:rPr>
                <w:rFonts w:eastAsia="SimSun"/>
                <w:szCs w:val="22"/>
                <w:lang w:val="de-DE" w:eastAsia="en-GB"/>
              </w:rPr>
            </w:pPr>
            <w:r w:rsidRPr="003E19FE">
              <w:rPr>
                <w:rFonts w:eastAsia="SimSun"/>
                <w:szCs w:val="22"/>
                <w:lang w:val="de-DE" w:eastAsia="en-GB"/>
              </w:rPr>
              <w:t>Tél/Tel: +32 (0)2 554 62 11</w:t>
            </w:r>
          </w:p>
          <w:p w14:paraId="72B82E38" w14:textId="77777777" w:rsidR="00D6122C" w:rsidRPr="003E19FE" w:rsidRDefault="00D6122C" w:rsidP="003F0EA3">
            <w:pPr>
              <w:widowControl w:val="0"/>
              <w:rPr>
                <w:noProof/>
                <w:szCs w:val="22"/>
                <w:lang w:val="de-DE"/>
              </w:rPr>
            </w:pPr>
          </w:p>
        </w:tc>
        <w:tc>
          <w:tcPr>
            <w:tcW w:w="4770" w:type="dxa"/>
          </w:tcPr>
          <w:p w14:paraId="1ED20292" w14:textId="77777777" w:rsidR="007570D6" w:rsidRPr="003E19FE" w:rsidRDefault="007570D6" w:rsidP="003F0EA3">
            <w:pPr>
              <w:widowControl w:val="0"/>
              <w:rPr>
                <w:noProof/>
                <w:szCs w:val="22"/>
                <w:lang w:val="de-DE"/>
              </w:rPr>
            </w:pPr>
            <w:r w:rsidRPr="003E19FE">
              <w:rPr>
                <w:b/>
                <w:noProof/>
                <w:szCs w:val="22"/>
                <w:lang w:val="de-DE"/>
              </w:rPr>
              <w:t>Lietuva</w:t>
            </w:r>
          </w:p>
          <w:p w14:paraId="79B967FD" w14:textId="77777777" w:rsidR="007570D6" w:rsidRPr="003E19FE" w:rsidRDefault="007570D6" w:rsidP="003F0EA3">
            <w:pPr>
              <w:widowControl w:val="0"/>
              <w:rPr>
                <w:rFonts w:eastAsia="SimSun"/>
                <w:szCs w:val="22"/>
                <w:lang w:val="de-DE" w:eastAsia="en-GB"/>
              </w:rPr>
            </w:pPr>
            <w:r w:rsidRPr="003E19FE">
              <w:rPr>
                <w:rFonts w:eastAsia="SimSun"/>
                <w:szCs w:val="22"/>
                <w:lang w:val="de-DE" w:eastAsia="en-GB"/>
              </w:rPr>
              <w:t>Pfizer Luxembourg SARL filialas Lietuvoje</w:t>
            </w:r>
          </w:p>
          <w:p w14:paraId="58D743A7" w14:textId="3B493F01" w:rsidR="007570D6" w:rsidRPr="003E19FE" w:rsidRDefault="007570D6" w:rsidP="003F0EA3">
            <w:pPr>
              <w:widowControl w:val="0"/>
              <w:rPr>
                <w:rFonts w:eastAsia="SimSun"/>
                <w:szCs w:val="22"/>
                <w:lang w:val="de-DE" w:eastAsia="en-GB"/>
              </w:rPr>
            </w:pPr>
            <w:r w:rsidRPr="003E19FE">
              <w:rPr>
                <w:rFonts w:eastAsia="SimSun"/>
                <w:szCs w:val="22"/>
                <w:lang w:val="de-DE" w:eastAsia="en-GB"/>
              </w:rPr>
              <w:t>Tel</w:t>
            </w:r>
            <w:r w:rsidR="00EC3453" w:rsidRPr="003E19FE">
              <w:rPr>
                <w:rFonts w:eastAsia="SimSun"/>
                <w:szCs w:val="22"/>
                <w:lang w:val="de-DE" w:eastAsia="en-GB"/>
              </w:rPr>
              <w:t>.</w:t>
            </w:r>
            <w:r w:rsidRPr="003E19FE">
              <w:rPr>
                <w:rFonts w:eastAsia="SimSun"/>
                <w:szCs w:val="22"/>
                <w:lang w:val="de-DE" w:eastAsia="en-GB"/>
              </w:rPr>
              <w:t>: +370 52 51 4000</w:t>
            </w:r>
          </w:p>
          <w:p w14:paraId="554B497D" w14:textId="77777777" w:rsidR="007570D6" w:rsidRPr="003E19FE" w:rsidRDefault="007570D6" w:rsidP="003F0EA3">
            <w:pPr>
              <w:widowControl w:val="0"/>
              <w:rPr>
                <w:noProof/>
                <w:szCs w:val="22"/>
                <w:lang w:val="de-DE"/>
              </w:rPr>
            </w:pPr>
          </w:p>
        </w:tc>
      </w:tr>
      <w:tr w:rsidR="002654F2" w:rsidRPr="003E19FE" w14:paraId="6180F218" w14:textId="77777777" w:rsidTr="00C71D21">
        <w:tc>
          <w:tcPr>
            <w:tcW w:w="4320" w:type="dxa"/>
          </w:tcPr>
          <w:p w14:paraId="2BDF61B4" w14:textId="77777777" w:rsidR="002654F2" w:rsidRPr="007E03CF" w:rsidRDefault="002654F2" w:rsidP="002654F2">
            <w:pPr>
              <w:rPr>
                <w:rFonts w:eastAsia="SimSun"/>
                <w:b/>
                <w:bCs/>
                <w:szCs w:val="22"/>
                <w:lang w:eastAsia="en-GB"/>
              </w:rPr>
            </w:pPr>
            <w:r w:rsidRPr="003E19FE">
              <w:rPr>
                <w:rFonts w:eastAsia="SimSun"/>
                <w:b/>
                <w:bCs/>
                <w:szCs w:val="22"/>
                <w:lang w:val="de-DE" w:eastAsia="en-GB"/>
              </w:rPr>
              <w:t>България</w:t>
            </w:r>
          </w:p>
          <w:p w14:paraId="33B411CE" w14:textId="77777777" w:rsidR="002654F2" w:rsidRPr="007E03CF" w:rsidRDefault="002654F2" w:rsidP="002654F2">
            <w:pPr>
              <w:rPr>
                <w:rFonts w:eastAsia="SimSun"/>
                <w:szCs w:val="22"/>
                <w:lang w:eastAsia="en-GB"/>
              </w:rPr>
            </w:pPr>
            <w:r w:rsidRPr="003E19FE">
              <w:rPr>
                <w:rFonts w:eastAsia="SimSun"/>
                <w:szCs w:val="22"/>
                <w:lang w:val="de-DE" w:eastAsia="en-GB"/>
              </w:rPr>
              <w:t>Пфайзер</w:t>
            </w:r>
            <w:r w:rsidRPr="007E03CF">
              <w:rPr>
                <w:rFonts w:eastAsia="SimSun"/>
                <w:szCs w:val="22"/>
                <w:lang w:eastAsia="en-GB"/>
              </w:rPr>
              <w:t xml:space="preserve"> </w:t>
            </w:r>
            <w:r w:rsidRPr="003E19FE">
              <w:rPr>
                <w:rFonts w:eastAsia="SimSun"/>
                <w:szCs w:val="22"/>
                <w:lang w:val="de-DE" w:eastAsia="en-GB"/>
              </w:rPr>
              <w:t>Люксембург</w:t>
            </w:r>
            <w:r w:rsidRPr="007E03CF">
              <w:rPr>
                <w:rFonts w:eastAsia="SimSun"/>
                <w:szCs w:val="22"/>
                <w:lang w:eastAsia="en-GB"/>
              </w:rPr>
              <w:t xml:space="preserve"> </w:t>
            </w:r>
            <w:r w:rsidRPr="003E19FE">
              <w:rPr>
                <w:rFonts w:eastAsia="SimSun"/>
                <w:szCs w:val="22"/>
                <w:lang w:val="de-DE" w:eastAsia="en-GB"/>
              </w:rPr>
              <w:t>САРЛ</w:t>
            </w:r>
            <w:r w:rsidRPr="007E03CF">
              <w:rPr>
                <w:rFonts w:eastAsia="SimSun"/>
                <w:szCs w:val="22"/>
                <w:lang w:eastAsia="en-GB"/>
              </w:rPr>
              <w:t xml:space="preserve">, </w:t>
            </w:r>
            <w:r w:rsidRPr="003E19FE">
              <w:rPr>
                <w:rFonts w:eastAsia="SimSun"/>
                <w:szCs w:val="22"/>
                <w:lang w:val="de-DE" w:eastAsia="en-GB"/>
              </w:rPr>
              <w:t>Клон</w:t>
            </w:r>
            <w:r w:rsidRPr="007E03CF">
              <w:rPr>
                <w:rFonts w:eastAsia="SimSun"/>
                <w:szCs w:val="22"/>
                <w:lang w:eastAsia="en-GB"/>
              </w:rPr>
              <w:t xml:space="preserve"> </w:t>
            </w:r>
            <w:r w:rsidRPr="003E19FE">
              <w:rPr>
                <w:rFonts w:eastAsia="SimSun"/>
                <w:szCs w:val="22"/>
                <w:lang w:val="de-DE" w:eastAsia="en-GB"/>
              </w:rPr>
              <w:t>България</w:t>
            </w:r>
          </w:p>
          <w:p w14:paraId="1E1BD664" w14:textId="77777777" w:rsidR="002654F2" w:rsidRPr="003E19FE" w:rsidRDefault="002654F2" w:rsidP="002654F2">
            <w:pPr>
              <w:rPr>
                <w:rFonts w:eastAsia="SimSun"/>
                <w:szCs w:val="22"/>
                <w:lang w:val="de-DE" w:eastAsia="en-GB"/>
              </w:rPr>
            </w:pPr>
            <w:r w:rsidRPr="003E19FE">
              <w:rPr>
                <w:rFonts w:eastAsia="SimSun"/>
                <w:szCs w:val="22"/>
                <w:lang w:val="de-DE" w:eastAsia="en-GB"/>
              </w:rPr>
              <w:t>Тел.: +359 2 970 4333</w:t>
            </w:r>
          </w:p>
          <w:p w14:paraId="2CFC89E7" w14:textId="77777777" w:rsidR="002654F2" w:rsidRPr="003E19FE" w:rsidRDefault="002654F2" w:rsidP="002654F2">
            <w:pPr>
              <w:rPr>
                <w:noProof/>
                <w:szCs w:val="22"/>
                <w:lang w:val="de-DE"/>
              </w:rPr>
            </w:pPr>
          </w:p>
        </w:tc>
        <w:tc>
          <w:tcPr>
            <w:tcW w:w="4770" w:type="dxa"/>
          </w:tcPr>
          <w:p w14:paraId="6F433902" w14:textId="77777777" w:rsidR="002654F2" w:rsidRPr="003E19FE" w:rsidRDefault="002654F2" w:rsidP="002654F2">
            <w:pPr>
              <w:rPr>
                <w:b/>
                <w:noProof/>
                <w:szCs w:val="22"/>
                <w:lang w:val="de-DE"/>
              </w:rPr>
            </w:pPr>
            <w:r w:rsidRPr="003E19FE">
              <w:rPr>
                <w:b/>
                <w:noProof/>
                <w:szCs w:val="22"/>
                <w:lang w:val="de-DE"/>
              </w:rPr>
              <w:t>Magyarország</w:t>
            </w:r>
          </w:p>
          <w:p w14:paraId="00EEF69E" w14:textId="77777777" w:rsidR="002654F2" w:rsidRPr="003E19FE" w:rsidRDefault="002654F2" w:rsidP="002654F2">
            <w:pPr>
              <w:rPr>
                <w:rFonts w:eastAsia="SimSun"/>
                <w:szCs w:val="22"/>
                <w:lang w:val="de-DE" w:eastAsia="en-GB"/>
              </w:rPr>
            </w:pPr>
            <w:r w:rsidRPr="003E19FE">
              <w:rPr>
                <w:rFonts w:eastAsia="SimSun"/>
                <w:szCs w:val="22"/>
                <w:lang w:val="de-DE" w:eastAsia="en-GB"/>
              </w:rPr>
              <w:t>Pfizer Kft.</w:t>
            </w:r>
          </w:p>
          <w:p w14:paraId="6A77CCA9" w14:textId="77777777" w:rsidR="002654F2" w:rsidRPr="003E19FE" w:rsidRDefault="002654F2" w:rsidP="002654F2">
            <w:pPr>
              <w:rPr>
                <w:rFonts w:eastAsia="SimSun"/>
                <w:szCs w:val="22"/>
                <w:lang w:val="de-DE" w:eastAsia="en-GB"/>
              </w:rPr>
            </w:pPr>
            <w:r w:rsidRPr="003E19FE">
              <w:rPr>
                <w:rFonts w:eastAsia="SimSun"/>
                <w:szCs w:val="22"/>
                <w:lang w:val="de-DE" w:eastAsia="en-GB"/>
              </w:rPr>
              <w:t>Tel: +36-1-488-37-00</w:t>
            </w:r>
          </w:p>
          <w:p w14:paraId="10F35141" w14:textId="77777777" w:rsidR="002654F2" w:rsidRPr="003E19FE" w:rsidRDefault="002654F2" w:rsidP="002654F2">
            <w:pPr>
              <w:rPr>
                <w:noProof/>
                <w:szCs w:val="22"/>
                <w:lang w:val="de-DE"/>
              </w:rPr>
            </w:pPr>
          </w:p>
        </w:tc>
      </w:tr>
      <w:tr w:rsidR="002654F2" w:rsidRPr="003E19FE" w14:paraId="583B8F5B" w14:textId="77777777" w:rsidTr="00C71D21">
        <w:trPr>
          <w:trHeight w:val="711"/>
        </w:trPr>
        <w:tc>
          <w:tcPr>
            <w:tcW w:w="4320" w:type="dxa"/>
          </w:tcPr>
          <w:p w14:paraId="2AD46780" w14:textId="77777777" w:rsidR="002654F2" w:rsidRPr="003E19FE" w:rsidRDefault="002654F2" w:rsidP="002654F2">
            <w:pPr>
              <w:tabs>
                <w:tab w:val="left" w:pos="-720"/>
              </w:tabs>
              <w:suppressAutoHyphens/>
              <w:rPr>
                <w:noProof/>
                <w:szCs w:val="22"/>
                <w:lang w:val="de-DE"/>
              </w:rPr>
            </w:pPr>
            <w:r w:rsidRPr="003E19FE">
              <w:rPr>
                <w:b/>
                <w:noProof/>
                <w:szCs w:val="22"/>
                <w:lang w:val="de-DE"/>
              </w:rPr>
              <w:t>Česká republika</w:t>
            </w:r>
          </w:p>
          <w:p w14:paraId="319358BE" w14:textId="77777777" w:rsidR="002654F2" w:rsidRPr="003E19FE" w:rsidRDefault="002654F2" w:rsidP="002654F2">
            <w:pPr>
              <w:rPr>
                <w:rFonts w:eastAsia="SimSun"/>
                <w:szCs w:val="22"/>
                <w:lang w:val="de-DE" w:eastAsia="en-GB"/>
              </w:rPr>
            </w:pPr>
            <w:r w:rsidRPr="003E19FE">
              <w:rPr>
                <w:rFonts w:eastAsia="SimSun"/>
                <w:szCs w:val="22"/>
                <w:lang w:val="de-DE" w:eastAsia="en-GB"/>
              </w:rPr>
              <w:t xml:space="preserve">Pfizer, </w:t>
            </w:r>
            <w:r w:rsidRPr="003E19FE">
              <w:rPr>
                <w:lang w:val="de-DE"/>
              </w:rPr>
              <w:t>spol.</w:t>
            </w:r>
            <w:r w:rsidRPr="003E19FE">
              <w:rPr>
                <w:rFonts w:eastAsia="SimSun"/>
                <w:szCs w:val="22"/>
                <w:lang w:val="de-DE" w:eastAsia="en-GB"/>
              </w:rPr>
              <w:t xml:space="preserve"> s r.o.</w:t>
            </w:r>
          </w:p>
          <w:p w14:paraId="7CC0302F" w14:textId="77777777" w:rsidR="002654F2" w:rsidRPr="003E19FE" w:rsidRDefault="002654F2" w:rsidP="002654F2">
            <w:pPr>
              <w:rPr>
                <w:noProof/>
                <w:szCs w:val="22"/>
                <w:lang w:val="de-DE"/>
              </w:rPr>
            </w:pPr>
            <w:r w:rsidRPr="003E19FE">
              <w:rPr>
                <w:rFonts w:eastAsia="SimSun"/>
                <w:szCs w:val="22"/>
                <w:lang w:val="de-DE" w:eastAsia="en-GB"/>
              </w:rPr>
              <w:t>Tel: +420 283 004 111</w:t>
            </w:r>
          </w:p>
        </w:tc>
        <w:tc>
          <w:tcPr>
            <w:tcW w:w="4770" w:type="dxa"/>
          </w:tcPr>
          <w:p w14:paraId="74057FFF" w14:textId="77777777" w:rsidR="002654F2" w:rsidRPr="007E03CF" w:rsidRDefault="002654F2" w:rsidP="002654F2">
            <w:pPr>
              <w:keepNext/>
              <w:keepLines/>
              <w:rPr>
                <w:b/>
                <w:bCs/>
                <w:lang w:val="en-US" w:eastAsia="en-GB"/>
              </w:rPr>
            </w:pPr>
            <w:r w:rsidRPr="007E03CF">
              <w:rPr>
                <w:b/>
                <w:bCs/>
                <w:lang w:val="en-US"/>
              </w:rPr>
              <w:t>Malta</w:t>
            </w:r>
          </w:p>
          <w:p w14:paraId="120C3C78" w14:textId="77777777" w:rsidR="002654F2" w:rsidRPr="007E03CF" w:rsidRDefault="002654F2" w:rsidP="002654F2">
            <w:pPr>
              <w:keepNext/>
              <w:keepLines/>
              <w:rPr>
                <w:lang w:val="en-US"/>
              </w:rPr>
            </w:pPr>
            <w:r w:rsidRPr="007E03CF">
              <w:rPr>
                <w:lang w:val="en-US" w:eastAsia="zh-CN"/>
              </w:rPr>
              <w:t xml:space="preserve">Vivian Corporation </w:t>
            </w:r>
            <w:r w:rsidRPr="007E03CF">
              <w:rPr>
                <w:lang w:val="en-US"/>
              </w:rPr>
              <w:t>Ltd.</w:t>
            </w:r>
          </w:p>
          <w:p w14:paraId="7A78918B" w14:textId="77777777" w:rsidR="002654F2" w:rsidRPr="007E03CF" w:rsidRDefault="002654F2" w:rsidP="002654F2">
            <w:pPr>
              <w:keepNext/>
              <w:keepLines/>
              <w:rPr>
                <w:rFonts w:cs="Calibri"/>
                <w:lang w:val="en-US" w:eastAsia="en-GB"/>
              </w:rPr>
            </w:pPr>
            <w:r w:rsidRPr="007E03CF">
              <w:rPr>
                <w:lang w:val="en-US"/>
              </w:rPr>
              <w:t>Tel</w:t>
            </w:r>
            <w:r w:rsidRPr="007E03CF">
              <w:rPr>
                <w:lang w:val="en-US" w:eastAsia="zh-CN"/>
              </w:rPr>
              <w:t>: +356 21344610</w:t>
            </w:r>
          </w:p>
          <w:p w14:paraId="7E748C69" w14:textId="77777777" w:rsidR="002654F2" w:rsidRPr="007E03CF" w:rsidRDefault="002654F2" w:rsidP="002654F2">
            <w:pPr>
              <w:rPr>
                <w:noProof/>
                <w:szCs w:val="22"/>
                <w:lang w:val="en-US"/>
              </w:rPr>
            </w:pPr>
          </w:p>
        </w:tc>
      </w:tr>
      <w:tr w:rsidR="002654F2" w:rsidRPr="003E19FE" w14:paraId="62522764" w14:textId="77777777" w:rsidTr="00C71D21">
        <w:tc>
          <w:tcPr>
            <w:tcW w:w="4320" w:type="dxa"/>
          </w:tcPr>
          <w:p w14:paraId="7FF76F98" w14:textId="77777777" w:rsidR="002654F2" w:rsidRPr="003E19FE" w:rsidRDefault="002654F2" w:rsidP="00D81613">
            <w:pPr>
              <w:rPr>
                <w:noProof/>
                <w:szCs w:val="22"/>
                <w:lang w:val="de-DE"/>
              </w:rPr>
            </w:pPr>
            <w:r w:rsidRPr="003E19FE">
              <w:rPr>
                <w:b/>
                <w:noProof/>
                <w:szCs w:val="22"/>
                <w:lang w:val="de-DE"/>
              </w:rPr>
              <w:t>Danmark</w:t>
            </w:r>
          </w:p>
          <w:p w14:paraId="52811CBE" w14:textId="77777777" w:rsidR="002654F2" w:rsidRPr="003E19FE" w:rsidRDefault="002654F2" w:rsidP="00D81613">
            <w:pPr>
              <w:rPr>
                <w:rFonts w:eastAsia="SimSun"/>
                <w:szCs w:val="22"/>
                <w:lang w:val="de-DE" w:eastAsia="en-GB"/>
              </w:rPr>
            </w:pPr>
            <w:r w:rsidRPr="003E19FE">
              <w:rPr>
                <w:rFonts w:eastAsia="SimSun"/>
                <w:szCs w:val="22"/>
                <w:lang w:val="de-DE" w:eastAsia="en-GB"/>
              </w:rPr>
              <w:t>Pfizer ApS</w:t>
            </w:r>
          </w:p>
          <w:p w14:paraId="3E388F0C" w14:textId="77777777" w:rsidR="002654F2" w:rsidRPr="003E19FE" w:rsidRDefault="002654F2" w:rsidP="00D81613">
            <w:pPr>
              <w:rPr>
                <w:noProof/>
                <w:szCs w:val="22"/>
                <w:lang w:val="de-DE"/>
              </w:rPr>
            </w:pPr>
            <w:r w:rsidRPr="003E19FE">
              <w:rPr>
                <w:rFonts w:eastAsia="SimSun"/>
                <w:szCs w:val="22"/>
                <w:lang w:val="de-DE" w:eastAsia="en-GB"/>
              </w:rPr>
              <w:t>Tlf: +45 44 20 11 00</w:t>
            </w:r>
          </w:p>
        </w:tc>
        <w:tc>
          <w:tcPr>
            <w:tcW w:w="4770" w:type="dxa"/>
          </w:tcPr>
          <w:p w14:paraId="1AD49A06" w14:textId="77777777" w:rsidR="002654F2" w:rsidRPr="003E19FE" w:rsidRDefault="002654F2" w:rsidP="00D81613">
            <w:pPr>
              <w:widowControl w:val="0"/>
              <w:tabs>
                <w:tab w:val="left" w:pos="-720"/>
              </w:tabs>
              <w:rPr>
                <w:noProof/>
                <w:szCs w:val="22"/>
                <w:lang w:val="de-DE"/>
              </w:rPr>
            </w:pPr>
            <w:r w:rsidRPr="003E19FE">
              <w:rPr>
                <w:b/>
                <w:noProof/>
                <w:szCs w:val="22"/>
                <w:lang w:val="de-DE"/>
              </w:rPr>
              <w:t>Nederland</w:t>
            </w:r>
          </w:p>
          <w:p w14:paraId="6925A9C6" w14:textId="77777777" w:rsidR="002654F2" w:rsidRPr="003E19FE" w:rsidRDefault="002654F2" w:rsidP="00D81613">
            <w:pPr>
              <w:widowControl w:val="0"/>
              <w:rPr>
                <w:rFonts w:eastAsia="SimSun"/>
                <w:szCs w:val="22"/>
                <w:lang w:val="de-DE" w:eastAsia="en-GB"/>
              </w:rPr>
            </w:pPr>
            <w:r w:rsidRPr="003E19FE">
              <w:rPr>
                <w:rFonts w:eastAsia="SimSun"/>
                <w:szCs w:val="22"/>
                <w:lang w:val="de-DE" w:eastAsia="en-GB"/>
              </w:rPr>
              <w:t>Pfizer bv</w:t>
            </w:r>
          </w:p>
          <w:p w14:paraId="64EF09B6" w14:textId="77777777" w:rsidR="002654F2" w:rsidRPr="003E19FE" w:rsidRDefault="002654F2" w:rsidP="00D81613">
            <w:pPr>
              <w:widowControl w:val="0"/>
              <w:rPr>
                <w:rFonts w:eastAsia="SimSun"/>
                <w:szCs w:val="22"/>
                <w:lang w:val="de-DE" w:eastAsia="en-GB"/>
              </w:rPr>
            </w:pPr>
            <w:r w:rsidRPr="003E19FE">
              <w:rPr>
                <w:rFonts w:eastAsia="SimSun"/>
                <w:szCs w:val="22"/>
                <w:lang w:val="de-DE" w:eastAsia="en-GB"/>
              </w:rPr>
              <w:t>Tel: +31 (0) 800 63 34 636</w:t>
            </w:r>
          </w:p>
          <w:p w14:paraId="415483D4" w14:textId="77777777" w:rsidR="002654F2" w:rsidRPr="003E19FE" w:rsidRDefault="002654F2" w:rsidP="00D81613">
            <w:pPr>
              <w:rPr>
                <w:noProof/>
                <w:szCs w:val="22"/>
                <w:lang w:val="de-DE"/>
              </w:rPr>
            </w:pPr>
          </w:p>
        </w:tc>
      </w:tr>
      <w:tr w:rsidR="002654F2" w:rsidRPr="003E19FE" w14:paraId="01492C2E" w14:textId="77777777" w:rsidTr="00C71D21">
        <w:tc>
          <w:tcPr>
            <w:tcW w:w="4320" w:type="dxa"/>
          </w:tcPr>
          <w:p w14:paraId="04BE1D32" w14:textId="77777777" w:rsidR="002654F2" w:rsidRPr="003E19FE" w:rsidRDefault="002654F2" w:rsidP="002654F2">
            <w:pPr>
              <w:keepNext/>
              <w:keepLines/>
              <w:widowControl w:val="0"/>
              <w:rPr>
                <w:noProof/>
                <w:szCs w:val="22"/>
                <w:lang w:val="de-DE"/>
              </w:rPr>
            </w:pPr>
            <w:r w:rsidRPr="003E19FE">
              <w:rPr>
                <w:b/>
                <w:noProof/>
                <w:szCs w:val="22"/>
                <w:lang w:val="de-DE"/>
              </w:rPr>
              <w:lastRenderedPageBreak/>
              <w:t>Deutschland</w:t>
            </w:r>
          </w:p>
          <w:p w14:paraId="0C72AFEE" w14:textId="77777777" w:rsidR="002654F2" w:rsidRPr="003E19FE" w:rsidRDefault="002654F2" w:rsidP="002654F2">
            <w:pPr>
              <w:keepNext/>
              <w:keepLines/>
              <w:widowControl w:val="0"/>
              <w:rPr>
                <w:rFonts w:eastAsia="SimSun"/>
                <w:szCs w:val="22"/>
                <w:lang w:val="de-DE" w:eastAsia="en-GB"/>
              </w:rPr>
            </w:pPr>
            <w:r w:rsidRPr="003E19FE">
              <w:rPr>
                <w:rFonts w:eastAsia="SimSun"/>
                <w:szCs w:val="22"/>
                <w:lang w:val="de-DE" w:eastAsia="en-GB"/>
              </w:rPr>
              <w:t>Pfizer Pharma GmbH</w:t>
            </w:r>
          </w:p>
          <w:p w14:paraId="26D3E9BF" w14:textId="77777777" w:rsidR="002654F2" w:rsidRPr="003E19FE" w:rsidRDefault="002654F2" w:rsidP="002654F2">
            <w:pPr>
              <w:keepNext/>
              <w:keepLines/>
              <w:widowControl w:val="0"/>
              <w:rPr>
                <w:noProof/>
                <w:szCs w:val="22"/>
                <w:lang w:val="de-DE"/>
              </w:rPr>
            </w:pPr>
            <w:r w:rsidRPr="003E19FE">
              <w:rPr>
                <w:rFonts w:eastAsia="SimSun"/>
                <w:szCs w:val="22"/>
                <w:lang w:val="de-DE" w:eastAsia="en-GB"/>
              </w:rPr>
              <w:t>Tel</w:t>
            </w:r>
            <w:r w:rsidR="00EC3453" w:rsidRPr="003E19FE">
              <w:rPr>
                <w:rFonts w:eastAsia="SimSun"/>
                <w:szCs w:val="22"/>
                <w:lang w:val="de-DE" w:eastAsia="en-GB"/>
              </w:rPr>
              <w:t>.</w:t>
            </w:r>
            <w:r w:rsidRPr="003E19FE">
              <w:rPr>
                <w:rFonts w:eastAsia="SimSun"/>
                <w:szCs w:val="22"/>
                <w:lang w:val="de-DE" w:eastAsia="en-GB"/>
              </w:rPr>
              <w:t>: +49 (0)30 550055 51000</w:t>
            </w:r>
          </w:p>
        </w:tc>
        <w:tc>
          <w:tcPr>
            <w:tcW w:w="4770" w:type="dxa"/>
          </w:tcPr>
          <w:p w14:paraId="2ABB0547" w14:textId="77777777" w:rsidR="002654F2" w:rsidRPr="003E19FE" w:rsidRDefault="002654F2" w:rsidP="002654F2">
            <w:pPr>
              <w:rPr>
                <w:noProof/>
                <w:szCs w:val="22"/>
                <w:lang w:val="de-DE"/>
              </w:rPr>
            </w:pPr>
            <w:r w:rsidRPr="003E19FE">
              <w:rPr>
                <w:b/>
                <w:noProof/>
                <w:szCs w:val="22"/>
                <w:lang w:val="de-DE"/>
              </w:rPr>
              <w:t>Norge</w:t>
            </w:r>
          </w:p>
          <w:p w14:paraId="63C633CE" w14:textId="77777777" w:rsidR="002654F2" w:rsidRPr="003E19FE" w:rsidRDefault="002654F2" w:rsidP="002654F2">
            <w:pPr>
              <w:rPr>
                <w:rFonts w:eastAsia="SimSun"/>
                <w:szCs w:val="22"/>
                <w:lang w:val="de-DE" w:eastAsia="en-GB"/>
              </w:rPr>
            </w:pPr>
            <w:r w:rsidRPr="003E19FE">
              <w:rPr>
                <w:rFonts w:eastAsia="SimSun"/>
                <w:szCs w:val="22"/>
                <w:lang w:val="de-DE" w:eastAsia="en-GB"/>
              </w:rPr>
              <w:t>Pfizer AS</w:t>
            </w:r>
          </w:p>
          <w:p w14:paraId="45BE5CD2" w14:textId="77777777" w:rsidR="002654F2" w:rsidRPr="003E19FE" w:rsidRDefault="002654F2" w:rsidP="002654F2">
            <w:pPr>
              <w:rPr>
                <w:rFonts w:eastAsia="SimSun"/>
                <w:szCs w:val="22"/>
                <w:lang w:val="de-DE" w:eastAsia="en-GB"/>
              </w:rPr>
            </w:pPr>
            <w:r w:rsidRPr="003E19FE">
              <w:rPr>
                <w:rFonts w:eastAsia="SimSun"/>
                <w:szCs w:val="22"/>
                <w:lang w:val="de-DE" w:eastAsia="en-GB"/>
              </w:rPr>
              <w:t>Tlf: +47 67 52 61 00</w:t>
            </w:r>
          </w:p>
          <w:p w14:paraId="32FBCF36" w14:textId="77777777" w:rsidR="002654F2" w:rsidRPr="003E19FE" w:rsidRDefault="002654F2" w:rsidP="002654F2">
            <w:pPr>
              <w:keepNext/>
              <w:keepLines/>
              <w:widowControl w:val="0"/>
              <w:rPr>
                <w:noProof/>
                <w:szCs w:val="22"/>
                <w:lang w:val="de-DE"/>
              </w:rPr>
            </w:pPr>
          </w:p>
        </w:tc>
      </w:tr>
      <w:tr w:rsidR="002654F2" w:rsidRPr="003E19FE" w14:paraId="265F1EC7" w14:textId="77777777" w:rsidTr="00C71D21">
        <w:tc>
          <w:tcPr>
            <w:tcW w:w="4320" w:type="dxa"/>
          </w:tcPr>
          <w:p w14:paraId="6F3080DA" w14:textId="77777777" w:rsidR="002654F2" w:rsidRPr="003E19FE" w:rsidRDefault="002654F2" w:rsidP="002654F2">
            <w:pPr>
              <w:tabs>
                <w:tab w:val="left" w:pos="-720"/>
              </w:tabs>
              <w:suppressAutoHyphens/>
              <w:rPr>
                <w:b/>
                <w:bCs/>
                <w:noProof/>
                <w:szCs w:val="22"/>
                <w:lang w:val="de-DE"/>
              </w:rPr>
            </w:pPr>
            <w:r w:rsidRPr="003E19FE">
              <w:rPr>
                <w:b/>
                <w:bCs/>
                <w:noProof/>
                <w:szCs w:val="22"/>
                <w:lang w:val="de-DE"/>
              </w:rPr>
              <w:t>Eesti</w:t>
            </w:r>
          </w:p>
          <w:p w14:paraId="32CC287A" w14:textId="77777777" w:rsidR="002654F2" w:rsidRPr="003E19FE" w:rsidRDefault="002654F2" w:rsidP="002654F2">
            <w:pPr>
              <w:rPr>
                <w:rFonts w:eastAsia="SimSun"/>
                <w:szCs w:val="22"/>
                <w:lang w:val="de-DE" w:eastAsia="en-GB"/>
              </w:rPr>
            </w:pPr>
            <w:r w:rsidRPr="003E19FE">
              <w:rPr>
                <w:rFonts w:eastAsia="SimSun"/>
                <w:szCs w:val="22"/>
                <w:lang w:val="de-DE" w:eastAsia="en-GB"/>
              </w:rPr>
              <w:t>Pfizer Luxembourg SARL Eesti filiaal</w:t>
            </w:r>
          </w:p>
          <w:p w14:paraId="5D39AA4F" w14:textId="77777777" w:rsidR="002654F2" w:rsidRPr="003E19FE" w:rsidRDefault="002654F2" w:rsidP="002654F2">
            <w:pPr>
              <w:rPr>
                <w:noProof/>
                <w:szCs w:val="22"/>
                <w:lang w:val="de-DE"/>
              </w:rPr>
            </w:pPr>
            <w:r w:rsidRPr="003E19FE">
              <w:rPr>
                <w:rFonts w:eastAsia="SimSun"/>
                <w:szCs w:val="22"/>
                <w:lang w:val="de-DE" w:eastAsia="en-GB"/>
              </w:rPr>
              <w:t>Tel: +372 666 7500</w:t>
            </w:r>
          </w:p>
        </w:tc>
        <w:tc>
          <w:tcPr>
            <w:tcW w:w="4770" w:type="dxa"/>
          </w:tcPr>
          <w:p w14:paraId="08477850" w14:textId="77777777" w:rsidR="002654F2" w:rsidRPr="003E19FE" w:rsidRDefault="002654F2" w:rsidP="002654F2">
            <w:pPr>
              <w:tabs>
                <w:tab w:val="left" w:pos="-720"/>
              </w:tabs>
              <w:suppressAutoHyphens/>
              <w:rPr>
                <w:noProof/>
                <w:szCs w:val="22"/>
                <w:lang w:val="de-DE"/>
              </w:rPr>
            </w:pPr>
            <w:r w:rsidRPr="003E19FE">
              <w:rPr>
                <w:b/>
                <w:noProof/>
                <w:szCs w:val="22"/>
                <w:lang w:val="de-DE"/>
              </w:rPr>
              <w:t>Österreich</w:t>
            </w:r>
          </w:p>
          <w:p w14:paraId="38DF3FD9" w14:textId="77777777" w:rsidR="002654F2" w:rsidRPr="003E19FE" w:rsidRDefault="002654F2" w:rsidP="002654F2">
            <w:pPr>
              <w:rPr>
                <w:rFonts w:eastAsia="SimSun"/>
                <w:szCs w:val="22"/>
                <w:lang w:val="de-DE" w:eastAsia="en-GB"/>
              </w:rPr>
            </w:pPr>
            <w:r w:rsidRPr="003E19FE">
              <w:rPr>
                <w:rFonts w:eastAsia="SimSun"/>
                <w:szCs w:val="22"/>
                <w:lang w:val="de-DE" w:eastAsia="en-GB"/>
              </w:rPr>
              <w:t>Pfizer Corporation Austria Ges.m.b.H.</w:t>
            </w:r>
          </w:p>
          <w:p w14:paraId="67A136CE" w14:textId="77777777" w:rsidR="002654F2" w:rsidRPr="003E19FE" w:rsidRDefault="002654F2" w:rsidP="002654F2">
            <w:pPr>
              <w:rPr>
                <w:rFonts w:eastAsia="SimSun"/>
                <w:szCs w:val="22"/>
                <w:lang w:val="de-DE" w:eastAsia="en-GB"/>
              </w:rPr>
            </w:pPr>
            <w:r w:rsidRPr="003E19FE">
              <w:rPr>
                <w:rFonts w:eastAsia="SimSun"/>
                <w:szCs w:val="22"/>
                <w:lang w:val="de-DE" w:eastAsia="en-GB"/>
              </w:rPr>
              <w:t>Tel: +43 (0)1 521 15-0</w:t>
            </w:r>
          </w:p>
          <w:p w14:paraId="2EC067E9" w14:textId="77777777" w:rsidR="002654F2" w:rsidRPr="003E19FE" w:rsidRDefault="002654F2" w:rsidP="002654F2">
            <w:pPr>
              <w:rPr>
                <w:noProof/>
                <w:szCs w:val="22"/>
                <w:lang w:val="de-DE"/>
              </w:rPr>
            </w:pPr>
          </w:p>
        </w:tc>
      </w:tr>
      <w:tr w:rsidR="002654F2" w:rsidRPr="003E19FE" w14:paraId="2D2DD43C" w14:textId="77777777" w:rsidTr="00C71D21">
        <w:tc>
          <w:tcPr>
            <w:tcW w:w="4320" w:type="dxa"/>
          </w:tcPr>
          <w:p w14:paraId="2A2C768F" w14:textId="77777777" w:rsidR="002654F2" w:rsidRPr="007E03CF" w:rsidRDefault="002654F2" w:rsidP="002654F2">
            <w:pPr>
              <w:rPr>
                <w:noProof/>
                <w:szCs w:val="22"/>
              </w:rPr>
            </w:pPr>
            <w:r w:rsidRPr="003E19FE">
              <w:rPr>
                <w:b/>
                <w:noProof/>
                <w:szCs w:val="22"/>
                <w:lang w:val="de-DE"/>
              </w:rPr>
              <w:t>Ελλάδα</w:t>
            </w:r>
          </w:p>
          <w:p w14:paraId="06CD239E" w14:textId="77777777" w:rsidR="002654F2" w:rsidRPr="007E03CF" w:rsidRDefault="002654F2" w:rsidP="002654F2">
            <w:pPr>
              <w:rPr>
                <w:rFonts w:eastAsia="SimSun"/>
                <w:szCs w:val="22"/>
                <w:lang w:eastAsia="en-GB"/>
              </w:rPr>
            </w:pPr>
            <w:r w:rsidRPr="007E03CF">
              <w:rPr>
                <w:rFonts w:eastAsia="SimSun"/>
                <w:szCs w:val="22"/>
                <w:lang w:eastAsia="en-GB"/>
              </w:rPr>
              <w:t xml:space="preserve">Pfizer </w:t>
            </w:r>
            <w:r w:rsidRPr="003E19FE">
              <w:rPr>
                <w:rFonts w:eastAsia="SimSun"/>
                <w:szCs w:val="22"/>
                <w:lang w:val="de-DE" w:eastAsia="en-GB"/>
              </w:rPr>
              <w:t>Ελλάς</w:t>
            </w:r>
            <w:r w:rsidRPr="007E03CF">
              <w:rPr>
                <w:rFonts w:eastAsia="SimSun"/>
                <w:szCs w:val="22"/>
                <w:lang w:eastAsia="en-GB"/>
              </w:rPr>
              <w:t xml:space="preserve"> A.E.</w:t>
            </w:r>
          </w:p>
          <w:p w14:paraId="06DC2BCF" w14:textId="77777777" w:rsidR="002654F2" w:rsidRPr="003E19FE" w:rsidRDefault="002654F2" w:rsidP="002654F2">
            <w:pPr>
              <w:rPr>
                <w:noProof/>
                <w:szCs w:val="22"/>
                <w:lang w:val="de-DE"/>
              </w:rPr>
            </w:pPr>
            <w:r w:rsidRPr="003E19FE">
              <w:rPr>
                <w:rFonts w:eastAsia="SimSun"/>
                <w:szCs w:val="22"/>
                <w:lang w:val="de-DE" w:eastAsia="en-GB"/>
              </w:rPr>
              <w:t>Τ</w:t>
            </w:r>
            <w:r w:rsidRPr="003E19FE">
              <w:rPr>
                <w:rFonts w:eastAsia="SymbolMT"/>
                <w:szCs w:val="22"/>
                <w:lang w:val="de-DE" w:eastAsia="en-GB"/>
              </w:rPr>
              <w:t>η</w:t>
            </w:r>
            <w:r w:rsidRPr="003E19FE">
              <w:rPr>
                <w:rFonts w:eastAsia="SimSun"/>
                <w:szCs w:val="22"/>
                <w:lang w:val="de-DE" w:eastAsia="en-GB"/>
              </w:rPr>
              <w:t>λ: +30 210 6785 800</w:t>
            </w:r>
          </w:p>
        </w:tc>
        <w:tc>
          <w:tcPr>
            <w:tcW w:w="4770" w:type="dxa"/>
          </w:tcPr>
          <w:p w14:paraId="47895BA5" w14:textId="77777777" w:rsidR="002654F2" w:rsidRPr="003E19FE" w:rsidRDefault="002654F2" w:rsidP="002654F2">
            <w:pPr>
              <w:tabs>
                <w:tab w:val="left" w:pos="-720"/>
              </w:tabs>
              <w:suppressAutoHyphens/>
              <w:rPr>
                <w:b/>
                <w:bCs/>
                <w:i/>
                <w:iCs/>
                <w:noProof/>
                <w:szCs w:val="22"/>
                <w:lang w:val="de-DE"/>
              </w:rPr>
            </w:pPr>
            <w:r w:rsidRPr="003E19FE">
              <w:rPr>
                <w:b/>
                <w:noProof/>
                <w:szCs w:val="22"/>
                <w:lang w:val="de-DE"/>
              </w:rPr>
              <w:t>Polska</w:t>
            </w:r>
          </w:p>
          <w:p w14:paraId="7B8DB2A9" w14:textId="77777777" w:rsidR="002654F2" w:rsidRPr="003E19FE" w:rsidRDefault="002654F2" w:rsidP="002654F2">
            <w:pPr>
              <w:rPr>
                <w:rFonts w:eastAsia="SimSun"/>
                <w:szCs w:val="22"/>
                <w:lang w:val="de-DE" w:eastAsia="en-GB"/>
              </w:rPr>
            </w:pPr>
            <w:r w:rsidRPr="003E19FE">
              <w:rPr>
                <w:rFonts w:eastAsia="SimSun"/>
                <w:szCs w:val="22"/>
                <w:lang w:val="de-DE" w:eastAsia="en-GB"/>
              </w:rPr>
              <w:t>Pfizer Polska Sp. z o.o.</w:t>
            </w:r>
          </w:p>
          <w:p w14:paraId="060C08EA" w14:textId="77777777" w:rsidR="002654F2" w:rsidRPr="003E19FE" w:rsidRDefault="002654F2" w:rsidP="002654F2">
            <w:pPr>
              <w:rPr>
                <w:rFonts w:eastAsia="SimSun"/>
                <w:szCs w:val="22"/>
                <w:lang w:val="de-DE" w:eastAsia="en-GB"/>
              </w:rPr>
            </w:pPr>
            <w:r w:rsidRPr="003E19FE">
              <w:rPr>
                <w:rFonts w:eastAsia="SimSun"/>
                <w:szCs w:val="22"/>
                <w:lang w:val="de-DE" w:eastAsia="en-GB"/>
              </w:rPr>
              <w:t>Tel</w:t>
            </w:r>
            <w:r w:rsidR="00EC3453" w:rsidRPr="003E19FE">
              <w:rPr>
                <w:rFonts w:eastAsia="SimSun"/>
                <w:szCs w:val="22"/>
                <w:lang w:val="de-DE" w:eastAsia="en-GB"/>
              </w:rPr>
              <w:t>.</w:t>
            </w:r>
            <w:r w:rsidRPr="003E19FE">
              <w:rPr>
                <w:rFonts w:eastAsia="SimSun"/>
                <w:szCs w:val="22"/>
                <w:lang w:val="de-DE" w:eastAsia="en-GB"/>
              </w:rPr>
              <w:t>: +48 22 335 61 00</w:t>
            </w:r>
          </w:p>
          <w:p w14:paraId="16BEB4E1" w14:textId="77777777" w:rsidR="002654F2" w:rsidRPr="003E19FE" w:rsidRDefault="002654F2" w:rsidP="002654F2">
            <w:pPr>
              <w:rPr>
                <w:noProof/>
                <w:szCs w:val="22"/>
                <w:lang w:val="de-DE"/>
              </w:rPr>
            </w:pPr>
          </w:p>
        </w:tc>
      </w:tr>
      <w:tr w:rsidR="002654F2" w:rsidRPr="003E19FE" w14:paraId="121FA28C" w14:textId="77777777" w:rsidTr="00C71D21">
        <w:tc>
          <w:tcPr>
            <w:tcW w:w="4320" w:type="dxa"/>
          </w:tcPr>
          <w:p w14:paraId="5233D9FD" w14:textId="77777777" w:rsidR="002654F2" w:rsidRPr="003E19FE" w:rsidRDefault="002654F2" w:rsidP="002654F2">
            <w:pPr>
              <w:tabs>
                <w:tab w:val="left" w:pos="-720"/>
                <w:tab w:val="left" w:pos="4536"/>
              </w:tabs>
              <w:suppressAutoHyphens/>
              <w:rPr>
                <w:b/>
                <w:noProof/>
                <w:szCs w:val="22"/>
                <w:lang w:val="de-DE"/>
              </w:rPr>
            </w:pPr>
            <w:r w:rsidRPr="003E19FE">
              <w:rPr>
                <w:b/>
                <w:noProof/>
                <w:szCs w:val="22"/>
                <w:lang w:val="de-DE"/>
              </w:rPr>
              <w:t>España</w:t>
            </w:r>
          </w:p>
          <w:p w14:paraId="2A3E90BC" w14:textId="77777777" w:rsidR="002654F2" w:rsidRPr="003E19FE" w:rsidRDefault="002654F2" w:rsidP="002654F2">
            <w:pPr>
              <w:rPr>
                <w:rFonts w:eastAsia="SimSun"/>
                <w:szCs w:val="22"/>
                <w:lang w:val="de-DE" w:eastAsia="en-GB"/>
              </w:rPr>
            </w:pPr>
            <w:r w:rsidRPr="003E19FE">
              <w:rPr>
                <w:rFonts w:eastAsia="SimSun"/>
                <w:szCs w:val="22"/>
                <w:lang w:val="de-DE" w:eastAsia="en-GB"/>
              </w:rPr>
              <w:t>Pfizer, S.L.</w:t>
            </w:r>
          </w:p>
          <w:p w14:paraId="3D433D43" w14:textId="77777777" w:rsidR="002654F2" w:rsidRPr="003E19FE" w:rsidRDefault="002654F2" w:rsidP="002654F2">
            <w:pPr>
              <w:rPr>
                <w:noProof/>
                <w:szCs w:val="22"/>
                <w:lang w:val="de-DE"/>
              </w:rPr>
            </w:pPr>
            <w:r w:rsidRPr="003E19FE">
              <w:rPr>
                <w:rFonts w:eastAsia="SimSun"/>
                <w:szCs w:val="22"/>
                <w:lang w:val="de-DE" w:eastAsia="en-GB"/>
              </w:rPr>
              <w:t>Tel: +34 91 490 99 00</w:t>
            </w:r>
          </w:p>
        </w:tc>
        <w:tc>
          <w:tcPr>
            <w:tcW w:w="4770" w:type="dxa"/>
          </w:tcPr>
          <w:p w14:paraId="5791F952" w14:textId="77777777" w:rsidR="002654F2" w:rsidRPr="003E19FE" w:rsidRDefault="002654F2" w:rsidP="002654F2">
            <w:pPr>
              <w:tabs>
                <w:tab w:val="left" w:pos="-720"/>
              </w:tabs>
              <w:suppressAutoHyphens/>
              <w:rPr>
                <w:noProof/>
                <w:szCs w:val="22"/>
                <w:lang w:val="de-DE"/>
              </w:rPr>
            </w:pPr>
            <w:r w:rsidRPr="003E19FE">
              <w:rPr>
                <w:b/>
                <w:noProof/>
                <w:szCs w:val="22"/>
                <w:lang w:val="de-DE"/>
              </w:rPr>
              <w:t>Portugal</w:t>
            </w:r>
          </w:p>
          <w:p w14:paraId="1616B1A8" w14:textId="77777777" w:rsidR="002654F2" w:rsidRPr="003E19FE" w:rsidRDefault="002654F2" w:rsidP="002654F2">
            <w:pPr>
              <w:rPr>
                <w:rFonts w:eastAsia="SimSun"/>
                <w:szCs w:val="22"/>
                <w:lang w:val="de-DE" w:eastAsia="en-GB"/>
              </w:rPr>
            </w:pPr>
            <w:r w:rsidRPr="003E19FE">
              <w:rPr>
                <w:rFonts w:eastAsia="SimSun"/>
                <w:szCs w:val="22"/>
                <w:lang w:val="de-DE" w:eastAsia="en-GB"/>
              </w:rPr>
              <w:t>Laboratórios Pfizer, Lda.</w:t>
            </w:r>
          </w:p>
          <w:p w14:paraId="7FAA3EF6" w14:textId="77777777" w:rsidR="002654F2" w:rsidRPr="003E19FE" w:rsidRDefault="002654F2" w:rsidP="002654F2">
            <w:pPr>
              <w:numPr>
                <w:ilvl w:val="12"/>
                <w:numId w:val="0"/>
              </w:numPr>
              <w:ind w:right="-2"/>
              <w:rPr>
                <w:rFonts w:eastAsia="SimSun"/>
                <w:szCs w:val="22"/>
                <w:lang w:val="de-DE" w:eastAsia="en-GB"/>
              </w:rPr>
            </w:pPr>
            <w:r w:rsidRPr="003E19FE">
              <w:rPr>
                <w:rFonts w:eastAsia="SimSun"/>
                <w:szCs w:val="22"/>
                <w:lang w:val="de-DE" w:eastAsia="en-GB"/>
              </w:rPr>
              <w:t>Tel: +351 21 423 5500</w:t>
            </w:r>
          </w:p>
          <w:p w14:paraId="413E67C4" w14:textId="77777777" w:rsidR="002654F2" w:rsidRPr="003E19FE" w:rsidRDefault="002654F2" w:rsidP="002654F2">
            <w:pPr>
              <w:rPr>
                <w:noProof/>
                <w:szCs w:val="22"/>
                <w:lang w:val="de-DE"/>
              </w:rPr>
            </w:pPr>
          </w:p>
        </w:tc>
      </w:tr>
      <w:tr w:rsidR="002654F2" w:rsidRPr="003E19FE" w14:paraId="7BEB4362" w14:textId="77777777" w:rsidTr="00C71D21">
        <w:tc>
          <w:tcPr>
            <w:tcW w:w="4320" w:type="dxa"/>
          </w:tcPr>
          <w:p w14:paraId="62AB8E41" w14:textId="77777777" w:rsidR="002654F2" w:rsidRPr="003E19FE" w:rsidRDefault="002654F2" w:rsidP="002654F2">
            <w:pPr>
              <w:tabs>
                <w:tab w:val="left" w:pos="-720"/>
                <w:tab w:val="left" w:pos="4536"/>
              </w:tabs>
              <w:suppressAutoHyphens/>
              <w:rPr>
                <w:b/>
                <w:noProof/>
                <w:szCs w:val="22"/>
                <w:lang w:val="de-DE"/>
              </w:rPr>
            </w:pPr>
            <w:r w:rsidRPr="003E19FE">
              <w:rPr>
                <w:b/>
                <w:noProof/>
                <w:szCs w:val="22"/>
                <w:lang w:val="de-DE"/>
              </w:rPr>
              <w:t>France</w:t>
            </w:r>
          </w:p>
          <w:p w14:paraId="6A7D32B2" w14:textId="77777777" w:rsidR="002654F2" w:rsidRPr="003E19FE" w:rsidRDefault="002654F2" w:rsidP="002654F2">
            <w:pPr>
              <w:rPr>
                <w:rFonts w:eastAsia="SimSun"/>
                <w:szCs w:val="22"/>
                <w:lang w:val="de-DE" w:eastAsia="en-GB"/>
              </w:rPr>
            </w:pPr>
            <w:r w:rsidRPr="003E19FE">
              <w:rPr>
                <w:rFonts w:eastAsia="SimSun"/>
                <w:szCs w:val="22"/>
                <w:lang w:val="de-DE" w:eastAsia="en-GB"/>
              </w:rPr>
              <w:t>Pfizer</w:t>
            </w:r>
          </w:p>
          <w:p w14:paraId="600EC3C2" w14:textId="0402E228" w:rsidR="002654F2" w:rsidRPr="003E19FE" w:rsidRDefault="002654F2" w:rsidP="002654F2">
            <w:pPr>
              <w:rPr>
                <w:b/>
                <w:noProof/>
                <w:szCs w:val="22"/>
                <w:lang w:val="de-DE"/>
              </w:rPr>
            </w:pPr>
            <w:r w:rsidRPr="003E19FE">
              <w:rPr>
                <w:rFonts w:eastAsia="SimSun"/>
                <w:szCs w:val="22"/>
                <w:lang w:val="de-DE" w:eastAsia="en-GB"/>
              </w:rPr>
              <w:t>T</w:t>
            </w:r>
            <w:r w:rsidR="00EC3453" w:rsidRPr="003E19FE">
              <w:rPr>
                <w:rFonts w:eastAsia="SimSun"/>
                <w:szCs w:val="22"/>
                <w:lang w:val="de-DE" w:eastAsia="en-GB"/>
              </w:rPr>
              <w:t>é</w:t>
            </w:r>
            <w:r w:rsidRPr="003E19FE">
              <w:rPr>
                <w:rFonts w:eastAsia="SimSun"/>
                <w:szCs w:val="22"/>
                <w:lang w:val="de-DE" w:eastAsia="en-GB"/>
              </w:rPr>
              <w:t>l: +33 (0)1 58 07 34 40</w:t>
            </w:r>
          </w:p>
        </w:tc>
        <w:tc>
          <w:tcPr>
            <w:tcW w:w="4770" w:type="dxa"/>
          </w:tcPr>
          <w:p w14:paraId="3178D54D" w14:textId="77777777" w:rsidR="002654F2" w:rsidRPr="007E03CF" w:rsidRDefault="002654F2" w:rsidP="002654F2">
            <w:pPr>
              <w:tabs>
                <w:tab w:val="left" w:pos="-720"/>
              </w:tabs>
              <w:suppressAutoHyphens/>
              <w:rPr>
                <w:b/>
                <w:noProof/>
                <w:szCs w:val="22"/>
                <w:lang w:val="en-US"/>
              </w:rPr>
            </w:pPr>
            <w:r w:rsidRPr="007E03CF">
              <w:rPr>
                <w:b/>
                <w:noProof/>
                <w:szCs w:val="22"/>
                <w:lang w:val="en-US"/>
              </w:rPr>
              <w:t>România</w:t>
            </w:r>
          </w:p>
          <w:p w14:paraId="039BAD10" w14:textId="77777777" w:rsidR="002654F2" w:rsidRPr="007E03CF" w:rsidRDefault="002654F2" w:rsidP="002654F2">
            <w:pPr>
              <w:rPr>
                <w:rFonts w:eastAsia="SimSun"/>
                <w:szCs w:val="22"/>
                <w:lang w:val="en-US" w:eastAsia="en-GB"/>
              </w:rPr>
            </w:pPr>
            <w:r w:rsidRPr="007E03CF">
              <w:rPr>
                <w:rFonts w:eastAsia="SimSun"/>
                <w:szCs w:val="22"/>
                <w:lang w:val="en-US" w:eastAsia="en-GB"/>
              </w:rPr>
              <w:t>Pfizer Romania S.R.L.</w:t>
            </w:r>
          </w:p>
          <w:p w14:paraId="064AFA3C" w14:textId="77777777" w:rsidR="002654F2" w:rsidRPr="003E19FE" w:rsidRDefault="002654F2" w:rsidP="002654F2">
            <w:pPr>
              <w:rPr>
                <w:rFonts w:eastAsia="SimSun"/>
                <w:szCs w:val="22"/>
                <w:lang w:val="de-DE" w:eastAsia="en-GB"/>
              </w:rPr>
            </w:pPr>
            <w:r w:rsidRPr="003E19FE">
              <w:rPr>
                <w:rFonts w:eastAsia="SimSun"/>
                <w:szCs w:val="22"/>
                <w:lang w:val="de-DE" w:eastAsia="en-GB"/>
              </w:rPr>
              <w:t>Tel: +40 (0) 21 207 28 00</w:t>
            </w:r>
          </w:p>
          <w:p w14:paraId="056E84DA" w14:textId="77777777" w:rsidR="002654F2" w:rsidRPr="003E19FE" w:rsidRDefault="002654F2" w:rsidP="002654F2">
            <w:pPr>
              <w:numPr>
                <w:ilvl w:val="12"/>
                <w:numId w:val="0"/>
              </w:numPr>
              <w:ind w:right="-2"/>
              <w:rPr>
                <w:noProof/>
                <w:szCs w:val="22"/>
                <w:lang w:val="de-DE"/>
              </w:rPr>
            </w:pPr>
          </w:p>
        </w:tc>
      </w:tr>
      <w:tr w:rsidR="002654F2" w:rsidRPr="003E19FE" w14:paraId="6A1D2981" w14:textId="77777777" w:rsidTr="00C71D21">
        <w:trPr>
          <w:trHeight w:val="738"/>
        </w:trPr>
        <w:tc>
          <w:tcPr>
            <w:tcW w:w="4320" w:type="dxa"/>
          </w:tcPr>
          <w:p w14:paraId="0B84FC8B" w14:textId="77777777" w:rsidR="002654F2" w:rsidRPr="003E19FE" w:rsidRDefault="002654F2" w:rsidP="002654F2">
            <w:pPr>
              <w:rPr>
                <w:noProof/>
                <w:szCs w:val="22"/>
                <w:lang w:val="de-DE"/>
              </w:rPr>
            </w:pPr>
            <w:r w:rsidRPr="003E19FE">
              <w:rPr>
                <w:b/>
                <w:noProof/>
                <w:szCs w:val="22"/>
                <w:lang w:val="de-DE"/>
              </w:rPr>
              <w:t>Hrvatska</w:t>
            </w:r>
          </w:p>
          <w:p w14:paraId="07D91061" w14:textId="77777777" w:rsidR="002654F2" w:rsidRPr="003E19FE" w:rsidRDefault="002654F2" w:rsidP="002654F2">
            <w:pPr>
              <w:rPr>
                <w:rFonts w:eastAsia="SimSun"/>
                <w:szCs w:val="22"/>
                <w:lang w:val="de-DE" w:eastAsia="en-GB"/>
              </w:rPr>
            </w:pPr>
            <w:r w:rsidRPr="003E19FE">
              <w:rPr>
                <w:rFonts w:eastAsia="SimSun"/>
                <w:szCs w:val="22"/>
                <w:lang w:val="de-DE" w:eastAsia="en-GB"/>
              </w:rPr>
              <w:t>Pfizer Croatia d.o.o.</w:t>
            </w:r>
          </w:p>
          <w:p w14:paraId="2D560F57" w14:textId="7DAAD55F" w:rsidR="002654F2" w:rsidRPr="003E19FE" w:rsidRDefault="002654F2" w:rsidP="002654F2">
            <w:pPr>
              <w:rPr>
                <w:noProof/>
                <w:szCs w:val="22"/>
                <w:lang w:val="de-DE"/>
              </w:rPr>
            </w:pPr>
            <w:r w:rsidRPr="003E19FE">
              <w:rPr>
                <w:rFonts w:eastAsia="SimSun"/>
                <w:szCs w:val="22"/>
                <w:lang w:val="de-DE" w:eastAsia="en-GB"/>
              </w:rPr>
              <w:t>Tel: +385 1 3908 777</w:t>
            </w:r>
          </w:p>
        </w:tc>
        <w:tc>
          <w:tcPr>
            <w:tcW w:w="4770" w:type="dxa"/>
          </w:tcPr>
          <w:p w14:paraId="599735A0" w14:textId="77777777" w:rsidR="002654F2" w:rsidRPr="003E19FE" w:rsidRDefault="002654F2" w:rsidP="002654F2">
            <w:pPr>
              <w:rPr>
                <w:noProof/>
                <w:szCs w:val="22"/>
                <w:lang w:val="de-DE"/>
              </w:rPr>
            </w:pPr>
            <w:r w:rsidRPr="003E19FE">
              <w:rPr>
                <w:b/>
                <w:noProof/>
                <w:szCs w:val="22"/>
                <w:lang w:val="de-DE"/>
              </w:rPr>
              <w:t>Slovenija</w:t>
            </w:r>
          </w:p>
          <w:p w14:paraId="18F11DBC" w14:textId="77777777" w:rsidR="002654F2" w:rsidRPr="003E19FE" w:rsidRDefault="002654F2" w:rsidP="002654F2">
            <w:pPr>
              <w:rPr>
                <w:rFonts w:eastAsia="SimSun"/>
                <w:szCs w:val="22"/>
                <w:lang w:val="de-DE" w:eastAsia="en-GB"/>
              </w:rPr>
            </w:pPr>
            <w:r w:rsidRPr="003E19FE">
              <w:rPr>
                <w:rFonts w:eastAsia="SimSun"/>
                <w:szCs w:val="22"/>
                <w:lang w:val="de-DE" w:eastAsia="en-GB"/>
              </w:rPr>
              <w:t>Pfizer Luxembourg SARL</w:t>
            </w:r>
          </w:p>
          <w:p w14:paraId="750E6A45" w14:textId="77777777" w:rsidR="002654F2" w:rsidRPr="003E19FE" w:rsidRDefault="002654F2" w:rsidP="002654F2">
            <w:pPr>
              <w:rPr>
                <w:rFonts w:eastAsia="SimSun"/>
                <w:szCs w:val="22"/>
                <w:lang w:val="de-DE" w:eastAsia="en-GB"/>
              </w:rPr>
            </w:pPr>
            <w:r w:rsidRPr="003E19FE">
              <w:rPr>
                <w:rFonts w:eastAsia="SimSun"/>
                <w:szCs w:val="22"/>
                <w:lang w:val="de-DE" w:eastAsia="en-GB"/>
              </w:rPr>
              <w:t>Pfizer, podružnica za svetovanje s področja</w:t>
            </w:r>
          </w:p>
          <w:p w14:paraId="450FC304" w14:textId="77777777" w:rsidR="002654F2" w:rsidRPr="003E19FE" w:rsidRDefault="002654F2" w:rsidP="002654F2">
            <w:pPr>
              <w:rPr>
                <w:rFonts w:eastAsia="SimSun"/>
                <w:szCs w:val="22"/>
                <w:lang w:val="de-DE" w:eastAsia="en-GB"/>
              </w:rPr>
            </w:pPr>
            <w:r w:rsidRPr="003E19FE">
              <w:rPr>
                <w:rFonts w:eastAsia="SimSun"/>
                <w:szCs w:val="22"/>
                <w:lang w:val="de-DE" w:eastAsia="en-GB"/>
              </w:rPr>
              <w:t>farmacevtske dejavnosti, Ljubljana</w:t>
            </w:r>
          </w:p>
          <w:p w14:paraId="08B9444D" w14:textId="1DC88A3C" w:rsidR="002654F2" w:rsidRPr="003E19FE" w:rsidRDefault="002654F2" w:rsidP="002654F2">
            <w:pPr>
              <w:rPr>
                <w:rFonts w:eastAsia="SimSun"/>
                <w:szCs w:val="22"/>
                <w:lang w:val="de-DE" w:eastAsia="en-GB"/>
              </w:rPr>
            </w:pPr>
            <w:r w:rsidRPr="003E19FE">
              <w:rPr>
                <w:rFonts w:eastAsia="SimSun"/>
                <w:szCs w:val="22"/>
                <w:lang w:val="de-DE" w:eastAsia="en-GB"/>
              </w:rPr>
              <w:t>Tel: +386 (0)1 52 11 400</w:t>
            </w:r>
          </w:p>
          <w:p w14:paraId="467DFB44" w14:textId="77777777" w:rsidR="002654F2" w:rsidRPr="003E19FE" w:rsidRDefault="002654F2" w:rsidP="002654F2">
            <w:pPr>
              <w:rPr>
                <w:noProof/>
                <w:szCs w:val="22"/>
                <w:lang w:val="de-DE"/>
              </w:rPr>
            </w:pPr>
          </w:p>
        </w:tc>
      </w:tr>
      <w:tr w:rsidR="002654F2" w:rsidRPr="003E19FE" w14:paraId="455778A4" w14:textId="77777777" w:rsidTr="00C71D21">
        <w:trPr>
          <w:trHeight w:val="1161"/>
        </w:trPr>
        <w:tc>
          <w:tcPr>
            <w:tcW w:w="4320" w:type="dxa"/>
          </w:tcPr>
          <w:p w14:paraId="7BCE36D7" w14:textId="77777777" w:rsidR="002654F2" w:rsidRPr="007E03CF" w:rsidRDefault="002654F2" w:rsidP="002654F2">
            <w:pPr>
              <w:rPr>
                <w:noProof/>
                <w:szCs w:val="22"/>
                <w:lang w:val="en-US"/>
              </w:rPr>
            </w:pPr>
            <w:r w:rsidRPr="007E03CF">
              <w:rPr>
                <w:b/>
                <w:noProof/>
                <w:szCs w:val="22"/>
                <w:lang w:val="en-US"/>
              </w:rPr>
              <w:t>Ireland</w:t>
            </w:r>
          </w:p>
          <w:p w14:paraId="311AD569" w14:textId="77777777" w:rsidR="002654F2" w:rsidRPr="007E03CF" w:rsidRDefault="002654F2" w:rsidP="002654F2">
            <w:pPr>
              <w:rPr>
                <w:rFonts w:eastAsia="SimSun"/>
                <w:szCs w:val="22"/>
                <w:lang w:val="en-US" w:eastAsia="en-GB"/>
              </w:rPr>
            </w:pPr>
            <w:r w:rsidRPr="007E03CF">
              <w:rPr>
                <w:rFonts w:eastAsia="SimSun"/>
                <w:szCs w:val="22"/>
                <w:lang w:val="en-US" w:eastAsia="en-GB"/>
              </w:rPr>
              <w:t>Pfizer Healthcare Ireland</w:t>
            </w:r>
          </w:p>
          <w:p w14:paraId="6D79E7FF" w14:textId="77777777" w:rsidR="002654F2" w:rsidRPr="007E03CF" w:rsidRDefault="002654F2" w:rsidP="002654F2">
            <w:pPr>
              <w:rPr>
                <w:rFonts w:eastAsia="SimSun"/>
                <w:szCs w:val="22"/>
                <w:lang w:val="en-US" w:eastAsia="en-GB"/>
              </w:rPr>
            </w:pPr>
            <w:r w:rsidRPr="007E03CF">
              <w:rPr>
                <w:rFonts w:eastAsia="SimSun"/>
                <w:szCs w:val="22"/>
                <w:lang w:val="en-US" w:eastAsia="en-GB"/>
              </w:rPr>
              <w:t>Tel: 1800 633 363 (toll free)</w:t>
            </w:r>
          </w:p>
          <w:p w14:paraId="78C60D15" w14:textId="77777777" w:rsidR="002654F2" w:rsidRPr="007E03CF" w:rsidRDefault="002654F2" w:rsidP="002654F2">
            <w:pPr>
              <w:rPr>
                <w:rFonts w:eastAsia="SimSun"/>
                <w:szCs w:val="22"/>
                <w:lang w:val="en-US" w:eastAsia="en-GB"/>
              </w:rPr>
            </w:pPr>
            <w:r w:rsidRPr="007E03CF">
              <w:rPr>
                <w:rFonts w:eastAsia="SimSun"/>
                <w:szCs w:val="22"/>
                <w:lang w:val="en-US" w:eastAsia="en-GB"/>
              </w:rPr>
              <w:t>+44 (0)1304 616161</w:t>
            </w:r>
          </w:p>
          <w:p w14:paraId="60F0CAC0" w14:textId="77777777" w:rsidR="002654F2" w:rsidRPr="007E03CF" w:rsidRDefault="002654F2" w:rsidP="002654F2">
            <w:pPr>
              <w:tabs>
                <w:tab w:val="left" w:pos="-720"/>
              </w:tabs>
              <w:suppressAutoHyphens/>
              <w:rPr>
                <w:noProof/>
                <w:szCs w:val="22"/>
                <w:lang w:val="en-US"/>
              </w:rPr>
            </w:pPr>
          </w:p>
        </w:tc>
        <w:tc>
          <w:tcPr>
            <w:tcW w:w="4770" w:type="dxa"/>
          </w:tcPr>
          <w:p w14:paraId="109F05CA" w14:textId="77777777" w:rsidR="002654F2" w:rsidRPr="007E03CF" w:rsidRDefault="002654F2" w:rsidP="002654F2">
            <w:pPr>
              <w:tabs>
                <w:tab w:val="left" w:pos="-720"/>
              </w:tabs>
              <w:suppressAutoHyphens/>
              <w:rPr>
                <w:b/>
                <w:noProof/>
                <w:szCs w:val="22"/>
                <w:lang w:val="en-US"/>
              </w:rPr>
            </w:pPr>
            <w:r w:rsidRPr="007E03CF">
              <w:rPr>
                <w:b/>
                <w:noProof/>
                <w:szCs w:val="22"/>
                <w:lang w:val="en-US"/>
              </w:rPr>
              <w:t>Slovenská republika</w:t>
            </w:r>
          </w:p>
          <w:p w14:paraId="3FADC849" w14:textId="77777777" w:rsidR="002654F2" w:rsidRPr="007E03CF" w:rsidRDefault="002654F2" w:rsidP="002654F2">
            <w:pPr>
              <w:rPr>
                <w:rFonts w:eastAsia="SimSun"/>
                <w:szCs w:val="22"/>
                <w:lang w:val="en-US" w:eastAsia="en-GB"/>
              </w:rPr>
            </w:pPr>
            <w:r w:rsidRPr="007E03CF">
              <w:rPr>
                <w:rFonts w:eastAsia="SimSun"/>
                <w:szCs w:val="22"/>
                <w:lang w:val="en-US" w:eastAsia="en-GB"/>
              </w:rPr>
              <w:t>Pfizer Luxembourg SARL, organizačná zložka</w:t>
            </w:r>
          </w:p>
          <w:p w14:paraId="08E97150" w14:textId="316BE8DA" w:rsidR="002654F2" w:rsidRPr="003E19FE" w:rsidRDefault="002654F2" w:rsidP="002654F2">
            <w:pPr>
              <w:rPr>
                <w:rFonts w:eastAsia="SimSun"/>
                <w:szCs w:val="22"/>
                <w:lang w:val="de-DE" w:eastAsia="en-GB"/>
              </w:rPr>
            </w:pPr>
            <w:r w:rsidRPr="003E19FE">
              <w:rPr>
                <w:rFonts w:eastAsia="SimSun"/>
                <w:szCs w:val="22"/>
                <w:lang w:val="de-DE" w:eastAsia="en-GB"/>
              </w:rPr>
              <w:t>Tel: +421 2 3355 5500</w:t>
            </w:r>
          </w:p>
          <w:p w14:paraId="7EACC6E7" w14:textId="77777777" w:rsidR="002654F2" w:rsidRPr="003E19FE" w:rsidRDefault="002654F2" w:rsidP="002654F2">
            <w:pPr>
              <w:rPr>
                <w:b/>
                <w:noProof/>
                <w:szCs w:val="22"/>
                <w:lang w:val="de-DE"/>
              </w:rPr>
            </w:pPr>
          </w:p>
        </w:tc>
      </w:tr>
      <w:tr w:rsidR="002654F2" w:rsidRPr="00AB745C" w14:paraId="6CD71526" w14:textId="77777777" w:rsidTr="00C71D21">
        <w:trPr>
          <w:cantSplit/>
        </w:trPr>
        <w:tc>
          <w:tcPr>
            <w:tcW w:w="4320" w:type="dxa"/>
          </w:tcPr>
          <w:p w14:paraId="47BBF4A2" w14:textId="77777777" w:rsidR="002654F2" w:rsidRPr="003E19FE" w:rsidRDefault="002654F2" w:rsidP="002654F2">
            <w:pPr>
              <w:rPr>
                <w:b/>
                <w:noProof/>
                <w:szCs w:val="22"/>
                <w:lang w:val="de-DE"/>
              </w:rPr>
            </w:pPr>
            <w:r w:rsidRPr="003E19FE">
              <w:rPr>
                <w:b/>
                <w:noProof/>
                <w:szCs w:val="22"/>
                <w:lang w:val="de-DE"/>
              </w:rPr>
              <w:t>Ísland</w:t>
            </w:r>
          </w:p>
          <w:p w14:paraId="10A4C884" w14:textId="77777777" w:rsidR="002654F2" w:rsidRPr="003E19FE" w:rsidRDefault="002654F2" w:rsidP="002654F2">
            <w:pPr>
              <w:rPr>
                <w:rFonts w:eastAsia="SimSun"/>
                <w:szCs w:val="22"/>
                <w:lang w:val="de-DE" w:eastAsia="en-GB"/>
              </w:rPr>
            </w:pPr>
            <w:r w:rsidRPr="003E19FE">
              <w:rPr>
                <w:rFonts w:eastAsia="SimSun"/>
                <w:szCs w:val="22"/>
                <w:lang w:val="de-DE" w:eastAsia="en-GB"/>
              </w:rPr>
              <w:t>Icepharma hf.</w:t>
            </w:r>
          </w:p>
          <w:p w14:paraId="1CAD2561" w14:textId="77777777" w:rsidR="002654F2" w:rsidRPr="003E19FE" w:rsidRDefault="002654F2" w:rsidP="002654F2">
            <w:pPr>
              <w:rPr>
                <w:noProof/>
                <w:szCs w:val="22"/>
                <w:lang w:val="de-DE"/>
              </w:rPr>
            </w:pPr>
            <w:r w:rsidRPr="003E19FE">
              <w:rPr>
                <w:rFonts w:eastAsia="SimSun"/>
                <w:szCs w:val="22"/>
                <w:lang w:val="de-DE" w:eastAsia="en-GB"/>
              </w:rPr>
              <w:t>Sími: +354 540 8000</w:t>
            </w:r>
          </w:p>
        </w:tc>
        <w:tc>
          <w:tcPr>
            <w:tcW w:w="4770" w:type="dxa"/>
          </w:tcPr>
          <w:p w14:paraId="397FC145" w14:textId="77777777" w:rsidR="002654F2" w:rsidRPr="003E19FE" w:rsidRDefault="002654F2" w:rsidP="002654F2">
            <w:pPr>
              <w:tabs>
                <w:tab w:val="left" w:pos="-720"/>
                <w:tab w:val="left" w:pos="4536"/>
              </w:tabs>
              <w:suppressAutoHyphens/>
              <w:rPr>
                <w:noProof/>
                <w:szCs w:val="22"/>
                <w:lang w:val="de-DE"/>
              </w:rPr>
            </w:pPr>
            <w:r w:rsidRPr="003E19FE">
              <w:rPr>
                <w:b/>
                <w:noProof/>
                <w:szCs w:val="22"/>
                <w:lang w:val="de-DE"/>
              </w:rPr>
              <w:t>Suomi/Finland</w:t>
            </w:r>
          </w:p>
          <w:p w14:paraId="75265565" w14:textId="77777777" w:rsidR="002654F2" w:rsidRPr="003E19FE" w:rsidRDefault="002654F2" w:rsidP="002654F2">
            <w:pPr>
              <w:rPr>
                <w:rFonts w:eastAsia="SimSun"/>
                <w:szCs w:val="22"/>
                <w:lang w:val="de-DE" w:eastAsia="en-GB"/>
              </w:rPr>
            </w:pPr>
            <w:r w:rsidRPr="003E19FE">
              <w:rPr>
                <w:rFonts w:eastAsia="SimSun"/>
                <w:szCs w:val="22"/>
                <w:lang w:val="de-DE" w:eastAsia="en-GB"/>
              </w:rPr>
              <w:t>Pfizer Oy</w:t>
            </w:r>
          </w:p>
          <w:p w14:paraId="5AA70205" w14:textId="77777777" w:rsidR="002654F2" w:rsidRPr="003E19FE" w:rsidRDefault="002654F2" w:rsidP="002654F2">
            <w:pPr>
              <w:rPr>
                <w:rFonts w:eastAsia="SimSun"/>
                <w:szCs w:val="22"/>
                <w:lang w:val="de-DE" w:eastAsia="en-GB"/>
              </w:rPr>
            </w:pPr>
            <w:r w:rsidRPr="003E19FE">
              <w:rPr>
                <w:rFonts w:eastAsia="SimSun"/>
                <w:szCs w:val="22"/>
                <w:lang w:val="de-DE" w:eastAsia="en-GB"/>
              </w:rPr>
              <w:t>Puh/Tel: +358 (0)9 43 00 40</w:t>
            </w:r>
          </w:p>
          <w:p w14:paraId="54055D3F" w14:textId="77777777" w:rsidR="002654F2" w:rsidRPr="007E03CF" w:rsidRDefault="002654F2" w:rsidP="002654F2">
            <w:pPr>
              <w:rPr>
                <w:b/>
                <w:noProof/>
                <w:color w:val="000000"/>
                <w:szCs w:val="22"/>
                <w:lang w:val="de-DE"/>
              </w:rPr>
            </w:pPr>
          </w:p>
        </w:tc>
      </w:tr>
      <w:tr w:rsidR="002654F2" w:rsidRPr="003E19FE" w14:paraId="0596EAB8" w14:textId="77777777" w:rsidTr="00C71D21">
        <w:tc>
          <w:tcPr>
            <w:tcW w:w="4320" w:type="dxa"/>
          </w:tcPr>
          <w:p w14:paraId="125335CA" w14:textId="77777777" w:rsidR="002654F2" w:rsidRPr="003E19FE" w:rsidRDefault="002654F2" w:rsidP="002654F2">
            <w:pPr>
              <w:rPr>
                <w:noProof/>
                <w:szCs w:val="22"/>
                <w:lang w:val="de-DE"/>
              </w:rPr>
            </w:pPr>
            <w:r w:rsidRPr="003E19FE">
              <w:rPr>
                <w:b/>
                <w:noProof/>
                <w:szCs w:val="22"/>
                <w:lang w:val="de-DE"/>
              </w:rPr>
              <w:t>Italia</w:t>
            </w:r>
          </w:p>
          <w:p w14:paraId="1D4337EA" w14:textId="77777777" w:rsidR="002654F2" w:rsidRPr="003E19FE" w:rsidRDefault="002654F2" w:rsidP="002654F2">
            <w:pPr>
              <w:rPr>
                <w:rFonts w:eastAsia="SimSun"/>
                <w:szCs w:val="22"/>
                <w:lang w:val="de-DE" w:eastAsia="en-GB"/>
              </w:rPr>
            </w:pPr>
            <w:r w:rsidRPr="003E19FE">
              <w:rPr>
                <w:rFonts w:eastAsia="SimSun"/>
                <w:szCs w:val="22"/>
                <w:lang w:val="de-DE" w:eastAsia="en-GB"/>
              </w:rPr>
              <w:t>Pfizer S.r.l.</w:t>
            </w:r>
          </w:p>
          <w:p w14:paraId="36C4C1F5" w14:textId="77777777" w:rsidR="002654F2" w:rsidRPr="003E19FE" w:rsidRDefault="002654F2" w:rsidP="002654F2">
            <w:pPr>
              <w:rPr>
                <w:b/>
                <w:noProof/>
                <w:szCs w:val="22"/>
                <w:lang w:val="de-DE"/>
              </w:rPr>
            </w:pPr>
            <w:r w:rsidRPr="003E19FE">
              <w:rPr>
                <w:rFonts w:eastAsia="SimSun"/>
                <w:szCs w:val="22"/>
                <w:lang w:val="de-DE" w:eastAsia="en-GB"/>
              </w:rPr>
              <w:t>Tel: +39 06 33 18 21</w:t>
            </w:r>
          </w:p>
        </w:tc>
        <w:tc>
          <w:tcPr>
            <w:tcW w:w="4770" w:type="dxa"/>
          </w:tcPr>
          <w:p w14:paraId="3551A574" w14:textId="77777777" w:rsidR="002654F2" w:rsidRPr="003E19FE" w:rsidRDefault="002654F2" w:rsidP="002654F2">
            <w:pPr>
              <w:tabs>
                <w:tab w:val="left" w:pos="-720"/>
                <w:tab w:val="left" w:pos="4536"/>
              </w:tabs>
              <w:suppressAutoHyphens/>
              <w:rPr>
                <w:b/>
                <w:noProof/>
                <w:szCs w:val="22"/>
                <w:lang w:val="de-DE"/>
              </w:rPr>
            </w:pPr>
            <w:r w:rsidRPr="003E19FE">
              <w:rPr>
                <w:b/>
                <w:noProof/>
                <w:szCs w:val="22"/>
                <w:lang w:val="de-DE"/>
              </w:rPr>
              <w:t>Sverige</w:t>
            </w:r>
          </w:p>
          <w:p w14:paraId="184517A1" w14:textId="77777777" w:rsidR="002654F2" w:rsidRPr="003E19FE" w:rsidRDefault="002654F2" w:rsidP="002654F2">
            <w:pPr>
              <w:rPr>
                <w:rFonts w:eastAsia="SimSun"/>
                <w:szCs w:val="22"/>
                <w:lang w:val="de-DE" w:eastAsia="en-GB"/>
              </w:rPr>
            </w:pPr>
            <w:r w:rsidRPr="003E19FE">
              <w:rPr>
                <w:rFonts w:eastAsia="SimSun"/>
                <w:szCs w:val="22"/>
                <w:lang w:val="de-DE" w:eastAsia="en-GB"/>
              </w:rPr>
              <w:t>Pfizer AB</w:t>
            </w:r>
          </w:p>
          <w:p w14:paraId="2DA82FB7" w14:textId="77777777" w:rsidR="002654F2" w:rsidRPr="003E19FE" w:rsidRDefault="002654F2" w:rsidP="002654F2">
            <w:pPr>
              <w:rPr>
                <w:rFonts w:eastAsia="SimSun"/>
                <w:szCs w:val="22"/>
                <w:lang w:val="de-DE" w:eastAsia="en-GB"/>
              </w:rPr>
            </w:pPr>
            <w:r w:rsidRPr="003E19FE">
              <w:rPr>
                <w:rFonts w:eastAsia="SimSun"/>
                <w:szCs w:val="22"/>
                <w:lang w:val="de-DE" w:eastAsia="en-GB"/>
              </w:rPr>
              <w:t>Tel: +46 (0)8 550-520 00</w:t>
            </w:r>
          </w:p>
          <w:p w14:paraId="283B4A1C" w14:textId="77777777" w:rsidR="002654F2" w:rsidRPr="003E19FE" w:rsidRDefault="002654F2" w:rsidP="002654F2">
            <w:pPr>
              <w:rPr>
                <w:noProof/>
                <w:szCs w:val="22"/>
                <w:lang w:val="de-DE"/>
              </w:rPr>
            </w:pPr>
          </w:p>
        </w:tc>
      </w:tr>
      <w:tr w:rsidR="002654F2" w:rsidRPr="003E19FE" w14:paraId="3202991D" w14:textId="77777777" w:rsidTr="00C71D21">
        <w:tc>
          <w:tcPr>
            <w:tcW w:w="4320" w:type="dxa"/>
          </w:tcPr>
          <w:p w14:paraId="09B74075" w14:textId="77777777" w:rsidR="002654F2" w:rsidRPr="007E03CF" w:rsidRDefault="002654F2" w:rsidP="002654F2">
            <w:pPr>
              <w:rPr>
                <w:b/>
                <w:noProof/>
                <w:szCs w:val="22"/>
              </w:rPr>
            </w:pPr>
            <w:r w:rsidRPr="003E19FE">
              <w:rPr>
                <w:b/>
                <w:noProof/>
                <w:szCs w:val="22"/>
                <w:lang w:val="de-DE"/>
              </w:rPr>
              <w:t>Κύπρος</w:t>
            </w:r>
          </w:p>
          <w:p w14:paraId="5630710A" w14:textId="77777777" w:rsidR="002654F2" w:rsidRPr="007E03CF" w:rsidRDefault="002654F2" w:rsidP="002654F2">
            <w:pPr>
              <w:rPr>
                <w:rFonts w:eastAsia="SimSun"/>
                <w:szCs w:val="22"/>
                <w:lang w:eastAsia="en-GB"/>
              </w:rPr>
            </w:pPr>
            <w:r w:rsidRPr="007E03CF">
              <w:rPr>
                <w:rFonts w:eastAsia="SimSun"/>
                <w:szCs w:val="22"/>
                <w:lang w:eastAsia="en-GB"/>
              </w:rPr>
              <w:t xml:space="preserve">Pfizer </w:t>
            </w:r>
            <w:r w:rsidRPr="003E19FE">
              <w:rPr>
                <w:rFonts w:eastAsia="SimSun"/>
                <w:szCs w:val="22"/>
                <w:lang w:val="de-DE" w:eastAsia="en-GB"/>
              </w:rPr>
              <w:t>Ελλάς</w:t>
            </w:r>
            <w:r w:rsidRPr="007E03CF">
              <w:rPr>
                <w:rFonts w:eastAsia="SimSun"/>
                <w:szCs w:val="22"/>
                <w:lang w:eastAsia="en-GB"/>
              </w:rPr>
              <w:t xml:space="preserve"> </w:t>
            </w:r>
            <w:r w:rsidRPr="003E19FE">
              <w:rPr>
                <w:rFonts w:eastAsia="SimSun"/>
                <w:szCs w:val="22"/>
                <w:lang w:val="de-DE" w:eastAsia="en-GB"/>
              </w:rPr>
              <w:t>Α</w:t>
            </w:r>
            <w:r w:rsidRPr="007E03CF">
              <w:rPr>
                <w:rFonts w:eastAsia="SimSun"/>
                <w:szCs w:val="22"/>
                <w:lang w:eastAsia="en-GB"/>
              </w:rPr>
              <w:t>.</w:t>
            </w:r>
            <w:r w:rsidRPr="003E19FE">
              <w:rPr>
                <w:rFonts w:eastAsia="SimSun"/>
                <w:szCs w:val="22"/>
                <w:lang w:val="de-DE" w:eastAsia="en-GB"/>
              </w:rPr>
              <w:t>Ε</w:t>
            </w:r>
            <w:r w:rsidRPr="007E03CF">
              <w:rPr>
                <w:rFonts w:eastAsia="SimSun"/>
                <w:szCs w:val="22"/>
                <w:lang w:eastAsia="en-GB"/>
              </w:rPr>
              <w:t>. (Cyprus Branch)</w:t>
            </w:r>
          </w:p>
          <w:p w14:paraId="1B6D70BD" w14:textId="77777777" w:rsidR="002654F2" w:rsidRPr="003E19FE" w:rsidRDefault="002654F2" w:rsidP="002654F2">
            <w:pPr>
              <w:rPr>
                <w:b/>
                <w:noProof/>
                <w:szCs w:val="22"/>
                <w:lang w:val="de-DE"/>
              </w:rPr>
            </w:pPr>
            <w:r w:rsidRPr="003E19FE">
              <w:rPr>
                <w:rFonts w:eastAsia="SimSun"/>
                <w:szCs w:val="22"/>
                <w:lang w:val="de-DE" w:eastAsia="en-GB"/>
              </w:rPr>
              <w:t>Τηλ: +357 22 817690</w:t>
            </w:r>
          </w:p>
        </w:tc>
        <w:tc>
          <w:tcPr>
            <w:tcW w:w="4770" w:type="dxa"/>
          </w:tcPr>
          <w:p w14:paraId="508ACFE9" w14:textId="77777777" w:rsidR="002654F2" w:rsidRPr="007E03CF" w:rsidRDefault="002654F2" w:rsidP="002654F2">
            <w:pPr>
              <w:tabs>
                <w:tab w:val="left" w:pos="-720"/>
                <w:tab w:val="left" w:pos="4536"/>
              </w:tabs>
              <w:suppressAutoHyphens/>
              <w:rPr>
                <w:b/>
                <w:noProof/>
                <w:szCs w:val="22"/>
                <w:lang w:val="en-US"/>
              </w:rPr>
            </w:pPr>
            <w:r w:rsidRPr="007E03CF">
              <w:rPr>
                <w:b/>
                <w:noProof/>
                <w:szCs w:val="22"/>
                <w:lang w:val="en-US"/>
              </w:rPr>
              <w:t>United Kingdom (Northern Ireland)</w:t>
            </w:r>
          </w:p>
          <w:p w14:paraId="785701E5" w14:textId="77777777" w:rsidR="002654F2" w:rsidRPr="007E03CF" w:rsidRDefault="002654F2" w:rsidP="002654F2">
            <w:pPr>
              <w:rPr>
                <w:rFonts w:eastAsia="SimSun"/>
                <w:szCs w:val="22"/>
                <w:lang w:val="en-US" w:eastAsia="en-GB"/>
              </w:rPr>
            </w:pPr>
            <w:r w:rsidRPr="007E03CF">
              <w:rPr>
                <w:rFonts w:eastAsia="SimSun"/>
                <w:szCs w:val="22"/>
                <w:lang w:val="en-US" w:eastAsia="en-GB"/>
              </w:rPr>
              <w:t>Pfizer Limited</w:t>
            </w:r>
          </w:p>
          <w:p w14:paraId="3CF0AFBE" w14:textId="77777777" w:rsidR="002654F2" w:rsidRPr="003E19FE" w:rsidRDefault="002654F2" w:rsidP="002654F2">
            <w:pPr>
              <w:numPr>
                <w:ilvl w:val="12"/>
                <w:numId w:val="0"/>
              </w:numPr>
              <w:ind w:right="-2"/>
              <w:rPr>
                <w:rFonts w:eastAsia="SimSun"/>
                <w:szCs w:val="22"/>
                <w:lang w:val="de-DE" w:eastAsia="en-GB"/>
              </w:rPr>
            </w:pPr>
            <w:r w:rsidRPr="003E19FE">
              <w:rPr>
                <w:rFonts w:eastAsia="SimSun"/>
                <w:szCs w:val="22"/>
                <w:lang w:val="de-DE" w:eastAsia="en-GB"/>
              </w:rPr>
              <w:t>Tel: +44 (0) 1304 616161</w:t>
            </w:r>
          </w:p>
          <w:p w14:paraId="7892E81B" w14:textId="77777777" w:rsidR="002654F2" w:rsidRPr="003E19FE" w:rsidRDefault="002654F2" w:rsidP="002654F2">
            <w:pPr>
              <w:numPr>
                <w:ilvl w:val="12"/>
                <w:numId w:val="0"/>
              </w:numPr>
              <w:ind w:right="-2"/>
              <w:rPr>
                <w:rFonts w:eastAsia="SimSun"/>
                <w:szCs w:val="22"/>
                <w:lang w:val="de-DE" w:eastAsia="en-GB"/>
              </w:rPr>
            </w:pPr>
          </w:p>
          <w:p w14:paraId="36DF5D14" w14:textId="77777777" w:rsidR="002654F2" w:rsidRPr="003E19FE" w:rsidRDefault="002654F2" w:rsidP="002654F2">
            <w:pPr>
              <w:rPr>
                <w:b/>
                <w:noProof/>
                <w:szCs w:val="22"/>
                <w:lang w:val="de-DE"/>
              </w:rPr>
            </w:pPr>
          </w:p>
        </w:tc>
      </w:tr>
      <w:tr w:rsidR="002654F2" w:rsidRPr="003E19FE" w14:paraId="32427F3B" w14:textId="77777777" w:rsidTr="00C71D21">
        <w:tc>
          <w:tcPr>
            <w:tcW w:w="4320" w:type="dxa"/>
          </w:tcPr>
          <w:p w14:paraId="28B8C700" w14:textId="77777777" w:rsidR="002654F2" w:rsidRPr="003E19FE" w:rsidRDefault="002654F2" w:rsidP="002654F2">
            <w:pPr>
              <w:rPr>
                <w:b/>
                <w:noProof/>
                <w:szCs w:val="22"/>
                <w:lang w:val="de-DE"/>
              </w:rPr>
            </w:pPr>
            <w:r w:rsidRPr="003E19FE">
              <w:rPr>
                <w:b/>
                <w:noProof/>
                <w:szCs w:val="22"/>
                <w:lang w:val="de-DE"/>
              </w:rPr>
              <w:t>Latvija</w:t>
            </w:r>
          </w:p>
          <w:p w14:paraId="53B72031" w14:textId="77777777" w:rsidR="002654F2" w:rsidRPr="003E19FE" w:rsidRDefault="002654F2" w:rsidP="002654F2">
            <w:pPr>
              <w:rPr>
                <w:rFonts w:eastAsia="SimSun"/>
                <w:szCs w:val="22"/>
                <w:lang w:val="de-DE" w:eastAsia="en-GB"/>
              </w:rPr>
            </w:pPr>
            <w:r w:rsidRPr="003E19FE">
              <w:rPr>
                <w:rFonts w:eastAsia="SimSun"/>
                <w:szCs w:val="22"/>
                <w:lang w:val="de-DE" w:eastAsia="en-GB"/>
              </w:rPr>
              <w:t>Pfizer Luxembourg SARL filiāle Latvijā</w:t>
            </w:r>
          </w:p>
          <w:p w14:paraId="335AE5CC" w14:textId="13D0D0DC" w:rsidR="002654F2" w:rsidRPr="003E19FE" w:rsidRDefault="002654F2" w:rsidP="002654F2">
            <w:pPr>
              <w:rPr>
                <w:noProof/>
                <w:szCs w:val="22"/>
                <w:lang w:val="de-DE"/>
              </w:rPr>
            </w:pPr>
            <w:r w:rsidRPr="003E19FE">
              <w:rPr>
                <w:rFonts w:eastAsia="SimSun"/>
                <w:szCs w:val="22"/>
                <w:lang w:val="de-DE" w:eastAsia="en-GB"/>
              </w:rPr>
              <w:t>Tel: +371 670 35 775</w:t>
            </w:r>
          </w:p>
        </w:tc>
        <w:tc>
          <w:tcPr>
            <w:tcW w:w="4770" w:type="dxa"/>
          </w:tcPr>
          <w:p w14:paraId="412E8F76" w14:textId="77777777" w:rsidR="002654F2" w:rsidRPr="003E19FE" w:rsidRDefault="002654F2" w:rsidP="002654F2">
            <w:pPr>
              <w:numPr>
                <w:ilvl w:val="12"/>
                <w:numId w:val="0"/>
              </w:numPr>
              <w:ind w:right="-2"/>
              <w:rPr>
                <w:noProof/>
                <w:szCs w:val="22"/>
                <w:lang w:val="de-DE"/>
              </w:rPr>
            </w:pPr>
          </w:p>
        </w:tc>
      </w:tr>
    </w:tbl>
    <w:p w14:paraId="7ED38B62" w14:textId="77777777" w:rsidR="00D64C0C" w:rsidRDefault="00D64C0C" w:rsidP="00F0443F">
      <w:pPr>
        <w:pStyle w:val="Paragraph"/>
        <w:keepNext/>
        <w:keepLines/>
        <w:spacing w:after="0"/>
        <w:rPr>
          <w:b/>
          <w:noProof/>
          <w:sz w:val="22"/>
          <w:lang w:val="de-DE"/>
        </w:rPr>
      </w:pPr>
    </w:p>
    <w:p w14:paraId="3C17BA59" w14:textId="175DA6C5" w:rsidR="00772E23" w:rsidRPr="003E19FE" w:rsidRDefault="00772E23" w:rsidP="00F0443F">
      <w:pPr>
        <w:pStyle w:val="Paragraph"/>
        <w:keepNext/>
        <w:keepLines/>
        <w:spacing w:after="0"/>
        <w:rPr>
          <w:b/>
          <w:noProof/>
          <w:sz w:val="22"/>
          <w:szCs w:val="22"/>
          <w:lang w:val="de-DE"/>
        </w:rPr>
      </w:pPr>
      <w:r w:rsidRPr="003E19FE">
        <w:rPr>
          <w:b/>
          <w:noProof/>
          <w:sz w:val="22"/>
          <w:lang w:val="de-DE"/>
        </w:rPr>
        <w:t xml:space="preserve">Diese Packungsbeilage wurde zuletzt überarbeitet im </w:t>
      </w:r>
    </w:p>
    <w:p w14:paraId="7554BFD8" w14:textId="77777777" w:rsidR="00772E23" w:rsidRPr="003E19FE" w:rsidRDefault="00772E23" w:rsidP="00F0443F">
      <w:pPr>
        <w:pStyle w:val="Paragraph"/>
        <w:keepNext/>
        <w:keepLines/>
        <w:spacing w:after="0"/>
        <w:rPr>
          <w:b/>
          <w:noProof/>
          <w:sz w:val="22"/>
          <w:szCs w:val="22"/>
          <w:lang w:val="de-DE"/>
        </w:rPr>
      </w:pPr>
    </w:p>
    <w:p w14:paraId="4F50C7AA" w14:textId="77777777" w:rsidR="00772E23" w:rsidRPr="003E19FE" w:rsidRDefault="00772E23" w:rsidP="00F0443F">
      <w:pPr>
        <w:pStyle w:val="Paragraph"/>
        <w:keepNext/>
        <w:keepLines/>
        <w:spacing w:after="0"/>
        <w:rPr>
          <w:b/>
          <w:noProof/>
          <w:sz w:val="22"/>
          <w:szCs w:val="22"/>
          <w:lang w:val="de-DE"/>
        </w:rPr>
      </w:pPr>
      <w:r w:rsidRPr="003E19FE">
        <w:rPr>
          <w:b/>
          <w:noProof/>
          <w:sz w:val="22"/>
          <w:lang w:val="de-DE"/>
        </w:rPr>
        <w:t>Weitere Informationsquellen</w:t>
      </w:r>
    </w:p>
    <w:p w14:paraId="6908AAE2" w14:textId="77777777" w:rsidR="00772E23" w:rsidRPr="003E19FE" w:rsidRDefault="00772E23" w:rsidP="00F0443F">
      <w:pPr>
        <w:pStyle w:val="Paragraph"/>
        <w:keepNext/>
        <w:keepLines/>
        <w:spacing w:after="0"/>
        <w:rPr>
          <w:sz w:val="22"/>
          <w:szCs w:val="22"/>
          <w:lang w:val="de-DE"/>
        </w:rPr>
      </w:pPr>
    </w:p>
    <w:p w14:paraId="64C0AB73" w14:textId="77777777" w:rsidR="00256D83" w:rsidRDefault="00772E23" w:rsidP="00772E23">
      <w:pPr>
        <w:pStyle w:val="Paragraph"/>
        <w:spacing w:after="0"/>
        <w:rPr>
          <w:sz w:val="22"/>
          <w:lang w:val="de-DE"/>
        </w:rPr>
      </w:pPr>
      <w:r w:rsidRPr="003E19FE">
        <w:rPr>
          <w:sz w:val="22"/>
          <w:lang w:val="de-DE"/>
        </w:rPr>
        <w:t>Ausführliche Informationen zu diesem Arzneimittel sind auf d</w:t>
      </w:r>
    </w:p>
    <w:p w14:paraId="0C90900C" w14:textId="5651B6A8" w:rsidR="00772E23" w:rsidRPr="003E19FE" w:rsidRDefault="00772E23" w:rsidP="00772E23">
      <w:pPr>
        <w:pStyle w:val="Paragraph"/>
        <w:spacing w:after="0"/>
        <w:rPr>
          <w:noProof/>
          <w:sz w:val="22"/>
          <w:szCs w:val="22"/>
          <w:lang w:val="de-DE"/>
        </w:rPr>
      </w:pPr>
      <w:r w:rsidRPr="003E19FE">
        <w:rPr>
          <w:sz w:val="22"/>
          <w:lang w:val="de-DE"/>
        </w:rPr>
        <w:t xml:space="preserve">en Internetseiten der Europäischen Arzneimittel-Agentur </w:t>
      </w:r>
      <w:hyperlink r:id="rId14" w:history="1">
        <w:r w:rsidRPr="00D81613">
          <w:rPr>
            <w:rStyle w:val="Hyperlink"/>
            <w:sz w:val="22"/>
            <w:lang w:val="de-DE"/>
          </w:rPr>
          <w:t>http://www.ema.europa.eu</w:t>
        </w:r>
      </w:hyperlink>
      <w:r w:rsidRPr="003E19FE">
        <w:rPr>
          <w:sz w:val="22"/>
          <w:szCs w:val="22"/>
          <w:lang w:val="de-DE"/>
        </w:rPr>
        <w:t xml:space="preserve"> </w:t>
      </w:r>
      <w:r w:rsidRPr="003E19FE">
        <w:rPr>
          <w:color w:val="000000"/>
          <w:sz w:val="22"/>
          <w:szCs w:val="22"/>
          <w:lang w:val="de-DE"/>
        </w:rPr>
        <w:t>verfügbar</w:t>
      </w:r>
      <w:r w:rsidRPr="003E19FE">
        <w:rPr>
          <w:noProof/>
          <w:color w:val="000000"/>
          <w:sz w:val="22"/>
          <w:lang w:val="de-DE"/>
        </w:rPr>
        <w:t>.</w:t>
      </w:r>
      <w:r w:rsidRPr="003E19FE">
        <w:rPr>
          <w:noProof/>
          <w:sz w:val="22"/>
          <w:lang w:val="de-DE"/>
        </w:rPr>
        <w:t xml:space="preserve"> Sie finden dort auch Links zu anderen Internetseiten über seltene Erkrankungen und Behandlungen. Diese </w:t>
      </w:r>
      <w:r w:rsidRPr="003E19FE">
        <w:rPr>
          <w:noProof/>
          <w:sz w:val="22"/>
          <w:lang w:val="de-DE"/>
        </w:rPr>
        <w:lastRenderedPageBreak/>
        <w:t>Packungsbeilage ist auf den Internetseiten der Europäischen Arzneimittel-Agentur in allen EU</w:t>
      </w:r>
      <w:r w:rsidR="00A6687F" w:rsidRPr="003E19FE">
        <w:rPr>
          <w:noProof/>
          <w:sz w:val="22"/>
          <w:lang w:val="de-DE"/>
        </w:rPr>
        <w:noBreakHyphen/>
      </w:r>
      <w:r w:rsidRPr="003E19FE">
        <w:rPr>
          <w:noProof/>
          <w:sz w:val="22"/>
          <w:lang w:val="de-DE"/>
        </w:rPr>
        <w:t xml:space="preserve">Amtssprachen verfügbar. </w:t>
      </w:r>
    </w:p>
    <w:p w14:paraId="20F2DE13" w14:textId="77777777" w:rsidR="00772E23" w:rsidRPr="003E19FE" w:rsidRDefault="00772E23" w:rsidP="00772E23">
      <w:pPr>
        <w:pStyle w:val="Paragraph"/>
        <w:pBdr>
          <w:bottom w:val="single" w:sz="4" w:space="1" w:color="auto"/>
        </w:pBdr>
        <w:rPr>
          <w:noProof/>
          <w:sz w:val="22"/>
          <w:szCs w:val="22"/>
          <w:lang w:val="de-DE"/>
        </w:rPr>
      </w:pPr>
      <w:r w:rsidRPr="00D81613">
        <w:rPr>
          <w:lang w:val="de-DE"/>
        </w:rPr>
        <w:tab/>
      </w:r>
      <w:r w:rsidRPr="00D81613">
        <w:rPr>
          <w:lang w:val="de-DE"/>
        </w:rPr>
        <w:tab/>
      </w:r>
      <w:r w:rsidRPr="00D81613">
        <w:rPr>
          <w:lang w:val="de-DE"/>
        </w:rPr>
        <w:tab/>
      </w:r>
      <w:r w:rsidRPr="00D81613">
        <w:rPr>
          <w:lang w:val="de-DE"/>
        </w:rPr>
        <w:tab/>
      </w:r>
      <w:r w:rsidRPr="00D81613">
        <w:rPr>
          <w:lang w:val="de-DE"/>
        </w:rPr>
        <w:tab/>
      </w:r>
      <w:r w:rsidRPr="00D81613">
        <w:rPr>
          <w:lang w:val="de-DE"/>
        </w:rPr>
        <w:tab/>
      </w:r>
      <w:r w:rsidRPr="00D81613">
        <w:rPr>
          <w:lang w:val="de-DE"/>
        </w:rPr>
        <w:tab/>
      </w:r>
      <w:r w:rsidRPr="00D81613">
        <w:rPr>
          <w:lang w:val="de-DE"/>
        </w:rPr>
        <w:tab/>
      </w:r>
      <w:r w:rsidRPr="00D81613">
        <w:rPr>
          <w:lang w:val="de-DE"/>
        </w:rPr>
        <w:tab/>
      </w:r>
      <w:r w:rsidRPr="00D81613">
        <w:rPr>
          <w:lang w:val="de-DE"/>
        </w:rPr>
        <w:tab/>
      </w:r>
      <w:r w:rsidRPr="00D81613">
        <w:rPr>
          <w:lang w:val="de-DE"/>
        </w:rPr>
        <w:tab/>
      </w:r>
      <w:r w:rsidRPr="00D81613">
        <w:rPr>
          <w:lang w:val="de-DE"/>
        </w:rPr>
        <w:tab/>
      </w:r>
    </w:p>
    <w:p w14:paraId="203E3DD8" w14:textId="77777777" w:rsidR="00772E23" w:rsidRPr="003E19FE" w:rsidRDefault="00772E23" w:rsidP="00772E23">
      <w:pPr>
        <w:spacing w:line="240" w:lineRule="auto"/>
        <w:rPr>
          <w:lang w:val="de-DE"/>
        </w:rPr>
      </w:pPr>
      <w:r w:rsidRPr="003E19FE">
        <w:rPr>
          <w:lang w:val="de-DE"/>
        </w:rPr>
        <w:t>Die folgenden Informationen sind für medizinisches Fachpersonal bestimmt. Genauere Informationen zur Dosierung und Dosisanpassungen finden Sie in der Zusammenfassung der Merkmale des Arzneimittels.</w:t>
      </w:r>
    </w:p>
    <w:p w14:paraId="0ED75120" w14:textId="77777777" w:rsidR="00772E23" w:rsidRPr="003E19FE" w:rsidRDefault="00772E23" w:rsidP="00772E23">
      <w:pPr>
        <w:spacing w:line="240" w:lineRule="auto"/>
        <w:rPr>
          <w:szCs w:val="22"/>
          <w:u w:val="single"/>
          <w:lang w:val="de-DE"/>
        </w:rPr>
      </w:pPr>
    </w:p>
    <w:p w14:paraId="7550014D" w14:textId="77777777" w:rsidR="00772E23" w:rsidRPr="003E19FE" w:rsidRDefault="00772E23" w:rsidP="00772E23">
      <w:pPr>
        <w:spacing w:line="240" w:lineRule="auto"/>
        <w:rPr>
          <w:szCs w:val="22"/>
          <w:u w:val="single"/>
          <w:lang w:val="de-DE"/>
        </w:rPr>
      </w:pPr>
      <w:r w:rsidRPr="003E19FE">
        <w:rPr>
          <w:u w:val="single"/>
          <w:lang w:val="de-DE"/>
        </w:rPr>
        <w:t>Art der Anwendung</w:t>
      </w:r>
    </w:p>
    <w:p w14:paraId="194EEE85" w14:textId="77777777" w:rsidR="00772E23" w:rsidRPr="003E19FE" w:rsidRDefault="00772E23" w:rsidP="00772E23">
      <w:pPr>
        <w:pStyle w:val="paragraph0"/>
        <w:spacing w:before="0" w:after="0"/>
        <w:rPr>
          <w:sz w:val="22"/>
          <w:szCs w:val="22"/>
          <w:lang w:val="de-DE"/>
        </w:rPr>
      </w:pPr>
    </w:p>
    <w:p w14:paraId="04212E6D" w14:textId="77777777" w:rsidR="00772E23" w:rsidRPr="003E19FE" w:rsidRDefault="00772E23" w:rsidP="00772E23">
      <w:pPr>
        <w:pStyle w:val="paragraph0"/>
        <w:spacing w:before="0" w:after="0"/>
        <w:rPr>
          <w:sz w:val="22"/>
          <w:szCs w:val="22"/>
          <w:lang w:val="de-DE"/>
        </w:rPr>
      </w:pPr>
      <w:r w:rsidRPr="003E19FE">
        <w:rPr>
          <w:sz w:val="22"/>
          <w:lang w:val="de-DE"/>
        </w:rPr>
        <w:t xml:space="preserve">BESPONSA ist für die intravenöse </w:t>
      </w:r>
      <w:r w:rsidRPr="003E19FE">
        <w:rPr>
          <w:sz w:val="22"/>
          <w:szCs w:val="22"/>
          <w:lang w:val="de-DE"/>
        </w:rPr>
        <w:t>Anwendung</w:t>
      </w:r>
      <w:r w:rsidRPr="003E19FE">
        <w:rPr>
          <w:sz w:val="22"/>
          <w:lang w:val="de-DE"/>
        </w:rPr>
        <w:t xml:space="preserve"> vorgesehen. Die Infusion muss über einen Zeitraum von 1 Stunde angewendet werden.</w:t>
      </w:r>
    </w:p>
    <w:p w14:paraId="07FEB15E" w14:textId="77777777" w:rsidR="00772E23" w:rsidRPr="003E19FE" w:rsidRDefault="00772E23" w:rsidP="00772E23">
      <w:pPr>
        <w:pStyle w:val="paragraph0"/>
        <w:spacing w:before="0" w:after="0"/>
        <w:rPr>
          <w:sz w:val="22"/>
          <w:szCs w:val="22"/>
          <w:lang w:val="de-DE"/>
        </w:rPr>
      </w:pPr>
    </w:p>
    <w:p w14:paraId="50E7053D" w14:textId="77777777" w:rsidR="00772E23" w:rsidRPr="003E19FE" w:rsidRDefault="00772E23" w:rsidP="00772E23">
      <w:pPr>
        <w:pStyle w:val="paragraph0"/>
        <w:spacing w:before="0" w:after="0"/>
        <w:rPr>
          <w:sz w:val="22"/>
          <w:szCs w:val="22"/>
          <w:lang w:val="de-DE"/>
        </w:rPr>
      </w:pPr>
      <w:r w:rsidRPr="003E19FE">
        <w:rPr>
          <w:sz w:val="22"/>
          <w:lang w:val="de-DE"/>
        </w:rPr>
        <w:t xml:space="preserve">BESPONSA darf nicht als intravenöse Bolus- oder Druck-Injektion verabreicht werden. </w:t>
      </w:r>
    </w:p>
    <w:p w14:paraId="49C0E7CD" w14:textId="77777777" w:rsidR="00772E23" w:rsidRPr="003E19FE" w:rsidRDefault="00772E23" w:rsidP="00772E23">
      <w:pPr>
        <w:pStyle w:val="paragraph0"/>
        <w:spacing w:before="0" w:after="0"/>
        <w:rPr>
          <w:sz w:val="22"/>
          <w:szCs w:val="22"/>
          <w:lang w:val="de-DE"/>
        </w:rPr>
      </w:pPr>
    </w:p>
    <w:p w14:paraId="088979DE" w14:textId="77777777" w:rsidR="00772E23" w:rsidRPr="003E19FE" w:rsidRDefault="00772E23" w:rsidP="00772E23">
      <w:pPr>
        <w:spacing w:line="240" w:lineRule="auto"/>
        <w:rPr>
          <w:szCs w:val="22"/>
          <w:lang w:val="de-DE"/>
        </w:rPr>
      </w:pPr>
      <w:r w:rsidRPr="003E19FE">
        <w:rPr>
          <w:lang w:val="de-DE"/>
        </w:rPr>
        <w:t xml:space="preserve">BESPONSA muss vor der </w:t>
      </w:r>
      <w:r w:rsidRPr="003E19FE">
        <w:rPr>
          <w:szCs w:val="22"/>
          <w:lang w:val="de-DE"/>
        </w:rPr>
        <w:t>Anwendung</w:t>
      </w:r>
      <w:r w:rsidRPr="003E19FE">
        <w:rPr>
          <w:lang w:val="de-DE"/>
        </w:rPr>
        <w:t xml:space="preserve"> rekonstituiert und verdünnt werden.</w:t>
      </w:r>
    </w:p>
    <w:p w14:paraId="1D14FDB0" w14:textId="77777777" w:rsidR="00772E23" w:rsidRPr="003E19FE" w:rsidRDefault="00772E23" w:rsidP="00772E23">
      <w:pPr>
        <w:pStyle w:val="paragraph0"/>
        <w:spacing w:before="0" w:after="0"/>
        <w:rPr>
          <w:sz w:val="22"/>
          <w:szCs w:val="22"/>
          <w:highlight w:val="cyan"/>
          <w:lang w:val="de-DE"/>
        </w:rPr>
      </w:pPr>
    </w:p>
    <w:p w14:paraId="4954F9B7" w14:textId="77777777" w:rsidR="00772E23" w:rsidRPr="003E19FE" w:rsidRDefault="00772E23" w:rsidP="00772E23">
      <w:pPr>
        <w:pStyle w:val="paragraph0"/>
        <w:spacing w:before="0" w:after="0"/>
        <w:rPr>
          <w:sz w:val="22"/>
          <w:szCs w:val="22"/>
          <w:lang w:val="de-DE"/>
        </w:rPr>
      </w:pPr>
      <w:r w:rsidRPr="003E19FE">
        <w:rPr>
          <w:sz w:val="22"/>
          <w:szCs w:val="22"/>
          <w:lang w:val="de-DE"/>
        </w:rPr>
        <w:t>BESPONSA sollte in 3</w:t>
      </w:r>
      <w:r w:rsidRPr="003E19FE">
        <w:rPr>
          <w:sz w:val="22"/>
          <w:szCs w:val="22"/>
          <w:lang w:val="de-DE"/>
        </w:rPr>
        <w:noBreakHyphen/>
        <w:t xml:space="preserve"> bis 4</w:t>
      </w:r>
      <w:r w:rsidRPr="003E19FE">
        <w:rPr>
          <w:sz w:val="22"/>
          <w:szCs w:val="22"/>
          <w:lang w:val="de-DE"/>
        </w:rPr>
        <w:noBreakHyphen/>
        <w:t xml:space="preserve">Wochen-Zyklen verabreicht werden. </w:t>
      </w:r>
    </w:p>
    <w:p w14:paraId="5BFCC4D6" w14:textId="77777777" w:rsidR="00646C6A" w:rsidRPr="003E19FE" w:rsidRDefault="00646C6A" w:rsidP="00646C6A">
      <w:pPr>
        <w:pStyle w:val="paragraph0"/>
        <w:spacing w:before="0" w:after="0"/>
        <w:rPr>
          <w:sz w:val="22"/>
          <w:szCs w:val="22"/>
          <w:lang w:val="de-DE"/>
        </w:rPr>
      </w:pPr>
    </w:p>
    <w:p w14:paraId="0B181A0A" w14:textId="77777777" w:rsidR="00646C6A" w:rsidRPr="003E19FE" w:rsidRDefault="00646C6A" w:rsidP="00646C6A">
      <w:pPr>
        <w:pStyle w:val="paragraph0"/>
        <w:spacing w:before="0" w:after="0"/>
        <w:rPr>
          <w:sz w:val="22"/>
          <w:szCs w:val="22"/>
          <w:lang w:val="de-DE"/>
        </w:rPr>
      </w:pPr>
      <w:r w:rsidRPr="003E19FE">
        <w:rPr>
          <w:sz w:val="22"/>
          <w:lang w:val="de-DE"/>
        </w:rPr>
        <w:t>Für Patienten mit bevorstehender hämatopoetischer Stammzelltransplantation (</w:t>
      </w:r>
      <w:r w:rsidRPr="003E19FE">
        <w:rPr>
          <w:i/>
          <w:sz w:val="22"/>
          <w:szCs w:val="22"/>
          <w:lang w:val="de-DE"/>
        </w:rPr>
        <w:t xml:space="preserve">haematopoietic stem cell transplant, </w:t>
      </w:r>
      <w:r w:rsidRPr="003E19FE">
        <w:rPr>
          <w:sz w:val="22"/>
          <w:lang w:val="de-DE"/>
        </w:rPr>
        <w:t>HSCT) wird eine Behandlungsdauer von 2 Zyklen empfohlen. Ein dritter Zyklus kann für Patienten erwogen werden, die nach 2</w:t>
      </w:r>
      <w:r w:rsidR="00032DD0" w:rsidRPr="003E19FE">
        <w:rPr>
          <w:sz w:val="22"/>
          <w:lang w:val="de-DE"/>
        </w:rPr>
        <w:t> </w:t>
      </w:r>
      <w:r w:rsidRPr="003E19FE">
        <w:rPr>
          <w:sz w:val="22"/>
          <w:lang w:val="de-DE"/>
        </w:rPr>
        <w:t>Zyklen keine CR (</w:t>
      </w:r>
      <w:r w:rsidRPr="003E19FE">
        <w:rPr>
          <w:i/>
          <w:sz w:val="22"/>
          <w:lang w:val="de-DE"/>
        </w:rPr>
        <w:t>complete remission</w:t>
      </w:r>
      <w:r w:rsidRPr="003E19FE">
        <w:rPr>
          <w:sz w:val="22"/>
          <w:lang w:val="de-DE"/>
        </w:rPr>
        <w:t>)/ CRi (</w:t>
      </w:r>
      <w:r w:rsidRPr="003E19FE">
        <w:rPr>
          <w:i/>
          <w:sz w:val="22"/>
          <w:lang w:val="de-DE"/>
        </w:rPr>
        <w:t xml:space="preserve">complete remission </w:t>
      </w:r>
      <w:r w:rsidRPr="003E19FE">
        <w:rPr>
          <w:i/>
          <w:sz w:val="22"/>
          <w:szCs w:val="22"/>
          <w:lang w:val="de-DE"/>
        </w:rPr>
        <w:t>with incomplete haematological recovery)</w:t>
      </w:r>
      <w:r w:rsidRPr="003E19FE">
        <w:rPr>
          <w:sz w:val="22"/>
          <w:lang w:val="de-DE"/>
        </w:rPr>
        <w:t xml:space="preserve"> einschließlich negativer MRD (</w:t>
      </w:r>
      <w:r w:rsidRPr="003E19FE">
        <w:rPr>
          <w:i/>
          <w:sz w:val="22"/>
          <w:lang w:val="de-DE"/>
        </w:rPr>
        <w:t>minimal residual disease</w:t>
      </w:r>
      <w:r w:rsidRPr="003E19FE">
        <w:rPr>
          <w:sz w:val="22"/>
          <w:lang w:val="de-DE"/>
        </w:rPr>
        <w:t xml:space="preserve">) erreicht haben. Für Patienten ohne bevorstehende </w:t>
      </w:r>
      <w:r w:rsidRPr="003E19FE">
        <w:rPr>
          <w:color w:val="auto"/>
          <w:sz w:val="22"/>
          <w:lang w:val="de-DE"/>
        </w:rPr>
        <w:t>HSCT können maximal 6</w:t>
      </w:r>
      <w:r w:rsidR="00426D1B" w:rsidRPr="003E19FE">
        <w:rPr>
          <w:color w:val="auto"/>
          <w:sz w:val="22"/>
          <w:lang w:val="de-DE"/>
        </w:rPr>
        <w:t> </w:t>
      </w:r>
      <w:r w:rsidRPr="003E19FE">
        <w:rPr>
          <w:color w:val="auto"/>
          <w:sz w:val="22"/>
          <w:lang w:val="de-DE"/>
        </w:rPr>
        <w:t xml:space="preserve">Zyklen verabreicht werden. Alle </w:t>
      </w:r>
      <w:r w:rsidRPr="003E19FE">
        <w:rPr>
          <w:sz w:val="22"/>
          <w:lang w:val="de-DE"/>
        </w:rPr>
        <w:t>Patienten, die innerhalb von 3</w:t>
      </w:r>
      <w:r w:rsidR="00426D1B" w:rsidRPr="003E19FE">
        <w:rPr>
          <w:sz w:val="22"/>
          <w:lang w:val="de-DE"/>
        </w:rPr>
        <w:t> </w:t>
      </w:r>
      <w:r w:rsidRPr="003E19FE">
        <w:rPr>
          <w:sz w:val="22"/>
          <w:lang w:val="de-DE"/>
        </w:rPr>
        <w:t>Zyklen keine CR/ CRi erreichen, sollten die Behandlung abbrechen</w:t>
      </w:r>
      <w:r w:rsidRPr="003E19FE">
        <w:rPr>
          <w:color w:val="auto"/>
          <w:sz w:val="22"/>
          <w:lang w:val="de-DE"/>
        </w:rPr>
        <w:t xml:space="preserve"> </w:t>
      </w:r>
      <w:r w:rsidRPr="003E19FE">
        <w:rPr>
          <w:sz w:val="22"/>
          <w:lang w:val="de-DE"/>
        </w:rPr>
        <w:t>(siehe Zusammenfassung der Merkmale des Arzneimittels, Abschnitt</w:t>
      </w:r>
      <w:r w:rsidR="00426D1B" w:rsidRPr="003E19FE">
        <w:rPr>
          <w:sz w:val="22"/>
          <w:lang w:val="de-DE"/>
        </w:rPr>
        <w:t> </w:t>
      </w:r>
      <w:r w:rsidRPr="003E19FE">
        <w:rPr>
          <w:sz w:val="22"/>
          <w:lang w:val="de-DE"/>
        </w:rPr>
        <w:t>4.2).</w:t>
      </w:r>
    </w:p>
    <w:p w14:paraId="36ABB25F" w14:textId="77777777" w:rsidR="00646C6A" w:rsidRPr="003E19FE" w:rsidRDefault="00646C6A" w:rsidP="00646C6A">
      <w:pPr>
        <w:pStyle w:val="paragraph0"/>
        <w:spacing w:before="0" w:after="0"/>
        <w:rPr>
          <w:sz w:val="22"/>
          <w:szCs w:val="22"/>
          <w:lang w:val="de-DE"/>
        </w:rPr>
      </w:pPr>
    </w:p>
    <w:p w14:paraId="73E6BDF3" w14:textId="77777777" w:rsidR="00772E23" w:rsidRPr="003E19FE" w:rsidRDefault="00772E23" w:rsidP="00772E23">
      <w:pPr>
        <w:pStyle w:val="paragraph0"/>
        <w:spacing w:before="0" w:after="0"/>
        <w:rPr>
          <w:sz w:val="22"/>
          <w:szCs w:val="22"/>
          <w:lang w:val="de-DE"/>
        </w:rPr>
      </w:pPr>
      <w:r w:rsidRPr="003E19FE">
        <w:rPr>
          <w:sz w:val="22"/>
          <w:lang w:val="de-DE"/>
        </w:rPr>
        <w:t>Die nachfolgende Tabelle zeigt die empfohlenen Dosierungsschemata.</w:t>
      </w:r>
    </w:p>
    <w:p w14:paraId="76121281" w14:textId="77777777" w:rsidR="00772E23" w:rsidRPr="003E19FE" w:rsidRDefault="00772E23" w:rsidP="00772E23">
      <w:pPr>
        <w:pStyle w:val="paragraph0"/>
        <w:spacing w:before="0" w:after="0"/>
        <w:rPr>
          <w:sz w:val="22"/>
          <w:szCs w:val="22"/>
          <w:lang w:val="de-DE"/>
        </w:rPr>
      </w:pPr>
    </w:p>
    <w:p w14:paraId="2E5CC930" w14:textId="77777777" w:rsidR="00772E23" w:rsidRPr="003E19FE" w:rsidRDefault="00772E23" w:rsidP="00772E23">
      <w:pPr>
        <w:pStyle w:val="paragraph0"/>
        <w:spacing w:before="0" w:after="0"/>
        <w:rPr>
          <w:sz w:val="22"/>
          <w:szCs w:val="22"/>
          <w:lang w:val="de-DE"/>
        </w:rPr>
      </w:pPr>
      <w:r w:rsidRPr="003E19FE">
        <w:rPr>
          <w:sz w:val="22"/>
          <w:lang w:val="de-DE"/>
        </w:rPr>
        <w:t>Für den ersten Zyklus beträgt die empfohlene Gesamtdosis für alle Patienten 1,8 mg/m</w:t>
      </w:r>
      <w:r w:rsidRPr="003E19FE">
        <w:rPr>
          <w:sz w:val="22"/>
          <w:vertAlign w:val="superscript"/>
          <w:lang w:val="de-DE"/>
        </w:rPr>
        <w:t>2</w:t>
      </w:r>
      <w:r w:rsidRPr="003E19FE">
        <w:rPr>
          <w:sz w:val="22"/>
          <w:lang w:val="de-DE"/>
        </w:rPr>
        <w:t xml:space="preserve"> pro Zyklus, verabreicht in 3</w:t>
      </w:r>
      <w:r w:rsidR="00032DD0" w:rsidRPr="003E19FE">
        <w:rPr>
          <w:sz w:val="22"/>
          <w:lang w:val="de-DE"/>
        </w:rPr>
        <w:t xml:space="preserve"> </w:t>
      </w:r>
      <w:r w:rsidRPr="003E19FE">
        <w:rPr>
          <w:sz w:val="22"/>
          <w:lang w:val="de-DE"/>
        </w:rPr>
        <w:t>aufgeteilten Dosierungen an Tag 1 (0,8 mg/m</w:t>
      </w:r>
      <w:r w:rsidRPr="003E19FE">
        <w:rPr>
          <w:sz w:val="22"/>
          <w:vertAlign w:val="superscript"/>
          <w:lang w:val="de-DE"/>
        </w:rPr>
        <w:t>2</w:t>
      </w:r>
      <w:r w:rsidRPr="003E19FE">
        <w:rPr>
          <w:sz w:val="22"/>
          <w:lang w:val="de-DE"/>
        </w:rPr>
        <w:t>), 8 (0,5 mg/m</w:t>
      </w:r>
      <w:r w:rsidRPr="003E19FE">
        <w:rPr>
          <w:sz w:val="22"/>
          <w:vertAlign w:val="superscript"/>
          <w:lang w:val="de-DE"/>
        </w:rPr>
        <w:t>2</w:t>
      </w:r>
      <w:r w:rsidRPr="003E19FE">
        <w:rPr>
          <w:sz w:val="22"/>
          <w:lang w:val="de-DE"/>
        </w:rPr>
        <w:t>) und 15 (0,5 mg/m</w:t>
      </w:r>
      <w:r w:rsidRPr="003E19FE">
        <w:rPr>
          <w:sz w:val="22"/>
          <w:vertAlign w:val="superscript"/>
          <w:lang w:val="de-DE"/>
        </w:rPr>
        <w:t>2</w:t>
      </w:r>
      <w:r w:rsidRPr="003E19FE">
        <w:rPr>
          <w:sz w:val="22"/>
          <w:lang w:val="de-DE"/>
        </w:rPr>
        <w:t>). Der 1.</w:t>
      </w:r>
      <w:r w:rsidR="00032DD0" w:rsidRPr="003E19FE">
        <w:rPr>
          <w:sz w:val="22"/>
          <w:lang w:val="de-DE"/>
        </w:rPr>
        <w:t> </w:t>
      </w:r>
      <w:r w:rsidRPr="003E19FE">
        <w:rPr>
          <w:sz w:val="22"/>
          <w:lang w:val="de-DE"/>
        </w:rPr>
        <w:t>Zyklus dauert 3</w:t>
      </w:r>
      <w:r w:rsidR="00032DD0" w:rsidRPr="003E19FE">
        <w:rPr>
          <w:sz w:val="22"/>
          <w:lang w:val="de-DE"/>
        </w:rPr>
        <w:t> </w:t>
      </w:r>
      <w:r w:rsidRPr="003E19FE">
        <w:rPr>
          <w:sz w:val="22"/>
          <w:lang w:val="de-DE"/>
        </w:rPr>
        <w:t>Wochen, kann aber auf 4</w:t>
      </w:r>
      <w:r w:rsidR="00032DD0" w:rsidRPr="003E19FE">
        <w:rPr>
          <w:sz w:val="22"/>
          <w:lang w:val="de-DE"/>
        </w:rPr>
        <w:t> </w:t>
      </w:r>
      <w:r w:rsidRPr="003E19FE">
        <w:rPr>
          <w:sz w:val="22"/>
          <w:lang w:val="de-DE"/>
        </w:rPr>
        <w:t>Wochen verlängert werden, falls der Patient eine CR oder CRi erreicht hat und/ oder um eine Erholung von etwaiger Toxizität zu ermöglichen.</w:t>
      </w:r>
    </w:p>
    <w:p w14:paraId="389F06B0" w14:textId="77777777" w:rsidR="00772E23" w:rsidRPr="003E19FE" w:rsidRDefault="00772E23" w:rsidP="00772E23">
      <w:pPr>
        <w:pStyle w:val="paragraph0"/>
        <w:spacing w:before="0" w:after="0"/>
        <w:rPr>
          <w:sz w:val="22"/>
          <w:szCs w:val="22"/>
          <w:lang w:val="de-DE"/>
        </w:rPr>
      </w:pPr>
    </w:p>
    <w:p w14:paraId="47D05605" w14:textId="77777777" w:rsidR="00772E23" w:rsidRPr="003E19FE" w:rsidRDefault="00772E23" w:rsidP="00772E23">
      <w:pPr>
        <w:pStyle w:val="paragraph0"/>
        <w:spacing w:before="0" w:after="0"/>
        <w:rPr>
          <w:sz w:val="22"/>
          <w:szCs w:val="22"/>
          <w:lang w:val="de-DE"/>
        </w:rPr>
      </w:pPr>
      <w:r w:rsidRPr="003E19FE">
        <w:rPr>
          <w:sz w:val="22"/>
          <w:lang w:val="de-DE"/>
        </w:rPr>
        <w:t>Für die darauffolgenden Zyklen beträgt die empfohlene Gesamtdosis für Patienten, die eine CR/ CRi erreicht haben, 1,5 mg/m</w:t>
      </w:r>
      <w:r w:rsidRPr="003E19FE">
        <w:rPr>
          <w:sz w:val="22"/>
          <w:vertAlign w:val="superscript"/>
          <w:lang w:val="de-DE"/>
        </w:rPr>
        <w:t>2</w:t>
      </w:r>
      <w:r w:rsidRPr="003E19FE">
        <w:rPr>
          <w:sz w:val="22"/>
          <w:lang w:val="de-DE"/>
        </w:rPr>
        <w:t xml:space="preserve"> pro Zyklus, verabreicht in 3</w:t>
      </w:r>
      <w:r w:rsidR="00032DD0" w:rsidRPr="003E19FE">
        <w:rPr>
          <w:sz w:val="22"/>
          <w:lang w:val="de-DE"/>
        </w:rPr>
        <w:t xml:space="preserve"> </w:t>
      </w:r>
      <w:r w:rsidRPr="003E19FE">
        <w:rPr>
          <w:sz w:val="22"/>
          <w:lang w:val="de-DE"/>
        </w:rPr>
        <w:t>aufgeteilten Dosierungen an Tag 1 (0,5 mg/m</w:t>
      </w:r>
      <w:r w:rsidRPr="003E19FE">
        <w:rPr>
          <w:sz w:val="22"/>
          <w:vertAlign w:val="superscript"/>
          <w:lang w:val="de-DE"/>
        </w:rPr>
        <w:t>2</w:t>
      </w:r>
      <w:r w:rsidRPr="003E19FE">
        <w:rPr>
          <w:sz w:val="22"/>
          <w:lang w:val="de-DE"/>
        </w:rPr>
        <w:t>), 8 (0,5 mg/m</w:t>
      </w:r>
      <w:r w:rsidRPr="003E19FE">
        <w:rPr>
          <w:sz w:val="22"/>
          <w:vertAlign w:val="superscript"/>
          <w:lang w:val="de-DE"/>
        </w:rPr>
        <w:t>2</w:t>
      </w:r>
      <w:r w:rsidRPr="003E19FE">
        <w:rPr>
          <w:sz w:val="22"/>
          <w:lang w:val="de-DE"/>
        </w:rPr>
        <w:t>) und 15 (0,5 mg/m</w:t>
      </w:r>
      <w:r w:rsidRPr="003E19FE">
        <w:rPr>
          <w:sz w:val="22"/>
          <w:vertAlign w:val="superscript"/>
          <w:lang w:val="de-DE"/>
        </w:rPr>
        <w:t>2</w:t>
      </w:r>
      <w:r w:rsidRPr="003E19FE">
        <w:rPr>
          <w:sz w:val="22"/>
          <w:lang w:val="de-DE"/>
        </w:rPr>
        <w:t>) bzw. 1,8 mg/m</w:t>
      </w:r>
      <w:r w:rsidRPr="003E19FE">
        <w:rPr>
          <w:sz w:val="22"/>
          <w:vertAlign w:val="superscript"/>
          <w:lang w:val="de-DE"/>
        </w:rPr>
        <w:t>2</w:t>
      </w:r>
      <w:r w:rsidRPr="003E19FE">
        <w:rPr>
          <w:sz w:val="22"/>
          <w:lang w:val="de-DE"/>
        </w:rPr>
        <w:t xml:space="preserve"> pro Zyklus verabreicht in 3</w:t>
      </w:r>
      <w:r w:rsidR="00032DD0" w:rsidRPr="003E19FE">
        <w:rPr>
          <w:sz w:val="22"/>
          <w:lang w:val="de-DE"/>
        </w:rPr>
        <w:t xml:space="preserve"> </w:t>
      </w:r>
      <w:r w:rsidRPr="003E19FE">
        <w:rPr>
          <w:sz w:val="22"/>
          <w:lang w:val="de-DE"/>
        </w:rPr>
        <w:t>aufgeteilten Dosierungen an Tag</w:t>
      </w:r>
      <w:r w:rsidR="00C867C2" w:rsidRPr="003E19FE">
        <w:rPr>
          <w:sz w:val="22"/>
          <w:lang w:val="de-DE"/>
        </w:rPr>
        <w:t> </w:t>
      </w:r>
      <w:r w:rsidRPr="003E19FE">
        <w:rPr>
          <w:sz w:val="22"/>
          <w:lang w:val="de-DE"/>
        </w:rPr>
        <w:t>1 (0,8 mg/m</w:t>
      </w:r>
      <w:r w:rsidRPr="003E19FE">
        <w:rPr>
          <w:sz w:val="22"/>
          <w:vertAlign w:val="superscript"/>
          <w:lang w:val="de-DE"/>
        </w:rPr>
        <w:t>2</w:t>
      </w:r>
      <w:r w:rsidRPr="003E19FE">
        <w:rPr>
          <w:sz w:val="22"/>
          <w:lang w:val="de-DE"/>
        </w:rPr>
        <w:t>), 8 (0,5 mg/m</w:t>
      </w:r>
      <w:r w:rsidRPr="003E19FE">
        <w:rPr>
          <w:sz w:val="22"/>
          <w:vertAlign w:val="superscript"/>
          <w:lang w:val="de-DE"/>
        </w:rPr>
        <w:t>2</w:t>
      </w:r>
      <w:r w:rsidRPr="003E19FE">
        <w:rPr>
          <w:sz w:val="22"/>
          <w:lang w:val="de-DE"/>
        </w:rPr>
        <w:t>) und 15 (0,5 mg/m</w:t>
      </w:r>
      <w:r w:rsidRPr="003E19FE">
        <w:rPr>
          <w:sz w:val="22"/>
          <w:vertAlign w:val="superscript"/>
          <w:lang w:val="de-DE"/>
        </w:rPr>
        <w:t>2</w:t>
      </w:r>
      <w:r w:rsidRPr="003E19FE">
        <w:rPr>
          <w:sz w:val="22"/>
          <w:lang w:val="de-DE"/>
        </w:rPr>
        <w:t xml:space="preserve">) für Patienten, die bisher keine CR/ CRi erreicht haben. Die Dauer nachfolgender Zyklen beträgt 4 Wochen. </w:t>
      </w:r>
    </w:p>
    <w:p w14:paraId="1E80CD9E" w14:textId="77777777" w:rsidR="00772E23" w:rsidRPr="003E19FE" w:rsidRDefault="00772E23" w:rsidP="00772E23">
      <w:pPr>
        <w:pStyle w:val="paragraph0"/>
        <w:spacing w:before="0" w:after="0"/>
        <w:ind w:left="1080" w:hanging="1080"/>
        <w:rPr>
          <w:b/>
          <w:sz w:val="22"/>
          <w:szCs w:val="22"/>
          <w:lang w:val="de-DE"/>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772E23" w:rsidRPr="00AB745C" w14:paraId="7CB2B6B5" w14:textId="77777777" w:rsidTr="00EE168C">
        <w:tc>
          <w:tcPr>
            <w:tcW w:w="9090" w:type="dxa"/>
            <w:gridSpan w:val="6"/>
            <w:tcBorders>
              <w:top w:val="nil"/>
              <w:left w:val="nil"/>
              <w:bottom w:val="single" w:sz="4" w:space="0" w:color="auto"/>
              <w:right w:val="nil"/>
            </w:tcBorders>
            <w:shd w:val="clear" w:color="auto" w:fill="auto"/>
          </w:tcPr>
          <w:p w14:paraId="5DB17A6E" w14:textId="6B242D1A" w:rsidR="00772E23" w:rsidRPr="003E19FE" w:rsidRDefault="00772E23" w:rsidP="00D81613">
            <w:pPr>
              <w:pStyle w:val="paragraph0"/>
              <w:keepNext/>
              <w:keepLines/>
              <w:spacing w:before="0" w:after="0"/>
              <w:rPr>
                <w:b/>
                <w:sz w:val="22"/>
                <w:szCs w:val="22"/>
                <w:lang w:val="de-DE"/>
              </w:rPr>
            </w:pPr>
            <w:r w:rsidRPr="003E19FE">
              <w:rPr>
                <w:b/>
                <w:sz w:val="22"/>
                <w:lang w:val="de-DE"/>
              </w:rPr>
              <w:t>Dosierungsschema für den 1.</w:t>
            </w:r>
            <w:r w:rsidR="00032DD0" w:rsidRPr="003E19FE">
              <w:rPr>
                <w:b/>
                <w:sz w:val="22"/>
                <w:lang w:val="de-DE"/>
              </w:rPr>
              <w:t> </w:t>
            </w:r>
            <w:r w:rsidRPr="003E19FE">
              <w:rPr>
                <w:b/>
                <w:sz w:val="22"/>
                <w:lang w:val="de-DE"/>
              </w:rPr>
              <w:t>Zyklus und für nachfolgende Zyklen in Abhängigkeit vom Ansprechen auf die Behandlung</w:t>
            </w:r>
          </w:p>
        </w:tc>
      </w:tr>
      <w:tr w:rsidR="00772E23" w:rsidRPr="003E19FE" w14:paraId="55629644" w14:textId="77777777" w:rsidTr="00EE168C">
        <w:tc>
          <w:tcPr>
            <w:tcW w:w="3269" w:type="dxa"/>
            <w:tcBorders>
              <w:top w:val="single" w:sz="4" w:space="0" w:color="auto"/>
              <w:left w:val="single" w:sz="4" w:space="0" w:color="auto"/>
              <w:bottom w:val="single" w:sz="4" w:space="0" w:color="auto"/>
              <w:right w:val="single" w:sz="4" w:space="0" w:color="auto"/>
            </w:tcBorders>
            <w:shd w:val="clear" w:color="auto" w:fill="auto"/>
          </w:tcPr>
          <w:p w14:paraId="6F183B68" w14:textId="77777777" w:rsidR="00772E23" w:rsidRPr="003E19FE" w:rsidRDefault="00772E23" w:rsidP="00530642">
            <w:pPr>
              <w:keepNext/>
              <w:keepLines/>
              <w:jc w:val="center"/>
              <w:rPr>
                <w:b/>
                <w:szCs w:val="22"/>
                <w:lang w:val="de-DE"/>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0FABF627" w14:textId="77777777" w:rsidR="00772E23" w:rsidRPr="003E19FE" w:rsidRDefault="00772E23" w:rsidP="00530642">
            <w:pPr>
              <w:keepNext/>
              <w:keepLines/>
              <w:jc w:val="center"/>
              <w:rPr>
                <w:b/>
                <w:szCs w:val="22"/>
                <w:lang w:val="de-DE"/>
              </w:rPr>
            </w:pPr>
            <w:r w:rsidRPr="003E19FE">
              <w:rPr>
                <w:b/>
                <w:lang w:val="de-DE"/>
              </w:rPr>
              <w:t>Tag</w:t>
            </w:r>
            <w:r w:rsidR="00C867C2" w:rsidRPr="003E19FE">
              <w:rPr>
                <w:b/>
                <w:lang w:val="de-DE"/>
              </w:rPr>
              <w:t> </w:t>
            </w:r>
            <w:r w:rsidRPr="003E19FE">
              <w:rPr>
                <w:b/>
                <w:lang w:val="de-DE"/>
              </w:rPr>
              <w:t>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530EE2E6" w14:textId="77777777" w:rsidR="00772E23" w:rsidRPr="003E19FE" w:rsidRDefault="00772E23" w:rsidP="00530642">
            <w:pPr>
              <w:keepNext/>
              <w:keepLines/>
              <w:jc w:val="center"/>
              <w:rPr>
                <w:b/>
                <w:szCs w:val="22"/>
                <w:lang w:val="de-DE"/>
              </w:rPr>
            </w:pPr>
            <w:r w:rsidRPr="003E19FE">
              <w:rPr>
                <w:b/>
                <w:lang w:val="de-DE"/>
              </w:rPr>
              <w:t>Tag 8</w:t>
            </w:r>
            <w:r w:rsidRPr="003E19FE">
              <w:rPr>
                <w:b/>
                <w:szCs w:val="22"/>
                <w:vertAlign w:val="superscript"/>
                <w:lang w:val="de-DE"/>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7D237C40" w14:textId="77777777" w:rsidR="00772E23" w:rsidRPr="003E19FE" w:rsidRDefault="00772E23" w:rsidP="00530642">
            <w:pPr>
              <w:keepNext/>
              <w:keepLines/>
              <w:jc w:val="center"/>
              <w:rPr>
                <w:b/>
                <w:szCs w:val="22"/>
                <w:lang w:val="de-DE"/>
              </w:rPr>
            </w:pPr>
            <w:r w:rsidRPr="003E19FE">
              <w:rPr>
                <w:b/>
                <w:lang w:val="de-DE"/>
              </w:rPr>
              <w:t>Tag 15</w:t>
            </w:r>
            <w:r w:rsidRPr="003E19FE">
              <w:rPr>
                <w:b/>
                <w:szCs w:val="22"/>
                <w:vertAlign w:val="superscript"/>
                <w:lang w:val="de-DE"/>
              </w:rPr>
              <w:t>a</w:t>
            </w:r>
          </w:p>
        </w:tc>
      </w:tr>
      <w:tr w:rsidR="00772E23" w:rsidRPr="003E19FE" w14:paraId="1A199A12" w14:textId="77777777" w:rsidTr="00EE168C">
        <w:tc>
          <w:tcPr>
            <w:tcW w:w="9090" w:type="dxa"/>
            <w:gridSpan w:val="6"/>
            <w:shd w:val="clear" w:color="auto" w:fill="auto"/>
          </w:tcPr>
          <w:p w14:paraId="422B81A6" w14:textId="77777777" w:rsidR="00772E23" w:rsidRPr="003E19FE" w:rsidRDefault="00772E23" w:rsidP="00530642">
            <w:pPr>
              <w:keepNext/>
              <w:keepLines/>
              <w:rPr>
                <w:b/>
                <w:noProof/>
                <w:szCs w:val="22"/>
                <w:lang w:val="de-DE"/>
              </w:rPr>
            </w:pPr>
            <w:r w:rsidRPr="003E19FE">
              <w:rPr>
                <w:b/>
                <w:noProof/>
                <w:lang w:val="de-DE"/>
              </w:rPr>
              <w:t>Dosierungsschema für den 1.</w:t>
            </w:r>
            <w:r w:rsidR="00032DD0" w:rsidRPr="003E19FE">
              <w:rPr>
                <w:b/>
                <w:noProof/>
                <w:lang w:val="de-DE"/>
              </w:rPr>
              <w:t> </w:t>
            </w:r>
            <w:r w:rsidRPr="003E19FE">
              <w:rPr>
                <w:b/>
                <w:noProof/>
                <w:lang w:val="de-DE"/>
              </w:rPr>
              <w:t>Zyklus</w:t>
            </w:r>
          </w:p>
        </w:tc>
      </w:tr>
      <w:tr w:rsidR="00772E23" w:rsidRPr="003E19FE" w14:paraId="79C6569C" w14:textId="77777777" w:rsidTr="00EE168C">
        <w:trPr>
          <w:trHeight w:val="253"/>
        </w:trPr>
        <w:tc>
          <w:tcPr>
            <w:tcW w:w="3269" w:type="dxa"/>
            <w:shd w:val="clear" w:color="auto" w:fill="auto"/>
          </w:tcPr>
          <w:p w14:paraId="63385311" w14:textId="77777777" w:rsidR="00772E23" w:rsidRPr="003E19FE" w:rsidRDefault="00772E23" w:rsidP="00530642">
            <w:pPr>
              <w:keepNext/>
              <w:keepLines/>
              <w:rPr>
                <w:b/>
                <w:szCs w:val="22"/>
                <w:lang w:val="de-DE"/>
              </w:rPr>
            </w:pPr>
            <w:r w:rsidRPr="003E19FE">
              <w:rPr>
                <w:b/>
                <w:lang w:val="de-DE"/>
              </w:rPr>
              <w:t>Alle Patienten:</w:t>
            </w:r>
          </w:p>
        </w:tc>
        <w:tc>
          <w:tcPr>
            <w:tcW w:w="1951" w:type="dxa"/>
            <w:gridSpan w:val="2"/>
            <w:shd w:val="clear" w:color="auto" w:fill="auto"/>
          </w:tcPr>
          <w:p w14:paraId="02D7ABAA" w14:textId="77777777" w:rsidR="00772E23" w:rsidRPr="003E19FE" w:rsidRDefault="00772E23" w:rsidP="00530642">
            <w:pPr>
              <w:keepNext/>
              <w:keepLines/>
              <w:jc w:val="center"/>
              <w:rPr>
                <w:noProof/>
                <w:szCs w:val="22"/>
                <w:lang w:val="de-DE"/>
              </w:rPr>
            </w:pPr>
          </w:p>
        </w:tc>
        <w:tc>
          <w:tcPr>
            <w:tcW w:w="1980" w:type="dxa"/>
            <w:gridSpan w:val="2"/>
            <w:shd w:val="clear" w:color="auto" w:fill="auto"/>
          </w:tcPr>
          <w:p w14:paraId="26E14F3C" w14:textId="77777777" w:rsidR="00772E23" w:rsidRPr="003E19FE" w:rsidRDefault="00772E23" w:rsidP="00530642">
            <w:pPr>
              <w:keepNext/>
              <w:keepLines/>
              <w:jc w:val="center"/>
              <w:rPr>
                <w:noProof/>
                <w:szCs w:val="22"/>
                <w:lang w:val="de-DE"/>
              </w:rPr>
            </w:pPr>
          </w:p>
        </w:tc>
        <w:tc>
          <w:tcPr>
            <w:tcW w:w="1890" w:type="dxa"/>
            <w:shd w:val="clear" w:color="auto" w:fill="auto"/>
          </w:tcPr>
          <w:p w14:paraId="2CA9664D" w14:textId="77777777" w:rsidR="00772E23" w:rsidRPr="003E19FE" w:rsidRDefault="00772E23" w:rsidP="00530642">
            <w:pPr>
              <w:keepNext/>
              <w:keepLines/>
              <w:jc w:val="center"/>
              <w:rPr>
                <w:noProof/>
                <w:szCs w:val="22"/>
                <w:lang w:val="de-DE"/>
              </w:rPr>
            </w:pPr>
          </w:p>
        </w:tc>
      </w:tr>
      <w:tr w:rsidR="00772E23" w:rsidRPr="003E19FE" w14:paraId="5B5383BB" w14:textId="77777777" w:rsidTr="00EE168C">
        <w:trPr>
          <w:trHeight w:val="253"/>
        </w:trPr>
        <w:tc>
          <w:tcPr>
            <w:tcW w:w="3269" w:type="dxa"/>
            <w:shd w:val="clear" w:color="auto" w:fill="auto"/>
          </w:tcPr>
          <w:p w14:paraId="48F5992E" w14:textId="77777777" w:rsidR="00772E23" w:rsidRPr="003E19FE" w:rsidRDefault="00772E23" w:rsidP="00530642">
            <w:pPr>
              <w:keepNext/>
              <w:keepLines/>
              <w:ind w:firstLine="162"/>
              <w:rPr>
                <w:szCs w:val="22"/>
                <w:lang w:val="de-DE"/>
              </w:rPr>
            </w:pPr>
            <w:r w:rsidRPr="003E19FE">
              <w:rPr>
                <w:lang w:val="de-DE"/>
              </w:rPr>
              <w:t>Dosis (mg/m</w:t>
            </w:r>
            <w:r w:rsidRPr="003E19FE">
              <w:rPr>
                <w:vertAlign w:val="superscript"/>
                <w:lang w:val="de-DE"/>
              </w:rPr>
              <w:t>2</w:t>
            </w:r>
            <w:r w:rsidRPr="003E19FE">
              <w:rPr>
                <w:lang w:val="de-DE"/>
              </w:rPr>
              <w:t>)</w:t>
            </w:r>
          </w:p>
        </w:tc>
        <w:tc>
          <w:tcPr>
            <w:tcW w:w="1951" w:type="dxa"/>
            <w:gridSpan w:val="2"/>
            <w:shd w:val="clear" w:color="auto" w:fill="auto"/>
          </w:tcPr>
          <w:p w14:paraId="110252F4" w14:textId="77777777" w:rsidR="00772E23" w:rsidRPr="003E19FE" w:rsidRDefault="00772E23" w:rsidP="00530642">
            <w:pPr>
              <w:keepNext/>
              <w:keepLines/>
              <w:jc w:val="center"/>
              <w:rPr>
                <w:noProof/>
                <w:szCs w:val="22"/>
                <w:lang w:val="de-DE"/>
              </w:rPr>
            </w:pPr>
            <w:r w:rsidRPr="003E19FE">
              <w:rPr>
                <w:lang w:val="de-DE"/>
              </w:rPr>
              <w:t>0,8</w:t>
            </w:r>
          </w:p>
        </w:tc>
        <w:tc>
          <w:tcPr>
            <w:tcW w:w="1980" w:type="dxa"/>
            <w:gridSpan w:val="2"/>
            <w:shd w:val="clear" w:color="auto" w:fill="auto"/>
          </w:tcPr>
          <w:p w14:paraId="21351AEE" w14:textId="77777777" w:rsidR="00772E23" w:rsidRPr="003E19FE" w:rsidRDefault="00772E23" w:rsidP="00530642">
            <w:pPr>
              <w:keepNext/>
              <w:keepLines/>
              <w:jc w:val="center"/>
              <w:rPr>
                <w:noProof/>
                <w:szCs w:val="22"/>
                <w:lang w:val="de-DE"/>
              </w:rPr>
            </w:pPr>
            <w:r w:rsidRPr="003E19FE">
              <w:rPr>
                <w:lang w:val="de-DE"/>
              </w:rPr>
              <w:t>0,5</w:t>
            </w:r>
          </w:p>
        </w:tc>
        <w:tc>
          <w:tcPr>
            <w:tcW w:w="1890" w:type="dxa"/>
            <w:shd w:val="clear" w:color="auto" w:fill="auto"/>
          </w:tcPr>
          <w:p w14:paraId="0D56F075" w14:textId="77777777" w:rsidR="00772E23" w:rsidRPr="003E19FE" w:rsidRDefault="00772E23" w:rsidP="00530642">
            <w:pPr>
              <w:keepNext/>
              <w:keepLines/>
              <w:jc w:val="center"/>
              <w:rPr>
                <w:noProof/>
                <w:szCs w:val="22"/>
                <w:lang w:val="de-DE"/>
              </w:rPr>
            </w:pPr>
            <w:r w:rsidRPr="003E19FE">
              <w:rPr>
                <w:lang w:val="de-DE"/>
              </w:rPr>
              <w:t>0,5</w:t>
            </w:r>
          </w:p>
        </w:tc>
      </w:tr>
      <w:tr w:rsidR="00772E23" w:rsidRPr="003E19FE" w14:paraId="248ABFC8" w14:textId="77777777" w:rsidTr="00EE168C">
        <w:tc>
          <w:tcPr>
            <w:tcW w:w="3269" w:type="dxa"/>
            <w:shd w:val="clear" w:color="auto" w:fill="auto"/>
          </w:tcPr>
          <w:p w14:paraId="2DF184DC" w14:textId="77777777" w:rsidR="00772E23" w:rsidRPr="003E19FE" w:rsidRDefault="00772E23" w:rsidP="00530642">
            <w:pPr>
              <w:keepNext/>
              <w:keepLines/>
              <w:ind w:firstLine="162"/>
              <w:rPr>
                <w:szCs w:val="22"/>
                <w:lang w:val="de-DE"/>
              </w:rPr>
            </w:pPr>
            <w:r w:rsidRPr="003E19FE">
              <w:rPr>
                <w:lang w:val="de-DE"/>
              </w:rPr>
              <w:t>Zyklusdauer</w:t>
            </w:r>
          </w:p>
        </w:tc>
        <w:tc>
          <w:tcPr>
            <w:tcW w:w="5821" w:type="dxa"/>
            <w:gridSpan w:val="5"/>
            <w:shd w:val="clear" w:color="auto" w:fill="auto"/>
          </w:tcPr>
          <w:p w14:paraId="2582C34A" w14:textId="77777777" w:rsidR="00772E23" w:rsidRPr="003E19FE" w:rsidRDefault="00772E23" w:rsidP="00530642">
            <w:pPr>
              <w:keepNext/>
              <w:keepLines/>
              <w:jc w:val="center"/>
              <w:rPr>
                <w:noProof/>
                <w:szCs w:val="22"/>
                <w:lang w:val="de-DE"/>
              </w:rPr>
            </w:pPr>
            <w:r w:rsidRPr="003E19FE">
              <w:rPr>
                <w:lang w:val="de-DE"/>
              </w:rPr>
              <w:t>21</w:t>
            </w:r>
            <w:r w:rsidR="00C867C2" w:rsidRPr="003E19FE">
              <w:rPr>
                <w:lang w:val="de-DE"/>
              </w:rPr>
              <w:t> </w:t>
            </w:r>
            <w:r w:rsidRPr="003E19FE">
              <w:rPr>
                <w:lang w:val="de-DE"/>
              </w:rPr>
              <w:t>Tage</w:t>
            </w:r>
            <w:r w:rsidRPr="003E19FE">
              <w:rPr>
                <w:noProof/>
                <w:vertAlign w:val="superscript"/>
                <w:lang w:val="de-DE"/>
              </w:rPr>
              <w:t>b</w:t>
            </w:r>
          </w:p>
        </w:tc>
      </w:tr>
      <w:tr w:rsidR="00772E23" w:rsidRPr="00AB745C" w14:paraId="731E19B7" w14:textId="77777777" w:rsidTr="00EE168C">
        <w:tc>
          <w:tcPr>
            <w:tcW w:w="9090" w:type="dxa"/>
            <w:gridSpan w:val="6"/>
            <w:shd w:val="clear" w:color="auto" w:fill="auto"/>
          </w:tcPr>
          <w:p w14:paraId="79EC2396" w14:textId="77777777" w:rsidR="00772E23" w:rsidRPr="003E19FE" w:rsidRDefault="00772E23" w:rsidP="00530642">
            <w:pPr>
              <w:keepNext/>
              <w:keepLines/>
              <w:rPr>
                <w:b/>
                <w:szCs w:val="22"/>
                <w:lang w:val="de-DE"/>
              </w:rPr>
            </w:pPr>
            <w:r w:rsidRPr="003E19FE">
              <w:rPr>
                <w:b/>
                <w:noProof/>
                <w:lang w:val="de-DE"/>
              </w:rPr>
              <w:t>Dosierungsschema für nachfolgende Zyklen in Abhängigkeit vom Ansprechen auf die Behandlung</w:t>
            </w:r>
          </w:p>
        </w:tc>
      </w:tr>
      <w:tr w:rsidR="00772E23" w:rsidRPr="00AB745C" w14:paraId="39067E91" w14:textId="77777777" w:rsidTr="00EE168C">
        <w:tc>
          <w:tcPr>
            <w:tcW w:w="9090" w:type="dxa"/>
            <w:gridSpan w:val="6"/>
            <w:shd w:val="clear" w:color="auto" w:fill="auto"/>
          </w:tcPr>
          <w:p w14:paraId="64CD74CB" w14:textId="77777777" w:rsidR="00772E23" w:rsidRPr="003E19FE" w:rsidRDefault="00772E23" w:rsidP="00530642">
            <w:pPr>
              <w:keepNext/>
              <w:keepLines/>
              <w:rPr>
                <w:b/>
                <w:noProof/>
                <w:szCs w:val="22"/>
                <w:lang w:val="de-DE"/>
              </w:rPr>
            </w:pPr>
            <w:r w:rsidRPr="003E19FE">
              <w:rPr>
                <w:b/>
                <w:noProof/>
                <w:lang w:val="de-DE"/>
              </w:rPr>
              <w:t>Patienten, die eine CR</w:t>
            </w:r>
            <w:r w:rsidRPr="003E19FE">
              <w:rPr>
                <w:b/>
                <w:szCs w:val="22"/>
                <w:vertAlign w:val="superscript"/>
                <w:lang w:val="de-DE"/>
              </w:rPr>
              <w:t>c</w:t>
            </w:r>
            <w:r w:rsidRPr="003E19FE">
              <w:rPr>
                <w:b/>
                <w:noProof/>
                <w:lang w:val="de-DE"/>
              </w:rPr>
              <w:t xml:space="preserve"> oder eine CRi</w:t>
            </w:r>
            <w:r w:rsidRPr="003E19FE">
              <w:rPr>
                <w:b/>
                <w:szCs w:val="22"/>
                <w:vertAlign w:val="superscript"/>
                <w:lang w:val="de-DE"/>
              </w:rPr>
              <w:t>d</w:t>
            </w:r>
            <w:r w:rsidRPr="003E19FE">
              <w:rPr>
                <w:b/>
                <w:noProof/>
                <w:lang w:val="de-DE"/>
              </w:rPr>
              <w:t xml:space="preserve"> erreicht haben:</w:t>
            </w:r>
          </w:p>
        </w:tc>
      </w:tr>
      <w:tr w:rsidR="00772E23" w:rsidRPr="003E19FE" w14:paraId="67A30AAC" w14:textId="77777777" w:rsidTr="00EE168C">
        <w:tc>
          <w:tcPr>
            <w:tcW w:w="3269" w:type="dxa"/>
            <w:shd w:val="clear" w:color="auto" w:fill="auto"/>
          </w:tcPr>
          <w:p w14:paraId="49324CF4" w14:textId="77777777" w:rsidR="00772E23" w:rsidRPr="003E19FE" w:rsidRDefault="00772E23" w:rsidP="00EE168C">
            <w:pPr>
              <w:widowControl w:val="0"/>
              <w:ind w:firstLine="162"/>
              <w:rPr>
                <w:szCs w:val="22"/>
                <w:lang w:val="de-DE"/>
              </w:rPr>
            </w:pPr>
            <w:r w:rsidRPr="003E19FE">
              <w:rPr>
                <w:lang w:val="de-DE"/>
              </w:rPr>
              <w:t>Dosis (mg/m</w:t>
            </w:r>
            <w:r w:rsidRPr="003E19FE">
              <w:rPr>
                <w:vertAlign w:val="superscript"/>
                <w:lang w:val="de-DE"/>
              </w:rPr>
              <w:t>2</w:t>
            </w:r>
            <w:r w:rsidRPr="003E19FE">
              <w:rPr>
                <w:lang w:val="de-DE"/>
              </w:rPr>
              <w:t>)</w:t>
            </w:r>
          </w:p>
        </w:tc>
        <w:tc>
          <w:tcPr>
            <w:tcW w:w="1940" w:type="dxa"/>
            <w:shd w:val="clear" w:color="auto" w:fill="auto"/>
          </w:tcPr>
          <w:p w14:paraId="29BF0309" w14:textId="77777777" w:rsidR="00772E23" w:rsidRPr="003E19FE" w:rsidRDefault="00772E23" w:rsidP="00EE168C">
            <w:pPr>
              <w:widowControl w:val="0"/>
              <w:jc w:val="center"/>
              <w:rPr>
                <w:szCs w:val="22"/>
                <w:lang w:val="de-DE"/>
              </w:rPr>
            </w:pPr>
            <w:r w:rsidRPr="003E19FE">
              <w:rPr>
                <w:lang w:val="de-DE"/>
              </w:rPr>
              <w:t>0,5</w:t>
            </w:r>
          </w:p>
        </w:tc>
        <w:tc>
          <w:tcPr>
            <w:tcW w:w="1940" w:type="dxa"/>
            <w:gridSpan w:val="2"/>
            <w:shd w:val="clear" w:color="auto" w:fill="auto"/>
          </w:tcPr>
          <w:p w14:paraId="1FE4344F" w14:textId="77777777" w:rsidR="00772E23" w:rsidRPr="003E19FE" w:rsidRDefault="00772E23" w:rsidP="00EE168C">
            <w:pPr>
              <w:widowControl w:val="0"/>
              <w:jc w:val="center"/>
              <w:rPr>
                <w:szCs w:val="22"/>
                <w:lang w:val="de-DE"/>
              </w:rPr>
            </w:pPr>
            <w:r w:rsidRPr="003E19FE">
              <w:rPr>
                <w:lang w:val="de-DE"/>
              </w:rPr>
              <w:t>0,5</w:t>
            </w:r>
          </w:p>
        </w:tc>
        <w:tc>
          <w:tcPr>
            <w:tcW w:w="1941" w:type="dxa"/>
            <w:gridSpan w:val="2"/>
            <w:shd w:val="clear" w:color="auto" w:fill="auto"/>
          </w:tcPr>
          <w:p w14:paraId="10B76B7B" w14:textId="77777777" w:rsidR="00772E23" w:rsidRPr="003E19FE" w:rsidRDefault="00772E23" w:rsidP="00EE168C">
            <w:pPr>
              <w:widowControl w:val="0"/>
              <w:jc w:val="center"/>
              <w:rPr>
                <w:szCs w:val="22"/>
                <w:lang w:val="de-DE"/>
              </w:rPr>
            </w:pPr>
            <w:r w:rsidRPr="003E19FE">
              <w:rPr>
                <w:lang w:val="de-DE"/>
              </w:rPr>
              <w:t>0,5</w:t>
            </w:r>
          </w:p>
        </w:tc>
      </w:tr>
      <w:tr w:rsidR="00772E23" w:rsidRPr="003E19FE" w14:paraId="38EB1327" w14:textId="77777777" w:rsidTr="00EE168C">
        <w:tc>
          <w:tcPr>
            <w:tcW w:w="3269" w:type="dxa"/>
            <w:shd w:val="clear" w:color="auto" w:fill="auto"/>
          </w:tcPr>
          <w:p w14:paraId="74DD6324" w14:textId="77777777" w:rsidR="00772E23" w:rsidRPr="003E19FE" w:rsidRDefault="00772E23" w:rsidP="00EE168C">
            <w:pPr>
              <w:widowControl w:val="0"/>
              <w:ind w:firstLine="162"/>
              <w:rPr>
                <w:szCs w:val="22"/>
                <w:lang w:val="de-DE"/>
              </w:rPr>
            </w:pPr>
            <w:r w:rsidRPr="003E19FE">
              <w:rPr>
                <w:lang w:val="de-DE"/>
              </w:rPr>
              <w:t>Zyklusdauer</w:t>
            </w:r>
          </w:p>
        </w:tc>
        <w:tc>
          <w:tcPr>
            <w:tcW w:w="5821" w:type="dxa"/>
            <w:gridSpan w:val="5"/>
            <w:shd w:val="clear" w:color="auto" w:fill="auto"/>
          </w:tcPr>
          <w:p w14:paraId="6C31432D" w14:textId="77777777" w:rsidR="00772E23" w:rsidRPr="003E19FE" w:rsidRDefault="00772E23" w:rsidP="00EE168C">
            <w:pPr>
              <w:widowControl w:val="0"/>
              <w:jc w:val="center"/>
              <w:rPr>
                <w:szCs w:val="22"/>
                <w:lang w:val="de-DE"/>
              </w:rPr>
            </w:pPr>
            <w:r w:rsidRPr="003E19FE">
              <w:rPr>
                <w:lang w:val="de-DE"/>
              </w:rPr>
              <w:t>28</w:t>
            </w:r>
            <w:r w:rsidR="00C867C2" w:rsidRPr="003E19FE">
              <w:rPr>
                <w:lang w:val="de-DE"/>
              </w:rPr>
              <w:t> </w:t>
            </w:r>
            <w:r w:rsidRPr="003E19FE">
              <w:rPr>
                <w:lang w:val="de-DE"/>
              </w:rPr>
              <w:t>Tage</w:t>
            </w:r>
            <w:r w:rsidRPr="003E19FE">
              <w:rPr>
                <w:vertAlign w:val="superscript"/>
                <w:lang w:val="de-DE"/>
              </w:rPr>
              <w:t>e</w:t>
            </w:r>
          </w:p>
        </w:tc>
      </w:tr>
      <w:tr w:rsidR="00772E23" w:rsidRPr="00AB745C" w14:paraId="21BA34F4" w14:textId="77777777" w:rsidTr="00EE168C">
        <w:trPr>
          <w:trHeight w:val="287"/>
        </w:trPr>
        <w:tc>
          <w:tcPr>
            <w:tcW w:w="9090" w:type="dxa"/>
            <w:gridSpan w:val="6"/>
            <w:shd w:val="clear" w:color="auto" w:fill="auto"/>
          </w:tcPr>
          <w:p w14:paraId="2D4A981C" w14:textId="77777777" w:rsidR="00772E23" w:rsidRPr="003E19FE" w:rsidRDefault="00772E23" w:rsidP="00EE168C">
            <w:pPr>
              <w:pStyle w:val="paragraph0"/>
              <w:widowControl w:val="0"/>
              <w:spacing w:before="0" w:after="0"/>
              <w:rPr>
                <w:b/>
                <w:sz w:val="22"/>
                <w:szCs w:val="22"/>
                <w:lang w:val="de-DE"/>
              </w:rPr>
            </w:pPr>
            <w:r w:rsidRPr="003E19FE">
              <w:rPr>
                <w:b/>
                <w:noProof/>
                <w:sz w:val="22"/>
                <w:lang w:val="de-DE"/>
              </w:rPr>
              <w:t xml:space="preserve">Patienten, die keine </w:t>
            </w:r>
            <w:r w:rsidRPr="003E19FE">
              <w:rPr>
                <w:b/>
                <w:noProof/>
                <w:sz w:val="22"/>
                <w:szCs w:val="22"/>
                <w:lang w:val="de-DE"/>
              </w:rPr>
              <w:t>CR</w:t>
            </w:r>
            <w:r w:rsidRPr="003E19FE">
              <w:rPr>
                <w:b/>
                <w:sz w:val="22"/>
                <w:szCs w:val="22"/>
                <w:vertAlign w:val="superscript"/>
                <w:lang w:val="de-DE"/>
              </w:rPr>
              <w:t>c</w:t>
            </w:r>
            <w:r w:rsidRPr="003E19FE">
              <w:rPr>
                <w:b/>
                <w:noProof/>
                <w:sz w:val="22"/>
                <w:szCs w:val="22"/>
                <w:lang w:val="de-DE"/>
              </w:rPr>
              <w:t xml:space="preserve"> oder CRi</w:t>
            </w:r>
            <w:r w:rsidRPr="003E19FE">
              <w:rPr>
                <w:b/>
                <w:sz w:val="22"/>
                <w:szCs w:val="22"/>
                <w:vertAlign w:val="superscript"/>
                <w:lang w:val="de-DE"/>
              </w:rPr>
              <w:t>d</w:t>
            </w:r>
            <w:r w:rsidRPr="003E19FE">
              <w:rPr>
                <w:b/>
                <w:noProof/>
                <w:sz w:val="22"/>
                <w:lang w:val="de-DE"/>
              </w:rPr>
              <w:t xml:space="preserve"> erreicht haben:</w:t>
            </w:r>
          </w:p>
        </w:tc>
      </w:tr>
      <w:tr w:rsidR="00772E23" w:rsidRPr="003E19FE" w14:paraId="057E9797" w14:textId="77777777" w:rsidTr="00EE168C">
        <w:tc>
          <w:tcPr>
            <w:tcW w:w="3269" w:type="dxa"/>
            <w:tcBorders>
              <w:bottom w:val="single" w:sz="4" w:space="0" w:color="auto"/>
            </w:tcBorders>
            <w:shd w:val="clear" w:color="auto" w:fill="auto"/>
          </w:tcPr>
          <w:p w14:paraId="7F8E32C1" w14:textId="77777777" w:rsidR="00772E23" w:rsidRPr="003E19FE" w:rsidRDefault="00772E23" w:rsidP="00EE168C">
            <w:pPr>
              <w:widowControl w:val="0"/>
              <w:ind w:firstLine="162"/>
              <w:rPr>
                <w:szCs w:val="22"/>
                <w:lang w:val="de-DE"/>
              </w:rPr>
            </w:pPr>
            <w:r w:rsidRPr="003E19FE">
              <w:rPr>
                <w:lang w:val="de-DE"/>
              </w:rPr>
              <w:t>Dosis (mg/m</w:t>
            </w:r>
            <w:r w:rsidRPr="003E19FE">
              <w:rPr>
                <w:vertAlign w:val="superscript"/>
                <w:lang w:val="de-DE"/>
              </w:rPr>
              <w:t>2</w:t>
            </w:r>
            <w:r w:rsidRPr="003E19FE">
              <w:rPr>
                <w:lang w:val="de-DE"/>
              </w:rPr>
              <w:t>)</w:t>
            </w:r>
          </w:p>
        </w:tc>
        <w:tc>
          <w:tcPr>
            <w:tcW w:w="1940" w:type="dxa"/>
            <w:tcBorders>
              <w:bottom w:val="single" w:sz="4" w:space="0" w:color="auto"/>
            </w:tcBorders>
            <w:shd w:val="clear" w:color="auto" w:fill="auto"/>
          </w:tcPr>
          <w:p w14:paraId="0D3E0636" w14:textId="77777777" w:rsidR="00772E23" w:rsidRPr="003E19FE" w:rsidRDefault="00772E23" w:rsidP="00EE168C">
            <w:pPr>
              <w:widowControl w:val="0"/>
              <w:jc w:val="center"/>
              <w:rPr>
                <w:szCs w:val="22"/>
                <w:lang w:val="de-DE"/>
              </w:rPr>
            </w:pPr>
            <w:r w:rsidRPr="003E19FE">
              <w:rPr>
                <w:lang w:val="de-DE"/>
              </w:rPr>
              <w:t>0,8</w:t>
            </w:r>
          </w:p>
        </w:tc>
        <w:tc>
          <w:tcPr>
            <w:tcW w:w="1940" w:type="dxa"/>
            <w:gridSpan w:val="2"/>
            <w:tcBorders>
              <w:bottom w:val="single" w:sz="4" w:space="0" w:color="auto"/>
            </w:tcBorders>
            <w:shd w:val="clear" w:color="auto" w:fill="auto"/>
          </w:tcPr>
          <w:p w14:paraId="1F80EEE8" w14:textId="77777777" w:rsidR="00772E23" w:rsidRPr="003E19FE" w:rsidRDefault="00772E23" w:rsidP="00EE168C">
            <w:pPr>
              <w:widowControl w:val="0"/>
              <w:jc w:val="center"/>
              <w:rPr>
                <w:szCs w:val="22"/>
                <w:lang w:val="de-DE"/>
              </w:rPr>
            </w:pPr>
            <w:r w:rsidRPr="003E19FE">
              <w:rPr>
                <w:lang w:val="de-DE"/>
              </w:rPr>
              <w:t>0,5</w:t>
            </w:r>
          </w:p>
        </w:tc>
        <w:tc>
          <w:tcPr>
            <w:tcW w:w="1941" w:type="dxa"/>
            <w:gridSpan w:val="2"/>
            <w:tcBorders>
              <w:bottom w:val="single" w:sz="4" w:space="0" w:color="auto"/>
            </w:tcBorders>
            <w:shd w:val="clear" w:color="auto" w:fill="auto"/>
          </w:tcPr>
          <w:p w14:paraId="3059F0FB" w14:textId="77777777" w:rsidR="00772E23" w:rsidRPr="003E19FE" w:rsidRDefault="00772E23" w:rsidP="00EE168C">
            <w:pPr>
              <w:widowControl w:val="0"/>
              <w:jc w:val="center"/>
              <w:rPr>
                <w:szCs w:val="22"/>
                <w:lang w:val="de-DE"/>
              </w:rPr>
            </w:pPr>
            <w:r w:rsidRPr="003E19FE">
              <w:rPr>
                <w:lang w:val="de-DE"/>
              </w:rPr>
              <w:t>0,5</w:t>
            </w:r>
          </w:p>
        </w:tc>
      </w:tr>
      <w:tr w:rsidR="00772E23" w:rsidRPr="003E19FE" w14:paraId="2EACA4F3" w14:textId="77777777" w:rsidTr="00EE168C">
        <w:tc>
          <w:tcPr>
            <w:tcW w:w="3269" w:type="dxa"/>
            <w:tcBorders>
              <w:bottom w:val="single" w:sz="4" w:space="0" w:color="auto"/>
            </w:tcBorders>
            <w:shd w:val="clear" w:color="auto" w:fill="auto"/>
          </w:tcPr>
          <w:p w14:paraId="648A3D7E" w14:textId="77777777" w:rsidR="00772E23" w:rsidRPr="003E19FE" w:rsidRDefault="00772E23" w:rsidP="00EE168C">
            <w:pPr>
              <w:widowControl w:val="0"/>
              <w:ind w:firstLine="162"/>
              <w:rPr>
                <w:szCs w:val="22"/>
                <w:lang w:val="de-DE"/>
              </w:rPr>
            </w:pPr>
            <w:r w:rsidRPr="003E19FE">
              <w:rPr>
                <w:lang w:val="de-DE"/>
              </w:rPr>
              <w:t>Zyklusdauer</w:t>
            </w:r>
          </w:p>
        </w:tc>
        <w:tc>
          <w:tcPr>
            <w:tcW w:w="5821" w:type="dxa"/>
            <w:gridSpan w:val="5"/>
            <w:tcBorders>
              <w:bottom w:val="single" w:sz="4" w:space="0" w:color="auto"/>
            </w:tcBorders>
            <w:shd w:val="clear" w:color="auto" w:fill="auto"/>
          </w:tcPr>
          <w:p w14:paraId="2665E91C" w14:textId="77777777" w:rsidR="00772E23" w:rsidRPr="003E19FE" w:rsidRDefault="00772E23" w:rsidP="00EE168C">
            <w:pPr>
              <w:widowControl w:val="0"/>
              <w:jc w:val="center"/>
              <w:rPr>
                <w:szCs w:val="22"/>
                <w:lang w:val="de-DE"/>
              </w:rPr>
            </w:pPr>
            <w:r w:rsidRPr="003E19FE">
              <w:rPr>
                <w:lang w:val="de-DE"/>
              </w:rPr>
              <w:t>28</w:t>
            </w:r>
            <w:r w:rsidR="00C867C2" w:rsidRPr="003E19FE">
              <w:rPr>
                <w:lang w:val="de-DE"/>
              </w:rPr>
              <w:t> </w:t>
            </w:r>
            <w:r w:rsidRPr="003E19FE">
              <w:rPr>
                <w:lang w:val="de-DE"/>
              </w:rPr>
              <w:t>Tage</w:t>
            </w:r>
            <w:r w:rsidRPr="003E19FE">
              <w:rPr>
                <w:vertAlign w:val="superscript"/>
                <w:lang w:val="de-DE"/>
              </w:rPr>
              <w:t>e</w:t>
            </w:r>
          </w:p>
        </w:tc>
      </w:tr>
    </w:tbl>
    <w:p w14:paraId="1F17B836" w14:textId="77777777" w:rsidR="00D81613" w:rsidRPr="00D81613" w:rsidRDefault="00D81613" w:rsidP="00D81613">
      <w:pPr>
        <w:widowControl w:val="0"/>
        <w:tabs>
          <w:tab w:val="clear" w:pos="567"/>
          <w:tab w:val="left" w:pos="0"/>
        </w:tabs>
        <w:spacing w:line="240" w:lineRule="auto"/>
        <w:rPr>
          <w:sz w:val="20"/>
          <w:lang w:val="de-DE"/>
        </w:rPr>
      </w:pPr>
      <w:r w:rsidRPr="00D81613">
        <w:rPr>
          <w:sz w:val="20"/>
          <w:lang w:val="de-DE"/>
        </w:rPr>
        <w:t>Abkürzungen: ANC = absolute Neutrophilenzahl (</w:t>
      </w:r>
      <w:r w:rsidRPr="00D81613">
        <w:rPr>
          <w:i/>
          <w:sz w:val="20"/>
          <w:lang w:val="de-DE"/>
        </w:rPr>
        <w:t>absolute neutrophil count</w:t>
      </w:r>
      <w:r w:rsidRPr="00D81613">
        <w:rPr>
          <w:sz w:val="20"/>
          <w:lang w:val="de-DE"/>
        </w:rPr>
        <w:t xml:space="preserve">); CR = komplette Remission; </w:t>
      </w:r>
      <w:r w:rsidRPr="00D81613">
        <w:rPr>
          <w:sz w:val="20"/>
          <w:lang w:val="de-DE"/>
        </w:rPr>
        <w:lastRenderedPageBreak/>
        <w:t>CRi = komplette Remission mit unvollständiger hämatologischer Regeneration.</w:t>
      </w:r>
    </w:p>
    <w:p w14:paraId="6C02A736" w14:textId="77777777" w:rsidR="00D81613" w:rsidRPr="00D81613" w:rsidRDefault="00D81613" w:rsidP="00D81613">
      <w:pPr>
        <w:widowControl w:val="0"/>
        <w:tabs>
          <w:tab w:val="clear" w:pos="567"/>
          <w:tab w:val="left" w:pos="252"/>
        </w:tabs>
        <w:spacing w:line="240" w:lineRule="auto"/>
        <w:ind w:left="252" w:hanging="252"/>
        <w:rPr>
          <w:sz w:val="20"/>
          <w:lang w:val="de-DE"/>
        </w:rPr>
      </w:pPr>
      <w:r w:rsidRPr="00D81613">
        <w:rPr>
          <w:sz w:val="20"/>
          <w:vertAlign w:val="superscript"/>
          <w:lang w:val="de-DE"/>
        </w:rPr>
        <w:t>a</w:t>
      </w:r>
      <w:r w:rsidRPr="003E19FE">
        <w:rPr>
          <w:lang w:val="de-DE"/>
        </w:rPr>
        <w:tab/>
      </w:r>
      <w:r w:rsidRPr="00D81613">
        <w:rPr>
          <w:sz w:val="20"/>
          <w:lang w:val="de-DE"/>
        </w:rPr>
        <w:t>+/- 2 Tage (jedoch mindestens 6 Tage Abstand zwischen den einzelnen Gaben)</w:t>
      </w:r>
    </w:p>
    <w:p w14:paraId="3CD5BA47" w14:textId="77777777" w:rsidR="00D81613" w:rsidRPr="00D81613" w:rsidRDefault="00D81613" w:rsidP="00D81613">
      <w:pPr>
        <w:widowControl w:val="0"/>
        <w:tabs>
          <w:tab w:val="clear" w:pos="567"/>
          <w:tab w:val="left" w:pos="252"/>
        </w:tabs>
        <w:spacing w:line="240" w:lineRule="auto"/>
        <w:ind w:left="252" w:hanging="252"/>
        <w:rPr>
          <w:sz w:val="20"/>
          <w:lang w:val="de-DE"/>
        </w:rPr>
      </w:pPr>
      <w:r w:rsidRPr="00D81613">
        <w:rPr>
          <w:sz w:val="20"/>
          <w:vertAlign w:val="superscript"/>
          <w:lang w:val="de-DE"/>
        </w:rPr>
        <w:t>b</w:t>
      </w:r>
      <w:r w:rsidRPr="003E19FE">
        <w:rPr>
          <w:lang w:val="de-DE"/>
        </w:rPr>
        <w:tab/>
      </w:r>
      <w:r w:rsidRPr="00D81613">
        <w:rPr>
          <w:sz w:val="20"/>
          <w:lang w:val="de-DE"/>
        </w:rPr>
        <w:t>Für Patienten, die eine CR/ CRi erreichen und/ oder die sich von etwaiger Toxizität erholen, kann die Zyklusdauer auf bis zu 28 Tage verlängert werden (entsprechend eines 7-tägigen behandlungsfreien Intervall ab Tag 21).</w:t>
      </w:r>
    </w:p>
    <w:p w14:paraId="6E5812C7" w14:textId="77777777" w:rsidR="00D81613" w:rsidRPr="00D81613" w:rsidRDefault="00D81613" w:rsidP="00D81613">
      <w:pPr>
        <w:widowControl w:val="0"/>
        <w:tabs>
          <w:tab w:val="left" w:pos="252"/>
        </w:tabs>
        <w:spacing w:line="240" w:lineRule="auto"/>
        <w:ind w:left="252" w:hanging="252"/>
        <w:rPr>
          <w:sz w:val="20"/>
          <w:lang w:val="de-DE"/>
        </w:rPr>
      </w:pPr>
      <w:r w:rsidRPr="00D81613">
        <w:rPr>
          <w:sz w:val="20"/>
          <w:vertAlign w:val="superscript"/>
          <w:lang w:val="de-DE"/>
        </w:rPr>
        <w:t>c</w:t>
      </w:r>
      <w:r w:rsidRPr="003E19FE">
        <w:rPr>
          <w:lang w:val="de-DE"/>
        </w:rPr>
        <w:tab/>
      </w:r>
      <w:r w:rsidRPr="00D81613">
        <w:rPr>
          <w:sz w:val="20"/>
          <w:lang w:val="de-DE"/>
        </w:rPr>
        <w:t>CR wird definiert als &lt; 5 % Blasten im Knochenmark und Abwesenheit leukämischer Blasten im peripheren Blut, vollständige Regeneration des peripheren Blutbilds (Thrombozyten ≥ 100 × 10</w:t>
      </w:r>
      <w:r w:rsidRPr="00D81613">
        <w:rPr>
          <w:sz w:val="20"/>
          <w:vertAlign w:val="superscript"/>
          <w:lang w:val="de-DE"/>
        </w:rPr>
        <w:t>9</w:t>
      </w:r>
      <w:r w:rsidRPr="00D81613">
        <w:rPr>
          <w:sz w:val="20"/>
          <w:lang w:val="de-DE"/>
        </w:rPr>
        <w:t>/l und ANC ≥ 1 × 10</w:t>
      </w:r>
      <w:r w:rsidRPr="00D81613">
        <w:rPr>
          <w:sz w:val="20"/>
          <w:vertAlign w:val="superscript"/>
          <w:lang w:val="de-DE"/>
        </w:rPr>
        <w:t>9</w:t>
      </w:r>
      <w:r w:rsidRPr="00D81613">
        <w:rPr>
          <w:sz w:val="20"/>
          <w:lang w:val="de-DE"/>
        </w:rPr>
        <w:t xml:space="preserve">/l) sowie vollständiger Rückgang extramedullärer Erkrankung. </w:t>
      </w:r>
    </w:p>
    <w:p w14:paraId="43D54618" w14:textId="77777777" w:rsidR="00D81613" w:rsidRPr="00D81613" w:rsidRDefault="00D81613" w:rsidP="00D81613">
      <w:pPr>
        <w:widowControl w:val="0"/>
        <w:tabs>
          <w:tab w:val="left" w:pos="252"/>
        </w:tabs>
        <w:spacing w:line="240" w:lineRule="auto"/>
        <w:ind w:left="252" w:hanging="252"/>
        <w:rPr>
          <w:sz w:val="20"/>
          <w:vertAlign w:val="superscript"/>
          <w:lang w:val="de-DE"/>
        </w:rPr>
      </w:pPr>
      <w:r w:rsidRPr="00D81613">
        <w:rPr>
          <w:sz w:val="20"/>
          <w:vertAlign w:val="superscript"/>
          <w:lang w:val="de-DE"/>
        </w:rPr>
        <w:t>d</w:t>
      </w:r>
      <w:r w:rsidRPr="003E19FE">
        <w:rPr>
          <w:lang w:val="de-DE"/>
        </w:rPr>
        <w:tab/>
      </w:r>
      <w:r w:rsidRPr="00D81613">
        <w:rPr>
          <w:sz w:val="20"/>
          <w:lang w:val="de-DE"/>
        </w:rPr>
        <w:t>CRi wird definiert als &lt; 5 % Blasten im Knochenmark und Abwesenheit leukämischer Blasten im peripheren Blut; unvollständige Regeneration des peripheren Blutbilds (Thrombozyten &lt; 100 × 10</w:t>
      </w:r>
      <w:r w:rsidRPr="00D81613">
        <w:rPr>
          <w:sz w:val="20"/>
          <w:vertAlign w:val="superscript"/>
          <w:lang w:val="de-DE"/>
        </w:rPr>
        <w:t>9</w:t>
      </w:r>
      <w:r w:rsidRPr="00D81613">
        <w:rPr>
          <w:sz w:val="20"/>
          <w:lang w:val="de-DE"/>
        </w:rPr>
        <w:t>/l und/ oder ANC &lt; 1 × 10</w:t>
      </w:r>
      <w:r w:rsidRPr="00D81613">
        <w:rPr>
          <w:sz w:val="20"/>
          <w:vertAlign w:val="superscript"/>
          <w:lang w:val="de-DE"/>
        </w:rPr>
        <w:t>9</w:t>
      </w:r>
      <w:r w:rsidRPr="00D81613">
        <w:rPr>
          <w:sz w:val="20"/>
          <w:lang w:val="de-DE"/>
        </w:rPr>
        <w:t>/l) sowie vollständiger Rückgang extramedullärer Erkrankung.</w:t>
      </w:r>
    </w:p>
    <w:p w14:paraId="00E863B3" w14:textId="67EECC7A" w:rsidR="00772E23" w:rsidRPr="00D81613" w:rsidRDefault="00D81613" w:rsidP="00D81613">
      <w:pPr>
        <w:widowControl w:val="0"/>
        <w:tabs>
          <w:tab w:val="left" w:pos="252"/>
        </w:tabs>
        <w:spacing w:line="240" w:lineRule="auto"/>
        <w:ind w:left="252" w:hanging="252"/>
        <w:rPr>
          <w:sz w:val="20"/>
          <w:vertAlign w:val="superscript"/>
          <w:lang w:val="de-DE"/>
        </w:rPr>
      </w:pPr>
      <w:r w:rsidRPr="00D81613">
        <w:rPr>
          <w:sz w:val="20"/>
          <w:vertAlign w:val="superscript"/>
          <w:lang w:val="de-DE"/>
        </w:rPr>
        <w:t>e</w:t>
      </w:r>
      <w:r w:rsidRPr="00D81613">
        <w:rPr>
          <w:sz w:val="20"/>
          <w:vertAlign w:val="superscript"/>
          <w:lang w:val="de-DE"/>
        </w:rPr>
        <w:tab/>
      </w:r>
      <w:r w:rsidRPr="00D81613">
        <w:rPr>
          <w:sz w:val="20"/>
          <w:lang w:val="de-DE"/>
        </w:rPr>
        <w:t>7-tägiges behandlungsfreies Intervall ab Tag 21</w:t>
      </w:r>
    </w:p>
    <w:p w14:paraId="3DCBEB29" w14:textId="77777777" w:rsidR="00D81613" w:rsidRPr="003E19FE" w:rsidRDefault="00D81613" w:rsidP="00772E23">
      <w:pPr>
        <w:spacing w:line="240" w:lineRule="auto"/>
        <w:rPr>
          <w:szCs w:val="22"/>
          <w:u w:val="single"/>
          <w:lang w:val="de-DE"/>
        </w:rPr>
      </w:pPr>
    </w:p>
    <w:p w14:paraId="6E458C90" w14:textId="77777777" w:rsidR="00772E23" w:rsidRPr="003E19FE" w:rsidRDefault="00772E23" w:rsidP="00772E23">
      <w:pPr>
        <w:keepNext/>
        <w:spacing w:line="240" w:lineRule="auto"/>
        <w:rPr>
          <w:iCs/>
          <w:szCs w:val="22"/>
          <w:u w:val="single"/>
          <w:lang w:val="de-DE"/>
        </w:rPr>
      </w:pPr>
      <w:r w:rsidRPr="003E19FE">
        <w:rPr>
          <w:u w:val="single"/>
          <w:lang w:val="de-DE"/>
        </w:rPr>
        <w:t>Hinweise zur Rekonstitution, Verdünnung und Anwendung</w:t>
      </w:r>
    </w:p>
    <w:p w14:paraId="7D2E558A" w14:textId="77777777" w:rsidR="00646C6A" w:rsidRPr="003E19FE" w:rsidRDefault="00646C6A" w:rsidP="00646C6A">
      <w:pPr>
        <w:pStyle w:val="paragraph0"/>
        <w:keepNext/>
        <w:spacing w:before="0" w:after="0"/>
        <w:rPr>
          <w:color w:val="auto"/>
          <w:sz w:val="22"/>
          <w:szCs w:val="22"/>
          <w:lang w:val="de-DE"/>
        </w:rPr>
      </w:pPr>
    </w:p>
    <w:p w14:paraId="759483CB" w14:textId="4CE93D58" w:rsidR="00646C6A" w:rsidRPr="003E19FE" w:rsidRDefault="00646C6A" w:rsidP="00646C6A">
      <w:pPr>
        <w:pStyle w:val="RefText"/>
        <w:keepNext/>
        <w:numPr>
          <w:ilvl w:val="0"/>
          <w:numId w:val="0"/>
        </w:numPr>
        <w:spacing w:after="0"/>
        <w:rPr>
          <w:sz w:val="22"/>
          <w:szCs w:val="22"/>
          <w:lang w:val="de-DE"/>
        </w:rPr>
      </w:pPr>
      <w:r w:rsidRPr="003E19FE">
        <w:rPr>
          <w:sz w:val="22"/>
          <w:lang w:val="de-DE"/>
        </w:rPr>
        <w:t>Verwenden Sie für die Rekonstitution und Verdünnung ein geeignetes aseptisches Verfahren. Inotuzumab</w:t>
      </w:r>
      <w:r w:rsidR="00D23AB6" w:rsidRPr="003E19FE">
        <w:rPr>
          <w:sz w:val="22"/>
          <w:lang w:val="de-DE"/>
        </w:rPr>
        <w:t xml:space="preserve"> </w:t>
      </w:r>
      <w:r w:rsidR="00525F8F">
        <w:rPr>
          <w:sz w:val="22"/>
          <w:szCs w:val="22"/>
          <w:lang w:val="de-DE"/>
        </w:rPr>
        <w:t>o</w:t>
      </w:r>
      <w:r w:rsidRPr="003E19FE">
        <w:rPr>
          <w:sz w:val="22"/>
          <w:szCs w:val="22"/>
          <w:lang w:val="de-DE"/>
        </w:rPr>
        <w:t>zogamicin (mit einer Dichte von 1,02 g/ml bei 20 °C) ist lichtempfindlich und sollte während der Rekonstitution, Verdünnung und Anwendung vor ultraviolettem Licht geschützt werden.</w:t>
      </w:r>
    </w:p>
    <w:p w14:paraId="5D90FBE7" w14:textId="77777777" w:rsidR="00646C6A" w:rsidRPr="003E19FE" w:rsidRDefault="00646C6A" w:rsidP="00646C6A">
      <w:pPr>
        <w:pStyle w:val="RefText"/>
        <w:numPr>
          <w:ilvl w:val="0"/>
          <w:numId w:val="0"/>
        </w:numPr>
        <w:spacing w:after="0"/>
        <w:rPr>
          <w:sz w:val="22"/>
          <w:szCs w:val="22"/>
          <w:lang w:val="de-DE"/>
        </w:rPr>
      </w:pPr>
    </w:p>
    <w:p w14:paraId="1E1CC22F" w14:textId="77777777" w:rsidR="00772E23" w:rsidRPr="003E19FE" w:rsidRDefault="00772E23" w:rsidP="00772E23">
      <w:pPr>
        <w:pStyle w:val="RefText"/>
        <w:numPr>
          <w:ilvl w:val="0"/>
          <w:numId w:val="0"/>
        </w:numPr>
        <w:spacing w:after="0"/>
        <w:rPr>
          <w:sz w:val="22"/>
          <w:szCs w:val="22"/>
          <w:lang w:val="de-DE"/>
        </w:rPr>
      </w:pPr>
      <w:r w:rsidRPr="003E19FE">
        <w:rPr>
          <w:sz w:val="22"/>
          <w:szCs w:val="22"/>
          <w:lang w:val="de-DE"/>
        </w:rPr>
        <w:t xml:space="preserve">Zwischen der Rekonstitution und </w:t>
      </w:r>
      <w:r w:rsidR="007B7DBE" w:rsidRPr="003E19FE">
        <w:rPr>
          <w:sz w:val="22"/>
          <w:szCs w:val="22"/>
          <w:lang w:val="de-DE"/>
        </w:rPr>
        <w:t xml:space="preserve">dem Ende </w:t>
      </w:r>
      <w:r w:rsidRPr="003E19FE">
        <w:rPr>
          <w:sz w:val="22"/>
          <w:szCs w:val="22"/>
          <w:lang w:val="de-DE"/>
        </w:rPr>
        <w:t>der Anwendung des Arzneimittels sollten höchstens 8 Stunden liegen und höchstens 4 Stunden zwischen Rekonstitution und Verdünnung.</w:t>
      </w:r>
    </w:p>
    <w:p w14:paraId="505242D1" w14:textId="77777777" w:rsidR="00772E23" w:rsidRPr="003E19FE" w:rsidRDefault="00772E23" w:rsidP="00772E23">
      <w:pPr>
        <w:pStyle w:val="RefText"/>
        <w:numPr>
          <w:ilvl w:val="0"/>
          <w:numId w:val="0"/>
        </w:numPr>
        <w:spacing w:after="0"/>
        <w:rPr>
          <w:sz w:val="22"/>
          <w:szCs w:val="22"/>
          <w:lang w:val="de-DE"/>
        </w:rPr>
      </w:pPr>
    </w:p>
    <w:p w14:paraId="7EDA192C" w14:textId="77777777" w:rsidR="00772E23" w:rsidRPr="003E19FE" w:rsidRDefault="00772E23" w:rsidP="00772E23">
      <w:pPr>
        <w:pStyle w:val="paragraph0"/>
        <w:keepNext/>
        <w:spacing w:before="0" w:after="0"/>
        <w:rPr>
          <w:i/>
          <w:color w:val="auto"/>
          <w:sz w:val="22"/>
          <w:szCs w:val="22"/>
          <w:lang w:val="de-DE"/>
        </w:rPr>
      </w:pPr>
      <w:r w:rsidRPr="003E19FE">
        <w:rPr>
          <w:i/>
          <w:color w:val="auto"/>
          <w:sz w:val="22"/>
          <w:szCs w:val="22"/>
          <w:lang w:val="de-DE"/>
        </w:rPr>
        <w:t xml:space="preserve">Rekonstitution: </w:t>
      </w:r>
    </w:p>
    <w:p w14:paraId="1004B79B" w14:textId="77777777" w:rsidR="00772E23" w:rsidRPr="003E19FE" w:rsidRDefault="00772E23" w:rsidP="00772E23">
      <w:pPr>
        <w:pStyle w:val="paragraph0"/>
        <w:keepNext/>
        <w:spacing w:before="0" w:after="0"/>
        <w:rPr>
          <w:i/>
          <w:color w:val="auto"/>
          <w:sz w:val="22"/>
          <w:szCs w:val="22"/>
          <w:lang w:val="de-DE"/>
        </w:rPr>
      </w:pPr>
    </w:p>
    <w:p w14:paraId="20046A49" w14:textId="77777777" w:rsidR="00772E23" w:rsidRPr="003E19FE" w:rsidRDefault="00772E23" w:rsidP="00772E23">
      <w:pPr>
        <w:pStyle w:val="paragraph0"/>
        <w:keepNext/>
        <w:numPr>
          <w:ilvl w:val="0"/>
          <w:numId w:val="3"/>
        </w:numPr>
        <w:spacing w:before="0" w:after="0"/>
        <w:rPr>
          <w:color w:val="auto"/>
          <w:sz w:val="22"/>
          <w:szCs w:val="22"/>
          <w:lang w:val="de-DE"/>
        </w:rPr>
      </w:pPr>
      <w:r w:rsidRPr="003E19FE">
        <w:rPr>
          <w:color w:val="auto"/>
          <w:sz w:val="22"/>
          <w:szCs w:val="22"/>
          <w:lang w:val="de-DE"/>
        </w:rPr>
        <w:t xml:space="preserve">Berechnen Sie die erforderliche Dosis (mg) und Anzahl der </w:t>
      </w:r>
      <w:r w:rsidRPr="003E19FE">
        <w:rPr>
          <w:sz w:val="22"/>
          <w:szCs w:val="22"/>
          <w:lang w:val="de-DE"/>
        </w:rPr>
        <w:t>BESPONSA-Durchstechflaschen</w:t>
      </w:r>
      <w:r w:rsidRPr="003E19FE">
        <w:rPr>
          <w:color w:val="auto"/>
          <w:sz w:val="22"/>
          <w:szCs w:val="22"/>
          <w:lang w:val="de-DE"/>
        </w:rPr>
        <w:t xml:space="preserve">. </w:t>
      </w:r>
    </w:p>
    <w:p w14:paraId="646E361A" w14:textId="77777777" w:rsidR="00772E23" w:rsidRPr="003E19FE" w:rsidRDefault="00772E23" w:rsidP="00772E23">
      <w:pPr>
        <w:pStyle w:val="paragraph0"/>
        <w:numPr>
          <w:ilvl w:val="0"/>
          <w:numId w:val="3"/>
        </w:numPr>
        <w:spacing w:before="0" w:after="0"/>
        <w:rPr>
          <w:color w:val="auto"/>
          <w:sz w:val="22"/>
          <w:szCs w:val="22"/>
          <w:lang w:val="de-DE"/>
        </w:rPr>
      </w:pPr>
      <w:r w:rsidRPr="003E19FE">
        <w:rPr>
          <w:color w:val="auto"/>
          <w:sz w:val="22"/>
          <w:szCs w:val="22"/>
          <w:lang w:val="de-DE"/>
        </w:rPr>
        <w:t>Rekonstituieren Sie jede 1-mg-Durchstechflasche mit 4 ml Wasser für die Injektion, um eine Einweg</w:t>
      </w:r>
      <w:r w:rsidRPr="003E19FE">
        <w:rPr>
          <w:sz w:val="22"/>
          <w:szCs w:val="22"/>
          <w:lang w:val="de-DE"/>
        </w:rPr>
        <w:noBreakHyphen/>
      </w:r>
      <w:r w:rsidRPr="003E19FE">
        <w:rPr>
          <w:color w:val="auto"/>
          <w:sz w:val="22"/>
          <w:szCs w:val="22"/>
          <w:lang w:val="de-DE"/>
        </w:rPr>
        <w:t xml:space="preserve">Lösung mit 0,25 mg/ml </w:t>
      </w:r>
      <w:r w:rsidRPr="003E19FE">
        <w:rPr>
          <w:sz w:val="22"/>
          <w:szCs w:val="22"/>
          <w:lang w:val="de-DE"/>
        </w:rPr>
        <w:t>BESPONSA zu erhalten</w:t>
      </w:r>
      <w:r w:rsidRPr="003E19FE">
        <w:rPr>
          <w:color w:val="auto"/>
          <w:sz w:val="22"/>
          <w:szCs w:val="22"/>
          <w:lang w:val="de-DE"/>
        </w:rPr>
        <w:t xml:space="preserve">. </w:t>
      </w:r>
    </w:p>
    <w:p w14:paraId="731E7D80" w14:textId="77777777" w:rsidR="00772E23" w:rsidRPr="003E19FE" w:rsidRDefault="00772E23" w:rsidP="00772E23">
      <w:pPr>
        <w:pStyle w:val="paragraph0"/>
        <w:numPr>
          <w:ilvl w:val="0"/>
          <w:numId w:val="3"/>
        </w:numPr>
        <w:spacing w:before="0" w:after="0"/>
        <w:rPr>
          <w:color w:val="auto"/>
          <w:sz w:val="22"/>
          <w:szCs w:val="22"/>
          <w:lang w:val="de-DE"/>
        </w:rPr>
      </w:pPr>
      <w:r w:rsidRPr="003E19FE">
        <w:rPr>
          <w:color w:val="auto"/>
          <w:sz w:val="22"/>
          <w:szCs w:val="22"/>
          <w:lang w:val="de-DE"/>
        </w:rPr>
        <w:t xml:space="preserve">Schwenken Sie die Durchstechflasche vorsichtig, um die Auflösung zu fördern. Nicht schütteln. </w:t>
      </w:r>
    </w:p>
    <w:p w14:paraId="73C19394" w14:textId="77777777" w:rsidR="00772E23" w:rsidRPr="003E19FE" w:rsidRDefault="00772E23" w:rsidP="00772E23">
      <w:pPr>
        <w:pStyle w:val="paragraph0"/>
        <w:numPr>
          <w:ilvl w:val="0"/>
          <w:numId w:val="3"/>
        </w:numPr>
        <w:spacing w:before="0" w:after="0"/>
        <w:rPr>
          <w:color w:val="auto"/>
          <w:sz w:val="22"/>
          <w:szCs w:val="22"/>
          <w:lang w:val="de-DE"/>
        </w:rPr>
      </w:pPr>
      <w:r w:rsidRPr="003E19FE">
        <w:rPr>
          <w:color w:val="auto"/>
          <w:sz w:val="22"/>
          <w:szCs w:val="22"/>
          <w:lang w:val="de-DE"/>
        </w:rPr>
        <w:t xml:space="preserve">Kontrollieren Sie die rekonstituierte Lösung auf Schwebstoffe und Verfärbungen. </w:t>
      </w:r>
      <w:r w:rsidRPr="003E19FE">
        <w:rPr>
          <w:sz w:val="22"/>
          <w:szCs w:val="22"/>
          <w:lang w:val="de-DE"/>
        </w:rPr>
        <w:t xml:space="preserve">Die rekonstituierte Lösung </w:t>
      </w:r>
      <w:r w:rsidRPr="003E19FE">
        <w:rPr>
          <w:color w:val="auto"/>
          <w:sz w:val="22"/>
          <w:szCs w:val="22"/>
          <w:lang w:val="de-DE"/>
        </w:rPr>
        <w:t xml:space="preserve">muss klar bis leicht trübe, farblos und vor allem frei von sichtbaren </w:t>
      </w:r>
      <w:r w:rsidRPr="003E19FE">
        <w:rPr>
          <w:sz w:val="22"/>
          <w:szCs w:val="22"/>
          <w:lang w:val="de-DE"/>
        </w:rPr>
        <w:t>Fremdkörpern sein</w:t>
      </w:r>
      <w:r w:rsidRPr="003E19FE">
        <w:rPr>
          <w:color w:val="auto"/>
          <w:sz w:val="22"/>
          <w:szCs w:val="22"/>
          <w:lang w:val="de-DE"/>
        </w:rPr>
        <w:t xml:space="preserve">. </w:t>
      </w:r>
      <w:r w:rsidR="007B7DBE" w:rsidRPr="003E19FE">
        <w:rPr>
          <w:sz w:val="22"/>
          <w:lang w:val="de-DE"/>
        </w:rPr>
        <w:t>Nicht verwenden, wenn Schwebstoffe und Verfärbungen zu erkennen sind.</w:t>
      </w:r>
    </w:p>
    <w:p w14:paraId="64478D2C" w14:textId="77777777" w:rsidR="00772E23" w:rsidRPr="003E19FE" w:rsidRDefault="00772E23" w:rsidP="00772E23">
      <w:pPr>
        <w:pStyle w:val="paragraph0"/>
        <w:numPr>
          <w:ilvl w:val="0"/>
          <w:numId w:val="3"/>
        </w:numPr>
        <w:spacing w:before="0" w:after="0"/>
        <w:rPr>
          <w:color w:val="auto"/>
          <w:sz w:val="22"/>
          <w:szCs w:val="22"/>
          <w:lang w:val="de-DE"/>
        </w:rPr>
      </w:pPr>
      <w:r w:rsidRPr="003E19FE">
        <w:rPr>
          <w:sz w:val="22"/>
          <w:szCs w:val="22"/>
          <w:lang w:val="de-DE"/>
        </w:rPr>
        <w:t xml:space="preserve">BESPONSA enthält keine </w:t>
      </w:r>
      <w:r w:rsidRPr="003E19FE">
        <w:rPr>
          <w:color w:val="auto"/>
          <w:sz w:val="22"/>
          <w:szCs w:val="22"/>
          <w:lang w:val="de-DE"/>
        </w:rPr>
        <w:t xml:space="preserve">bakteriostatischen Konservierungsmittel. Die rekonstituierte Lösung muss sofort verwendet werden. </w:t>
      </w:r>
      <w:r w:rsidRPr="003E19FE">
        <w:rPr>
          <w:sz w:val="22"/>
          <w:szCs w:val="22"/>
          <w:lang w:val="de-DE"/>
        </w:rPr>
        <w:t xml:space="preserve">Ist eine sofortige Verwendung der </w:t>
      </w:r>
      <w:r w:rsidRPr="003E19FE">
        <w:rPr>
          <w:color w:val="auto"/>
          <w:sz w:val="22"/>
          <w:szCs w:val="22"/>
          <w:lang w:val="de-DE"/>
        </w:rPr>
        <w:t>rekonstituierten Lösung nicht möglich, kann diese bis zu 4</w:t>
      </w:r>
      <w:r w:rsidR="00032DD0" w:rsidRPr="003E19FE">
        <w:rPr>
          <w:color w:val="auto"/>
          <w:sz w:val="22"/>
          <w:szCs w:val="22"/>
          <w:lang w:val="de-DE"/>
        </w:rPr>
        <w:t> </w:t>
      </w:r>
      <w:r w:rsidRPr="003E19FE">
        <w:rPr>
          <w:color w:val="auto"/>
          <w:sz w:val="22"/>
          <w:szCs w:val="22"/>
          <w:lang w:val="de-DE"/>
        </w:rPr>
        <w:t>Stunden lang im Kühlschrank (2 </w:t>
      </w:r>
      <w:r w:rsidRPr="003E19FE">
        <w:rPr>
          <w:sz w:val="22"/>
          <w:szCs w:val="22"/>
          <w:lang w:val="de-DE"/>
        </w:rPr>
        <w:t>°C </w:t>
      </w:r>
      <w:r w:rsidRPr="003E19FE">
        <w:rPr>
          <w:sz w:val="22"/>
          <w:szCs w:val="22"/>
          <w:lang w:val="de-DE"/>
        </w:rPr>
        <w:noBreakHyphen/>
        <w:t> </w:t>
      </w:r>
      <w:r w:rsidRPr="003E19FE">
        <w:rPr>
          <w:color w:val="auto"/>
          <w:sz w:val="22"/>
          <w:szCs w:val="22"/>
          <w:lang w:val="de-DE"/>
        </w:rPr>
        <w:t>8 </w:t>
      </w:r>
      <w:r w:rsidRPr="003E19FE">
        <w:rPr>
          <w:sz w:val="22"/>
          <w:szCs w:val="22"/>
          <w:lang w:val="de-DE"/>
        </w:rPr>
        <w:t>°C) gelagert werden.</w:t>
      </w:r>
      <w:r w:rsidRPr="003E19FE">
        <w:rPr>
          <w:color w:val="auto"/>
          <w:sz w:val="22"/>
          <w:szCs w:val="22"/>
          <w:lang w:val="de-DE"/>
        </w:rPr>
        <w:t xml:space="preserve"> </w:t>
      </w:r>
      <w:r w:rsidRPr="003E19FE">
        <w:rPr>
          <w:sz w:val="22"/>
          <w:szCs w:val="22"/>
          <w:lang w:val="de-DE"/>
        </w:rPr>
        <w:t>Vor Licht schützen und nicht einfrieren</w:t>
      </w:r>
      <w:r w:rsidRPr="003E19FE">
        <w:rPr>
          <w:color w:val="auto"/>
          <w:sz w:val="22"/>
          <w:szCs w:val="22"/>
          <w:lang w:val="de-DE"/>
        </w:rPr>
        <w:t xml:space="preserve">. </w:t>
      </w:r>
    </w:p>
    <w:p w14:paraId="27FFCD4B" w14:textId="77777777" w:rsidR="00772E23" w:rsidRPr="003E19FE" w:rsidRDefault="00772E23" w:rsidP="00772E23">
      <w:pPr>
        <w:pStyle w:val="paragraph0"/>
        <w:spacing w:before="0" w:after="0"/>
        <w:rPr>
          <w:i/>
          <w:color w:val="auto"/>
          <w:sz w:val="22"/>
          <w:szCs w:val="22"/>
          <w:lang w:val="de-DE"/>
        </w:rPr>
      </w:pPr>
    </w:p>
    <w:p w14:paraId="1B7376D6" w14:textId="77777777" w:rsidR="00772E23" w:rsidRPr="003E19FE" w:rsidRDefault="00772E23" w:rsidP="00772E23">
      <w:pPr>
        <w:pStyle w:val="paragraph0"/>
        <w:keepNext/>
        <w:spacing w:before="0" w:after="0"/>
        <w:rPr>
          <w:i/>
          <w:color w:val="auto"/>
          <w:sz w:val="22"/>
          <w:szCs w:val="22"/>
          <w:lang w:val="de-DE"/>
        </w:rPr>
      </w:pPr>
      <w:r w:rsidRPr="003E19FE">
        <w:rPr>
          <w:i/>
          <w:color w:val="auto"/>
          <w:sz w:val="22"/>
          <w:szCs w:val="22"/>
          <w:lang w:val="de-DE"/>
        </w:rPr>
        <w:t xml:space="preserve">Verdünnung: </w:t>
      </w:r>
    </w:p>
    <w:p w14:paraId="37A2B93F" w14:textId="77777777" w:rsidR="00772E23" w:rsidRPr="003E19FE" w:rsidRDefault="00772E23" w:rsidP="00772E23">
      <w:pPr>
        <w:pStyle w:val="paragraph0"/>
        <w:keepNext/>
        <w:spacing w:before="0" w:after="0"/>
        <w:rPr>
          <w:i/>
          <w:color w:val="auto"/>
          <w:sz w:val="22"/>
          <w:szCs w:val="22"/>
          <w:lang w:val="de-DE"/>
        </w:rPr>
      </w:pPr>
    </w:p>
    <w:p w14:paraId="78A986FE" w14:textId="77777777" w:rsidR="00772E23" w:rsidRPr="003E19FE" w:rsidRDefault="00772E23" w:rsidP="00772E23">
      <w:pPr>
        <w:pStyle w:val="paragraph0"/>
        <w:keepNext/>
        <w:numPr>
          <w:ilvl w:val="0"/>
          <w:numId w:val="4"/>
        </w:numPr>
        <w:spacing w:before="0" w:after="0"/>
        <w:rPr>
          <w:color w:val="auto"/>
          <w:sz w:val="22"/>
          <w:szCs w:val="22"/>
          <w:lang w:val="de-DE"/>
        </w:rPr>
      </w:pPr>
      <w:r w:rsidRPr="003E19FE">
        <w:rPr>
          <w:color w:val="auto"/>
          <w:sz w:val="22"/>
          <w:szCs w:val="22"/>
          <w:lang w:val="de-DE"/>
        </w:rPr>
        <w:t>Berechnen Sie das erforderliche Volumen der rekonstituierten Lösung, um die geeignete Dosis entsprechend der Körperoberfläche des Patienten zu erhalten. Ziehen Sie diese Menge mit einer Spritze aus der (den) Durchstechflasche(n). Vor Licht schützen. Verwerfen Sie die ungebrauchte, in der Durchstechflasche verbleibende rekonstituierte Lösung.</w:t>
      </w:r>
    </w:p>
    <w:p w14:paraId="1AACA7B3" w14:textId="77777777" w:rsidR="00772E23" w:rsidRPr="003E19FE" w:rsidRDefault="00772E23" w:rsidP="00772E23">
      <w:pPr>
        <w:pStyle w:val="paragraph0"/>
        <w:numPr>
          <w:ilvl w:val="0"/>
          <w:numId w:val="4"/>
        </w:numPr>
        <w:spacing w:before="0" w:after="0"/>
        <w:rPr>
          <w:color w:val="auto"/>
          <w:sz w:val="22"/>
          <w:szCs w:val="22"/>
          <w:lang w:val="de-DE"/>
        </w:rPr>
      </w:pPr>
      <w:r w:rsidRPr="003E19FE">
        <w:rPr>
          <w:color w:val="auto"/>
          <w:sz w:val="22"/>
          <w:szCs w:val="22"/>
          <w:lang w:val="de-DE"/>
        </w:rPr>
        <w:t xml:space="preserve">Füllen Sie die rekonstituierte Lösung in einen Infusionsbehälter mit Natriumchloridlösung 9 mg/ml (0,9 %) für die Injektion bis zu einem Gesamt-Nominalvolumen von 50 ml. </w:t>
      </w:r>
      <w:r w:rsidR="00646C6A" w:rsidRPr="003E19FE">
        <w:rPr>
          <w:sz w:val="22"/>
          <w:szCs w:val="22"/>
          <w:lang w:val="de-DE"/>
        </w:rPr>
        <w:t xml:space="preserve">Die endgültige Konzentration sollte zwischen 0,01 und 0,1 mg/ml liegen. </w:t>
      </w:r>
      <w:r w:rsidRPr="003E19FE">
        <w:rPr>
          <w:color w:val="auto"/>
          <w:sz w:val="22"/>
          <w:szCs w:val="22"/>
          <w:lang w:val="de-DE"/>
        </w:rPr>
        <w:t>Vor Licht schützen. Empfohlen wird ein Infusionsbehälter aus Polyvinylchlorid (PVC) (</w:t>
      </w:r>
      <w:r w:rsidRPr="003E19FE">
        <w:rPr>
          <w:rStyle w:val="st"/>
          <w:color w:val="auto"/>
          <w:sz w:val="22"/>
          <w:szCs w:val="22"/>
          <w:lang w:val="de-DE"/>
        </w:rPr>
        <w:t>Di(2-ethylhexyl)phthalat [</w:t>
      </w:r>
      <w:r w:rsidRPr="003E19FE">
        <w:rPr>
          <w:color w:val="auto"/>
          <w:sz w:val="22"/>
          <w:szCs w:val="22"/>
          <w:lang w:val="de-DE"/>
        </w:rPr>
        <w:t>DEHP]- oder DEHP</w:t>
      </w:r>
      <w:r w:rsidRPr="003E19FE">
        <w:rPr>
          <w:sz w:val="22"/>
          <w:szCs w:val="22"/>
          <w:lang w:val="de-DE"/>
        </w:rPr>
        <w:noBreakHyphen/>
      </w:r>
      <w:r w:rsidRPr="003E19FE">
        <w:rPr>
          <w:color w:val="auto"/>
          <w:sz w:val="22"/>
          <w:szCs w:val="22"/>
          <w:lang w:val="de-DE"/>
        </w:rPr>
        <w:t>frei), Polyolefin (Polypropylen und/</w:t>
      </w:r>
      <w:r w:rsidR="00A56B20" w:rsidRPr="003E19FE">
        <w:rPr>
          <w:color w:val="auto"/>
          <w:sz w:val="22"/>
          <w:szCs w:val="22"/>
          <w:lang w:val="de-DE"/>
        </w:rPr>
        <w:t> </w:t>
      </w:r>
      <w:r w:rsidRPr="003E19FE">
        <w:rPr>
          <w:color w:val="auto"/>
          <w:sz w:val="22"/>
          <w:szCs w:val="22"/>
          <w:lang w:val="de-DE"/>
        </w:rPr>
        <w:t xml:space="preserve">oder Polyethylen) oder Ethylen-Vinylacetat (EVA). </w:t>
      </w:r>
    </w:p>
    <w:p w14:paraId="6CAA4761" w14:textId="77777777" w:rsidR="00772E23" w:rsidRPr="003E19FE" w:rsidRDefault="00772E23" w:rsidP="00772E23">
      <w:pPr>
        <w:pStyle w:val="paragraph0"/>
        <w:keepNext/>
        <w:numPr>
          <w:ilvl w:val="0"/>
          <w:numId w:val="4"/>
        </w:numPr>
        <w:spacing w:before="0" w:after="0"/>
        <w:rPr>
          <w:color w:val="auto"/>
          <w:sz w:val="22"/>
          <w:szCs w:val="22"/>
          <w:lang w:val="de-DE"/>
        </w:rPr>
      </w:pPr>
      <w:r w:rsidRPr="003E19FE">
        <w:rPr>
          <w:color w:val="auto"/>
          <w:sz w:val="22"/>
          <w:szCs w:val="22"/>
          <w:lang w:val="de-DE"/>
        </w:rPr>
        <w:t>Den Infusionsbehälter vorsichtig umdrehen, um die verdünnte Lösung zu vermischen. Nicht schütteln.</w:t>
      </w:r>
    </w:p>
    <w:p w14:paraId="5B814DC5" w14:textId="77777777" w:rsidR="00772E23" w:rsidRPr="003E19FE" w:rsidRDefault="00772E23" w:rsidP="00772E23">
      <w:pPr>
        <w:pStyle w:val="paragraph0"/>
        <w:keepNext/>
        <w:numPr>
          <w:ilvl w:val="0"/>
          <w:numId w:val="4"/>
        </w:numPr>
        <w:spacing w:before="0" w:after="0"/>
        <w:rPr>
          <w:color w:val="auto"/>
          <w:sz w:val="22"/>
          <w:szCs w:val="22"/>
          <w:lang w:val="de-DE"/>
        </w:rPr>
      </w:pPr>
      <w:r w:rsidRPr="003E19FE">
        <w:rPr>
          <w:sz w:val="22"/>
          <w:szCs w:val="22"/>
          <w:lang w:val="de-DE"/>
        </w:rPr>
        <w:t>Die verdünnte Lösung muss sofort verwendet</w:t>
      </w:r>
      <w:r w:rsidR="007B7DBE" w:rsidRPr="003E19FE">
        <w:rPr>
          <w:sz w:val="22"/>
          <w:szCs w:val="22"/>
          <w:lang w:val="de-DE"/>
        </w:rPr>
        <w:t>,</w:t>
      </w:r>
      <w:r w:rsidRPr="003E19FE">
        <w:rPr>
          <w:sz w:val="22"/>
          <w:szCs w:val="22"/>
          <w:lang w:val="de-DE"/>
        </w:rPr>
        <w:t xml:space="preserve"> bei Raumtemperatur (20 °C </w:t>
      </w:r>
      <w:r w:rsidRPr="003E19FE">
        <w:rPr>
          <w:sz w:val="22"/>
          <w:szCs w:val="22"/>
          <w:lang w:val="de-DE"/>
        </w:rPr>
        <w:noBreakHyphen/>
        <w:t> 25 °C) oder im Kühlschrank (</w:t>
      </w:r>
      <w:r w:rsidRPr="003E19FE">
        <w:rPr>
          <w:color w:val="auto"/>
          <w:sz w:val="22"/>
          <w:szCs w:val="22"/>
          <w:lang w:val="de-DE"/>
        </w:rPr>
        <w:t>2 </w:t>
      </w:r>
      <w:r w:rsidRPr="003E19FE">
        <w:rPr>
          <w:sz w:val="22"/>
          <w:szCs w:val="22"/>
          <w:lang w:val="de-DE"/>
        </w:rPr>
        <w:t>°C </w:t>
      </w:r>
      <w:r w:rsidRPr="003E19FE">
        <w:rPr>
          <w:sz w:val="22"/>
          <w:szCs w:val="22"/>
          <w:lang w:val="de-DE"/>
        </w:rPr>
        <w:noBreakHyphen/>
        <w:t> </w:t>
      </w:r>
      <w:r w:rsidRPr="003E19FE">
        <w:rPr>
          <w:color w:val="auto"/>
          <w:sz w:val="22"/>
          <w:szCs w:val="22"/>
          <w:lang w:val="de-DE"/>
        </w:rPr>
        <w:t>8 </w:t>
      </w:r>
      <w:r w:rsidRPr="003E19FE">
        <w:rPr>
          <w:sz w:val="22"/>
          <w:szCs w:val="22"/>
          <w:lang w:val="de-DE"/>
        </w:rPr>
        <w:t>°C) gelagert werden</w:t>
      </w:r>
      <w:r w:rsidRPr="003E19FE">
        <w:rPr>
          <w:color w:val="auto"/>
          <w:sz w:val="22"/>
          <w:szCs w:val="22"/>
          <w:lang w:val="de-DE"/>
        </w:rPr>
        <w:t xml:space="preserve">. </w:t>
      </w:r>
      <w:r w:rsidRPr="003E19FE">
        <w:rPr>
          <w:sz w:val="22"/>
          <w:szCs w:val="22"/>
          <w:lang w:val="de-DE"/>
        </w:rPr>
        <w:t xml:space="preserve">Zwischen der Rekonstitution und dem Ende der Anwendung sollten höchstens 8 Stunden liegen und höchstens 4 Stunden zwischen Rekonstitution und Verdünnung. </w:t>
      </w:r>
      <w:r w:rsidRPr="003E19FE">
        <w:rPr>
          <w:color w:val="auto"/>
          <w:sz w:val="22"/>
          <w:szCs w:val="22"/>
          <w:lang w:val="de-DE"/>
        </w:rPr>
        <w:t xml:space="preserve">Vor Licht schützen und nicht einfrieren. </w:t>
      </w:r>
    </w:p>
    <w:p w14:paraId="0A917063" w14:textId="77777777" w:rsidR="00772E23" w:rsidRPr="003E19FE" w:rsidRDefault="00772E23" w:rsidP="00772E23">
      <w:pPr>
        <w:pStyle w:val="paragraph0"/>
        <w:spacing w:before="0" w:after="0"/>
        <w:rPr>
          <w:i/>
          <w:color w:val="auto"/>
          <w:sz w:val="22"/>
          <w:szCs w:val="22"/>
          <w:lang w:val="de-DE"/>
        </w:rPr>
      </w:pPr>
    </w:p>
    <w:p w14:paraId="08913613" w14:textId="77777777" w:rsidR="00772E23" w:rsidRPr="003E19FE" w:rsidRDefault="00772E23" w:rsidP="00EE168C">
      <w:pPr>
        <w:pStyle w:val="paragraph0"/>
        <w:keepNext/>
        <w:keepLines/>
        <w:spacing w:before="0" w:after="0"/>
        <w:rPr>
          <w:i/>
          <w:color w:val="auto"/>
          <w:sz w:val="22"/>
          <w:szCs w:val="22"/>
          <w:lang w:val="de-DE"/>
        </w:rPr>
      </w:pPr>
      <w:r w:rsidRPr="003E19FE">
        <w:rPr>
          <w:i/>
          <w:sz w:val="22"/>
          <w:szCs w:val="22"/>
          <w:lang w:val="de-DE"/>
        </w:rPr>
        <w:lastRenderedPageBreak/>
        <w:t>Anwendung</w:t>
      </w:r>
      <w:r w:rsidRPr="003E19FE">
        <w:rPr>
          <w:i/>
          <w:color w:val="auto"/>
          <w:sz w:val="22"/>
          <w:szCs w:val="22"/>
          <w:lang w:val="de-DE"/>
        </w:rPr>
        <w:t>:</w:t>
      </w:r>
    </w:p>
    <w:p w14:paraId="45D41B8B" w14:textId="77777777" w:rsidR="00772E23" w:rsidRPr="003E19FE" w:rsidRDefault="00772E23" w:rsidP="00EE168C">
      <w:pPr>
        <w:pStyle w:val="paragraph0"/>
        <w:keepNext/>
        <w:keepLines/>
        <w:spacing w:before="0" w:after="0"/>
        <w:rPr>
          <w:i/>
          <w:color w:val="auto"/>
          <w:sz w:val="22"/>
          <w:szCs w:val="22"/>
          <w:lang w:val="de-DE"/>
        </w:rPr>
      </w:pPr>
    </w:p>
    <w:p w14:paraId="75317684" w14:textId="77777777" w:rsidR="00772E23" w:rsidRPr="003E19FE" w:rsidRDefault="00772E23" w:rsidP="00772E23">
      <w:pPr>
        <w:pStyle w:val="paragraph0"/>
        <w:numPr>
          <w:ilvl w:val="0"/>
          <w:numId w:val="5"/>
        </w:numPr>
        <w:spacing w:before="0" w:after="0"/>
        <w:rPr>
          <w:bCs/>
          <w:iCs/>
          <w:color w:val="auto"/>
          <w:sz w:val="22"/>
          <w:szCs w:val="22"/>
          <w:lang w:val="de-DE"/>
        </w:rPr>
      </w:pPr>
      <w:r w:rsidRPr="003E19FE">
        <w:rPr>
          <w:sz w:val="22"/>
          <w:szCs w:val="22"/>
          <w:lang w:val="de-DE"/>
        </w:rPr>
        <w:t xml:space="preserve">Wird die verdünnte Lösung im Kühlschrank </w:t>
      </w:r>
      <w:r w:rsidRPr="003E19FE">
        <w:rPr>
          <w:color w:val="auto"/>
          <w:sz w:val="22"/>
          <w:szCs w:val="22"/>
          <w:lang w:val="de-DE"/>
        </w:rPr>
        <w:t>(2 </w:t>
      </w:r>
      <w:r w:rsidRPr="003E19FE">
        <w:rPr>
          <w:sz w:val="22"/>
          <w:szCs w:val="22"/>
          <w:lang w:val="de-DE"/>
        </w:rPr>
        <w:t>°C </w:t>
      </w:r>
      <w:r w:rsidRPr="003E19FE">
        <w:rPr>
          <w:sz w:val="22"/>
          <w:szCs w:val="22"/>
          <w:lang w:val="de-DE"/>
        </w:rPr>
        <w:noBreakHyphen/>
        <w:t> </w:t>
      </w:r>
      <w:r w:rsidRPr="003E19FE">
        <w:rPr>
          <w:color w:val="auto"/>
          <w:sz w:val="22"/>
          <w:szCs w:val="22"/>
          <w:lang w:val="de-DE"/>
        </w:rPr>
        <w:t>8 </w:t>
      </w:r>
      <w:r w:rsidRPr="003E19FE">
        <w:rPr>
          <w:sz w:val="22"/>
          <w:szCs w:val="22"/>
          <w:lang w:val="de-DE"/>
        </w:rPr>
        <w:t>°C) gelagert</w:t>
      </w:r>
      <w:r w:rsidRPr="003E19FE">
        <w:rPr>
          <w:color w:val="auto"/>
          <w:sz w:val="22"/>
          <w:szCs w:val="22"/>
          <w:lang w:val="de-DE"/>
        </w:rPr>
        <w:t xml:space="preserve">, vor der </w:t>
      </w:r>
      <w:r w:rsidRPr="003E19FE">
        <w:rPr>
          <w:sz w:val="22"/>
          <w:szCs w:val="22"/>
          <w:lang w:val="de-DE"/>
        </w:rPr>
        <w:t>Anwendung</w:t>
      </w:r>
      <w:r w:rsidRPr="003E19FE">
        <w:rPr>
          <w:color w:val="auto"/>
          <w:sz w:val="22"/>
          <w:szCs w:val="22"/>
          <w:lang w:val="de-DE"/>
        </w:rPr>
        <w:t xml:space="preserve"> etwa eine Stunde auf Raumtemperatur (20 </w:t>
      </w:r>
      <w:r w:rsidRPr="003E19FE">
        <w:rPr>
          <w:sz w:val="22"/>
          <w:szCs w:val="22"/>
          <w:lang w:val="de-DE"/>
        </w:rPr>
        <w:t>°C </w:t>
      </w:r>
      <w:r w:rsidRPr="003E19FE">
        <w:rPr>
          <w:sz w:val="22"/>
          <w:szCs w:val="22"/>
          <w:lang w:val="de-DE"/>
        </w:rPr>
        <w:noBreakHyphen/>
        <w:t> </w:t>
      </w:r>
      <w:r w:rsidRPr="003E19FE">
        <w:rPr>
          <w:color w:val="auto"/>
          <w:sz w:val="22"/>
          <w:szCs w:val="22"/>
          <w:lang w:val="de-DE"/>
        </w:rPr>
        <w:t>25 </w:t>
      </w:r>
      <w:r w:rsidRPr="003E19FE">
        <w:rPr>
          <w:sz w:val="22"/>
          <w:szCs w:val="22"/>
          <w:lang w:val="de-DE"/>
        </w:rPr>
        <w:t>°C</w:t>
      </w:r>
      <w:r w:rsidRPr="003E19FE">
        <w:rPr>
          <w:color w:val="auto"/>
          <w:sz w:val="22"/>
          <w:szCs w:val="22"/>
          <w:lang w:val="de-DE"/>
        </w:rPr>
        <w:t>) bringen.</w:t>
      </w:r>
    </w:p>
    <w:p w14:paraId="059C89B0" w14:textId="77777777" w:rsidR="00772E23" w:rsidRPr="003E19FE" w:rsidRDefault="00772E23" w:rsidP="00772E23">
      <w:pPr>
        <w:pStyle w:val="paragraph0"/>
        <w:numPr>
          <w:ilvl w:val="0"/>
          <w:numId w:val="5"/>
        </w:numPr>
        <w:spacing w:before="0" w:after="0"/>
        <w:rPr>
          <w:color w:val="auto"/>
          <w:sz w:val="22"/>
          <w:szCs w:val="22"/>
          <w:lang w:val="de-DE"/>
        </w:rPr>
      </w:pPr>
      <w:r w:rsidRPr="003E19FE">
        <w:rPr>
          <w:color w:val="auto"/>
          <w:sz w:val="22"/>
          <w:szCs w:val="22"/>
          <w:lang w:val="de-DE"/>
        </w:rPr>
        <w:t>Eine Filtrierung der verdünnten Lösung ist nicht notwendig. Falls die verdünnte Lösung dennoch gefiltert wird, sollten Filter aus Polyethersulfon (PES), Polyvinylidenfluorid (PVDF) oder hydrophiles Polysulfon (HPS) verwendet werden. Keine Filter aus Nylon oder Zellulosemischester (MCE) verwenden.</w:t>
      </w:r>
    </w:p>
    <w:p w14:paraId="615ACF6C" w14:textId="77777777" w:rsidR="00646C6A" w:rsidRPr="003E19FE" w:rsidRDefault="00646C6A" w:rsidP="00646C6A">
      <w:pPr>
        <w:pStyle w:val="paragraph0"/>
        <w:numPr>
          <w:ilvl w:val="0"/>
          <w:numId w:val="5"/>
        </w:numPr>
        <w:spacing w:before="0" w:after="0"/>
        <w:rPr>
          <w:color w:val="auto"/>
          <w:sz w:val="22"/>
          <w:szCs w:val="22"/>
          <w:lang w:val="de-DE"/>
        </w:rPr>
      </w:pPr>
      <w:r w:rsidRPr="003E19FE">
        <w:rPr>
          <w:sz w:val="22"/>
          <w:szCs w:val="22"/>
          <w:lang w:val="de-DE"/>
        </w:rPr>
        <w:t>Den Infusionsbeutel während der Infusion mit einem gelben, dunkelbraunen oder grünen Beutel oder Aluminiumfolie vor ultraviolettem Licht schützen. Ein Lichtschutz der Infusionsleitung ist nicht erforderlich.</w:t>
      </w:r>
    </w:p>
    <w:p w14:paraId="73D43BB2" w14:textId="77777777" w:rsidR="00772E23" w:rsidRPr="003E19FE" w:rsidRDefault="00772E23" w:rsidP="00772E23">
      <w:pPr>
        <w:pStyle w:val="paragraph0"/>
        <w:numPr>
          <w:ilvl w:val="0"/>
          <w:numId w:val="5"/>
        </w:numPr>
        <w:spacing w:before="0" w:after="0"/>
        <w:rPr>
          <w:color w:val="auto"/>
          <w:sz w:val="22"/>
          <w:szCs w:val="22"/>
          <w:lang w:val="de-DE"/>
        </w:rPr>
      </w:pPr>
      <w:r w:rsidRPr="003E19FE">
        <w:rPr>
          <w:color w:val="auto"/>
          <w:sz w:val="22"/>
          <w:szCs w:val="22"/>
          <w:lang w:val="de-DE"/>
        </w:rPr>
        <w:t>Die verdünnte Lösung für 1 Stunde bei einer Flussrate von 50 ml/h bei Raumtemperatur (20 </w:t>
      </w:r>
      <w:r w:rsidRPr="003E19FE">
        <w:rPr>
          <w:sz w:val="22"/>
          <w:szCs w:val="22"/>
          <w:lang w:val="de-DE"/>
        </w:rPr>
        <w:t>°C </w:t>
      </w:r>
      <w:r w:rsidRPr="003E19FE">
        <w:rPr>
          <w:sz w:val="22"/>
          <w:szCs w:val="22"/>
          <w:lang w:val="de-DE"/>
        </w:rPr>
        <w:noBreakHyphen/>
        <w:t> </w:t>
      </w:r>
      <w:r w:rsidRPr="003E19FE">
        <w:rPr>
          <w:color w:val="auto"/>
          <w:sz w:val="22"/>
          <w:szCs w:val="22"/>
          <w:lang w:val="de-DE"/>
        </w:rPr>
        <w:t>25 </w:t>
      </w:r>
      <w:r w:rsidRPr="003E19FE">
        <w:rPr>
          <w:sz w:val="22"/>
          <w:szCs w:val="22"/>
          <w:lang w:val="de-DE"/>
        </w:rPr>
        <w:t>°C</w:t>
      </w:r>
      <w:r w:rsidRPr="003E19FE">
        <w:rPr>
          <w:color w:val="auto"/>
          <w:sz w:val="22"/>
          <w:szCs w:val="22"/>
          <w:lang w:val="de-DE"/>
        </w:rPr>
        <w:t>) als Infusion verabreichen. Vor Licht schützen. Empfohlen werden Infusionsleitungen aus PVC (DEHP oder DEHP-frei), Polyolefin (Polypropylen und/</w:t>
      </w:r>
      <w:r w:rsidR="00A56B20" w:rsidRPr="003E19FE">
        <w:rPr>
          <w:color w:val="auto"/>
          <w:sz w:val="22"/>
          <w:szCs w:val="22"/>
          <w:lang w:val="de-DE"/>
        </w:rPr>
        <w:t> </w:t>
      </w:r>
      <w:r w:rsidRPr="003E19FE">
        <w:rPr>
          <w:color w:val="auto"/>
          <w:sz w:val="22"/>
          <w:szCs w:val="22"/>
          <w:lang w:val="de-DE"/>
        </w:rPr>
        <w:t>oder Polyethylen) oder Polybutadien.</w:t>
      </w:r>
    </w:p>
    <w:p w14:paraId="30031739" w14:textId="77777777" w:rsidR="00772E23" w:rsidRPr="003E19FE" w:rsidRDefault="00772E23" w:rsidP="00772E23">
      <w:pPr>
        <w:pStyle w:val="paragraph0"/>
        <w:spacing w:before="0" w:after="0"/>
        <w:rPr>
          <w:b/>
          <w:sz w:val="22"/>
          <w:szCs w:val="22"/>
          <w:lang w:val="de-DE"/>
        </w:rPr>
      </w:pPr>
    </w:p>
    <w:p w14:paraId="019EAD6B" w14:textId="77777777" w:rsidR="00772E23" w:rsidRPr="003E19FE" w:rsidRDefault="00772E23" w:rsidP="00772E23">
      <w:pPr>
        <w:pStyle w:val="paragraph0"/>
        <w:spacing w:before="0" w:after="0"/>
        <w:rPr>
          <w:sz w:val="22"/>
          <w:lang w:val="de-DE"/>
        </w:rPr>
      </w:pPr>
      <w:r w:rsidRPr="003E19FE">
        <w:rPr>
          <w:sz w:val="22"/>
          <w:lang w:val="de-DE"/>
        </w:rPr>
        <w:t>BESPONSA nicht mit anderen Arzneimitteln mischen oder als Infusion mit anderen Arzneimitteln anwenden.</w:t>
      </w:r>
    </w:p>
    <w:p w14:paraId="3F6F8ED4" w14:textId="77777777" w:rsidR="007B7DBE" w:rsidRPr="003E19FE" w:rsidRDefault="007B7DBE" w:rsidP="00772E23">
      <w:pPr>
        <w:pStyle w:val="paragraph0"/>
        <w:spacing w:before="0" w:after="0"/>
        <w:rPr>
          <w:sz w:val="22"/>
          <w:szCs w:val="22"/>
          <w:lang w:val="de-DE"/>
        </w:rPr>
      </w:pPr>
    </w:p>
    <w:p w14:paraId="35C73442" w14:textId="77777777" w:rsidR="00772E23" w:rsidRPr="003E19FE" w:rsidRDefault="00772E23" w:rsidP="00772E23">
      <w:pPr>
        <w:pStyle w:val="paragraph0"/>
        <w:spacing w:before="0" w:after="0"/>
        <w:rPr>
          <w:b/>
          <w:color w:val="auto"/>
          <w:sz w:val="22"/>
          <w:szCs w:val="22"/>
          <w:lang w:val="de-DE"/>
        </w:rPr>
      </w:pPr>
      <w:r w:rsidRPr="003E19FE">
        <w:rPr>
          <w:sz w:val="22"/>
          <w:lang w:val="de-DE"/>
        </w:rPr>
        <w:t xml:space="preserve">Die Lagerungszeiten und -bedingungen für die Rekonstitution, Verdünnung und </w:t>
      </w:r>
      <w:r w:rsidRPr="003E19FE">
        <w:rPr>
          <w:sz w:val="22"/>
          <w:szCs w:val="22"/>
          <w:lang w:val="de-DE"/>
        </w:rPr>
        <w:t>Anwendung</w:t>
      </w:r>
      <w:r w:rsidRPr="003E19FE">
        <w:rPr>
          <w:sz w:val="22"/>
          <w:lang w:val="de-DE"/>
        </w:rPr>
        <w:t xml:space="preserve"> von BESPONSA werden nachfolgend aufgeführt.</w:t>
      </w:r>
    </w:p>
    <w:p w14:paraId="362C93BB" w14:textId="77777777" w:rsidR="00772E23" w:rsidRPr="003E19FE" w:rsidRDefault="00772E23" w:rsidP="00772E23">
      <w:pPr>
        <w:pStyle w:val="paragraph0"/>
        <w:tabs>
          <w:tab w:val="left" w:pos="1080"/>
        </w:tabs>
        <w:spacing w:before="0" w:after="0"/>
        <w:ind w:left="1080" w:hanging="1080"/>
        <w:rPr>
          <w:b/>
          <w:color w:val="auto"/>
          <w:sz w:val="22"/>
          <w:szCs w:val="22"/>
          <w:lang w:val="de-DE"/>
        </w:rPr>
      </w:pPr>
    </w:p>
    <w:tbl>
      <w:tblPr>
        <w:tblW w:w="8910" w:type="dxa"/>
        <w:tblInd w:w="108" w:type="dxa"/>
        <w:tblLayout w:type="fixed"/>
        <w:tblCellMar>
          <w:left w:w="0" w:type="dxa"/>
          <w:right w:w="0" w:type="dxa"/>
        </w:tblCellMar>
        <w:tblLook w:val="04A0" w:firstRow="1" w:lastRow="0" w:firstColumn="1" w:lastColumn="0" w:noHBand="0" w:noVBand="1"/>
      </w:tblPr>
      <w:tblGrid>
        <w:gridCol w:w="2912"/>
        <w:gridCol w:w="2910"/>
        <w:gridCol w:w="3088"/>
      </w:tblGrid>
      <w:tr w:rsidR="00772E23" w:rsidRPr="00AB745C" w14:paraId="02AFC691" w14:textId="77777777" w:rsidTr="00732A1B">
        <w:trPr>
          <w:trHeight w:val="242"/>
          <w:tblHeader/>
        </w:trPr>
        <w:tc>
          <w:tcPr>
            <w:tcW w:w="8910" w:type="dxa"/>
            <w:gridSpan w:val="3"/>
            <w:tcMar>
              <w:top w:w="0" w:type="dxa"/>
              <w:left w:w="108" w:type="dxa"/>
              <w:bottom w:w="0" w:type="dxa"/>
              <w:right w:w="108" w:type="dxa"/>
            </w:tcMar>
          </w:tcPr>
          <w:p w14:paraId="26902387" w14:textId="7AE18B62" w:rsidR="00772E23" w:rsidRPr="003E19FE" w:rsidRDefault="00772E23" w:rsidP="00D81613">
            <w:pPr>
              <w:pStyle w:val="paragraph0"/>
              <w:widowControl w:val="0"/>
              <w:spacing w:before="0" w:after="0"/>
              <w:ind w:left="34"/>
              <w:rPr>
                <w:b/>
                <w:noProof/>
                <w:sz w:val="22"/>
                <w:szCs w:val="22"/>
                <w:lang w:val="de-DE"/>
              </w:rPr>
            </w:pPr>
            <w:r w:rsidRPr="003E19FE">
              <w:rPr>
                <w:b/>
                <w:color w:val="auto"/>
                <w:sz w:val="22"/>
                <w:lang w:val="de-DE"/>
              </w:rPr>
              <w:t>Lagerungszeiten und -bedingungen für die rekonsti</w:t>
            </w:r>
            <w:r w:rsidR="00B17B48" w:rsidRPr="003E19FE">
              <w:rPr>
                <w:b/>
                <w:color w:val="auto"/>
                <w:sz w:val="22"/>
                <w:lang w:val="de-DE"/>
              </w:rPr>
              <w:t>tutierte und verdünnte BESPONSA</w:t>
            </w:r>
            <w:r w:rsidR="00B17B48" w:rsidRPr="003E19FE">
              <w:rPr>
                <w:b/>
                <w:color w:val="auto"/>
                <w:sz w:val="22"/>
                <w:lang w:val="de-DE"/>
              </w:rPr>
              <w:noBreakHyphen/>
            </w:r>
            <w:r w:rsidRPr="003E19FE">
              <w:rPr>
                <w:b/>
                <w:color w:val="auto"/>
                <w:sz w:val="22"/>
                <w:lang w:val="de-DE"/>
              </w:rPr>
              <w:t>Lösung</w:t>
            </w:r>
          </w:p>
        </w:tc>
      </w:tr>
      <w:tr w:rsidR="00772E23" w:rsidRPr="00AB745C" w14:paraId="2D781D16" w14:textId="77777777" w:rsidTr="00732A1B">
        <w:trPr>
          <w:trHeight w:val="242"/>
          <w:tblHeader/>
        </w:trPr>
        <w:tc>
          <w:tcPr>
            <w:tcW w:w="8910" w:type="dxa"/>
            <w:gridSpan w:val="3"/>
            <w:tcBorders>
              <w:top w:val="single" w:sz="4" w:space="0" w:color="auto"/>
              <w:left w:val="single" w:sz="4" w:space="0" w:color="auto"/>
              <w:right w:val="single" w:sz="4" w:space="0" w:color="auto"/>
            </w:tcBorders>
            <w:tcMar>
              <w:top w:w="0" w:type="dxa"/>
              <w:left w:w="108" w:type="dxa"/>
              <w:bottom w:w="0" w:type="dxa"/>
              <w:right w:w="108" w:type="dxa"/>
            </w:tcMar>
          </w:tcPr>
          <w:p w14:paraId="2C6157F5" w14:textId="10364AEA" w:rsidR="00772E23" w:rsidRPr="00D81613" w:rsidRDefault="005214EE" w:rsidP="00EE168C">
            <w:pPr>
              <w:pStyle w:val="Paragraph"/>
              <w:widowControl w:val="0"/>
              <w:spacing w:after="0"/>
              <w:ind w:left="85"/>
              <w:jc w:val="center"/>
              <w:rPr>
                <w:rFonts w:ascii="Times New Roman Bold" w:hAnsi="Times New Roman Bold"/>
                <w:b/>
                <w:sz w:val="22"/>
                <w:szCs w:val="22"/>
                <w:vertAlign w:val="superscript"/>
                <w:lang w:val="de-DE"/>
              </w:rPr>
            </w:pPr>
            <w:r>
              <w:rPr>
                <w:b/>
                <w:noProof/>
                <w:sz w:val="22"/>
                <w:szCs w:val="22"/>
                <w:lang w:val="de-DE"/>
              </w:rPr>
              <mc:AlternateContent>
                <mc:Choice Requires="wps">
                  <w:drawing>
                    <wp:anchor distT="0" distB="0" distL="114300" distR="114300" simplePos="0" relativeHeight="251656192" behindDoc="0" locked="0" layoutInCell="1" allowOverlap="1" wp14:anchorId="4716A730" wp14:editId="3042DD73">
                      <wp:simplePos x="0" y="0"/>
                      <wp:positionH relativeFrom="column">
                        <wp:posOffset>5360035</wp:posOffset>
                      </wp:positionH>
                      <wp:positionV relativeFrom="paragraph">
                        <wp:posOffset>96520</wp:posOffset>
                      </wp:positionV>
                      <wp:extent cx="167005" cy="0"/>
                      <wp:effectExtent l="0" t="0" r="0" b="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D7F30" id="AutoShape 13" o:spid="_x0000_s1026" type="#_x0000_t32" style="position:absolute;margin-left:422.05pt;margin-top:7.6pt;width:13.1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NCygEAAHcDAAAOAAAAZHJzL2Uyb0RvYy54bWysU8Fu2zAMvQ/YPwi6L3YCpNu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">
                      <v:stroke endarrow="block"/>
                    </v:shape>
                  </w:pict>
                </mc:Fallback>
              </mc:AlternateContent>
            </w:r>
            <w:r w:rsidR="00772E23" w:rsidRPr="003E19FE">
              <w:rPr>
                <w:b/>
                <w:noProof/>
                <w:sz w:val="22"/>
                <w:szCs w:val="22"/>
                <w:lang w:val="de-DE"/>
              </w:rPr>
              <w:t>Maximale Dauer von der Rekonstitution bis zu</w:t>
            </w:r>
            <w:r w:rsidR="007B7DBE" w:rsidRPr="003E19FE">
              <w:rPr>
                <w:b/>
                <w:noProof/>
                <w:sz w:val="22"/>
                <w:szCs w:val="22"/>
                <w:lang w:val="de-DE"/>
              </w:rPr>
              <w:t>m</w:t>
            </w:r>
            <w:r w:rsidR="00772E23" w:rsidRPr="003E19FE">
              <w:rPr>
                <w:b/>
                <w:noProof/>
                <w:sz w:val="22"/>
                <w:szCs w:val="22"/>
                <w:lang w:val="de-DE"/>
              </w:rPr>
              <w:t xml:space="preserve"> </w:t>
            </w:r>
            <w:r w:rsidR="007B7DBE" w:rsidRPr="003E19FE">
              <w:rPr>
                <w:b/>
                <w:noProof/>
                <w:sz w:val="22"/>
                <w:szCs w:val="22"/>
                <w:lang w:val="de-DE"/>
              </w:rPr>
              <w:t xml:space="preserve">Ende der </w:t>
            </w:r>
            <w:r w:rsidR="00772E23" w:rsidRPr="003E19FE">
              <w:rPr>
                <w:b/>
                <w:noProof/>
                <w:sz w:val="22"/>
                <w:szCs w:val="22"/>
                <w:lang w:val="de-DE"/>
              </w:rPr>
              <w:t>Anwendung:</w:t>
            </w:r>
            <w:r w:rsidR="00772E23" w:rsidRPr="003E19FE">
              <w:rPr>
                <w:b/>
                <w:sz w:val="22"/>
                <w:szCs w:val="22"/>
                <w:lang w:val="de-DE"/>
              </w:rPr>
              <w:t xml:space="preserve"> 8 Stunden</w:t>
            </w:r>
            <w:r w:rsidR="00772E23" w:rsidRPr="003E19FE">
              <w:rPr>
                <w:b/>
                <w:sz w:val="22"/>
                <w:szCs w:val="22"/>
                <w:vertAlign w:val="superscript"/>
                <w:lang w:val="de-DE"/>
              </w:rPr>
              <w:t>a</w:t>
            </w:r>
          </w:p>
        </w:tc>
      </w:tr>
      <w:tr w:rsidR="00772E23" w:rsidRPr="003E19FE" w14:paraId="13861B63" w14:textId="77777777" w:rsidTr="00732A1B">
        <w:trPr>
          <w:trHeight w:val="242"/>
          <w:tblHeader/>
        </w:trPr>
        <w:tc>
          <w:tcPr>
            <w:tcW w:w="2912"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74009F9E" w14:textId="77777777" w:rsidR="00772E23" w:rsidRPr="003E19FE" w:rsidRDefault="00772E23" w:rsidP="00EE168C">
            <w:pPr>
              <w:pStyle w:val="NormalWeb"/>
              <w:widowControl w:val="0"/>
              <w:spacing w:before="0" w:beforeAutospacing="0" w:after="0" w:afterAutospacing="0"/>
              <w:jc w:val="center"/>
              <w:rPr>
                <w:b/>
                <w:sz w:val="22"/>
                <w:szCs w:val="22"/>
                <w:lang w:val="de-DE"/>
              </w:rPr>
            </w:pPr>
            <w:r w:rsidRPr="003E19FE">
              <w:rPr>
                <w:b/>
                <w:sz w:val="22"/>
                <w:lang w:val="de-DE"/>
              </w:rPr>
              <w:t>Rekonstituierte Lösung</w:t>
            </w:r>
          </w:p>
        </w:tc>
        <w:tc>
          <w:tcPr>
            <w:tcW w:w="59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F86D4E" w14:textId="77777777" w:rsidR="00772E23" w:rsidRPr="003E19FE" w:rsidRDefault="00772E23" w:rsidP="00EE168C">
            <w:pPr>
              <w:pStyle w:val="NormalWeb"/>
              <w:widowControl w:val="0"/>
              <w:spacing w:before="0" w:beforeAutospacing="0" w:after="0" w:afterAutospacing="0"/>
              <w:jc w:val="center"/>
              <w:rPr>
                <w:b/>
                <w:sz w:val="22"/>
                <w:szCs w:val="22"/>
                <w:lang w:val="de-DE"/>
              </w:rPr>
            </w:pPr>
            <w:r w:rsidRPr="003E19FE">
              <w:rPr>
                <w:b/>
                <w:sz w:val="22"/>
                <w:lang w:val="de-DE"/>
              </w:rPr>
              <w:t>Verdünnte Lösung</w:t>
            </w:r>
          </w:p>
        </w:tc>
      </w:tr>
      <w:tr w:rsidR="00772E23" w:rsidRPr="003E19FE" w14:paraId="0BC6A310" w14:textId="77777777" w:rsidTr="00732A1B">
        <w:trPr>
          <w:trHeight w:val="70"/>
          <w:tblHeader/>
        </w:trPr>
        <w:tc>
          <w:tcPr>
            <w:tcW w:w="2912"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AD55479" w14:textId="77777777" w:rsidR="00772E23" w:rsidRPr="003E19FE" w:rsidDel="00B03044" w:rsidRDefault="00772E23" w:rsidP="00EE168C">
            <w:pPr>
              <w:pStyle w:val="NormalWeb"/>
              <w:widowControl w:val="0"/>
              <w:spacing w:before="0" w:beforeAutospacing="0" w:after="0" w:afterAutospacing="0"/>
              <w:rPr>
                <w:b/>
                <w:bCs/>
                <w:sz w:val="22"/>
                <w:szCs w:val="22"/>
                <w:lang w:val="de-DE"/>
              </w:rPr>
            </w:pPr>
          </w:p>
        </w:tc>
        <w:tc>
          <w:tcPr>
            <w:tcW w:w="2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65F95" w14:textId="77777777" w:rsidR="00772E23" w:rsidRPr="003E19FE" w:rsidRDefault="00772E23" w:rsidP="00EE168C">
            <w:pPr>
              <w:pStyle w:val="NormalWeb"/>
              <w:widowControl w:val="0"/>
              <w:spacing w:before="0" w:beforeAutospacing="0" w:after="0" w:afterAutospacing="0"/>
              <w:jc w:val="center"/>
              <w:rPr>
                <w:b/>
                <w:bCs/>
                <w:sz w:val="22"/>
                <w:szCs w:val="22"/>
                <w:lang w:val="de-DE"/>
              </w:rPr>
            </w:pPr>
            <w:r w:rsidRPr="003E19FE">
              <w:rPr>
                <w:b/>
                <w:sz w:val="22"/>
                <w:lang w:val="de-DE"/>
              </w:rPr>
              <w:t>Nach Beginn der Verdünnung</w:t>
            </w:r>
          </w:p>
        </w:tc>
        <w:tc>
          <w:tcPr>
            <w:tcW w:w="3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D7E64" w14:textId="77777777" w:rsidR="00772E23" w:rsidRPr="003E19FE" w:rsidRDefault="00772E23" w:rsidP="00EE168C">
            <w:pPr>
              <w:pStyle w:val="NormalWeb"/>
              <w:widowControl w:val="0"/>
              <w:spacing w:before="0" w:beforeAutospacing="0" w:after="0" w:afterAutospacing="0"/>
              <w:jc w:val="center"/>
              <w:rPr>
                <w:b/>
                <w:bCs/>
                <w:sz w:val="22"/>
                <w:szCs w:val="22"/>
                <w:lang w:val="de-DE"/>
              </w:rPr>
            </w:pPr>
            <w:r w:rsidRPr="003E19FE">
              <w:rPr>
                <w:b/>
                <w:sz w:val="22"/>
                <w:szCs w:val="22"/>
                <w:lang w:val="de-DE"/>
              </w:rPr>
              <w:t>Anwendung</w:t>
            </w:r>
          </w:p>
        </w:tc>
      </w:tr>
      <w:tr w:rsidR="00772E23" w:rsidRPr="003E19FE" w14:paraId="2AFC80C1" w14:textId="77777777" w:rsidTr="00732A1B">
        <w:tc>
          <w:tcPr>
            <w:tcW w:w="29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6A6365" w14:textId="77777777" w:rsidR="00772E23" w:rsidRPr="003E19FE" w:rsidRDefault="00772E23" w:rsidP="00EE168C">
            <w:pPr>
              <w:pStyle w:val="NormalWeb"/>
              <w:widowControl w:val="0"/>
              <w:spacing w:before="0" w:beforeAutospacing="0" w:after="0" w:afterAutospacing="0"/>
              <w:rPr>
                <w:sz w:val="22"/>
                <w:szCs w:val="22"/>
                <w:lang w:val="de-DE"/>
              </w:rPr>
            </w:pPr>
            <w:r w:rsidRPr="003E19FE">
              <w:rPr>
                <w:sz w:val="22"/>
                <w:lang w:val="de-DE"/>
              </w:rPr>
              <w:t>Die rekonstituierte Lösung sofort oder nach der Lagerung im Kühlschrank (2 °C </w:t>
            </w:r>
            <w:r w:rsidRPr="003E19FE">
              <w:rPr>
                <w:sz w:val="22"/>
                <w:lang w:val="de-DE"/>
              </w:rPr>
              <w:noBreakHyphen/>
              <w:t> 8 °C)</w:t>
            </w:r>
            <w:r w:rsidRPr="003E19FE">
              <w:rPr>
                <w:sz w:val="22"/>
                <w:vertAlign w:val="superscript"/>
                <w:lang w:val="de-DE"/>
              </w:rPr>
              <w:t xml:space="preserve"> </w:t>
            </w:r>
            <w:r w:rsidRPr="003E19FE">
              <w:rPr>
                <w:sz w:val="22"/>
                <w:lang w:val="de-DE"/>
              </w:rPr>
              <w:t>für bis zu 4 Stunden verwenden. Vor Licht schützen. Nicht einfrieren.</w:t>
            </w:r>
          </w:p>
        </w:tc>
        <w:tc>
          <w:tcPr>
            <w:tcW w:w="2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73F794" w14:textId="66FE707E" w:rsidR="00772E23" w:rsidRPr="003E19FE" w:rsidRDefault="00772E23" w:rsidP="00EE168C">
            <w:pPr>
              <w:pStyle w:val="NormalWeb"/>
              <w:widowControl w:val="0"/>
              <w:spacing w:before="0" w:beforeAutospacing="0" w:after="0" w:afterAutospacing="0"/>
              <w:rPr>
                <w:sz w:val="22"/>
                <w:szCs w:val="22"/>
                <w:lang w:val="de-DE"/>
              </w:rPr>
            </w:pPr>
            <w:r w:rsidRPr="003E19FE">
              <w:rPr>
                <w:sz w:val="22"/>
                <w:lang w:val="de-DE"/>
              </w:rPr>
              <w:t>Die rekonstituierte Lösung sofort oder nach der Lagerung bei Raumtemperatur (20 °C </w:t>
            </w:r>
            <w:r w:rsidRPr="003E19FE">
              <w:rPr>
                <w:sz w:val="22"/>
                <w:lang w:val="de-DE"/>
              </w:rPr>
              <w:noBreakHyphen/>
              <w:t> 25 °C) oder im Kühlschrank (2 °C </w:t>
            </w:r>
            <w:r w:rsidRPr="003E19FE">
              <w:rPr>
                <w:sz w:val="22"/>
                <w:lang w:val="de-DE"/>
              </w:rPr>
              <w:noBreakHyphen/>
              <w:t> 8 °C) verwenden.</w:t>
            </w:r>
            <w:r w:rsidRPr="003E19FE">
              <w:rPr>
                <w:sz w:val="22"/>
                <w:szCs w:val="22"/>
                <w:lang w:val="de-DE"/>
              </w:rPr>
              <w:t xml:space="preserve"> Zwischen der Rekonstitution und dem Ende der Anwendung sollten </w:t>
            </w:r>
            <w:r w:rsidR="005214EE">
              <w:rPr>
                <w:b/>
                <w:noProof/>
                <w:sz w:val="22"/>
                <w:szCs w:val="22"/>
                <w:lang w:val="de-DE"/>
              </w:rPr>
              <mc:AlternateContent>
                <mc:Choice Requires="wps">
                  <w:drawing>
                    <wp:anchor distT="0" distB="0" distL="114300" distR="114300" simplePos="0" relativeHeight="251657216" behindDoc="0" locked="0" layoutInCell="1" allowOverlap="1" wp14:anchorId="4B18B860" wp14:editId="76103642">
                      <wp:simplePos x="0" y="0"/>
                      <wp:positionH relativeFrom="column">
                        <wp:posOffset>-1916430</wp:posOffset>
                      </wp:positionH>
                      <wp:positionV relativeFrom="paragraph">
                        <wp:posOffset>-591820</wp:posOffset>
                      </wp:positionV>
                      <wp:extent cx="187960" cy="635"/>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9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7A647" id="AutoShape 14" o:spid="_x0000_s1026" type="#_x0000_t32" style="position:absolute;margin-left:-150.9pt;margin-top:-46.6pt;width:14.8pt;height:.0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">
                      <v:stroke endarrow="block"/>
                    </v:shape>
                  </w:pict>
                </mc:Fallback>
              </mc:AlternateContent>
            </w:r>
            <w:r w:rsidRPr="003E19FE">
              <w:rPr>
                <w:sz w:val="22"/>
                <w:szCs w:val="22"/>
                <w:lang w:val="de-DE"/>
              </w:rPr>
              <w:t xml:space="preserve">höchstens 8 Stunden liegen und höchstens 4 Stunden zwischen Rekonstitution und Verdünnung. </w:t>
            </w:r>
            <w:r w:rsidRPr="003E19FE">
              <w:rPr>
                <w:sz w:val="22"/>
                <w:lang w:val="de-DE"/>
              </w:rPr>
              <w:t>Vor Licht schützen. Nicht einfrieren.</w:t>
            </w:r>
          </w:p>
        </w:tc>
        <w:tc>
          <w:tcPr>
            <w:tcW w:w="3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EDB319" w14:textId="77777777" w:rsidR="00772E23" w:rsidRPr="003E19FE" w:rsidRDefault="00772E23" w:rsidP="00EE168C">
            <w:pPr>
              <w:pStyle w:val="NormalWeb"/>
              <w:widowControl w:val="0"/>
              <w:spacing w:before="0" w:beforeAutospacing="0" w:after="0" w:afterAutospacing="0"/>
              <w:rPr>
                <w:sz w:val="22"/>
                <w:szCs w:val="22"/>
                <w:lang w:val="de-DE"/>
              </w:rPr>
            </w:pPr>
            <w:r w:rsidRPr="003E19FE">
              <w:rPr>
                <w:sz w:val="22"/>
                <w:lang w:val="de-DE"/>
              </w:rPr>
              <w:t>Wird die verdünnte Lösung im Kühlschrank (2 °C </w:t>
            </w:r>
            <w:r w:rsidRPr="003E19FE">
              <w:rPr>
                <w:sz w:val="22"/>
                <w:lang w:val="de-DE"/>
              </w:rPr>
              <w:noBreakHyphen/>
              <w:t xml:space="preserve"> 8 °C) gelagert, vor der </w:t>
            </w:r>
            <w:r w:rsidRPr="003E19FE">
              <w:rPr>
                <w:sz w:val="22"/>
                <w:szCs w:val="22"/>
                <w:lang w:val="de-DE"/>
              </w:rPr>
              <w:t>Anwendung</w:t>
            </w:r>
            <w:r w:rsidRPr="003E19FE">
              <w:rPr>
                <w:sz w:val="22"/>
                <w:lang w:val="de-DE"/>
              </w:rPr>
              <w:t xml:space="preserve"> etwa eine Stunde auf Raumtemperatur (20 °C </w:t>
            </w:r>
            <w:r w:rsidRPr="003E19FE">
              <w:rPr>
                <w:sz w:val="22"/>
                <w:lang w:val="de-DE"/>
              </w:rPr>
              <w:noBreakHyphen/>
              <w:t> 25 °C) bringen. Die verdünnte Lösung für 1 Stunde bei einer Flussrate von 50 ml/h bei Raumtemperatur (20 °C </w:t>
            </w:r>
            <w:r w:rsidRPr="003E19FE">
              <w:rPr>
                <w:sz w:val="22"/>
                <w:lang w:val="de-DE"/>
              </w:rPr>
              <w:noBreakHyphen/>
              <w:t> 25 °C) als Infusion verabreichen. Vor Licht schützen.</w:t>
            </w:r>
          </w:p>
        </w:tc>
      </w:tr>
      <w:tr w:rsidR="00772E23" w:rsidRPr="00AB745C" w14:paraId="52E746A7" w14:textId="77777777" w:rsidTr="00732A1B">
        <w:tc>
          <w:tcPr>
            <w:tcW w:w="8910" w:type="dxa"/>
            <w:gridSpan w:val="3"/>
            <w:tcBorders>
              <w:top w:val="single" w:sz="4" w:space="0" w:color="auto"/>
            </w:tcBorders>
            <w:tcMar>
              <w:top w:w="0" w:type="dxa"/>
              <w:left w:w="108" w:type="dxa"/>
              <w:bottom w:w="0" w:type="dxa"/>
              <w:right w:w="108" w:type="dxa"/>
            </w:tcMar>
          </w:tcPr>
          <w:p w14:paraId="33E42835" w14:textId="77777777" w:rsidR="00772E23" w:rsidRPr="003E19FE" w:rsidRDefault="00772E23" w:rsidP="00EE168C">
            <w:pPr>
              <w:pStyle w:val="NormalWeb"/>
              <w:widowControl w:val="0"/>
              <w:spacing w:before="0" w:beforeAutospacing="0" w:after="0" w:afterAutospacing="0"/>
              <w:rPr>
                <w:bCs/>
                <w:sz w:val="22"/>
                <w:szCs w:val="22"/>
                <w:lang w:val="de-DE"/>
              </w:rPr>
            </w:pPr>
            <w:r w:rsidRPr="00D81613">
              <w:rPr>
                <w:sz w:val="20"/>
                <w:szCs w:val="20"/>
                <w:vertAlign w:val="superscript"/>
                <w:lang w:val="de-DE"/>
              </w:rPr>
              <w:t>a</w:t>
            </w:r>
            <w:r w:rsidRPr="00D81613">
              <w:rPr>
                <w:sz w:val="20"/>
                <w:szCs w:val="20"/>
                <w:lang w:val="de-DE"/>
              </w:rPr>
              <w:t xml:space="preserve"> Mit höchstens 4 Stunden zwischen Rekonstitution und Verdünnung</w:t>
            </w:r>
          </w:p>
        </w:tc>
      </w:tr>
    </w:tbl>
    <w:p w14:paraId="0D8E66DD" w14:textId="77777777" w:rsidR="00772E23" w:rsidRPr="003E19FE" w:rsidRDefault="00772E23" w:rsidP="00EE168C">
      <w:pPr>
        <w:pStyle w:val="Paragraph"/>
        <w:widowControl w:val="0"/>
        <w:spacing w:after="0"/>
        <w:rPr>
          <w:sz w:val="22"/>
          <w:szCs w:val="22"/>
          <w:u w:val="single"/>
          <w:lang w:val="de-DE"/>
        </w:rPr>
      </w:pPr>
    </w:p>
    <w:p w14:paraId="2B0CD8DE" w14:textId="77777777" w:rsidR="00772E23" w:rsidRPr="003E19FE" w:rsidRDefault="00772E23" w:rsidP="00EE168C">
      <w:pPr>
        <w:widowControl w:val="0"/>
        <w:tabs>
          <w:tab w:val="clear" w:pos="567"/>
        </w:tabs>
        <w:autoSpaceDE w:val="0"/>
        <w:autoSpaceDN w:val="0"/>
        <w:adjustRightInd w:val="0"/>
        <w:spacing w:line="240" w:lineRule="auto"/>
        <w:rPr>
          <w:rFonts w:eastAsia="SimSun"/>
          <w:color w:val="000000"/>
          <w:szCs w:val="22"/>
          <w:u w:val="single"/>
          <w:lang w:val="de-DE"/>
        </w:rPr>
      </w:pPr>
      <w:r w:rsidRPr="003E19FE">
        <w:rPr>
          <w:color w:val="000000"/>
          <w:u w:val="single"/>
          <w:lang w:val="de-DE"/>
        </w:rPr>
        <w:t xml:space="preserve">Lagerungsbedingungen und Dauer der Haltbarkeit </w:t>
      </w:r>
    </w:p>
    <w:p w14:paraId="26E89969" w14:textId="77777777" w:rsidR="00772E23" w:rsidRPr="003E19FE" w:rsidRDefault="00772E23" w:rsidP="00EE168C">
      <w:pPr>
        <w:widowControl w:val="0"/>
        <w:tabs>
          <w:tab w:val="clear" w:pos="567"/>
        </w:tabs>
        <w:autoSpaceDE w:val="0"/>
        <w:autoSpaceDN w:val="0"/>
        <w:adjustRightInd w:val="0"/>
        <w:spacing w:line="240" w:lineRule="auto"/>
        <w:rPr>
          <w:rFonts w:eastAsia="SimSun"/>
          <w:i/>
          <w:iCs/>
          <w:color w:val="000000"/>
          <w:szCs w:val="22"/>
          <w:lang w:val="de-DE"/>
        </w:rPr>
      </w:pPr>
    </w:p>
    <w:p w14:paraId="4452260A" w14:textId="77777777" w:rsidR="00772E23" w:rsidRPr="003E19FE" w:rsidRDefault="00772E23" w:rsidP="00EE168C">
      <w:pPr>
        <w:pStyle w:val="paragraph0"/>
        <w:widowControl w:val="0"/>
        <w:spacing w:before="0" w:after="0"/>
        <w:rPr>
          <w:i/>
          <w:sz w:val="22"/>
          <w:szCs w:val="22"/>
          <w:lang w:val="de-DE"/>
        </w:rPr>
      </w:pPr>
      <w:r w:rsidRPr="003E19FE">
        <w:rPr>
          <w:i/>
          <w:sz w:val="22"/>
          <w:lang w:val="de-DE"/>
        </w:rPr>
        <w:t>Ungeöffnete Durchstechflaschen</w:t>
      </w:r>
    </w:p>
    <w:p w14:paraId="1E8A1FC2" w14:textId="77777777" w:rsidR="00772E23" w:rsidRPr="003E19FE" w:rsidRDefault="00772E23" w:rsidP="00EE168C">
      <w:pPr>
        <w:pStyle w:val="paragraph0"/>
        <w:widowControl w:val="0"/>
        <w:spacing w:before="0" w:after="0"/>
        <w:rPr>
          <w:rFonts w:eastAsia="TimesNewRoman"/>
          <w:sz w:val="22"/>
          <w:szCs w:val="22"/>
          <w:lang w:val="de-DE"/>
        </w:rPr>
      </w:pPr>
    </w:p>
    <w:p w14:paraId="33F10BF3" w14:textId="77777777" w:rsidR="00772E23" w:rsidRPr="003E19FE" w:rsidRDefault="00153FA3" w:rsidP="00EE168C">
      <w:pPr>
        <w:pStyle w:val="paragraph0"/>
        <w:widowControl w:val="0"/>
        <w:spacing w:before="0" w:after="0"/>
        <w:rPr>
          <w:rFonts w:eastAsia="TimesNewRoman"/>
          <w:sz w:val="22"/>
          <w:szCs w:val="22"/>
          <w:lang w:val="de-DE"/>
        </w:rPr>
      </w:pPr>
      <w:r w:rsidRPr="003E19FE">
        <w:rPr>
          <w:sz w:val="22"/>
          <w:lang w:val="de-DE"/>
        </w:rPr>
        <w:t>5 </w:t>
      </w:r>
      <w:r w:rsidR="00772E23" w:rsidRPr="003E19FE">
        <w:rPr>
          <w:sz w:val="22"/>
          <w:lang w:val="de-DE"/>
        </w:rPr>
        <w:t>Jahre</w:t>
      </w:r>
      <w:r w:rsidR="00D6122C" w:rsidRPr="003E19FE">
        <w:rPr>
          <w:sz w:val="22"/>
          <w:lang w:val="de-DE"/>
        </w:rPr>
        <w:t>.</w:t>
      </w:r>
    </w:p>
    <w:p w14:paraId="41644524" w14:textId="77777777" w:rsidR="00772E23" w:rsidRPr="003E19FE" w:rsidRDefault="00772E23" w:rsidP="00EE168C">
      <w:pPr>
        <w:widowControl w:val="0"/>
        <w:spacing w:line="240" w:lineRule="auto"/>
        <w:rPr>
          <w:szCs w:val="22"/>
          <w:lang w:val="de-DE"/>
        </w:rPr>
      </w:pPr>
    </w:p>
    <w:p w14:paraId="3EBD4414" w14:textId="77777777" w:rsidR="00772E23" w:rsidRPr="003E19FE" w:rsidRDefault="00772E23" w:rsidP="00EE168C">
      <w:pPr>
        <w:widowControl w:val="0"/>
        <w:spacing w:line="240" w:lineRule="auto"/>
        <w:rPr>
          <w:i/>
          <w:szCs w:val="22"/>
          <w:lang w:val="de-DE"/>
        </w:rPr>
      </w:pPr>
      <w:r w:rsidRPr="003E19FE">
        <w:rPr>
          <w:i/>
          <w:lang w:val="de-DE"/>
        </w:rPr>
        <w:t>Rekonstituierte Lösung</w:t>
      </w:r>
    </w:p>
    <w:p w14:paraId="7DE99079" w14:textId="77777777" w:rsidR="00772E23" w:rsidRPr="003E19FE" w:rsidRDefault="00772E23" w:rsidP="00EE168C">
      <w:pPr>
        <w:pStyle w:val="paragraph0"/>
        <w:widowControl w:val="0"/>
        <w:spacing w:before="0" w:after="0"/>
        <w:rPr>
          <w:sz w:val="22"/>
          <w:szCs w:val="22"/>
          <w:lang w:val="de-DE"/>
        </w:rPr>
      </w:pPr>
    </w:p>
    <w:p w14:paraId="045870AA" w14:textId="77777777" w:rsidR="00772E23" w:rsidRPr="003E19FE" w:rsidRDefault="00772E23" w:rsidP="00EE168C">
      <w:pPr>
        <w:pStyle w:val="paragraph0"/>
        <w:widowControl w:val="0"/>
        <w:spacing w:before="0" w:after="0"/>
        <w:rPr>
          <w:color w:val="auto"/>
          <w:sz w:val="22"/>
          <w:szCs w:val="22"/>
          <w:lang w:val="de-DE"/>
        </w:rPr>
      </w:pPr>
      <w:r w:rsidRPr="003E19FE">
        <w:rPr>
          <w:sz w:val="22"/>
          <w:lang w:val="de-DE"/>
        </w:rPr>
        <w:t xml:space="preserve">BESPONSA enthält keine </w:t>
      </w:r>
      <w:r w:rsidRPr="003E19FE">
        <w:rPr>
          <w:color w:val="auto"/>
          <w:sz w:val="22"/>
          <w:lang w:val="de-DE"/>
        </w:rPr>
        <w:t xml:space="preserve">bakteriostatischen Konservierungsmittel. Die rekonstituierte Lösung muss sofort </w:t>
      </w:r>
      <w:r w:rsidRPr="003E19FE">
        <w:rPr>
          <w:color w:val="auto"/>
          <w:sz w:val="22"/>
          <w:szCs w:val="22"/>
          <w:lang w:val="de-DE"/>
        </w:rPr>
        <w:t xml:space="preserve">verwendet werden. </w:t>
      </w:r>
      <w:r w:rsidRPr="003E19FE">
        <w:rPr>
          <w:sz w:val="22"/>
          <w:szCs w:val="22"/>
          <w:lang w:val="de-DE"/>
        </w:rPr>
        <w:t xml:space="preserve">Ist eine sofortige Verwendung der </w:t>
      </w:r>
      <w:r w:rsidRPr="003E19FE">
        <w:rPr>
          <w:color w:val="auto"/>
          <w:sz w:val="22"/>
          <w:szCs w:val="22"/>
          <w:lang w:val="de-DE"/>
        </w:rPr>
        <w:t xml:space="preserve">rekonstituierten Lösung nicht möglich, kann </w:t>
      </w:r>
      <w:r w:rsidR="007B7DBE" w:rsidRPr="003E19FE">
        <w:rPr>
          <w:color w:val="auto"/>
          <w:sz w:val="22"/>
          <w:lang w:val="de-DE"/>
        </w:rPr>
        <w:t>sie für bis zu 4 Stunden</w:t>
      </w:r>
      <w:r w:rsidRPr="003E19FE">
        <w:rPr>
          <w:color w:val="auto"/>
          <w:sz w:val="22"/>
          <w:szCs w:val="22"/>
          <w:lang w:val="de-DE"/>
        </w:rPr>
        <w:t xml:space="preserve"> im Kühlschrank (2 </w:t>
      </w:r>
      <w:r w:rsidRPr="003E19FE">
        <w:rPr>
          <w:sz w:val="22"/>
          <w:szCs w:val="22"/>
          <w:lang w:val="de-DE"/>
        </w:rPr>
        <w:t>°C </w:t>
      </w:r>
      <w:r w:rsidRPr="003E19FE">
        <w:rPr>
          <w:sz w:val="22"/>
          <w:szCs w:val="22"/>
          <w:lang w:val="de-DE"/>
        </w:rPr>
        <w:noBreakHyphen/>
        <w:t> </w:t>
      </w:r>
      <w:r w:rsidRPr="003E19FE">
        <w:rPr>
          <w:color w:val="auto"/>
          <w:sz w:val="22"/>
          <w:szCs w:val="22"/>
          <w:lang w:val="de-DE"/>
        </w:rPr>
        <w:t>8 </w:t>
      </w:r>
      <w:r w:rsidRPr="003E19FE">
        <w:rPr>
          <w:sz w:val="22"/>
          <w:szCs w:val="22"/>
          <w:lang w:val="de-DE"/>
        </w:rPr>
        <w:t>°C) gelagert werden.</w:t>
      </w:r>
      <w:r w:rsidRPr="003E19FE">
        <w:rPr>
          <w:color w:val="auto"/>
          <w:sz w:val="22"/>
          <w:szCs w:val="22"/>
          <w:lang w:val="de-DE"/>
        </w:rPr>
        <w:t xml:space="preserve"> </w:t>
      </w:r>
      <w:r w:rsidRPr="003E19FE">
        <w:rPr>
          <w:sz w:val="22"/>
          <w:szCs w:val="22"/>
          <w:lang w:val="de-DE"/>
        </w:rPr>
        <w:t>Vor Licht schützen und nicht einfrieren</w:t>
      </w:r>
      <w:r w:rsidRPr="003E19FE">
        <w:rPr>
          <w:color w:val="auto"/>
          <w:sz w:val="22"/>
          <w:szCs w:val="22"/>
          <w:lang w:val="de-DE"/>
        </w:rPr>
        <w:t xml:space="preserve">. </w:t>
      </w:r>
    </w:p>
    <w:p w14:paraId="4FE6E33A" w14:textId="77777777" w:rsidR="00772E23" w:rsidRPr="003E19FE" w:rsidRDefault="00772E23" w:rsidP="00EE168C">
      <w:pPr>
        <w:pStyle w:val="paragraph0"/>
        <w:widowControl w:val="0"/>
        <w:spacing w:before="0" w:after="0"/>
        <w:rPr>
          <w:i/>
          <w:sz w:val="22"/>
          <w:szCs w:val="22"/>
          <w:lang w:val="de-DE"/>
        </w:rPr>
      </w:pPr>
    </w:p>
    <w:p w14:paraId="67A80E1F" w14:textId="77777777" w:rsidR="00772E23" w:rsidRPr="003E19FE" w:rsidRDefault="00772E23" w:rsidP="00D81613">
      <w:pPr>
        <w:keepNext/>
        <w:keepLines/>
        <w:widowControl w:val="0"/>
        <w:spacing w:line="240" w:lineRule="auto"/>
        <w:rPr>
          <w:i/>
          <w:szCs w:val="22"/>
          <w:lang w:val="de-DE"/>
        </w:rPr>
      </w:pPr>
      <w:r w:rsidRPr="003E19FE">
        <w:rPr>
          <w:i/>
          <w:szCs w:val="22"/>
          <w:lang w:val="de-DE"/>
        </w:rPr>
        <w:lastRenderedPageBreak/>
        <w:t>Verdünnte Lösung</w:t>
      </w:r>
    </w:p>
    <w:p w14:paraId="3532A43D" w14:textId="77777777" w:rsidR="00772E23" w:rsidRPr="003E19FE" w:rsidRDefault="00772E23" w:rsidP="00EE168C">
      <w:pPr>
        <w:pStyle w:val="paragraph0"/>
        <w:widowControl w:val="0"/>
        <w:spacing w:before="0" w:after="0"/>
        <w:rPr>
          <w:sz w:val="22"/>
          <w:szCs w:val="22"/>
          <w:lang w:val="de-DE"/>
        </w:rPr>
      </w:pPr>
    </w:p>
    <w:p w14:paraId="72D37DFE" w14:textId="77777777" w:rsidR="00772E23" w:rsidRPr="003E19FE" w:rsidRDefault="00772E23" w:rsidP="00EE168C">
      <w:pPr>
        <w:pStyle w:val="paragraph0"/>
        <w:widowControl w:val="0"/>
        <w:spacing w:before="0" w:after="0"/>
        <w:rPr>
          <w:color w:val="auto"/>
          <w:sz w:val="22"/>
          <w:szCs w:val="22"/>
          <w:lang w:val="de-DE"/>
        </w:rPr>
      </w:pPr>
      <w:r w:rsidRPr="003E19FE">
        <w:rPr>
          <w:sz w:val="22"/>
          <w:szCs w:val="22"/>
          <w:lang w:val="de-DE"/>
        </w:rPr>
        <w:t>Die verdünnte Lösung muss sofort verwendet oder bei Raumtemperatur (20 °C </w:t>
      </w:r>
      <w:r w:rsidRPr="003E19FE">
        <w:rPr>
          <w:sz w:val="22"/>
          <w:szCs w:val="22"/>
          <w:lang w:val="de-DE"/>
        </w:rPr>
        <w:noBreakHyphen/>
        <w:t> 25 °C) oder im Kühlschrank (2 °C </w:t>
      </w:r>
      <w:r w:rsidRPr="003E19FE">
        <w:rPr>
          <w:sz w:val="22"/>
          <w:szCs w:val="22"/>
          <w:lang w:val="de-DE"/>
        </w:rPr>
        <w:noBreakHyphen/>
        <w:t> </w:t>
      </w:r>
      <w:r w:rsidRPr="003E19FE">
        <w:rPr>
          <w:color w:val="auto"/>
          <w:sz w:val="22"/>
          <w:szCs w:val="22"/>
          <w:lang w:val="de-DE"/>
        </w:rPr>
        <w:t>8 </w:t>
      </w:r>
      <w:r w:rsidRPr="003E19FE">
        <w:rPr>
          <w:sz w:val="22"/>
          <w:szCs w:val="22"/>
          <w:lang w:val="de-DE"/>
        </w:rPr>
        <w:t>°C)</w:t>
      </w:r>
      <w:r w:rsidRPr="003E19FE">
        <w:rPr>
          <w:color w:val="auto"/>
          <w:sz w:val="22"/>
          <w:szCs w:val="22"/>
          <w:lang w:val="de-DE"/>
        </w:rPr>
        <w:t xml:space="preserve"> aufbewahrt werden. </w:t>
      </w:r>
      <w:r w:rsidRPr="003E19FE">
        <w:rPr>
          <w:sz w:val="22"/>
          <w:szCs w:val="22"/>
          <w:lang w:val="de-DE"/>
        </w:rPr>
        <w:t xml:space="preserve">Zwischen der Rekonstitution und dem Ende der Anwendung sollten höchstens 8 Stunden liegen und höchstens 4 Stunden zwischen Rekonstitution und Verdünnung. </w:t>
      </w:r>
      <w:r w:rsidRPr="003E19FE">
        <w:rPr>
          <w:color w:val="auto"/>
          <w:sz w:val="22"/>
          <w:szCs w:val="22"/>
          <w:lang w:val="de-DE"/>
        </w:rPr>
        <w:t xml:space="preserve">Vor Licht schützen und nicht einfrieren. </w:t>
      </w:r>
    </w:p>
    <w:p w14:paraId="36955E34" w14:textId="77777777" w:rsidR="00772E23" w:rsidRPr="003E19FE" w:rsidRDefault="00772E23" w:rsidP="00EE168C">
      <w:pPr>
        <w:pStyle w:val="paragraph0"/>
        <w:widowControl w:val="0"/>
        <w:spacing w:before="0" w:after="0"/>
        <w:rPr>
          <w:color w:val="auto"/>
          <w:sz w:val="22"/>
          <w:szCs w:val="22"/>
          <w:lang w:val="de-DE"/>
        </w:rPr>
      </w:pPr>
    </w:p>
    <w:p w14:paraId="1B4BBE25" w14:textId="77777777" w:rsidR="001806ED" w:rsidRPr="00D81613" w:rsidRDefault="001806ED" w:rsidP="00EE168C">
      <w:pPr>
        <w:pStyle w:val="Paragraph"/>
        <w:rPr>
          <w:noProof/>
          <w:lang w:val="de-DE"/>
        </w:rPr>
      </w:pPr>
    </w:p>
    <w:sectPr w:rsidR="001806ED" w:rsidRPr="00D81613" w:rsidSect="00D81613">
      <w:footerReference w:type="default" r:id="rId15"/>
      <w:footerReference w:type="first" r:id="rId16"/>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FF840" w14:textId="77777777" w:rsidR="003D2CC7" w:rsidRDefault="003D2CC7">
      <w:r>
        <w:separator/>
      </w:r>
    </w:p>
  </w:endnote>
  <w:endnote w:type="continuationSeparator" w:id="0">
    <w:p w14:paraId="714F5E4B" w14:textId="77777777" w:rsidR="003D2CC7" w:rsidRDefault="003D2CC7">
      <w:r>
        <w:continuationSeparator/>
      </w:r>
    </w:p>
  </w:endnote>
  <w:endnote w:type="continuationNotice" w:id="1">
    <w:p w14:paraId="3E941A62" w14:textId="77777777" w:rsidR="003D2CC7" w:rsidRDefault="003D2C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80"/>
    <w:family w:val="auto"/>
    <w:notTrueType/>
    <w:pitch w:val="default"/>
    <w:sig w:usb0="00000003" w:usb1="08070000" w:usb2="00000010" w:usb3="00000000" w:csb0="0002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4133" w14:textId="77777777" w:rsidR="00B968E3" w:rsidRPr="0082236D" w:rsidRDefault="00B968E3">
    <w:pPr>
      <w:pStyle w:val="Footer"/>
      <w:tabs>
        <w:tab w:val="right" w:pos="8931"/>
      </w:tabs>
      <w:ind w:right="96"/>
      <w:jc w:val="center"/>
      <w:rPr>
        <w:rFonts w:ascii="Times New Roman" w:hAnsi="Times New Roman"/>
        <w:color w:val="000000"/>
        <w:sz w:val="20"/>
      </w:rPr>
    </w:pPr>
    <w:r w:rsidRPr="0082236D">
      <w:rPr>
        <w:color w:val="000000"/>
      </w:rPr>
      <w:fldChar w:fldCharType="begin"/>
    </w:r>
    <w:r w:rsidRPr="0082236D">
      <w:rPr>
        <w:color w:val="000000"/>
      </w:rPr>
      <w:instrText xml:space="preserve"> EQ </w:instrText>
    </w:r>
    <w:r w:rsidRPr="0082236D">
      <w:rPr>
        <w:color w:val="000000"/>
      </w:rPr>
      <w:fldChar w:fldCharType="end"/>
    </w:r>
    <w:r w:rsidRPr="0082236D">
      <w:rPr>
        <w:rStyle w:val="PageNumber"/>
        <w:rFonts w:cs="Arial"/>
        <w:color w:val="000000"/>
        <w:szCs w:val="16"/>
      </w:rPr>
      <w:fldChar w:fldCharType="begin"/>
    </w:r>
    <w:r w:rsidRPr="0082236D">
      <w:rPr>
        <w:rStyle w:val="PageNumber"/>
        <w:rFonts w:cs="Arial"/>
        <w:color w:val="000000"/>
        <w:szCs w:val="16"/>
      </w:rPr>
      <w:instrText xml:space="preserve">PAGE  </w:instrText>
    </w:r>
    <w:r w:rsidRPr="0082236D">
      <w:rPr>
        <w:rStyle w:val="PageNumber"/>
        <w:rFonts w:cs="Arial"/>
        <w:color w:val="000000"/>
        <w:szCs w:val="16"/>
      </w:rPr>
      <w:fldChar w:fldCharType="separate"/>
    </w:r>
    <w:r w:rsidR="00B61E2E" w:rsidRPr="0082236D">
      <w:rPr>
        <w:rStyle w:val="PageNumber"/>
        <w:rFonts w:cs="Arial"/>
        <w:color w:val="000000"/>
        <w:szCs w:val="16"/>
      </w:rPr>
      <w:t>6</w:t>
    </w:r>
    <w:r w:rsidRPr="0082236D">
      <w:rPr>
        <w:rStyle w:val="PageNumber"/>
        <w:rFonts w:cs="Arial"/>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343D" w14:textId="77777777" w:rsidR="00B968E3" w:rsidRPr="00D81613" w:rsidRDefault="00B968E3">
    <w:pPr>
      <w:pStyle w:val="Footer"/>
      <w:tabs>
        <w:tab w:val="right" w:pos="8931"/>
      </w:tabs>
      <w:ind w:right="96"/>
      <w:jc w:val="center"/>
      <w:rPr>
        <w:rFonts w:cs="Arial"/>
        <w:color w:val="000000"/>
      </w:rPr>
    </w:pPr>
    <w:r w:rsidRPr="00D81613">
      <w:rPr>
        <w:rFonts w:cs="Arial"/>
        <w:color w:val="000000"/>
      </w:rPr>
      <w:fldChar w:fldCharType="begin"/>
    </w:r>
    <w:r w:rsidRPr="00D81613">
      <w:rPr>
        <w:rFonts w:cs="Arial"/>
        <w:color w:val="000000"/>
      </w:rPr>
      <w:instrText xml:space="preserve"> EQ </w:instrText>
    </w:r>
    <w:r w:rsidRPr="00D81613">
      <w:rPr>
        <w:rFonts w:cs="Arial"/>
        <w:color w:val="000000"/>
      </w:rPr>
      <w:fldChar w:fldCharType="end"/>
    </w:r>
    <w:r w:rsidRPr="00D81613">
      <w:rPr>
        <w:rStyle w:val="PageNumber"/>
        <w:rFonts w:cs="Arial"/>
        <w:color w:val="000000"/>
        <w:szCs w:val="16"/>
      </w:rPr>
      <w:fldChar w:fldCharType="begin"/>
    </w:r>
    <w:r w:rsidRPr="00D81613">
      <w:rPr>
        <w:rStyle w:val="PageNumber"/>
        <w:rFonts w:cs="Arial"/>
        <w:color w:val="000000"/>
        <w:szCs w:val="16"/>
      </w:rPr>
      <w:instrText xml:space="preserve">PAGE  </w:instrText>
    </w:r>
    <w:r w:rsidRPr="00D81613">
      <w:rPr>
        <w:rStyle w:val="PageNumber"/>
        <w:rFonts w:cs="Arial"/>
        <w:color w:val="000000"/>
        <w:szCs w:val="16"/>
      </w:rPr>
      <w:fldChar w:fldCharType="separate"/>
    </w:r>
    <w:r w:rsidRPr="00D81613">
      <w:rPr>
        <w:rStyle w:val="PageNumber"/>
        <w:rFonts w:cs="Arial"/>
        <w:color w:val="000000"/>
        <w:szCs w:val="16"/>
      </w:rPr>
      <w:t>1</w:t>
    </w:r>
    <w:r w:rsidRPr="00D81613">
      <w:rPr>
        <w:rStyle w:val="PageNumber"/>
        <w:rFonts w:cs="Arial"/>
        <w:color w:val="00000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EFD4F" w14:textId="77777777" w:rsidR="003D2CC7" w:rsidRDefault="003D2CC7">
      <w:r>
        <w:separator/>
      </w:r>
    </w:p>
  </w:footnote>
  <w:footnote w:type="continuationSeparator" w:id="0">
    <w:p w14:paraId="616B0423" w14:textId="77777777" w:rsidR="003D2CC7" w:rsidRDefault="003D2CC7">
      <w:r>
        <w:continuationSeparator/>
      </w:r>
    </w:p>
  </w:footnote>
  <w:footnote w:type="continuationNotice" w:id="1">
    <w:p w14:paraId="2071D962" w14:textId="77777777" w:rsidR="003D2CC7" w:rsidRDefault="003D2CC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9E2"/>
    <w:multiLevelType w:val="singleLevel"/>
    <w:tmpl w:val="A668926A"/>
    <w:lvl w:ilvl="0">
      <w:start w:val="1"/>
      <w:numFmt w:val="bullet"/>
      <w:lvlRestart w:val="0"/>
      <w:pStyle w:val="ListBullet"/>
      <w:lvlText w:val=""/>
      <w:lvlJc w:val="left"/>
      <w:pPr>
        <w:tabs>
          <w:tab w:val="num" w:pos="360"/>
        </w:tabs>
        <w:ind w:left="360" w:hanging="360"/>
      </w:pPr>
      <w:rPr>
        <w:rFonts w:ascii="Symbol" w:hAnsi="Symbol" w:hint="default"/>
        <w:caps w:val="0"/>
        <w:color w:val="auto"/>
        <w:u w:val="none"/>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DB58CF"/>
    <w:multiLevelType w:val="hybridMultilevel"/>
    <w:tmpl w:val="7FFE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85769"/>
    <w:multiLevelType w:val="hybridMultilevel"/>
    <w:tmpl w:val="3466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8040D"/>
    <w:multiLevelType w:val="hybridMultilevel"/>
    <w:tmpl w:val="117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27DB2837"/>
    <w:multiLevelType w:val="multilevel"/>
    <w:tmpl w:val="9A785E4A"/>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31EE3D6F"/>
    <w:multiLevelType w:val="multilevel"/>
    <w:tmpl w:val="5FB64B58"/>
    <w:lvl w:ilvl="0">
      <w:start w:val="1"/>
      <w:numFmt w:val="decimal"/>
      <w:lvlRestart w:val="0"/>
      <w:suff w:val="space"/>
      <w:lvlText w:val="%1."/>
      <w:lvlJc w:val="left"/>
      <w:pPr>
        <w:tabs>
          <w:tab w:val="num" w:pos="0"/>
        </w:tabs>
        <w:ind w:left="0" w:firstLine="0"/>
      </w:pPr>
      <w:rPr>
        <w:rFonts w:ascii="Times New Roman" w:hAnsi="Times New Roman" w:cs="Times New Roman" w:hint="default"/>
        <w:b/>
        <w:i w:val="0"/>
        <w:caps/>
        <w:smallCaps w:val="0"/>
        <w:sz w:val="22"/>
        <w:szCs w:val="22"/>
        <w:u w:val="none"/>
      </w:rPr>
    </w:lvl>
    <w:lvl w:ilvl="1">
      <w:start w:val="1"/>
      <w:numFmt w:val="decimal"/>
      <w:pStyle w:val="Heading2"/>
      <w:suff w:val="space"/>
      <w:lvlText w:val="%1.%2."/>
      <w:lvlJc w:val="left"/>
      <w:pPr>
        <w:tabs>
          <w:tab w:val="num" w:pos="1710"/>
        </w:tabs>
        <w:ind w:left="1710" w:firstLine="0"/>
      </w:pPr>
      <w:rPr>
        <w:rFonts w:ascii="Times New Roman" w:hAnsi="Times New Roman" w:cs="Times New Roman" w:hint="default"/>
        <w:b/>
        <w:i w:val="0"/>
        <w:caps w:val="0"/>
        <w:sz w:val="22"/>
        <w:szCs w:val="22"/>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hint="default"/>
        <w:b/>
        <w:i w:val="0"/>
        <w:caps w:val="0"/>
        <w:sz w:val="24"/>
        <w:u w:val="none"/>
      </w:rPr>
    </w:lvl>
    <w:lvl w:ilvl="3" w:tentative="1">
      <w:start w:val="1"/>
      <w:numFmt w:val="decimal"/>
      <w:pStyle w:val="Heading4"/>
      <w:suff w:val="space"/>
      <w:lvlText w:val="%1.%2.%3.%4."/>
      <w:lvlJc w:val="left"/>
      <w:pPr>
        <w:tabs>
          <w:tab w:val="num" w:pos="0"/>
        </w:tabs>
        <w:ind w:left="0" w:firstLine="0"/>
      </w:pPr>
      <w:rPr>
        <w:rFonts w:ascii="Times New Roman" w:hAnsi="Times New Roman" w:cs="Times New Roman" w:hint="default"/>
        <w:b/>
        <w:i w:val="0"/>
        <w:caps w:val="0"/>
        <w:sz w:val="24"/>
        <w:u w:val="none"/>
      </w:rPr>
    </w:lvl>
    <w:lvl w:ilvl="4" w:tentative="1">
      <w:start w:val="1"/>
      <w:numFmt w:val="decimal"/>
      <w:pStyle w:val="Heading5"/>
      <w:suff w:val="space"/>
      <w:lvlText w:val="%1.%2.%3.%4.%5."/>
      <w:lvlJc w:val="left"/>
      <w:pPr>
        <w:tabs>
          <w:tab w:val="num" w:pos="0"/>
        </w:tabs>
        <w:ind w:left="0" w:firstLine="0"/>
      </w:pPr>
      <w:rPr>
        <w:rFonts w:ascii="Times New Roman" w:hAnsi="Times New Roman" w:cs="Times New Roman" w:hint="default"/>
        <w:b/>
        <w:i w:val="0"/>
        <w:caps w:val="0"/>
        <w:sz w:val="24"/>
        <w:u w:val="none"/>
      </w:rPr>
    </w:lvl>
    <w:lvl w:ilvl="5" w:tentative="1">
      <w:start w:val="1"/>
      <w:numFmt w:val="decimal"/>
      <w:pStyle w:val="Heading6"/>
      <w:suff w:val="space"/>
      <w:lvlText w:val="%1.%2.%3.%4.%5.%6."/>
      <w:lvlJc w:val="left"/>
      <w:pPr>
        <w:tabs>
          <w:tab w:val="num" w:pos="0"/>
        </w:tabs>
        <w:ind w:left="0" w:firstLine="0"/>
      </w:pPr>
      <w:rPr>
        <w:rFonts w:ascii="Times New Roman" w:hAnsi="Times New Roman" w:cs="Times New Roman" w:hint="default"/>
        <w:b/>
        <w:i w:val="0"/>
        <w:caps w:val="0"/>
        <w:sz w:val="24"/>
        <w:u w:val="none"/>
      </w:rPr>
    </w:lvl>
    <w:lvl w:ilvl="6" w:tentative="1">
      <w:start w:val="1"/>
      <w:numFmt w:val="decimal"/>
      <w:pStyle w:val="Heading7"/>
      <w:suff w:val="space"/>
      <w:lvlText w:val="%1.%2.%3.%4.%5.%6.%7."/>
      <w:lvlJc w:val="left"/>
      <w:pPr>
        <w:tabs>
          <w:tab w:val="num" w:pos="0"/>
        </w:tabs>
        <w:ind w:left="0" w:firstLine="0"/>
      </w:pPr>
      <w:rPr>
        <w:rFonts w:ascii="Times New Roman" w:hAnsi="Times New Roman" w:cs="Times New Roman" w:hint="default"/>
        <w:b/>
        <w:i w:val="0"/>
        <w:caps w:val="0"/>
        <w:sz w:val="24"/>
        <w:u w:val="none"/>
      </w:rPr>
    </w:lvl>
    <w:lvl w:ilvl="7" w:tentative="1">
      <w:start w:val="1"/>
      <w:numFmt w:val="decimal"/>
      <w:pStyle w:val="Heading8"/>
      <w:suff w:val="space"/>
      <w:lvlText w:val="%1.%2.%3.%4.%5.%6.%7.%8."/>
      <w:lvlJc w:val="left"/>
      <w:pPr>
        <w:tabs>
          <w:tab w:val="num" w:pos="0"/>
        </w:tabs>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hint="default"/>
        <w:b/>
        <w:i w:val="0"/>
        <w:caps w:val="0"/>
        <w:sz w:val="24"/>
        <w:u w:val="none"/>
      </w:rPr>
    </w:lvl>
  </w:abstractNum>
  <w:abstractNum w:abstractNumId="8" w15:restartNumberingAfterBreak="0">
    <w:nsid w:val="32150C03"/>
    <w:multiLevelType w:val="hybridMultilevel"/>
    <w:tmpl w:val="09A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857FAF"/>
    <w:multiLevelType w:val="hybridMultilevel"/>
    <w:tmpl w:val="5DE0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161556"/>
    <w:multiLevelType w:val="hybridMultilevel"/>
    <w:tmpl w:val="24C610C4"/>
    <w:lvl w:ilvl="0" w:tplc="1202137E">
      <w:start w:val="1"/>
      <w:numFmt w:val="bullet"/>
      <w:lvlText w:val=""/>
      <w:lvlJc w:val="left"/>
      <w:pPr>
        <w:tabs>
          <w:tab w:val="num" w:pos="1080"/>
        </w:tabs>
        <w:ind w:left="1080" w:hanging="360"/>
      </w:pPr>
      <w:rPr>
        <w:rFonts w:ascii="Symbol" w:hAnsi="Symbol" w:hint="default"/>
      </w:rPr>
    </w:lvl>
    <w:lvl w:ilvl="1" w:tplc="7D6C1F36">
      <w:start w:val="1"/>
      <w:numFmt w:val="bullet"/>
      <w:pStyle w:val="bullet"/>
      <w:lvlText w:val=""/>
      <w:lvlJc w:val="left"/>
      <w:pPr>
        <w:tabs>
          <w:tab w:val="num" w:pos="990"/>
        </w:tabs>
        <w:ind w:left="99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F281C58"/>
    <w:multiLevelType w:val="hybridMultilevel"/>
    <w:tmpl w:val="0D92F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2F6C45"/>
    <w:multiLevelType w:val="hybridMultilevel"/>
    <w:tmpl w:val="5186D7A4"/>
    <w:lvl w:ilvl="0" w:tplc="B94E751E">
      <w:start w:val="24"/>
      <w:numFmt w:val="bullet"/>
      <w:lvlText w:val="-"/>
      <w:lvlJc w:val="left"/>
      <w:pPr>
        <w:ind w:left="720" w:hanging="360"/>
      </w:pPr>
      <w:rPr>
        <w:rFonts w:ascii="Open Sans" w:eastAsia="DengXian" w:hAnsi="Open Sans" w:cs="Open San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8B21B10"/>
    <w:multiLevelType w:val="hybridMultilevel"/>
    <w:tmpl w:val="CF0C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E0C40"/>
    <w:multiLevelType w:val="singleLevel"/>
    <w:tmpl w:val="38DA4C5A"/>
    <w:name w:val="dtNM List Number"/>
    <w:lvl w:ilvl="0">
      <w:start w:val="1"/>
      <w:numFmt w:val="decimal"/>
      <w:lvlRestart w:val="0"/>
      <w:pStyle w:val="RefText"/>
      <w:lvlText w:val="%1."/>
      <w:lvlJc w:val="left"/>
      <w:pPr>
        <w:tabs>
          <w:tab w:val="num" w:pos="501"/>
        </w:tabs>
        <w:ind w:left="501" w:hanging="501"/>
      </w:pPr>
      <w:rPr>
        <w:caps w:val="0"/>
        <w:u w:val="none"/>
      </w:rPr>
    </w:lvl>
  </w:abstractNum>
  <w:abstractNum w:abstractNumId="15" w15:restartNumberingAfterBreak="0">
    <w:nsid w:val="4B5B179C"/>
    <w:multiLevelType w:val="hybridMultilevel"/>
    <w:tmpl w:val="065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DF6BAE"/>
    <w:multiLevelType w:val="hybridMultilevel"/>
    <w:tmpl w:val="3C14520C"/>
    <w:lvl w:ilvl="0" w:tplc="33F25D36">
      <w:start w:val="1"/>
      <w:numFmt w:val="upp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DD569C"/>
    <w:multiLevelType w:val="hybridMultilevel"/>
    <w:tmpl w:val="C240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705CF"/>
    <w:multiLevelType w:val="hybridMultilevel"/>
    <w:tmpl w:val="ECA4D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0" w15:restartNumberingAfterBreak="0">
    <w:nsid w:val="57C85C9F"/>
    <w:multiLevelType w:val="hybridMultilevel"/>
    <w:tmpl w:val="4066E942"/>
    <w:lvl w:ilvl="0" w:tplc="FE2A4D04">
      <w:start w:val="17"/>
      <w:numFmt w:val="decimal"/>
      <w:lvlText w:val="%1."/>
      <w:lvlJc w:val="left"/>
      <w:pPr>
        <w:ind w:left="2217" w:hanging="570"/>
      </w:pPr>
      <w:rPr>
        <w:rFonts w:hint="default"/>
        <w:b/>
        <w:i w:val="0"/>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1" w15:restartNumberingAfterBreak="0">
    <w:nsid w:val="6863641B"/>
    <w:multiLevelType w:val="hybridMultilevel"/>
    <w:tmpl w:val="7A5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1609C5"/>
    <w:multiLevelType w:val="hybridMultilevel"/>
    <w:tmpl w:val="DDB4D9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4" w15:restartNumberingAfterBreak="0">
    <w:nsid w:val="711D468A"/>
    <w:multiLevelType w:val="hybridMultilevel"/>
    <w:tmpl w:val="A4C46D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B22AD"/>
    <w:multiLevelType w:val="hybridMultilevel"/>
    <w:tmpl w:val="F4E6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434856"/>
    <w:multiLevelType w:val="hybridMultilevel"/>
    <w:tmpl w:val="A36AA4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F3FA4"/>
    <w:multiLevelType w:val="hybridMultilevel"/>
    <w:tmpl w:val="53E6F1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5251B6"/>
    <w:multiLevelType w:val="singleLevel"/>
    <w:tmpl w:val="4B14A46C"/>
    <w:lvl w:ilvl="0">
      <w:start w:val="1"/>
      <w:numFmt w:val="lowerLetter"/>
      <w:lvlRestart w:val="0"/>
      <w:pStyle w:val="ListAlpha"/>
      <w:lvlText w:val="%1."/>
      <w:lvlJc w:val="left"/>
      <w:pPr>
        <w:tabs>
          <w:tab w:val="num" w:pos="360"/>
        </w:tabs>
        <w:ind w:left="360" w:hanging="360"/>
      </w:pPr>
      <w:rPr>
        <w:caps w:val="0"/>
        <w:u w:val="none"/>
      </w:rPr>
    </w:lvl>
  </w:abstractNum>
  <w:abstractNum w:abstractNumId="2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7E083F62"/>
    <w:multiLevelType w:val="multilevel"/>
    <w:tmpl w:val="E8AA5678"/>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5369669">
    <w:abstractNumId w:val="28"/>
  </w:num>
  <w:num w:numId="2" w16cid:durableId="641498626">
    <w:abstractNumId w:val="10"/>
  </w:num>
  <w:num w:numId="3" w16cid:durableId="2001693493">
    <w:abstractNumId w:val="2"/>
  </w:num>
  <w:num w:numId="4" w16cid:durableId="323358181">
    <w:abstractNumId w:val="15"/>
  </w:num>
  <w:num w:numId="5" w16cid:durableId="998388444">
    <w:abstractNumId w:val="21"/>
  </w:num>
  <w:num w:numId="6" w16cid:durableId="1353534254">
    <w:abstractNumId w:val="7"/>
  </w:num>
  <w:num w:numId="7" w16cid:durableId="1863936362">
    <w:abstractNumId w:val="9"/>
  </w:num>
  <w:num w:numId="8" w16cid:durableId="1261718100">
    <w:abstractNumId w:val="8"/>
  </w:num>
  <w:num w:numId="9" w16cid:durableId="1100178077">
    <w:abstractNumId w:val="11"/>
  </w:num>
  <w:num w:numId="10" w16cid:durableId="1817646516">
    <w:abstractNumId w:val="17"/>
  </w:num>
  <w:num w:numId="11" w16cid:durableId="1383165356">
    <w:abstractNumId w:val="3"/>
  </w:num>
  <w:num w:numId="12" w16cid:durableId="663313194">
    <w:abstractNumId w:val="18"/>
  </w:num>
  <w:num w:numId="13" w16cid:durableId="333343895">
    <w:abstractNumId w:val="25"/>
  </w:num>
  <w:num w:numId="14" w16cid:durableId="1036540915">
    <w:abstractNumId w:val="24"/>
  </w:num>
  <w:num w:numId="15" w16cid:durableId="809904356">
    <w:abstractNumId w:val="4"/>
  </w:num>
  <w:num w:numId="16" w16cid:durableId="1956012381">
    <w:abstractNumId w:val="30"/>
  </w:num>
  <w:num w:numId="17" w16cid:durableId="2047363215">
    <w:abstractNumId w:val="14"/>
  </w:num>
  <w:num w:numId="18" w16cid:durableId="1302344400">
    <w:abstractNumId w:val="13"/>
  </w:num>
  <w:num w:numId="19" w16cid:durableId="623973444">
    <w:abstractNumId w:val="27"/>
  </w:num>
  <w:num w:numId="20" w16cid:durableId="771171228">
    <w:abstractNumId w:val="26"/>
  </w:num>
  <w:num w:numId="21" w16cid:durableId="1361396117">
    <w:abstractNumId w:val="0"/>
  </w:num>
  <w:num w:numId="22" w16cid:durableId="1000812718">
    <w:abstractNumId w:val="23"/>
  </w:num>
  <w:num w:numId="23" w16cid:durableId="928461681">
    <w:abstractNumId w:val="19"/>
  </w:num>
  <w:num w:numId="24" w16cid:durableId="983631176">
    <w:abstractNumId w:val="1"/>
  </w:num>
  <w:num w:numId="25" w16cid:durableId="940800513">
    <w:abstractNumId w:val="29"/>
  </w:num>
  <w:num w:numId="26" w16cid:durableId="1139881910">
    <w:abstractNumId w:val="20"/>
  </w:num>
  <w:num w:numId="27" w16cid:durableId="215287062">
    <w:abstractNumId w:val="5"/>
  </w:num>
  <w:num w:numId="28" w16cid:durableId="1087577512">
    <w:abstractNumId w:val="22"/>
  </w:num>
  <w:num w:numId="29" w16cid:durableId="1574468403">
    <w:abstractNumId w:val="6"/>
  </w:num>
  <w:num w:numId="30" w16cid:durableId="583606379">
    <w:abstractNumId w:val="16"/>
  </w:num>
  <w:num w:numId="31" w16cid:durableId="1786190061">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3F1"/>
    <w:rsid w:val="00000D62"/>
    <w:rsid w:val="00000E0F"/>
    <w:rsid w:val="00000E8B"/>
    <w:rsid w:val="00001587"/>
    <w:rsid w:val="000024FF"/>
    <w:rsid w:val="00002EF5"/>
    <w:rsid w:val="0000362A"/>
    <w:rsid w:val="00003AEF"/>
    <w:rsid w:val="00004B20"/>
    <w:rsid w:val="0000540B"/>
    <w:rsid w:val="00005701"/>
    <w:rsid w:val="000058DB"/>
    <w:rsid w:val="00006B63"/>
    <w:rsid w:val="000074E4"/>
    <w:rsid w:val="00007528"/>
    <w:rsid w:val="00010DB1"/>
    <w:rsid w:val="0001164F"/>
    <w:rsid w:val="00012DDB"/>
    <w:rsid w:val="00014802"/>
    <w:rsid w:val="00014869"/>
    <w:rsid w:val="000150D3"/>
    <w:rsid w:val="00015E79"/>
    <w:rsid w:val="00016109"/>
    <w:rsid w:val="00016276"/>
    <w:rsid w:val="000166C1"/>
    <w:rsid w:val="0001720C"/>
    <w:rsid w:val="00017E5A"/>
    <w:rsid w:val="0002006B"/>
    <w:rsid w:val="00020AE8"/>
    <w:rsid w:val="00020C19"/>
    <w:rsid w:val="000212BB"/>
    <w:rsid w:val="0002189C"/>
    <w:rsid w:val="00021FB1"/>
    <w:rsid w:val="00022406"/>
    <w:rsid w:val="00022948"/>
    <w:rsid w:val="00023A2C"/>
    <w:rsid w:val="00025BF7"/>
    <w:rsid w:val="00025EBE"/>
    <w:rsid w:val="00026BF2"/>
    <w:rsid w:val="000271F6"/>
    <w:rsid w:val="00030445"/>
    <w:rsid w:val="000318C7"/>
    <w:rsid w:val="00032DD0"/>
    <w:rsid w:val="0003373E"/>
    <w:rsid w:val="0003374B"/>
    <w:rsid w:val="00033D26"/>
    <w:rsid w:val="00033FDB"/>
    <w:rsid w:val="000344F6"/>
    <w:rsid w:val="000356E2"/>
    <w:rsid w:val="00036C71"/>
    <w:rsid w:val="00037347"/>
    <w:rsid w:val="00042263"/>
    <w:rsid w:val="00042EC8"/>
    <w:rsid w:val="000432B1"/>
    <w:rsid w:val="00043443"/>
    <w:rsid w:val="00043505"/>
    <w:rsid w:val="00043C70"/>
    <w:rsid w:val="00043E88"/>
    <w:rsid w:val="00044042"/>
    <w:rsid w:val="00046B25"/>
    <w:rsid w:val="000474D2"/>
    <w:rsid w:val="000479C5"/>
    <w:rsid w:val="00047EA1"/>
    <w:rsid w:val="00050553"/>
    <w:rsid w:val="00050DFD"/>
    <w:rsid w:val="00052683"/>
    <w:rsid w:val="0005289A"/>
    <w:rsid w:val="00052B5B"/>
    <w:rsid w:val="00053041"/>
    <w:rsid w:val="00053749"/>
    <w:rsid w:val="00053809"/>
    <w:rsid w:val="00053914"/>
    <w:rsid w:val="00054756"/>
    <w:rsid w:val="000556C8"/>
    <w:rsid w:val="0005589E"/>
    <w:rsid w:val="0005601F"/>
    <w:rsid w:val="000560C5"/>
    <w:rsid w:val="000562EB"/>
    <w:rsid w:val="00056C49"/>
    <w:rsid w:val="00056FE0"/>
    <w:rsid w:val="000574AA"/>
    <w:rsid w:val="00057D8F"/>
    <w:rsid w:val="00060090"/>
    <w:rsid w:val="000603C8"/>
    <w:rsid w:val="000608A4"/>
    <w:rsid w:val="00060AA1"/>
    <w:rsid w:val="00061E03"/>
    <w:rsid w:val="00061FEE"/>
    <w:rsid w:val="000631FD"/>
    <w:rsid w:val="0006333C"/>
    <w:rsid w:val="000642AB"/>
    <w:rsid w:val="000643D3"/>
    <w:rsid w:val="0006552E"/>
    <w:rsid w:val="00066CF4"/>
    <w:rsid w:val="00066DF7"/>
    <w:rsid w:val="00067784"/>
    <w:rsid w:val="000678F2"/>
    <w:rsid w:val="00067B16"/>
    <w:rsid w:val="00071C71"/>
    <w:rsid w:val="00071F8A"/>
    <w:rsid w:val="000728DF"/>
    <w:rsid w:val="00073E04"/>
    <w:rsid w:val="0007401B"/>
    <w:rsid w:val="00075353"/>
    <w:rsid w:val="000757B2"/>
    <w:rsid w:val="0007628D"/>
    <w:rsid w:val="00080A3C"/>
    <w:rsid w:val="00080EA9"/>
    <w:rsid w:val="00081D39"/>
    <w:rsid w:val="00081DAB"/>
    <w:rsid w:val="0008320B"/>
    <w:rsid w:val="00083A5A"/>
    <w:rsid w:val="00083AA9"/>
    <w:rsid w:val="00084089"/>
    <w:rsid w:val="00084146"/>
    <w:rsid w:val="00084254"/>
    <w:rsid w:val="00085ED3"/>
    <w:rsid w:val="00087563"/>
    <w:rsid w:val="000879D9"/>
    <w:rsid w:val="00091769"/>
    <w:rsid w:val="000927CB"/>
    <w:rsid w:val="00092829"/>
    <w:rsid w:val="00092B09"/>
    <w:rsid w:val="0009351E"/>
    <w:rsid w:val="000943D0"/>
    <w:rsid w:val="0009442B"/>
    <w:rsid w:val="0009479A"/>
    <w:rsid w:val="00094AD6"/>
    <w:rsid w:val="00095295"/>
    <w:rsid w:val="00095D61"/>
    <w:rsid w:val="00095E44"/>
    <w:rsid w:val="000961B5"/>
    <w:rsid w:val="00096D55"/>
    <w:rsid w:val="00096D8D"/>
    <w:rsid w:val="0009755A"/>
    <w:rsid w:val="000977A1"/>
    <w:rsid w:val="00097E19"/>
    <w:rsid w:val="000A0510"/>
    <w:rsid w:val="000A0581"/>
    <w:rsid w:val="000A1232"/>
    <w:rsid w:val="000A2AB9"/>
    <w:rsid w:val="000A2DCD"/>
    <w:rsid w:val="000A2E90"/>
    <w:rsid w:val="000A30E5"/>
    <w:rsid w:val="000A338A"/>
    <w:rsid w:val="000A34F6"/>
    <w:rsid w:val="000A40D0"/>
    <w:rsid w:val="000A4FDF"/>
    <w:rsid w:val="000A6746"/>
    <w:rsid w:val="000A738B"/>
    <w:rsid w:val="000B0097"/>
    <w:rsid w:val="000B101F"/>
    <w:rsid w:val="000B1F4B"/>
    <w:rsid w:val="000B2F27"/>
    <w:rsid w:val="000B2F58"/>
    <w:rsid w:val="000B37A8"/>
    <w:rsid w:val="000B449B"/>
    <w:rsid w:val="000B4F16"/>
    <w:rsid w:val="000B51D9"/>
    <w:rsid w:val="000B5427"/>
    <w:rsid w:val="000B5454"/>
    <w:rsid w:val="000B5899"/>
    <w:rsid w:val="000B63E3"/>
    <w:rsid w:val="000B72F7"/>
    <w:rsid w:val="000B76A2"/>
    <w:rsid w:val="000C01D3"/>
    <w:rsid w:val="000C03FB"/>
    <w:rsid w:val="000C0C91"/>
    <w:rsid w:val="000C2698"/>
    <w:rsid w:val="000C305A"/>
    <w:rsid w:val="000C308F"/>
    <w:rsid w:val="000C389C"/>
    <w:rsid w:val="000C3A08"/>
    <w:rsid w:val="000C3FF2"/>
    <w:rsid w:val="000C5A4E"/>
    <w:rsid w:val="000C635D"/>
    <w:rsid w:val="000C7530"/>
    <w:rsid w:val="000C7A44"/>
    <w:rsid w:val="000C7F49"/>
    <w:rsid w:val="000C7F99"/>
    <w:rsid w:val="000D1AEE"/>
    <w:rsid w:val="000D1F4F"/>
    <w:rsid w:val="000D273E"/>
    <w:rsid w:val="000D3251"/>
    <w:rsid w:val="000D36EF"/>
    <w:rsid w:val="000D4D07"/>
    <w:rsid w:val="000D5742"/>
    <w:rsid w:val="000D7535"/>
    <w:rsid w:val="000E0201"/>
    <w:rsid w:val="000E165D"/>
    <w:rsid w:val="000E196C"/>
    <w:rsid w:val="000E1BAF"/>
    <w:rsid w:val="000E1C42"/>
    <w:rsid w:val="000E20F3"/>
    <w:rsid w:val="000E2109"/>
    <w:rsid w:val="000E223E"/>
    <w:rsid w:val="000E2491"/>
    <w:rsid w:val="000E2EA9"/>
    <w:rsid w:val="000E2F70"/>
    <w:rsid w:val="000E3C26"/>
    <w:rsid w:val="000E46A3"/>
    <w:rsid w:val="000E4E88"/>
    <w:rsid w:val="000E5726"/>
    <w:rsid w:val="000E5C90"/>
    <w:rsid w:val="000E6C94"/>
    <w:rsid w:val="000E7825"/>
    <w:rsid w:val="000E7A4D"/>
    <w:rsid w:val="000F015C"/>
    <w:rsid w:val="000F043A"/>
    <w:rsid w:val="000F0BFA"/>
    <w:rsid w:val="000F1A95"/>
    <w:rsid w:val="000F1BB2"/>
    <w:rsid w:val="000F217A"/>
    <w:rsid w:val="000F24D4"/>
    <w:rsid w:val="000F26D3"/>
    <w:rsid w:val="000F32B9"/>
    <w:rsid w:val="000F3343"/>
    <w:rsid w:val="000F3A56"/>
    <w:rsid w:val="000F3D1A"/>
    <w:rsid w:val="000F3F94"/>
    <w:rsid w:val="000F4CC3"/>
    <w:rsid w:val="000F5235"/>
    <w:rsid w:val="000F532F"/>
    <w:rsid w:val="000F5B21"/>
    <w:rsid w:val="000F5E25"/>
    <w:rsid w:val="000F69EF"/>
    <w:rsid w:val="000F749B"/>
    <w:rsid w:val="00100653"/>
    <w:rsid w:val="0010125E"/>
    <w:rsid w:val="001019D9"/>
    <w:rsid w:val="00103501"/>
    <w:rsid w:val="001035DE"/>
    <w:rsid w:val="00103B2D"/>
    <w:rsid w:val="00103CD2"/>
    <w:rsid w:val="00104061"/>
    <w:rsid w:val="00105483"/>
    <w:rsid w:val="00106AA0"/>
    <w:rsid w:val="00107186"/>
    <w:rsid w:val="00107236"/>
    <w:rsid w:val="001074B3"/>
    <w:rsid w:val="00107B74"/>
    <w:rsid w:val="001101A2"/>
    <w:rsid w:val="001105E4"/>
    <w:rsid w:val="001106F7"/>
    <w:rsid w:val="001108A9"/>
    <w:rsid w:val="0011128E"/>
    <w:rsid w:val="00112015"/>
    <w:rsid w:val="001120C3"/>
    <w:rsid w:val="00112196"/>
    <w:rsid w:val="00112EDA"/>
    <w:rsid w:val="001132BF"/>
    <w:rsid w:val="00113475"/>
    <w:rsid w:val="00114174"/>
    <w:rsid w:val="00114582"/>
    <w:rsid w:val="00116512"/>
    <w:rsid w:val="00116851"/>
    <w:rsid w:val="0011718F"/>
    <w:rsid w:val="00117B4A"/>
    <w:rsid w:val="00117C1D"/>
    <w:rsid w:val="0012002E"/>
    <w:rsid w:val="001215D0"/>
    <w:rsid w:val="001218F3"/>
    <w:rsid w:val="00121932"/>
    <w:rsid w:val="001222FF"/>
    <w:rsid w:val="00122516"/>
    <w:rsid w:val="00122DAE"/>
    <w:rsid w:val="00123688"/>
    <w:rsid w:val="0012373D"/>
    <w:rsid w:val="001245F2"/>
    <w:rsid w:val="00124E40"/>
    <w:rsid w:val="00125E53"/>
    <w:rsid w:val="00125F42"/>
    <w:rsid w:val="001265B9"/>
    <w:rsid w:val="0012691B"/>
    <w:rsid w:val="00127642"/>
    <w:rsid w:val="00127B04"/>
    <w:rsid w:val="00127F47"/>
    <w:rsid w:val="00131D5F"/>
    <w:rsid w:val="00131F08"/>
    <w:rsid w:val="00132ED3"/>
    <w:rsid w:val="00133572"/>
    <w:rsid w:val="00133F54"/>
    <w:rsid w:val="00134E4A"/>
    <w:rsid w:val="001351DA"/>
    <w:rsid w:val="0013531B"/>
    <w:rsid w:val="001364FB"/>
    <w:rsid w:val="0013657C"/>
    <w:rsid w:val="001365F2"/>
    <w:rsid w:val="00136D7A"/>
    <w:rsid w:val="00137171"/>
    <w:rsid w:val="001374C5"/>
    <w:rsid w:val="00137560"/>
    <w:rsid w:val="00137631"/>
    <w:rsid w:val="00137FD1"/>
    <w:rsid w:val="00141470"/>
    <w:rsid w:val="00141540"/>
    <w:rsid w:val="00141847"/>
    <w:rsid w:val="00143DFB"/>
    <w:rsid w:val="00144598"/>
    <w:rsid w:val="001449D2"/>
    <w:rsid w:val="001449DF"/>
    <w:rsid w:val="00144C35"/>
    <w:rsid w:val="0014569B"/>
    <w:rsid w:val="00145F33"/>
    <w:rsid w:val="0014668E"/>
    <w:rsid w:val="001470E0"/>
    <w:rsid w:val="001472BA"/>
    <w:rsid w:val="00147605"/>
    <w:rsid w:val="00150060"/>
    <w:rsid w:val="001517D3"/>
    <w:rsid w:val="00151DF9"/>
    <w:rsid w:val="00153FA3"/>
    <w:rsid w:val="0015484C"/>
    <w:rsid w:val="00154C69"/>
    <w:rsid w:val="00154F87"/>
    <w:rsid w:val="0015551B"/>
    <w:rsid w:val="00156DD2"/>
    <w:rsid w:val="0015704C"/>
    <w:rsid w:val="001577CA"/>
    <w:rsid w:val="00157895"/>
    <w:rsid w:val="00161701"/>
    <w:rsid w:val="00161E87"/>
    <w:rsid w:val="001644FD"/>
    <w:rsid w:val="0016566C"/>
    <w:rsid w:val="00165DF6"/>
    <w:rsid w:val="0016650E"/>
    <w:rsid w:val="00166593"/>
    <w:rsid w:val="00166E67"/>
    <w:rsid w:val="00171007"/>
    <w:rsid w:val="001727F0"/>
    <w:rsid w:val="00172B06"/>
    <w:rsid w:val="0017347E"/>
    <w:rsid w:val="001740D9"/>
    <w:rsid w:val="001752D8"/>
    <w:rsid w:val="00175931"/>
    <w:rsid w:val="00176B25"/>
    <w:rsid w:val="00176CED"/>
    <w:rsid w:val="001778F1"/>
    <w:rsid w:val="0018008C"/>
    <w:rsid w:val="001806ED"/>
    <w:rsid w:val="001814DD"/>
    <w:rsid w:val="0018238B"/>
    <w:rsid w:val="00183419"/>
    <w:rsid w:val="00183828"/>
    <w:rsid w:val="0018394A"/>
    <w:rsid w:val="00183AB2"/>
    <w:rsid w:val="00183D10"/>
    <w:rsid w:val="00184DCC"/>
    <w:rsid w:val="00186A9D"/>
    <w:rsid w:val="001872B7"/>
    <w:rsid w:val="001874A6"/>
    <w:rsid w:val="0018765B"/>
    <w:rsid w:val="001876B6"/>
    <w:rsid w:val="001904AE"/>
    <w:rsid w:val="00190913"/>
    <w:rsid w:val="00190F96"/>
    <w:rsid w:val="0019236A"/>
    <w:rsid w:val="00193251"/>
    <w:rsid w:val="00193B21"/>
    <w:rsid w:val="00193DD3"/>
    <w:rsid w:val="00194826"/>
    <w:rsid w:val="001948AA"/>
    <w:rsid w:val="00194912"/>
    <w:rsid w:val="00195D2C"/>
    <w:rsid w:val="00195F65"/>
    <w:rsid w:val="001961DE"/>
    <w:rsid w:val="00196758"/>
    <w:rsid w:val="00196F1C"/>
    <w:rsid w:val="00197C94"/>
    <w:rsid w:val="001A07E2"/>
    <w:rsid w:val="001A0A5D"/>
    <w:rsid w:val="001A14A2"/>
    <w:rsid w:val="001A184C"/>
    <w:rsid w:val="001A2018"/>
    <w:rsid w:val="001A4A2A"/>
    <w:rsid w:val="001A4C0B"/>
    <w:rsid w:val="001A4E9A"/>
    <w:rsid w:val="001A5209"/>
    <w:rsid w:val="001A56F1"/>
    <w:rsid w:val="001A5925"/>
    <w:rsid w:val="001A5D0E"/>
    <w:rsid w:val="001A5E5F"/>
    <w:rsid w:val="001A5FBB"/>
    <w:rsid w:val="001A75BA"/>
    <w:rsid w:val="001A7EF6"/>
    <w:rsid w:val="001B01C8"/>
    <w:rsid w:val="001B0B52"/>
    <w:rsid w:val="001B0B8E"/>
    <w:rsid w:val="001B0F4D"/>
    <w:rsid w:val="001B1267"/>
    <w:rsid w:val="001B13F6"/>
    <w:rsid w:val="001B1747"/>
    <w:rsid w:val="001B1DBF"/>
    <w:rsid w:val="001B22AD"/>
    <w:rsid w:val="001B2D44"/>
    <w:rsid w:val="001B3622"/>
    <w:rsid w:val="001B39CE"/>
    <w:rsid w:val="001B589B"/>
    <w:rsid w:val="001B65DE"/>
    <w:rsid w:val="001B752A"/>
    <w:rsid w:val="001C0080"/>
    <w:rsid w:val="001C12FB"/>
    <w:rsid w:val="001C1C98"/>
    <w:rsid w:val="001C1F8B"/>
    <w:rsid w:val="001C2DB4"/>
    <w:rsid w:val="001C2FC7"/>
    <w:rsid w:val="001C3228"/>
    <w:rsid w:val="001C35E9"/>
    <w:rsid w:val="001C36BD"/>
    <w:rsid w:val="001C3733"/>
    <w:rsid w:val="001C4371"/>
    <w:rsid w:val="001C4765"/>
    <w:rsid w:val="001C49B3"/>
    <w:rsid w:val="001C5B30"/>
    <w:rsid w:val="001C5BE3"/>
    <w:rsid w:val="001C5EC0"/>
    <w:rsid w:val="001C603E"/>
    <w:rsid w:val="001C643B"/>
    <w:rsid w:val="001C652C"/>
    <w:rsid w:val="001D11A0"/>
    <w:rsid w:val="001D2953"/>
    <w:rsid w:val="001D3C05"/>
    <w:rsid w:val="001D44C3"/>
    <w:rsid w:val="001D4F84"/>
    <w:rsid w:val="001D5CEC"/>
    <w:rsid w:val="001D5D91"/>
    <w:rsid w:val="001D617F"/>
    <w:rsid w:val="001D681E"/>
    <w:rsid w:val="001D6AF4"/>
    <w:rsid w:val="001D73AC"/>
    <w:rsid w:val="001D73DA"/>
    <w:rsid w:val="001D783A"/>
    <w:rsid w:val="001D7847"/>
    <w:rsid w:val="001E0CC1"/>
    <w:rsid w:val="001E16E9"/>
    <w:rsid w:val="001E1C10"/>
    <w:rsid w:val="001E26A2"/>
    <w:rsid w:val="001E2BED"/>
    <w:rsid w:val="001E3CC0"/>
    <w:rsid w:val="001E6404"/>
    <w:rsid w:val="001E6646"/>
    <w:rsid w:val="001E77C3"/>
    <w:rsid w:val="001E7862"/>
    <w:rsid w:val="001F07BF"/>
    <w:rsid w:val="001F090B"/>
    <w:rsid w:val="001F180A"/>
    <w:rsid w:val="001F1A28"/>
    <w:rsid w:val="001F1AD0"/>
    <w:rsid w:val="001F1BF6"/>
    <w:rsid w:val="001F3374"/>
    <w:rsid w:val="001F35E8"/>
    <w:rsid w:val="001F4014"/>
    <w:rsid w:val="001F445E"/>
    <w:rsid w:val="001F6423"/>
    <w:rsid w:val="001F6661"/>
    <w:rsid w:val="001F7365"/>
    <w:rsid w:val="001F7C9F"/>
    <w:rsid w:val="00201213"/>
    <w:rsid w:val="002015BC"/>
    <w:rsid w:val="0020165E"/>
    <w:rsid w:val="00201F04"/>
    <w:rsid w:val="0020272E"/>
    <w:rsid w:val="00202E50"/>
    <w:rsid w:val="002035CD"/>
    <w:rsid w:val="0020415B"/>
    <w:rsid w:val="00204AAB"/>
    <w:rsid w:val="00204AEB"/>
    <w:rsid w:val="00205180"/>
    <w:rsid w:val="00206E64"/>
    <w:rsid w:val="00207A73"/>
    <w:rsid w:val="00207D91"/>
    <w:rsid w:val="00207F81"/>
    <w:rsid w:val="002109F4"/>
    <w:rsid w:val="00211FDA"/>
    <w:rsid w:val="00212E7F"/>
    <w:rsid w:val="00214594"/>
    <w:rsid w:val="00214919"/>
    <w:rsid w:val="00214ADE"/>
    <w:rsid w:val="00215FDA"/>
    <w:rsid w:val="002160C2"/>
    <w:rsid w:val="00217EE2"/>
    <w:rsid w:val="00220034"/>
    <w:rsid w:val="00220645"/>
    <w:rsid w:val="00222BB9"/>
    <w:rsid w:val="00222BF8"/>
    <w:rsid w:val="00222E27"/>
    <w:rsid w:val="00225121"/>
    <w:rsid w:val="002258D6"/>
    <w:rsid w:val="002260F5"/>
    <w:rsid w:val="00227035"/>
    <w:rsid w:val="002274FB"/>
    <w:rsid w:val="002309D2"/>
    <w:rsid w:val="00231171"/>
    <w:rsid w:val="00231B61"/>
    <w:rsid w:val="0023259C"/>
    <w:rsid w:val="0023315B"/>
    <w:rsid w:val="00233D7A"/>
    <w:rsid w:val="002347FE"/>
    <w:rsid w:val="00234F62"/>
    <w:rsid w:val="0023509D"/>
    <w:rsid w:val="0023541B"/>
    <w:rsid w:val="002360D3"/>
    <w:rsid w:val="00236466"/>
    <w:rsid w:val="0023678A"/>
    <w:rsid w:val="002368E2"/>
    <w:rsid w:val="00237899"/>
    <w:rsid w:val="00237C95"/>
    <w:rsid w:val="0024003B"/>
    <w:rsid w:val="00240449"/>
    <w:rsid w:val="002411B1"/>
    <w:rsid w:val="0024178D"/>
    <w:rsid w:val="00241ECA"/>
    <w:rsid w:val="00243207"/>
    <w:rsid w:val="0024392B"/>
    <w:rsid w:val="00243D62"/>
    <w:rsid w:val="002450C6"/>
    <w:rsid w:val="00245300"/>
    <w:rsid w:val="002456BC"/>
    <w:rsid w:val="00245DCF"/>
    <w:rsid w:val="00246A99"/>
    <w:rsid w:val="00246C65"/>
    <w:rsid w:val="00246E0B"/>
    <w:rsid w:val="00246EF4"/>
    <w:rsid w:val="00246F5D"/>
    <w:rsid w:val="0024721F"/>
    <w:rsid w:val="002478C0"/>
    <w:rsid w:val="0025069C"/>
    <w:rsid w:val="002508F8"/>
    <w:rsid w:val="00251370"/>
    <w:rsid w:val="002514E0"/>
    <w:rsid w:val="002515BB"/>
    <w:rsid w:val="00251A10"/>
    <w:rsid w:val="00251B04"/>
    <w:rsid w:val="0025234A"/>
    <w:rsid w:val="00252426"/>
    <w:rsid w:val="0025296C"/>
    <w:rsid w:val="00252B6F"/>
    <w:rsid w:val="00252BFF"/>
    <w:rsid w:val="00253732"/>
    <w:rsid w:val="002538D8"/>
    <w:rsid w:val="002542A8"/>
    <w:rsid w:val="002544B1"/>
    <w:rsid w:val="00254639"/>
    <w:rsid w:val="00256183"/>
    <w:rsid w:val="00256D83"/>
    <w:rsid w:val="00256F34"/>
    <w:rsid w:val="00260A11"/>
    <w:rsid w:val="002613C7"/>
    <w:rsid w:val="0026169A"/>
    <w:rsid w:val="002618EE"/>
    <w:rsid w:val="00261A0B"/>
    <w:rsid w:val="00261FD2"/>
    <w:rsid w:val="00262453"/>
    <w:rsid w:val="00262763"/>
    <w:rsid w:val="002627F3"/>
    <w:rsid w:val="002643B2"/>
    <w:rsid w:val="00264BEA"/>
    <w:rsid w:val="002654F2"/>
    <w:rsid w:val="0026592B"/>
    <w:rsid w:val="00266273"/>
    <w:rsid w:val="0026729D"/>
    <w:rsid w:val="0026763D"/>
    <w:rsid w:val="00267850"/>
    <w:rsid w:val="00271032"/>
    <w:rsid w:val="00271453"/>
    <w:rsid w:val="002727D0"/>
    <w:rsid w:val="0027288E"/>
    <w:rsid w:val="00273A78"/>
    <w:rsid w:val="00273E3E"/>
    <w:rsid w:val="00274147"/>
    <w:rsid w:val="00274856"/>
    <w:rsid w:val="00275189"/>
    <w:rsid w:val="0027565B"/>
    <w:rsid w:val="002756DC"/>
    <w:rsid w:val="00276131"/>
    <w:rsid w:val="00276228"/>
    <w:rsid w:val="00276412"/>
    <w:rsid w:val="00276437"/>
    <w:rsid w:val="002770E2"/>
    <w:rsid w:val="00277FD5"/>
    <w:rsid w:val="00280053"/>
    <w:rsid w:val="0028063F"/>
    <w:rsid w:val="00280740"/>
    <w:rsid w:val="0028088F"/>
    <w:rsid w:val="00280A18"/>
    <w:rsid w:val="00280F9E"/>
    <w:rsid w:val="0028392C"/>
    <w:rsid w:val="00283B02"/>
    <w:rsid w:val="00283C5D"/>
    <w:rsid w:val="00283F95"/>
    <w:rsid w:val="002844B0"/>
    <w:rsid w:val="00284FAB"/>
    <w:rsid w:val="00286322"/>
    <w:rsid w:val="00287ADB"/>
    <w:rsid w:val="00287E8B"/>
    <w:rsid w:val="00290F00"/>
    <w:rsid w:val="002911B7"/>
    <w:rsid w:val="0029266A"/>
    <w:rsid w:val="002927DA"/>
    <w:rsid w:val="00292D05"/>
    <w:rsid w:val="0029435F"/>
    <w:rsid w:val="00295F30"/>
    <w:rsid w:val="002962D8"/>
    <w:rsid w:val="00296B03"/>
    <w:rsid w:val="00296C1F"/>
    <w:rsid w:val="00297E32"/>
    <w:rsid w:val="002A0AFD"/>
    <w:rsid w:val="002A2592"/>
    <w:rsid w:val="002A301C"/>
    <w:rsid w:val="002A41E6"/>
    <w:rsid w:val="002A435D"/>
    <w:rsid w:val="002A44C8"/>
    <w:rsid w:val="002A545A"/>
    <w:rsid w:val="002A59F2"/>
    <w:rsid w:val="002A5E48"/>
    <w:rsid w:val="002B0059"/>
    <w:rsid w:val="002B0455"/>
    <w:rsid w:val="002B0960"/>
    <w:rsid w:val="002B10DD"/>
    <w:rsid w:val="002B14A0"/>
    <w:rsid w:val="002B261C"/>
    <w:rsid w:val="002B2BEE"/>
    <w:rsid w:val="002B2CAC"/>
    <w:rsid w:val="002B35C5"/>
    <w:rsid w:val="002B3935"/>
    <w:rsid w:val="002B406A"/>
    <w:rsid w:val="002B41D4"/>
    <w:rsid w:val="002B4814"/>
    <w:rsid w:val="002B4E42"/>
    <w:rsid w:val="002B53F7"/>
    <w:rsid w:val="002B543F"/>
    <w:rsid w:val="002B6165"/>
    <w:rsid w:val="002B6AC0"/>
    <w:rsid w:val="002B7D73"/>
    <w:rsid w:val="002C06E3"/>
    <w:rsid w:val="002C0801"/>
    <w:rsid w:val="002C0998"/>
    <w:rsid w:val="002C0C1C"/>
    <w:rsid w:val="002C1366"/>
    <w:rsid w:val="002C145F"/>
    <w:rsid w:val="002C1D50"/>
    <w:rsid w:val="002C297B"/>
    <w:rsid w:val="002C2B14"/>
    <w:rsid w:val="002C2C42"/>
    <w:rsid w:val="002C33B3"/>
    <w:rsid w:val="002C44B0"/>
    <w:rsid w:val="002C4E07"/>
    <w:rsid w:val="002C4E53"/>
    <w:rsid w:val="002C513B"/>
    <w:rsid w:val="002C6850"/>
    <w:rsid w:val="002C6FE6"/>
    <w:rsid w:val="002C7AF1"/>
    <w:rsid w:val="002C7CC2"/>
    <w:rsid w:val="002D0586"/>
    <w:rsid w:val="002D1023"/>
    <w:rsid w:val="002D1459"/>
    <w:rsid w:val="002D1470"/>
    <w:rsid w:val="002D1EEE"/>
    <w:rsid w:val="002D21CF"/>
    <w:rsid w:val="002D32B8"/>
    <w:rsid w:val="002D3DB7"/>
    <w:rsid w:val="002D4705"/>
    <w:rsid w:val="002D53E0"/>
    <w:rsid w:val="002D560F"/>
    <w:rsid w:val="002D5903"/>
    <w:rsid w:val="002D5B65"/>
    <w:rsid w:val="002D6396"/>
    <w:rsid w:val="002D66BB"/>
    <w:rsid w:val="002D7354"/>
    <w:rsid w:val="002D7E5E"/>
    <w:rsid w:val="002E022B"/>
    <w:rsid w:val="002E07BA"/>
    <w:rsid w:val="002E07EF"/>
    <w:rsid w:val="002E0C27"/>
    <w:rsid w:val="002E0D06"/>
    <w:rsid w:val="002E0FD6"/>
    <w:rsid w:val="002E1644"/>
    <w:rsid w:val="002E1810"/>
    <w:rsid w:val="002E309D"/>
    <w:rsid w:val="002E4E94"/>
    <w:rsid w:val="002E531A"/>
    <w:rsid w:val="002E556C"/>
    <w:rsid w:val="002E689A"/>
    <w:rsid w:val="002E6918"/>
    <w:rsid w:val="002F12C6"/>
    <w:rsid w:val="002F1F28"/>
    <w:rsid w:val="002F43CA"/>
    <w:rsid w:val="002F57AA"/>
    <w:rsid w:val="002F63DF"/>
    <w:rsid w:val="002F66C1"/>
    <w:rsid w:val="002F6EF7"/>
    <w:rsid w:val="002F714C"/>
    <w:rsid w:val="002F77BF"/>
    <w:rsid w:val="002F7A52"/>
    <w:rsid w:val="003004A2"/>
    <w:rsid w:val="00301977"/>
    <w:rsid w:val="0030273E"/>
    <w:rsid w:val="00302DE0"/>
    <w:rsid w:val="00302F52"/>
    <w:rsid w:val="003038AA"/>
    <w:rsid w:val="00303956"/>
    <w:rsid w:val="00303DD5"/>
    <w:rsid w:val="00304D34"/>
    <w:rsid w:val="00304EBE"/>
    <w:rsid w:val="003070C4"/>
    <w:rsid w:val="00307B74"/>
    <w:rsid w:val="00307CA2"/>
    <w:rsid w:val="00307F7B"/>
    <w:rsid w:val="00310764"/>
    <w:rsid w:val="00311BFD"/>
    <w:rsid w:val="0031351C"/>
    <w:rsid w:val="00313809"/>
    <w:rsid w:val="003143D3"/>
    <w:rsid w:val="00314718"/>
    <w:rsid w:val="0031488A"/>
    <w:rsid w:val="00314A81"/>
    <w:rsid w:val="00314A9A"/>
    <w:rsid w:val="003158E3"/>
    <w:rsid w:val="00315A19"/>
    <w:rsid w:val="00315F17"/>
    <w:rsid w:val="0031650E"/>
    <w:rsid w:val="00316568"/>
    <w:rsid w:val="00317389"/>
    <w:rsid w:val="003175E1"/>
    <w:rsid w:val="00317A18"/>
    <w:rsid w:val="00320203"/>
    <w:rsid w:val="00322002"/>
    <w:rsid w:val="00322114"/>
    <w:rsid w:val="00322848"/>
    <w:rsid w:val="00322A3E"/>
    <w:rsid w:val="003247B0"/>
    <w:rsid w:val="00324F7F"/>
    <w:rsid w:val="003256D8"/>
    <w:rsid w:val="00325C04"/>
    <w:rsid w:val="00325E81"/>
    <w:rsid w:val="00326344"/>
    <w:rsid w:val="00326948"/>
    <w:rsid w:val="00326A79"/>
    <w:rsid w:val="00327052"/>
    <w:rsid w:val="00331E6E"/>
    <w:rsid w:val="00332403"/>
    <w:rsid w:val="00332809"/>
    <w:rsid w:val="0033348E"/>
    <w:rsid w:val="00333913"/>
    <w:rsid w:val="0033486D"/>
    <w:rsid w:val="00335228"/>
    <w:rsid w:val="00335E3A"/>
    <w:rsid w:val="00335FB4"/>
    <w:rsid w:val="003367C4"/>
    <w:rsid w:val="00336B42"/>
    <w:rsid w:val="00336D8E"/>
    <w:rsid w:val="0033741F"/>
    <w:rsid w:val="003376B3"/>
    <w:rsid w:val="00337826"/>
    <w:rsid w:val="00342DBA"/>
    <w:rsid w:val="00344743"/>
    <w:rsid w:val="00345E73"/>
    <w:rsid w:val="00345F9C"/>
    <w:rsid w:val="00347776"/>
    <w:rsid w:val="00347976"/>
    <w:rsid w:val="00350E48"/>
    <w:rsid w:val="0035128B"/>
    <w:rsid w:val="00351A91"/>
    <w:rsid w:val="003520C4"/>
    <w:rsid w:val="0035253F"/>
    <w:rsid w:val="003533AE"/>
    <w:rsid w:val="0035439B"/>
    <w:rsid w:val="00355E14"/>
    <w:rsid w:val="00355EBF"/>
    <w:rsid w:val="00356291"/>
    <w:rsid w:val="00356DB2"/>
    <w:rsid w:val="0035704A"/>
    <w:rsid w:val="00357810"/>
    <w:rsid w:val="00357C5E"/>
    <w:rsid w:val="003608BD"/>
    <w:rsid w:val="00361135"/>
    <w:rsid w:val="00361280"/>
    <w:rsid w:val="003612C2"/>
    <w:rsid w:val="003615F1"/>
    <w:rsid w:val="00361A6E"/>
    <w:rsid w:val="00362532"/>
    <w:rsid w:val="003626AF"/>
    <w:rsid w:val="0036381D"/>
    <w:rsid w:val="00363BA5"/>
    <w:rsid w:val="00363D7F"/>
    <w:rsid w:val="00364B1A"/>
    <w:rsid w:val="00365108"/>
    <w:rsid w:val="003662DC"/>
    <w:rsid w:val="0036655E"/>
    <w:rsid w:val="0036739D"/>
    <w:rsid w:val="003673F5"/>
    <w:rsid w:val="00367C66"/>
    <w:rsid w:val="003700B2"/>
    <w:rsid w:val="003707B7"/>
    <w:rsid w:val="00370EBD"/>
    <w:rsid w:val="00370F4E"/>
    <w:rsid w:val="003717F6"/>
    <w:rsid w:val="003720EE"/>
    <w:rsid w:val="0037233D"/>
    <w:rsid w:val="003736EF"/>
    <w:rsid w:val="003737E3"/>
    <w:rsid w:val="003758C8"/>
    <w:rsid w:val="00375E2B"/>
    <w:rsid w:val="003760FC"/>
    <w:rsid w:val="00376781"/>
    <w:rsid w:val="00376EC0"/>
    <w:rsid w:val="00376FCD"/>
    <w:rsid w:val="00377145"/>
    <w:rsid w:val="00377AF1"/>
    <w:rsid w:val="00377DDD"/>
    <w:rsid w:val="003803C4"/>
    <w:rsid w:val="00380A1A"/>
    <w:rsid w:val="00380D80"/>
    <w:rsid w:val="00381F99"/>
    <w:rsid w:val="003824E9"/>
    <w:rsid w:val="003828C7"/>
    <w:rsid w:val="0038500E"/>
    <w:rsid w:val="00386AAE"/>
    <w:rsid w:val="00386D3A"/>
    <w:rsid w:val="0038761D"/>
    <w:rsid w:val="003906F8"/>
    <w:rsid w:val="00391C9E"/>
    <w:rsid w:val="0039327D"/>
    <w:rsid w:val="0039352B"/>
    <w:rsid w:val="003935EE"/>
    <w:rsid w:val="00393C67"/>
    <w:rsid w:val="00393EE9"/>
    <w:rsid w:val="0039408A"/>
    <w:rsid w:val="003945F5"/>
    <w:rsid w:val="00394E06"/>
    <w:rsid w:val="00394F0D"/>
    <w:rsid w:val="0039673D"/>
    <w:rsid w:val="003975DA"/>
    <w:rsid w:val="00397893"/>
    <w:rsid w:val="00397B77"/>
    <w:rsid w:val="003A156A"/>
    <w:rsid w:val="003A2407"/>
    <w:rsid w:val="003A2882"/>
    <w:rsid w:val="003A2CF0"/>
    <w:rsid w:val="003A33D3"/>
    <w:rsid w:val="003A3880"/>
    <w:rsid w:val="003A44EF"/>
    <w:rsid w:val="003A4B52"/>
    <w:rsid w:val="003A5BC5"/>
    <w:rsid w:val="003A5D55"/>
    <w:rsid w:val="003A75E6"/>
    <w:rsid w:val="003B255B"/>
    <w:rsid w:val="003B2DEC"/>
    <w:rsid w:val="003B3317"/>
    <w:rsid w:val="003B4B2F"/>
    <w:rsid w:val="003B4C50"/>
    <w:rsid w:val="003B52D4"/>
    <w:rsid w:val="003B5E81"/>
    <w:rsid w:val="003B6307"/>
    <w:rsid w:val="003B67AE"/>
    <w:rsid w:val="003B6B69"/>
    <w:rsid w:val="003B6F28"/>
    <w:rsid w:val="003B7D37"/>
    <w:rsid w:val="003C1066"/>
    <w:rsid w:val="003C1CA5"/>
    <w:rsid w:val="003C1EC7"/>
    <w:rsid w:val="003C2A0A"/>
    <w:rsid w:val="003C30F3"/>
    <w:rsid w:val="003C3D8E"/>
    <w:rsid w:val="003C555B"/>
    <w:rsid w:val="003C5E61"/>
    <w:rsid w:val="003C5FB5"/>
    <w:rsid w:val="003C64A0"/>
    <w:rsid w:val="003C6F0B"/>
    <w:rsid w:val="003C7BA3"/>
    <w:rsid w:val="003D2230"/>
    <w:rsid w:val="003D2BD4"/>
    <w:rsid w:val="003D2CC7"/>
    <w:rsid w:val="003D3642"/>
    <w:rsid w:val="003D4E9C"/>
    <w:rsid w:val="003D5EE8"/>
    <w:rsid w:val="003D6870"/>
    <w:rsid w:val="003E0BF0"/>
    <w:rsid w:val="003E0D78"/>
    <w:rsid w:val="003E19FE"/>
    <w:rsid w:val="003E1CB1"/>
    <w:rsid w:val="003E21E9"/>
    <w:rsid w:val="003E3A1D"/>
    <w:rsid w:val="003E6778"/>
    <w:rsid w:val="003E6ADA"/>
    <w:rsid w:val="003E6CA0"/>
    <w:rsid w:val="003F07E9"/>
    <w:rsid w:val="003F093E"/>
    <w:rsid w:val="003F0EA3"/>
    <w:rsid w:val="003F13E1"/>
    <w:rsid w:val="003F1EFF"/>
    <w:rsid w:val="003F1F41"/>
    <w:rsid w:val="003F2FDE"/>
    <w:rsid w:val="003F330B"/>
    <w:rsid w:val="003F36D6"/>
    <w:rsid w:val="003F46FD"/>
    <w:rsid w:val="003F4F77"/>
    <w:rsid w:val="003F549A"/>
    <w:rsid w:val="003F5E9D"/>
    <w:rsid w:val="003F6B89"/>
    <w:rsid w:val="003F6FDF"/>
    <w:rsid w:val="0040122F"/>
    <w:rsid w:val="004014F4"/>
    <w:rsid w:val="004016F5"/>
    <w:rsid w:val="00402033"/>
    <w:rsid w:val="00403261"/>
    <w:rsid w:val="00404175"/>
    <w:rsid w:val="004045AA"/>
    <w:rsid w:val="0040549A"/>
    <w:rsid w:val="00405CC9"/>
    <w:rsid w:val="00405D27"/>
    <w:rsid w:val="0040629E"/>
    <w:rsid w:val="004066E6"/>
    <w:rsid w:val="0040711E"/>
    <w:rsid w:val="00407450"/>
    <w:rsid w:val="00407987"/>
    <w:rsid w:val="00407D67"/>
    <w:rsid w:val="00410E00"/>
    <w:rsid w:val="00410FBF"/>
    <w:rsid w:val="00411E85"/>
    <w:rsid w:val="00412450"/>
    <w:rsid w:val="00412807"/>
    <w:rsid w:val="0041319D"/>
    <w:rsid w:val="004138DE"/>
    <w:rsid w:val="00413B39"/>
    <w:rsid w:val="00414B2F"/>
    <w:rsid w:val="00414DC3"/>
    <w:rsid w:val="004153FB"/>
    <w:rsid w:val="00415CEE"/>
    <w:rsid w:val="00415E58"/>
    <w:rsid w:val="00416231"/>
    <w:rsid w:val="004207B0"/>
    <w:rsid w:val="004208AB"/>
    <w:rsid w:val="004219EF"/>
    <w:rsid w:val="00421A72"/>
    <w:rsid w:val="00421D45"/>
    <w:rsid w:val="004224B2"/>
    <w:rsid w:val="00424309"/>
    <w:rsid w:val="00424348"/>
    <w:rsid w:val="00424589"/>
    <w:rsid w:val="0042589F"/>
    <w:rsid w:val="00426CD9"/>
    <w:rsid w:val="00426D1B"/>
    <w:rsid w:val="00427759"/>
    <w:rsid w:val="00430F04"/>
    <w:rsid w:val="00430FEB"/>
    <w:rsid w:val="004310EE"/>
    <w:rsid w:val="00433677"/>
    <w:rsid w:val="0043377C"/>
    <w:rsid w:val="00433EB7"/>
    <w:rsid w:val="004340D5"/>
    <w:rsid w:val="00434880"/>
    <w:rsid w:val="00434A21"/>
    <w:rsid w:val="00434A3B"/>
    <w:rsid w:val="0043525C"/>
    <w:rsid w:val="0043526D"/>
    <w:rsid w:val="004361A3"/>
    <w:rsid w:val="00436552"/>
    <w:rsid w:val="00437454"/>
    <w:rsid w:val="00442868"/>
    <w:rsid w:val="00442F69"/>
    <w:rsid w:val="00444AF5"/>
    <w:rsid w:val="00444C53"/>
    <w:rsid w:val="00445404"/>
    <w:rsid w:val="004460E9"/>
    <w:rsid w:val="00446193"/>
    <w:rsid w:val="00446BA9"/>
    <w:rsid w:val="00446C4E"/>
    <w:rsid w:val="00447403"/>
    <w:rsid w:val="00447B6F"/>
    <w:rsid w:val="00450363"/>
    <w:rsid w:val="00451A46"/>
    <w:rsid w:val="00451DFD"/>
    <w:rsid w:val="004522AE"/>
    <w:rsid w:val="00453623"/>
    <w:rsid w:val="00453C11"/>
    <w:rsid w:val="004557B0"/>
    <w:rsid w:val="00457391"/>
    <w:rsid w:val="00457579"/>
    <w:rsid w:val="00457946"/>
    <w:rsid w:val="00457D8B"/>
    <w:rsid w:val="0046068C"/>
    <w:rsid w:val="00460A17"/>
    <w:rsid w:val="00461201"/>
    <w:rsid w:val="0046120A"/>
    <w:rsid w:val="0046264F"/>
    <w:rsid w:val="00462F79"/>
    <w:rsid w:val="00463438"/>
    <w:rsid w:val="004634AC"/>
    <w:rsid w:val="00463ECE"/>
    <w:rsid w:val="004652D1"/>
    <w:rsid w:val="00465388"/>
    <w:rsid w:val="00466374"/>
    <w:rsid w:val="004671AD"/>
    <w:rsid w:val="004675DB"/>
    <w:rsid w:val="004677C9"/>
    <w:rsid w:val="00470CB5"/>
    <w:rsid w:val="0047134F"/>
    <w:rsid w:val="00471BA8"/>
    <w:rsid w:val="00471EAB"/>
    <w:rsid w:val="004723EE"/>
    <w:rsid w:val="00474717"/>
    <w:rsid w:val="00474C3D"/>
    <w:rsid w:val="00475150"/>
    <w:rsid w:val="004755C7"/>
    <w:rsid w:val="004756C3"/>
    <w:rsid w:val="00475A92"/>
    <w:rsid w:val="00475A9C"/>
    <w:rsid w:val="004766F4"/>
    <w:rsid w:val="00476BB0"/>
    <w:rsid w:val="00477175"/>
    <w:rsid w:val="0047740E"/>
    <w:rsid w:val="00477BB9"/>
    <w:rsid w:val="0048245D"/>
    <w:rsid w:val="00482DB4"/>
    <w:rsid w:val="00485503"/>
    <w:rsid w:val="004857B4"/>
    <w:rsid w:val="004859EE"/>
    <w:rsid w:val="00485A1B"/>
    <w:rsid w:val="00486A09"/>
    <w:rsid w:val="00486AB3"/>
    <w:rsid w:val="00487366"/>
    <w:rsid w:val="004873E4"/>
    <w:rsid w:val="00487B8B"/>
    <w:rsid w:val="00487CC2"/>
    <w:rsid w:val="0049072C"/>
    <w:rsid w:val="00490EFF"/>
    <w:rsid w:val="00490FD1"/>
    <w:rsid w:val="00491AD2"/>
    <w:rsid w:val="0049281D"/>
    <w:rsid w:val="004929AC"/>
    <w:rsid w:val="004935C0"/>
    <w:rsid w:val="0049379D"/>
    <w:rsid w:val="00493B43"/>
    <w:rsid w:val="00493FA7"/>
    <w:rsid w:val="00494EB1"/>
    <w:rsid w:val="00495293"/>
    <w:rsid w:val="00495E40"/>
    <w:rsid w:val="00496414"/>
    <w:rsid w:val="00496EED"/>
    <w:rsid w:val="004970F2"/>
    <w:rsid w:val="004973DD"/>
    <w:rsid w:val="00497402"/>
    <w:rsid w:val="0049747B"/>
    <w:rsid w:val="00497A38"/>
    <w:rsid w:val="004A0851"/>
    <w:rsid w:val="004A1093"/>
    <w:rsid w:val="004A130B"/>
    <w:rsid w:val="004A2470"/>
    <w:rsid w:val="004A3C24"/>
    <w:rsid w:val="004A45BD"/>
    <w:rsid w:val="004A4656"/>
    <w:rsid w:val="004A5624"/>
    <w:rsid w:val="004A573B"/>
    <w:rsid w:val="004A58A5"/>
    <w:rsid w:val="004A5C6E"/>
    <w:rsid w:val="004A5EBC"/>
    <w:rsid w:val="004A640E"/>
    <w:rsid w:val="004A77B0"/>
    <w:rsid w:val="004A7E38"/>
    <w:rsid w:val="004B08A9"/>
    <w:rsid w:val="004B0A44"/>
    <w:rsid w:val="004B0E5E"/>
    <w:rsid w:val="004B1CED"/>
    <w:rsid w:val="004B1E17"/>
    <w:rsid w:val="004B2465"/>
    <w:rsid w:val="004B34A7"/>
    <w:rsid w:val="004B36D3"/>
    <w:rsid w:val="004B39F5"/>
    <w:rsid w:val="004B3B06"/>
    <w:rsid w:val="004B3ED5"/>
    <w:rsid w:val="004B4643"/>
    <w:rsid w:val="004B4E1E"/>
    <w:rsid w:val="004B52BA"/>
    <w:rsid w:val="004B6679"/>
    <w:rsid w:val="004B78D6"/>
    <w:rsid w:val="004B7F67"/>
    <w:rsid w:val="004C06BE"/>
    <w:rsid w:val="004C0938"/>
    <w:rsid w:val="004C0D86"/>
    <w:rsid w:val="004C1994"/>
    <w:rsid w:val="004C1F9B"/>
    <w:rsid w:val="004C3442"/>
    <w:rsid w:val="004C3724"/>
    <w:rsid w:val="004C3DA9"/>
    <w:rsid w:val="004C70FC"/>
    <w:rsid w:val="004D022C"/>
    <w:rsid w:val="004D12A1"/>
    <w:rsid w:val="004D1B60"/>
    <w:rsid w:val="004D2675"/>
    <w:rsid w:val="004D4080"/>
    <w:rsid w:val="004D41E8"/>
    <w:rsid w:val="004D4B4F"/>
    <w:rsid w:val="004D4DF1"/>
    <w:rsid w:val="004D4F87"/>
    <w:rsid w:val="004D59B1"/>
    <w:rsid w:val="004D7860"/>
    <w:rsid w:val="004D7DA8"/>
    <w:rsid w:val="004E05FD"/>
    <w:rsid w:val="004E06E3"/>
    <w:rsid w:val="004E0E80"/>
    <w:rsid w:val="004E1869"/>
    <w:rsid w:val="004E1A0D"/>
    <w:rsid w:val="004E2182"/>
    <w:rsid w:val="004E23F5"/>
    <w:rsid w:val="004E256D"/>
    <w:rsid w:val="004E5418"/>
    <w:rsid w:val="004E63E5"/>
    <w:rsid w:val="004E6A47"/>
    <w:rsid w:val="004E6B76"/>
    <w:rsid w:val="004E715F"/>
    <w:rsid w:val="004E7A63"/>
    <w:rsid w:val="004F0099"/>
    <w:rsid w:val="004F024F"/>
    <w:rsid w:val="004F0398"/>
    <w:rsid w:val="004F1437"/>
    <w:rsid w:val="004F1859"/>
    <w:rsid w:val="004F1D44"/>
    <w:rsid w:val="004F345F"/>
    <w:rsid w:val="004F3494"/>
    <w:rsid w:val="004F3540"/>
    <w:rsid w:val="004F366D"/>
    <w:rsid w:val="004F3796"/>
    <w:rsid w:val="004F52DB"/>
    <w:rsid w:val="004F5624"/>
    <w:rsid w:val="004F5707"/>
    <w:rsid w:val="004F5BD7"/>
    <w:rsid w:val="004F5DA4"/>
    <w:rsid w:val="004F5DB1"/>
    <w:rsid w:val="004F62B2"/>
    <w:rsid w:val="004F6424"/>
    <w:rsid w:val="004F7AF3"/>
    <w:rsid w:val="0050055E"/>
    <w:rsid w:val="00500F67"/>
    <w:rsid w:val="00501CE7"/>
    <w:rsid w:val="00501E4B"/>
    <w:rsid w:val="005040CD"/>
    <w:rsid w:val="005041C7"/>
    <w:rsid w:val="00504229"/>
    <w:rsid w:val="00505229"/>
    <w:rsid w:val="00505299"/>
    <w:rsid w:val="005063CA"/>
    <w:rsid w:val="005072BA"/>
    <w:rsid w:val="00507F98"/>
    <w:rsid w:val="005108A3"/>
    <w:rsid w:val="00510BB1"/>
    <w:rsid w:val="00510DB5"/>
    <w:rsid w:val="00510F6E"/>
    <w:rsid w:val="00511422"/>
    <w:rsid w:val="0051158B"/>
    <w:rsid w:val="005118AE"/>
    <w:rsid w:val="0051212F"/>
    <w:rsid w:val="00512C18"/>
    <w:rsid w:val="00513B29"/>
    <w:rsid w:val="00513C65"/>
    <w:rsid w:val="0051587A"/>
    <w:rsid w:val="005158FA"/>
    <w:rsid w:val="00515E6C"/>
    <w:rsid w:val="0051698E"/>
    <w:rsid w:val="005169AD"/>
    <w:rsid w:val="005175BD"/>
    <w:rsid w:val="00520111"/>
    <w:rsid w:val="0052064F"/>
    <w:rsid w:val="005208B9"/>
    <w:rsid w:val="005212A9"/>
    <w:rsid w:val="005214EE"/>
    <w:rsid w:val="005221F0"/>
    <w:rsid w:val="005229E2"/>
    <w:rsid w:val="00523208"/>
    <w:rsid w:val="00524670"/>
    <w:rsid w:val="00524807"/>
    <w:rsid w:val="005252FE"/>
    <w:rsid w:val="005257A1"/>
    <w:rsid w:val="00525F8F"/>
    <w:rsid w:val="00525FF9"/>
    <w:rsid w:val="0052621B"/>
    <w:rsid w:val="00526415"/>
    <w:rsid w:val="00526D1C"/>
    <w:rsid w:val="005275F3"/>
    <w:rsid w:val="0053028F"/>
    <w:rsid w:val="00530642"/>
    <w:rsid w:val="00530951"/>
    <w:rsid w:val="00530A67"/>
    <w:rsid w:val="00532C41"/>
    <w:rsid w:val="00532D3F"/>
    <w:rsid w:val="005335B9"/>
    <w:rsid w:val="0053386D"/>
    <w:rsid w:val="00533F02"/>
    <w:rsid w:val="0053459F"/>
    <w:rsid w:val="00534700"/>
    <w:rsid w:val="00535C62"/>
    <w:rsid w:val="005361C2"/>
    <w:rsid w:val="00536840"/>
    <w:rsid w:val="0053775E"/>
    <w:rsid w:val="0053791F"/>
    <w:rsid w:val="0054097B"/>
    <w:rsid w:val="0054216F"/>
    <w:rsid w:val="00542E51"/>
    <w:rsid w:val="00542FFE"/>
    <w:rsid w:val="005453F0"/>
    <w:rsid w:val="0054572E"/>
    <w:rsid w:val="0054593D"/>
    <w:rsid w:val="00545A84"/>
    <w:rsid w:val="00546622"/>
    <w:rsid w:val="00547538"/>
    <w:rsid w:val="00551B22"/>
    <w:rsid w:val="0055292F"/>
    <w:rsid w:val="00553BFA"/>
    <w:rsid w:val="0055400A"/>
    <w:rsid w:val="0055426F"/>
    <w:rsid w:val="005544FC"/>
    <w:rsid w:val="00554D05"/>
    <w:rsid w:val="0055596B"/>
    <w:rsid w:val="00555AC2"/>
    <w:rsid w:val="005560FA"/>
    <w:rsid w:val="005562F7"/>
    <w:rsid w:val="0055706E"/>
    <w:rsid w:val="00557305"/>
    <w:rsid w:val="005574AA"/>
    <w:rsid w:val="005604C0"/>
    <w:rsid w:val="0056077E"/>
    <w:rsid w:val="005609FB"/>
    <w:rsid w:val="00560DCA"/>
    <w:rsid w:val="00560EDA"/>
    <w:rsid w:val="00560FD5"/>
    <w:rsid w:val="00561196"/>
    <w:rsid w:val="00561557"/>
    <w:rsid w:val="005629EE"/>
    <w:rsid w:val="005634EC"/>
    <w:rsid w:val="005648FA"/>
    <w:rsid w:val="00564D50"/>
    <w:rsid w:val="00565DC2"/>
    <w:rsid w:val="00566E2A"/>
    <w:rsid w:val="00567346"/>
    <w:rsid w:val="0056763C"/>
    <w:rsid w:val="00567ED9"/>
    <w:rsid w:val="005704F1"/>
    <w:rsid w:val="00570694"/>
    <w:rsid w:val="005708F6"/>
    <w:rsid w:val="00570952"/>
    <w:rsid w:val="00573565"/>
    <w:rsid w:val="0057371B"/>
    <w:rsid w:val="005737F4"/>
    <w:rsid w:val="00573AE8"/>
    <w:rsid w:val="00573F0F"/>
    <w:rsid w:val="00575793"/>
    <w:rsid w:val="005757C9"/>
    <w:rsid w:val="00575B0B"/>
    <w:rsid w:val="00575EB8"/>
    <w:rsid w:val="00575F9C"/>
    <w:rsid w:val="0057613A"/>
    <w:rsid w:val="00581CE0"/>
    <w:rsid w:val="005822B4"/>
    <w:rsid w:val="00582A9B"/>
    <w:rsid w:val="005832AB"/>
    <w:rsid w:val="005832BD"/>
    <w:rsid w:val="005836CF"/>
    <w:rsid w:val="0058437C"/>
    <w:rsid w:val="0058571E"/>
    <w:rsid w:val="00590201"/>
    <w:rsid w:val="00590812"/>
    <w:rsid w:val="00590C8E"/>
    <w:rsid w:val="00592E54"/>
    <w:rsid w:val="0059350A"/>
    <w:rsid w:val="005935F4"/>
    <w:rsid w:val="00593E0A"/>
    <w:rsid w:val="00593E2B"/>
    <w:rsid w:val="00595CBB"/>
    <w:rsid w:val="00595EA6"/>
    <w:rsid w:val="005A167F"/>
    <w:rsid w:val="005A1F00"/>
    <w:rsid w:val="005A2439"/>
    <w:rsid w:val="005A2B54"/>
    <w:rsid w:val="005A346E"/>
    <w:rsid w:val="005A391B"/>
    <w:rsid w:val="005A3F17"/>
    <w:rsid w:val="005A55BE"/>
    <w:rsid w:val="005A5C8E"/>
    <w:rsid w:val="005A5E48"/>
    <w:rsid w:val="005A73CF"/>
    <w:rsid w:val="005B16B3"/>
    <w:rsid w:val="005B28B5"/>
    <w:rsid w:val="005B28BD"/>
    <w:rsid w:val="005B2F9A"/>
    <w:rsid w:val="005B3EB1"/>
    <w:rsid w:val="005B3F6F"/>
    <w:rsid w:val="005B4851"/>
    <w:rsid w:val="005B4FEC"/>
    <w:rsid w:val="005B71A0"/>
    <w:rsid w:val="005B798B"/>
    <w:rsid w:val="005C1FAE"/>
    <w:rsid w:val="005C1FB9"/>
    <w:rsid w:val="005C35A1"/>
    <w:rsid w:val="005C39E8"/>
    <w:rsid w:val="005C39F8"/>
    <w:rsid w:val="005C3EF6"/>
    <w:rsid w:val="005C5660"/>
    <w:rsid w:val="005C67DA"/>
    <w:rsid w:val="005C691B"/>
    <w:rsid w:val="005C6CA5"/>
    <w:rsid w:val="005C6CD8"/>
    <w:rsid w:val="005C6FD9"/>
    <w:rsid w:val="005C71E4"/>
    <w:rsid w:val="005C72E3"/>
    <w:rsid w:val="005C7389"/>
    <w:rsid w:val="005C7948"/>
    <w:rsid w:val="005D11B2"/>
    <w:rsid w:val="005D1718"/>
    <w:rsid w:val="005D3C88"/>
    <w:rsid w:val="005D4B68"/>
    <w:rsid w:val="005D5C32"/>
    <w:rsid w:val="005D758D"/>
    <w:rsid w:val="005D78FB"/>
    <w:rsid w:val="005E0A50"/>
    <w:rsid w:val="005E0D07"/>
    <w:rsid w:val="005E11C1"/>
    <w:rsid w:val="005E1318"/>
    <w:rsid w:val="005E1D05"/>
    <w:rsid w:val="005E1DC3"/>
    <w:rsid w:val="005E1EAF"/>
    <w:rsid w:val="005E2563"/>
    <w:rsid w:val="005E373D"/>
    <w:rsid w:val="005E3799"/>
    <w:rsid w:val="005E394C"/>
    <w:rsid w:val="005E41B4"/>
    <w:rsid w:val="005E42BF"/>
    <w:rsid w:val="005E47C2"/>
    <w:rsid w:val="005E4E70"/>
    <w:rsid w:val="005E65BB"/>
    <w:rsid w:val="005E69AA"/>
    <w:rsid w:val="005E7314"/>
    <w:rsid w:val="005E7823"/>
    <w:rsid w:val="005E7C29"/>
    <w:rsid w:val="005E7D24"/>
    <w:rsid w:val="005F0DA0"/>
    <w:rsid w:val="005F154D"/>
    <w:rsid w:val="005F2767"/>
    <w:rsid w:val="005F2C1A"/>
    <w:rsid w:val="005F30AF"/>
    <w:rsid w:val="005F30E3"/>
    <w:rsid w:val="005F4790"/>
    <w:rsid w:val="005F48E1"/>
    <w:rsid w:val="005F4914"/>
    <w:rsid w:val="005F5DEE"/>
    <w:rsid w:val="005F5FAC"/>
    <w:rsid w:val="005F62B7"/>
    <w:rsid w:val="005F67FC"/>
    <w:rsid w:val="005F6869"/>
    <w:rsid w:val="005F6BB9"/>
    <w:rsid w:val="00600D6A"/>
    <w:rsid w:val="00602744"/>
    <w:rsid w:val="00602F4E"/>
    <w:rsid w:val="00603148"/>
    <w:rsid w:val="00605018"/>
    <w:rsid w:val="00606211"/>
    <w:rsid w:val="00606FC7"/>
    <w:rsid w:val="00610456"/>
    <w:rsid w:val="006105D6"/>
    <w:rsid w:val="00611473"/>
    <w:rsid w:val="006118C8"/>
    <w:rsid w:val="00611938"/>
    <w:rsid w:val="00611B36"/>
    <w:rsid w:val="00611E49"/>
    <w:rsid w:val="006124A4"/>
    <w:rsid w:val="0061265C"/>
    <w:rsid w:val="00612A46"/>
    <w:rsid w:val="00613A34"/>
    <w:rsid w:val="00614B15"/>
    <w:rsid w:val="00615ADA"/>
    <w:rsid w:val="0061626C"/>
    <w:rsid w:val="006168FC"/>
    <w:rsid w:val="00617238"/>
    <w:rsid w:val="006179C6"/>
    <w:rsid w:val="0062019A"/>
    <w:rsid w:val="00620CDC"/>
    <w:rsid w:val="006213AB"/>
    <w:rsid w:val="006221CD"/>
    <w:rsid w:val="00622220"/>
    <w:rsid w:val="00622852"/>
    <w:rsid w:val="00622B5E"/>
    <w:rsid w:val="00623C69"/>
    <w:rsid w:val="006254BD"/>
    <w:rsid w:val="006266A9"/>
    <w:rsid w:val="00626720"/>
    <w:rsid w:val="006276A1"/>
    <w:rsid w:val="0062774B"/>
    <w:rsid w:val="00630426"/>
    <w:rsid w:val="006315CF"/>
    <w:rsid w:val="006316C1"/>
    <w:rsid w:val="00631C8C"/>
    <w:rsid w:val="00631ED4"/>
    <w:rsid w:val="00632967"/>
    <w:rsid w:val="00632C11"/>
    <w:rsid w:val="00633BC7"/>
    <w:rsid w:val="00634A07"/>
    <w:rsid w:val="00635877"/>
    <w:rsid w:val="00635AC7"/>
    <w:rsid w:val="00635E9C"/>
    <w:rsid w:val="00636ECA"/>
    <w:rsid w:val="00637282"/>
    <w:rsid w:val="0063753F"/>
    <w:rsid w:val="00637B41"/>
    <w:rsid w:val="0064034B"/>
    <w:rsid w:val="006414EE"/>
    <w:rsid w:val="00642524"/>
    <w:rsid w:val="0064283F"/>
    <w:rsid w:val="00642B7D"/>
    <w:rsid w:val="00642D0A"/>
    <w:rsid w:val="00642EA8"/>
    <w:rsid w:val="00642F34"/>
    <w:rsid w:val="0064310F"/>
    <w:rsid w:val="006434F1"/>
    <w:rsid w:val="0064352F"/>
    <w:rsid w:val="006438D7"/>
    <w:rsid w:val="0064630E"/>
    <w:rsid w:val="0064673A"/>
    <w:rsid w:val="00646C6A"/>
    <w:rsid w:val="00646FE1"/>
    <w:rsid w:val="00647075"/>
    <w:rsid w:val="006500EA"/>
    <w:rsid w:val="006504B8"/>
    <w:rsid w:val="00651064"/>
    <w:rsid w:val="00651FF6"/>
    <w:rsid w:val="00652EC4"/>
    <w:rsid w:val="006536CD"/>
    <w:rsid w:val="00654E78"/>
    <w:rsid w:val="006551DA"/>
    <w:rsid w:val="00655813"/>
    <w:rsid w:val="0065581D"/>
    <w:rsid w:val="00655AA0"/>
    <w:rsid w:val="00655BAB"/>
    <w:rsid w:val="00655C2F"/>
    <w:rsid w:val="00660403"/>
    <w:rsid w:val="00661140"/>
    <w:rsid w:val="00661A40"/>
    <w:rsid w:val="00661A88"/>
    <w:rsid w:val="00662DBD"/>
    <w:rsid w:val="00663665"/>
    <w:rsid w:val="00663729"/>
    <w:rsid w:val="00665916"/>
    <w:rsid w:val="00665A24"/>
    <w:rsid w:val="00666E21"/>
    <w:rsid w:val="00667418"/>
    <w:rsid w:val="00667764"/>
    <w:rsid w:val="006702B8"/>
    <w:rsid w:val="006703EC"/>
    <w:rsid w:val="006708EA"/>
    <w:rsid w:val="00670A0D"/>
    <w:rsid w:val="006710DD"/>
    <w:rsid w:val="006715E2"/>
    <w:rsid w:val="00671FC9"/>
    <w:rsid w:val="00673200"/>
    <w:rsid w:val="0067501E"/>
    <w:rsid w:val="00675487"/>
    <w:rsid w:val="00675F89"/>
    <w:rsid w:val="00676F19"/>
    <w:rsid w:val="006773D2"/>
    <w:rsid w:val="0067773A"/>
    <w:rsid w:val="00677837"/>
    <w:rsid w:val="00680581"/>
    <w:rsid w:val="00680A56"/>
    <w:rsid w:val="00680E01"/>
    <w:rsid w:val="00681A41"/>
    <w:rsid w:val="006821B2"/>
    <w:rsid w:val="00682765"/>
    <w:rsid w:val="00682BB1"/>
    <w:rsid w:val="006838C0"/>
    <w:rsid w:val="00684D8D"/>
    <w:rsid w:val="00685856"/>
    <w:rsid w:val="00685901"/>
    <w:rsid w:val="00685BB9"/>
    <w:rsid w:val="006867DD"/>
    <w:rsid w:val="00687704"/>
    <w:rsid w:val="00687E06"/>
    <w:rsid w:val="00690127"/>
    <w:rsid w:val="00690153"/>
    <w:rsid w:val="006907F6"/>
    <w:rsid w:val="00691BFF"/>
    <w:rsid w:val="006932BE"/>
    <w:rsid w:val="0069459D"/>
    <w:rsid w:val="0069518C"/>
    <w:rsid w:val="006953C1"/>
    <w:rsid w:val="0069605C"/>
    <w:rsid w:val="00696EB2"/>
    <w:rsid w:val="0069741A"/>
    <w:rsid w:val="006A0DEA"/>
    <w:rsid w:val="006A16E9"/>
    <w:rsid w:val="006A1A17"/>
    <w:rsid w:val="006A20C3"/>
    <w:rsid w:val="006A2652"/>
    <w:rsid w:val="006A33B8"/>
    <w:rsid w:val="006A5450"/>
    <w:rsid w:val="006A55CF"/>
    <w:rsid w:val="006A6F9E"/>
    <w:rsid w:val="006A71B4"/>
    <w:rsid w:val="006B0199"/>
    <w:rsid w:val="006B0405"/>
    <w:rsid w:val="006B0A32"/>
    <w:rsid w:val="006B0BD8"/>
    <w:rsid w:val="006B0D22"/>
    <w:rsid w:val="006B1560"/>
    <w:rsid w:val="006B17A0"/>
    <w:rsid w:val="006B1EFE"/>
    <w:rsid w:val="006B44D8"/>
    <w:rsid w:val="006B4557"/>
    <w:rsid w:val="006B49C6"/>
    <w:rsid w:val="006B5BFB"/>
    <w:rsid w:val="006B6073"/>
    <w:rsid w:val="006B67DC"/>
    <w:rsid w:val="006B68BD"/>
    <w:rsid w:val="006B6B7C"/>
    <w:rsid w:val="006B7FDF"/>
    <w:rsid w:val="006C0251"/>
    <w:rsid w:val="006C0320"/>
    <w:rsid w:val="006C1326"/>
    <w:rsid w:val="006C140B"/>
    <w:rsid w:val="006C2B9A"/>
    <w:rsid w:val="006C39BB"/>
    <w:rsid w:val="006C4502"/>
    <w:rsid w:val="006C472E"/>
    <w:rsid w:val="006C5384"/>
    <w:rsid w:val="006C6114"/>
    <w:rsid w:val="006C6AA5"/>
    <w:rsid w:val="006D2288"/>
    <w:rsid w:val="006D4464"/>
    <w:rsid w:val="006D4819"/>
    <w:rsid w:val="006D5204"/>
    <w:rsid w:val="006D5E91"/>
    <w:rsid w:val="006D7E87"/>
    <w:rsid w:val="006E06B6"/>
    <w:rsid w:val="006E093A"/>
    <w:rsid w:val="006E14E6"/>
    <w:rsid w:val="006E1AEE"/>
    <w:rsid w:val="006E2930"/>
    <w:rsid w:val="006E2F52"/>
    <w:rsid w:val="006E302A"/>
    <w:rsid w:val="006E32A9"/>
    <w:rsid w:val="006E3B9C"/>
    <w:rsid w:val="006E41A0"/>
    <w:rsid w:val="006E4F4E"/>
    <w:rsid w:val="006E51A2"/>
    <w:rsid w:val="006E6CCD"/>
    <w:rsid w:val="006F0308"/>
    <w:rsid w:val="006F0DE2"/>
    <w:rsid w:val="006F11BD"/>
    <w:rsid w:val="006F25B4"/>
    <w:rsid w:val="006F25C3"/>
    <w:rsid w:val="006F32C7"/>
    <w:rsid w:val="006F3392"/>
    <w:rsid w:val="006F3495"/>
    <w:rsid w:val="006F37A0"/>
    <w:rsid w:val="006F3DC7"/>
    <w:rsid w:val="006F417D"/>
    <w:rsid w:val="006F5A70"/>
    <w:rsid w:val="006F5C83"/>
    <w:rsid w:val="006F625F"/>
    <w:rsid w:val="006F67CC"/>
    <w:rsid w:val="006F6B89"/>
    <w:rsid w:val="006F7A16"/>
    <w:rsid w:val="007004C7"/>
    <w:rsid w:val="00701582"/>
    <w:rsid w:val="00701C2D"/>
    <w:rsid w:val="00702162"/>
    <w:rsid w:val="007021AB"/>
    <w:rsid w:val="00703930"/>
    <w:rsid w:val="00704067"/>
    <w:rsid w:val="00704A2F"/>
    <w:rsid w:val="00705A64"/>
    <w:rsid w:val="0070610E"/>
    <w:rsid w:val="00707759"/>
    <w:rsid w:val="00707E71"/>
    <w:rsid w:val="00710081"/>
    <w:rsid w:val="00710B0D"/>
    <w:rsid w:val="007113F5"/>
    <w:rsid w:val="00712BF7"/>
    <w:rsid w:val="00713CB5"/>
    <w:rsid w:val="00714E3F"/>
    <w:rsid w:val="0071558B"/>
    <w:rsid w:val="00715C77"/>
    <w:rsid w:val="00715F2D"/>
    <w:rsid w:val="00717456"/>
    <w:rsid w:val="0071776A"/>
    <w:rsid w:val="00720900"/>
    <w:rsid w:val="00721189"/>
    <w:rsid w:val="007221C3"/>
    <w:rsid w:val="007227E4"/>
    <w:rsid w:val="00722A41"/>
    <w:rsid w:val="00722F2C"/>
    <w:rsid w:val="00724564"/>
    <w:rsid w:val="007254D1"/>
    <w:rsid w:val="00725B32"/>
    <w:rsid w:val="00725B3C"/>
    <w:rsid w:val="0073135E"/>
    <w:rsid w:val="00731468"/>
    <w:rsid w:val="00731743"/>
    <w:rsid w:val="007321CD"/>
    <w:rsid w:val="007329FB"/>
    <w:rsid w:val="00732A1B"/>
    <w:rsid w:val="00733D54"/>
    <w:rsid w:val="0073485B"/>
    <w:rsid w:val="00734CEE"/>
    <w:rsid w:val="0073685D"/>
    <w:rsid w:val="00736A4F"/>
    <w:rsid w:val="00737753"/>
    <w:rsid w:val="00737768"/>
    <w:rsid w:val="0073792F"/>
    <w:rsid w:val="00737D9B"/>
    <w:rsid w:val="00737FFA"/>
    <w:rsid w:val="0074048C"/>
    <w:rsid w:val="00740AE9"/>
    <w:rsid w:val="00740BB8"/>
    <w:rsid w:val="00740CE9"/>
    <w:rsid w:val="007428E3"/>
    <w:rsid w:val="0074394E"/>
    <w:rsid w:val="00743CC9"/>
    <w:rsid w:val="0074422D"/>
    <w:rsid w:val="007466FB"/>
    <w:rsid w:val="0074696C"/>
    <w:rsid w:val="00746D1C"/>
    <w:rsid w:val="00747594"/>
    <w:rsid w:val="00750D0A"/>
    <w:rsid w:val="00751D93"/>
    <w:rsid w:val="00752300"/>
    <w:rsid w:val="007526C6"/>
    <w:rsid w:val="00752D19"/>
    <w:rsid w:val="00753803"/>
    <w:rsid w:val="00753BF5"/>
    <w:rsid w:val="007546F8"/>
    <w:rsid w:val="007549EE"/>
    <w:rsid w:val="0075579B"/>
    <w:rsid w:val="00755BAB"/>
    <w:rsid w:val="00755FA0"/>
    <w:rsid w:val="007570D6"/>
    <w:rsid w:val="007571AF"/>
    <w:rsid w:val="0075771E"/>
    <w:rsid w:val="007604BC"/>
    <w:rsid w:val="0076080E"/>
    <w:rsid w:val="00762422"/>
    <w:rsid w:val="007631AC"/>
    <w:rsid w:val="0076411D"/>
    <w:rsid w:val="007641AD"/>
    <w:rsid w:val="0076459D"/>
    <w:rsid w:val="0076475B"/>
    <w:rsid w:val="0076503B"/>
    <w:rsid w:val="007670F8"/>
    <w:rsid w:val="007671D4"/>
    <w:rsid w:val="0077012E"/>
    <w:rsid w:val="007702AF"/>
    <w:rsid w:val="0077057A"/>
    <w:rsid w:val="00770A85"/>
    <w:rsid w:val="007715CF"/>
    <w:rsid w:val="00772E23"/>
    <w:rsid w:val="00773DC9"/>
    <w:rsid w:val="007744DA"/>
    <w:rsid w:val="0077572E"/>
    <w:rsid w:val="00775DF1"/>
    <w:rsid w:val="00775FD6"/>
    <w:rsid w:val="00776B8E"/>
    <w:rsid w:val="007770D9"/>
    <w:rsid w:val="00777BE4"/>
    <w:rsid w:val="0078031B"/>
    <w:rsid w:val="00782B94"/>
    <w:rsid w:val="007833CA"/>
    <w:rsid w:val="007843FE"/>
    <w:rsid w:val="00784DF1"/>
    <w:rsid w:val="00784F44"/>
    <w:rsid w:val="00785A9A"/>
    <w:rsid w:val="00786672"/>
    <w:rsid w:val="007870BF"/>
    <w:rsid w:val="007872CF"/>
    <w:rsid w:val="00787E60"/>
    <w:rsid w:val="00790759"/>
    <w:rsid w:val="0079124F"/>
    <w:rsid w:val="0079201C"/>
    <w:rsid w:val="0079212E"/>
    <w:rsid w:val="0079307F"/>
    <w:rsid w:val="0079327B"/>
    <w:rsid w:val="007940C5"/>
    <w:rsid w:val="00794166"/>
    <w:rsid w:val="007947C4"/>
    <w:rsid w:val="00794A30"/>
    <w:rsid w:val="00795812"/>
    <w:rsid w:val="00795CE1"/>
    <w:rsid w:val="00796CB4"/>
    <w:rsid w:val="007A0590"/>
    <w:rsid w:val="007A0646"/>
    <w:rsid w:val="007A06AC"/>
    <w:rsid w:val="007A1B2F"/>
    <w:rsid w:val="007A267F"/>
    <w:rsid w:val="007A3923"/>
    <w:rsid w:val="007A4636"/>
    <w:rsid w:val="007A4727"/>
    <w:rsid w:val="007A47B3"/>
    <w:rsid w:val="007A495B"/>
    <w:rsid w:val="007A5719"/>
    <w:rsid w:val="007A5E52"/>
    <w:rsid w:val="007A63F0"/>
    <w:rsid w:val="007A7377"/>
    <w:rsid w:val="007A7397"/>
    <w:rsid w:val="007A7B88"/>
    <w:rsid w:val="007B1014"/>
    <w:rsid w:val="007B103F"/>
    <w:rsid w:val="007B1484"/>
    <w:rsid w:val="007B1A10"/>
    <w:rsid w:val="007B1EDA"/>
    <w:rsid w:val="007B31AB"/>
    <w:rsid w:val="007B3268"/>
    <w:rsid w:val="007B37F1"/>
    <w:rsid w:val="007B42D3"/>
    <w:rsid w:val="007B44F1"/>
    <w:rsid w:val="007B46D9"/>
    <w:rsid w:val="007B4AD9"/>
    <w:rsid w:val="007B59AE"/>
    <w:rsid w:val="007B5E74"/>
    <w:rsid w:val="007B6659"/>
    <w:rsid w:val="007B6C39"/>
    <w:rsid w:val="007B6DAF"/>
    <w:rsid w:val="007B76AB"/>
    <w:rsid w:val="007B7DBD"/>
    <w:rsid w:val="007B7DBE"/>
    <w:rsid w:val="007C023E"/>
    <w:rsid w:val="007C070B"/>
    <w:rsid w:val="007C09EA"/>
    <w:rsid w:val="007C236F"/>
    <w:rsid w:val="007C264B"/>
    <w:rsid w:val="007C2C60"/>
    <w:rsid w:val="007C35B7"/>
    <w:rsid w:val="007C45D3"/>
    <w:rsid w:val="007C4E37"/>
    <w:rsid w:val="007C597B"/>
    <w:rsid w:val="007C5B6E"/>
    <w:rsid w:val="007C63AF"/>
    <w:rsid w:val="007C653B"/>
    <w:rsid w:val="007C661C"/>
    <w:rsid w:val="007C760C"/>
    <w:rsid w:val="007D08FD"/>
    <w:rsid w:val="007D0B3F"/>
    <w:rsid w:val="007D1584"/>
    <w:rsid w:val="007D2044"/>
    <w:rsid w:val="007D3510"/>
    <w:rsid w:val="007D3E3F"/>
    <w:rsid w:val="007D4F0E"/>
    <w:rsid w:val="007D4F33"/>
    <w:rsid w:val="007D526E"/>
    <w:rsid w:val="007D554B"/>
    <w:rsid w:val="007D65C7"/>
    <w:rsid w:val="007D74D2"/>
    <w:rsid w:val="007D79B5"/>
    <w:rsid w:val="007E020F"/>
    <w:rsid w:val="007E03CF"/>
    <w:rsid w:val="007E2334"/>
    <w:rsid w:val="007E23CE"/>
    <w:rsid w:val="007E23E1"/>
    <w:rsid w:val="007E2CE7"/>
    <w:rsid w:val="007E30BD"/>
    <w:rsid w:val="007E3651"/>
    <w:rsid w:val="007E43D0"/>
    <w:rsid w:val="007E4CE9"/>
    <w:rsid w:val="007E4F00"/>
    <w:rsid w:val="007E54F8"/>
    <w:rsid w:val="007E5987"/>
    <w:rsid w:val="007E5BD8"/>
    <w:rsid w:val="007E6D80"/>
    <w:rsid w:val="007E7320"/>
    <w:rsid w:val="007E7BF9"/>
    <w:rsid w:val="007E7CB1"/>
    <w:rsid w:val="007F02BC"/>
    <w:rsid w:val="007F1301"/>
    <w:rsid w:val="007F1D17"/>
    <w:rsid w:val="007F20D7"/>
    <w:rsid w:val="007F2E65"/>
    <w:rsid w:val="007F3E79"/>
    <w:rsid w:val="007F43BA"/>
    <w:rsid w:val="007F45D1"/>
    <w:rsid w:val="007F47D4"/>
    <w:rsid w:val="007F4C52"/>
    <w:rsid w:val="007F4C96"/>
    <w:rsid w:val="007F606F"/>
    <w:rsid w:val="007F61EE"/>
    <w:rsid w:val="007F64BE"/>
    <w:rsid w:val="007F689B"/>
    <w:rsid w:val="007F6BC3"/>
    <w:rsid w:val="007F6DC3"/>
    <w:rsid w:val="007F75DD"/>
    <w:rsid w:val="007F7BC2"/>
    <w:rsid w:val="008006B4"/>
    <w:rsid w:val="0080082F"/>
    <w:rsid w:val="008015B6"/>
    <w:rsid w:val="00801DDC"/>
    <w:rsid w:val="00803618"/>
    <w:rsid w:val="00803C4C"/>
    <w:rsid w:val="00803FD4"/>
    <w:rsid w:val="0080481C"/>
    <w:rsid w:val="00804C54"/>
    <w:rsid w:val="008056DD"/>
    <w:rsid w:val="00805D82"/>
    <w:rsid w:val="0080779D"/>
    <w:rsid w:val="00807F66"/>
    <w:rsid w:val="0081104C"/>
    <w:rsid w:val="00811397"/>
    <w:rsid w:val="008121F2"/>
    <w:rsid w:val="00812D16"/>
    <w:rsid w:val="00812E18"/>
    <w:rsid w:val="008149A8"/>
    <w:rsid w:val="00814BDF"/>
    <w:rsid w:val="00816C51"/>
    <w:rsid w:val="00817F3E"/>
    <w:rsid w:val="00820B96"/>
    <w:rsid w:val="00820F77"/>
    <w:rsid w:val="00821865"/>
    <w:rsid w:val="00821B29"/>
    <w:rsid w:val="0082236D"/>
    <w:rsid w:val="008225EB"/>
    <w:rsid w:val="00822E04"/>
    <w:rsid w:val="0082327D"/>
    <w:rsid w:val="0082433D"/>
    <w:rsid w:val="0082500B"/>
    <w:rsid w:val="00825153"/>
    <w:rsid w:val="00826509"/>
    <w:rsid w:val="008265F6"/>
    <w:rsid w:val="00826C2C"/>
    <w:rsid w:val="0082775A"/>
    <w:rsid w:val="00827D7B"/>
    <w:rsid w:val="008301C2"/>
    <w:rsid w:val="00832498"/>
    <w:rsid w:val="00832CF2"/>
    <w:rsid w:val="0083354D"/>
    <w:rsid w:val="00833AE3"/>
    <w:rsid w:val="00833C66"/>
    <w:rsid w:val="0083561B"/>
    <w:rsid w:val="00835689"/>
    <w:rsid w:val="0083610C"/>
    <w:rsid w:val="008370B2"/>
    <w:rsid w:val="00837D78"/>
    <w:rsid w:val="00840056"/>
    <w:rsid w:val="008406A5"/>
    <w:rsid w:val="00840D79"/>
    <w:rsid w:val="0084177C"/>
    <w:rsid w:val="0084259B"/>
    <w:rsid w:val="00842A21"/>
    <w:rsid w:val="00844A0F"/>
    <w:rsid w:val="00845699"/>
    <w:rsid w:val="00845DAD"/>
    <w:rsid w:val="008473D2"/>
    <w:rsid w:val="00847987"/>
    <w:rsid w:val="00851377"/>
    <w:rsid w:val="00852A97"/>
    <w:rsid w:val="0085437C"/>
    <w:rsid w:val="008543B4"/>
    <w:rsid w:val="00854944"/>
    <w:rsid w:val="00854B23"/>
    <w:rsid w:val="00854B2F"/>
    <w:rsid w:val="00855481"/>
    <w:rsid w:val="00856354"/>
    <w:rsid w:val="008568E1"/>
    <w:rsid w:val="00856BE9"/>
    <w:rsid w:val="008578F8"/>
    <w:rsid w:val="00860566"/>
    <w:rsid w:val="0086129A"/>
    <w:rsid w:val="0086165C"/>
    <w:rsid w:val="0086186A"/>
    <w:rsid w:val="00861B26"/>
    <w:rsid w:val="00862EED"/>
    <w:rsid w:val="0086434B"/>
    <w:rsid w:val="008643FC"/>
    <w:rsid w:val="008649B9"/>
    <w:rsid w:val="008649E4"/>
    <w:rsid w:val="00864FDB"/>
    <w:rsid w:val="00866354"/>
    <w:rsid w:val="008671AC"/>
    <w:rsid w:val="0086784F"/>
    <w:rsid w:val="00867977"/>
    <w:rsid w:val="00867FB0"/>
    <w:rsid w:val="00870394"/>
    <w:rsid w:val="0087073B"/>
    <w:rsid w:val="00871DCB"/>
    <w:rsid w:val="0087204B"/>
    <w:rsid w:val="00872291"/>
    <w:rsid w:val="0087256A"/>
    <w:rsid w:val="00872968"/>
    <w:rsid w:val="00872D32"/>
    <w:rsid w:val="00873309"/>
    <w:rsid w:val="00873637"/>
    <w:rsid w:val="00873967"/>
    <w:rsid w:val="00873D04"/>
    <w:rsid w:val="00873F5F"/>
    <w:rsid w:val="0087415A"/>
    <w:rsid w:val="008743BB"/>
    <w:rsid w:val="0087664B"/>
    <w:rsid w:val="008770D4"/>
    <w:rsid w:val="008800E5"/>
    <w:rsid w:val="00880193"/>
    <w:rsid w:val="0088127F"/>
    <w:rsid w:val="008815EF"/>
    <w:rsid w:val="00882537"/>
    <w:rsid w:val="008829A9"/>
    <w:rsid w:val="00883347"/>
    <w:rsid w:val="00883511"/>
    <w:rsid w:val="00883ED5"/>
    <w:rsid w:val="008846A2"/>
    <w:rsid w:val="00884C14"/>
    <w:rsid w:val="00884ED2"/>
    <w:rsid w:val="00885273"/>
    <w:rsid w:val="00885A1B"/>
    <w:rsid w:val="00885F2C"/>
    <w:rsid w:val="00886386"/>
    <w:rsid w:val="008867CE"/>
    <w:rsid w:val="0088701C"/>
    <w:rsid w:val="00890024"/>
    <w:rsid w:val="0089200A"/>
    <w:rsid w:val="00892391"/>
    <w:rsid w:val="00892459"/>
    <w:rsid w:val="008929AA"/>
    <w:rsid w:val="00892AA5"/>
    <w:rsid w:val="00893D8D"/>
    <w:rsid w:val="008945D4"/>
    <w:rsid w:val="0089499B"/>
    <w:rsid w:val="00894ACA"/>
    <w:rsid w:val="00894E7C"/>
    <w:rsid w:val="00894EC5"/>
    <w:rsid w:val="008950C9"/>
    <w:rsid w:val="00895A65"/>
    <w:rsid w:val="00895CBE"/>
    <w:rsid w:val="00896158"/>
    <w:rsid w:val="00896658"/>
    <w:rsid w:val="008967B5"/>
    <w:rsid w:val="00896EDE"/>
    <w:rsid w:val="008A03AC"/>
    <w:rsid w:val="008A1008"/>
    <w:rsid w:val="008A2739"/>
    <w:rsid w:val="008A305C"/>
    <w:rsid w:val="008A3343"/>
    <w:rsid w:val="008A345A"/>
    <w:rsid w:val="008A3D47"/>
    <w:rsid w:val="008A3DB9"/>
    <w:rsid w:val="008A416A"/>
    <w:rsid w:val="008A41B7"/>
    <w:rsid w:val="008A4A73"/>
    <w:rsid w:val="008A5DEC"/>
    <w:rsid w:val="008A6A15"/>
    <w:rsid w:val="008A6A5C"/>
    <w:rsid w:val="008A700A"/>
    <w:rsid w:val="008A7316"/>
    <w:rsid w:val="008A774E"/>
    <w:rsid w:val="008B00AD"/>
    <w:rsid w:val="008B0331"/>
    <w:rsid w:val="008B078E"/>
    <w:rsid w:val="008B0B42"/>
    <w:rsid w:val="008B0E05"/>
    <w:rsid w:val="008B104E"/>
    <w:rsid w:val="008B125E"/>
    <w:rsid w:val="008B12F9"/>
    <w:rsid w:val="008B3896"/>
    <w:rsid w:val="008B4678"/>
    <w:rsid w:val="008B49CC"/>
    <w:rsid w:val="008B4A1C"/>
    <w:rsid w:val="008B500A"/>
    <w:rsid w:val="008B5D43"/>
    <w:rsid w:val="008B61D3"/>
    <w:rsid w:val="008B748E"/>
    <w:rsid w:val="008C05AB"/>
    <w:rsid w:val="008C090B"/>
    <w:rsid w:val="008C1610"/>
    <w:rsid w:val="008C1758"/>
    <w:rsid w:val="008C1C3F"/>
    <w:rsid w:val="008C2F1E"/>
    <w:rsid w:val="008C30E5"/>
    <w:rsid w:val="008C3106"/>
    <w:rsid w:val="008C3735"/>
    <w:rsid w:val="008C3B5B"/>
    <w:rsid w:val="008C3CF6"/>
    <w:rsid w:val="008C409F"/>
    <w:rsid w:val="008C602D"/>
    <w:rsid w:val="008C6945"/>
    <w:rsid w:val="008C6BCC"/>
    <w:rsid w:val="008D098D"/>
    <w:rsid w:val="008D135A"/>
    <w:rsid w:val="008D2205"/>
    <w:rsid w:val="008D2331"/>
    <w:rsid w:val="008D2509"/>
    <w:rsid w:val="008D347F"/>
    <w:rsid w:val="008D35AD"/>
    <w:rsid w:val="008D36CD"/>
    <w:rsid w:val="008D39E5"/>
    <w:rsid w:val="008D42D5"/>
    <w:rsid w:val="008D4380"/>
    <w:rsid w:val="008D48D1"/>
    <w:rsid w:val="008D4A40"/>
    <w:rsid w:val="008D4CCE"/>
    <w:rsid w:val="008D4FAC"/>
    <w:rsid w:val="008D5BF1"/>
    <w:rsid w:val="008D66D1"/>
    <w:rsid w:val="008D6BE8"/>
    <w:rsid w:val="008D6DC0"/>
    <w:rsid w:val="008E066E"/>
    <w:rsid w:val="008E27E9"/>
    <w:rsid w:val="008E28E1"/>
    <w:rsid w:val="008E32E0"/>
    <w:rsid w:val="008E42DE"/>
    <w:rsid w:val="008E4C28"/>
    <w:rsid w:val="008E58A4"/>
    <w:rsid w:val="008E60C5"/>
    <w:rsid w:val="008E69A1"/>
    <w:rsid w:val="008E6C6D"/>
    <w:rsid w:val="008E784C"/>
    <w:rsid w:val="008F04B8"/>
    <w:rsid w:val="008F1DD1"/>
    <w:rsid w:val="008F2142"/>
    <w:rsid w:val="008F29CB"/>
    <w:rsid w:val="008F2C49"/>
    <w:rsid w:val="008F2C8B"/>
    <w:rsid w:val="008F36F0"/>
    <w:rsid w:val="008F4A71"/>
    <w:rsid w:val="008F4AB8"/>
    <w:rsid w:val="008F52D4"/>
    <w:rsid w:val="008F5F92"/>
    <w:rsid w:val="008F63FA"/>
    <w:rsid w:val="008F66BC"/>
    <w:rsid w:val="008F7CFF"/>
    <w:rsid w:val="008F7E2B"/>
    <w:rsid w:val="008F7ED1"/>
    <w:rsid w:val="0090009B"/>
    <w:rsid w:val="00900EC1"/>
    <w:rsid w:val="00901C8D"/>
    <w:rsid w:val="0090284B"/>
    <w:rsid w:val="009028C6"/>
    <w:rsid w:val="00902BB6"/>
    <w:rsid w:val="00902CB3"/>
    <w:rsid w:val="00902CE1"/>
    <w:rsid w:val="009041C3"/>
    <w:rsid w:val="00904636"/>
    <w:rsid w:val="009048C5"/>
    <w:rsid w:val="00904A4D"/>
    <w:rsid w:val="00905643"/>
    <w:rsid w:val="00905EE9"/>
    <w:rsid w:val="009065F4"/>
    <w:rsid w:val="00907030"/>
    <w:rsid w:val="009075A7"/>
    <w:rsid w:val="009078A7"/>
    <w:rsid w:val="009079AF"/>
    <w:rsid w:val="00907DFB"/>
    <w:rsid w:val="00910624"/>
    <w:rsid w:val="00910DC2"/>
    <w:rsid w:val="00910FBA"/>
    <w:rsid w:val="009117CD"/>
    <w:rsid w:val="00911D39"/>
    <w:rsid w:val="009125B8"/>
    <w:rsid w:val="00912B9F"/>
    <w:rsid w:val="00912EB3"/>
    <w:rsid w:val="00914067"/>
    <w:rsid w:val="00914168"/>
    <w:rsid w:val="00915D09"/>
    <w:rsid w:val="009179DC"/>
    <w:rsid w:val="00917C0F"/>
    <w:rsid w:val="0092011C"/>
    <w:rsid w:val="0092040E"/>
    <w:rsid w:val="00920C6C"/>
    <w:rsid w:val="00921897"/>
    <w:rsid w:val="009218E4"/>
    <w:rsid w:val="00921C6D"/>
    <w:rsid w:val="00922203"/>
    <w:rsid w:val="009227D9"/>
    <w:rsid w:val="009237DE"/>
    <w:rsid w:val="00923C44"/>
    <w:rsid w:val="00923F13"/>
    <w:rsid w:val="0092454A"/>
    <w:rsid w:val="00924BAC"/>
    <w:rsid w:val="009264E0"/>
    <w:rsid w:val="0092688D"/>
    <w:rsid w:val="00926D16"/>
    <w:rsid w:val="00927791"/>
    <w:rsid w:val="00930607"/>
    <w:rsid w:val="00930D0A"/>
    <w:rsid w:val="009310B1"/>
    <w:rsid w:val="0093161E"/>
    <w:rsid w:val="009325EA"/>
    <w:rsid w:val="009329BA"/>
    <w:rsid w:val="00932F3C"/>
    <w:rsid w:val="0093304D"/>
    <w:rsid w:val="00934E99"/>
    <w:rsid w:val="009365B4"/>
    <w:rsid w:val="009367FA"/>
    <w:rsid w:val="00936939"/>
    <w:rsid w:val="00936F12"/>
    <w:rsid w:val="0094053B"/>
    <w:rsid w:val="009417E2"/>
    <w:rsid w:val="00942040"/>
    <w:rsid w:val="00942C9F"/>
    <w:rsid w:val="009432C4"/>
    <w:rsid w:val="00943F78"/>
    <w:rsid w:val="00943F98"/>
    <w:rsid w:val="00945631"/>
    <w:rsid w:val="0094675C"/>
    <w:rsid w:val="00947549"/>
    <w:rsid w:val="00947CF3"/>
    <w:rsid w:val="00950C3F"/>
    <w:rsid w:val="00950D26"/>
    <w:rsid w:val="0095211D"/>
    <w:rsid w:val="00954D05"/>
    <w:rsid w:val="00955D43"/>
    <w:rsid w:val="0095793C"/>
    <w:rsid w:val="0096111E"/>
    <w:rsid w:val="00961125"/>
    <w:rsid w:val="00961772"/>
    <w:rsid w:val="00961CB3"/>
    <w:rsid w:val="009623D8"/>
    <w:rsid w:val="00963362"/>
    <w:rsid w:val="00963BD1"/>
    <w:rsid w:val="00963CF0"/>
    <w:rsid w:val="00964652"/>
    <w:rsid w:val="00965266"/>
    <w:rsid w:val="009659EE"/>
    <w:rsid w:val="00965CF4"/>
    <w:rsid w:val="00965EEA"/>
    <w:rsid w:val="00966B1F"/>
    <w:rsid w:val="00967B2A"/>
    <w:rsid w:val="00967F53"/>
    <w:rsid w:val="0097049F"/>
    <w:rsid w:val="00970A7E"/>
    <w:rsid w:val="0097116E"/>
    <w:rsid w:val="0097169D"/>
    <w:rsid w:val="00971899"/>
    <w:rsid w:val="00972AAB"/>
    <w:rsid w:val="00973D45"/>
    <w:rsid w:val="00974518"/>
    <w:rsid w:val="00974669"/>
    <w:rsid w:val="00975C0A"/>
    <w:rsid w:val="00976150"/>
    <w:rsid w:val="009761DE"/>
    <w:rsid w:val="00976BD8"/>
    <w:rsid w:val="009770FB"/>
    <w:rsid w:val="009804BC"/>
    <w:rsid w:val="00980FE0"/>
    <w:rsid w:val="00981372"/>
    <w:rsid w:val="0098163F"/>
    <w:rsid w:val="00981BD6"/>
    <w:rsid w:val="0098424E"/>
    <w:rsid w:val="00985F8B"/>
    <w:rsid w:val="009862FB"/>
    <w:rsid w:val="00986465"/>
    <w:rsid w:val="00987815"/>
    <w:rsid w:val="00987AFA"/>
    <w:rsid w:val="00990B70"/>
    <w:rsid w:val="00990C3B"/>
    <w:rsid w:val="00991CBD"/>
    <w:rsid w:val="009921E6"/>
    <w:rsid w:val="009923F7"/>
    <w:rsid w:val="009928B7"/>
    <w:rsid w:val="00993056"/>
    <w:rsid w:val="0099308E"/>
    <w:rsid w:val="0099321A"/>
    <w:rsid w:val="009947E8"/>
    <w:rsid w:val="009960B7"/>
    <w:rsid w:val="00996F08"/>
    <w:rsid w:val="009972FE"/>
    <w:rsid w:val="00997D17"/>
    <w:rsid w:val="009A2B21"/>
    <w:rsid w:val="009A305A"/>
    <w:rsid w:val="009A6120"/>
    <w:rsid w:val="009A66A3"/>
    <w:rsid w:val="009A6C5A"/>
    <w:rsid w:val="009A7066"/>
    <w:rsid w:val="009A7964"/>
    <w:rsid w:val="009A7B91"/>
    <w:rsid w:val="009B0450"/>
    <w:rsid w:val="009B2BA2"/>
    <w:rsid w:val="009B2C4A"/>
    <w:rsid w:val="009B446F"/>
    <w:rsid w:val="009B504E"/>
    <w:rsid w:val="009B536C"/>
    <w:rsid w:val="009B5378"/>
    <w:rsid w:val="009B57EC"/>
    <w:rsid w:val="009B5C19"/>
    <w:rsid w:val="009B5EBD"/>
    <w:rsid w:val="009B6496"/>
    <w:rsid w:val="009C01DA"/>
    <w:rsid w:val="009C1528"/>
    <w:rsid w:val="009C20CC"/>
    <w:rsid w:val="009C2BDF"/>
    <w:rsid w:val="009C32F9"/>
    <w:rsid w:val="009C33B3"/>
    <w:rsid w:val="009C3558"/>
    <w:rsid w:val="009C3779"/>
    <w:rsid w:val="009C37FF"/>
    <w:rsid w:val="009C3C46"/>
    <w:rsid w:val="009C3FD5"/>
    <w:rsid w:val="009C47B3"/>
    <w:rsid w:val="009C562E"/>
    <w:rsid w:val="009C5842"/>
    <w:rsid w:val="009C5D4B"/>
    <w:rsid w:val="009C5E44"/>
    <w:rsid w:val="009C7531"/>
    <w:rsid w:val="009D06BC"/>
    <w:rsid w:val="009D220C"/>
    <w:rsid w:val="009D221F"/>
    <w:rsid w:val="009D30B6"/>
    <w:rsid w:val="009D36F8"/>
    <w:rsid w:val="009D3937"/>
    <w:rsid w:val="009D485A"/>
    <w:rsid w:val="009D48DD"/>
    <w:rsid w:val="009D5C0E"/>
    <w:rsid w:val="009D5C2D"/>
    <w:rsid w:val="009D69B7"/>
    <w:rsid w:val="009D7508"/>
    <w:rsid w:val="009D7D82"/>
    <w:rsid w:val="009E09F0"/>
    <w:rsid w:val="009E11EA"/>
    <w:rsid w:val="009E19E8"/>
    <w:rsid w:val="009E2091"/>
    <w:rsid w:val="009E23EC"/>
    <w:rsid w:val="009E32A9"/>
    <w:rsid w:val="009E377C"/>
    <w:rsid w:val="009E411C"/>
    <w:rsid w:val="009E458A"/>
    <w:rsid w:val="009E4E5D"/>
    <w:rsid w:val="009E5316"/>
    <w:rsid w:val="009E5D1B"/>
    <w:rsid w:val="009E5D7C"/>
    <w:rsid w:val="009E5DFC"/>
    <w:rsid w:val="009E6AE3"/>
    <w:rsid w:val="009E74A9"/>
    <w:rsid w:val="009F0815"/>
    <w:rsid w:val="009F1789"/>
    <w:rsid w:val="009F1AE2"/>
    <w:rsid w:val="009F22B2"/>
    <w:rsid w:val="009F2428"/>
    <w:rsid w:val="009F2E3B"/>
    <w:rsid w:val="009F36D2"/>
    <w:rsid w:val="009F3919"/>
    <w:rsid w:val="009F39E9"/>
    <w:rsid w:val="009F3B6B"/>
    <w:rsid w:val="009F3F84"/>
    <w:rsid w:val="009F4504"/>
    <w:rsid w:val="009F4860"/>
    <w:rsid w:val="009F502C"/>
    <w:rsid w:val="009F554D"/>
    <w:rsid w:val="009F603B"/>
    <w:rsid w:val="009F6737"/>
    <w:rsid w:val="009F6987"/>
    <w:rsid w:val="009F720F"/>
    <w:rsid w:val="009F76E3"/>
    <w:rsid w:val="00A001B0"/>
    <w:rsid w:val="00A00E34"/>
    <w:rsid w:val="00A00F46"/>
    <w:rsid w:val="00A010E7"/>
    <w:rsid w:val="00A014BD"/>
    <w:rsid w:val="00A01A17"/>
    <w:rsid w:val="00A01A60"/>
    <w:rsid w:val="00A01BE9"/>
    <w:rsid w:val="00A0331F"/>
    <w:rsid w:val="00A03D43"/>
    <w:rsid w:val="00A03F89"/>
    <w:rsid w:val="00A042F4"/>
    <w:rsid w:val="00A057D3"/>
    <w:rsid w:val="00A06497"/>
    <w:rsid w:val="00A0655E"/>
    <w:rsid w:val="00A06E6E"/>
    <w:rsid w:val="00A076F9"/>
    <w:rsid w:val="00A07755"/>
    <w:rsid w:val="00A07997"/>
    <w:rsid w:val="00A07BD3"/>
    <w:rsid w:val="00A07F87"/>
    <w:rsid w:val="00A10A38"/>
    <w:rsid w:val="00A1172E"/>
    <w:rsid w:val="00A13410"/>
    <w:rsid w:val="00A13659"/>
    <w:rsid w:val="00A14C42"/>
    <w:rsid w:val="00A1637F"/>
    <w:rsid w:val="00A16F87"/>
    <w:rsid w:val="00A20197"/>
    <w:rsid w:val="00A206ED"/>
    <w:rsid w:val="00A20806"/>
    <w:rsid w:val="00A20C7F"/>
    <w:rsid w:val="00A21397"/>
    <w:rsid w:val="00A219E6"/>
    <w:rsid w:val="00A21D41"/>
    <w:rsid w:val="00A22B83"/>
    <w:rsid w:val="00A22DBA"/>
    <w:rsid w:val="00A23265"/>
    <w:rsid w:val="00A2329D"/>
    <w:rsid w:val="00A2490E"/>
    <w:rsid w:val="00A24953"/>
    <w:rsid w:val="00A25442"/>
    <w:rsid w:val="00A25539"/>
    <w:rsid w:val="00A25BFF"/>
    <w:rsid w:val="00A26648"/>
    <w:rsid w:val="00A26F79"/>
    <w:rsid w:val="00A27522"/>
    <w:rsid w:val="00A27825"/>
    <w:rsid w:val="00A27EA2"/>
    <w:rsid w:val="00A305A4"/>
    <w:rsid w:val="00A307A4"/>
    <w:rsid w:val="00A3136F"/>
    <w:rsid w:val="00A324B2"/>
    <w:rsid w:val="00A34C63"/>
    <w:rsid w:val="00A34D0C"/>
    <w:rsid w:val="00A34D76"/>
    <w:rsid w:val="00A34DFC"/>
    <w:rsid w:val="00A35125"/>
    <w:rsid w:val="00A365D0"/>
    <w:rsid w:val="00A37BCA"/>
    <w:rsid w:val="00A402B8"/>
    <w:rsid w:val="00A4043E"/>
    <w:rsid w:val="00A404C0"/>
    <w:rsid w:val="00A41CC1"/>
    <w:rsid w:val="00A420E0"/>
    <w:rsid w:val="00A4243A"/>
    <w:rsid w:val="00A437D9"/>
    <w:rsid w:val="00A43A57"/>
    <w:rsid w:val="00A43C16"/>
    <w:rsid w:val="00A443A6"/>
    <w:rsid w:val="00A447CA"/>
    <w:rsid w:val="00A44D03"/>
    <w:rsid w:val="00A44EF7"/>
    <w:rsid w:val="00A45494"/>
    <w:rsid w:val="00A4582C"/>
    <w:rsid w:val="00A45A1A"/>
    <w:rsid w:val="00A45E61"/>
    <w:rsid w:val="00A475F4"/>
    <w:rsid w:val="00A47F32"/>
    <w:rsid w:val="00A525C4"/>
    <w:rsid w:val="00A53220"/>
    <w:rsid w:val="00A538E6"/>
    <w:rsid w:val="00A53964"/>
    <w:rsid w:val="00A53C37"/>
    <w:rsid w:val="00A53CD0"/>
    <w:rsid w:val="00A54514"/>
    <w:rsid w:val="00A5496E"/>
    <w:rsid w:val="00A56102"/>
    <w:rsid w:val="00A56800"/>
    <w:rsid w:val="00A56B20"/>
    <w:rsid w:val="00A56D7E"/>
    <w:rsid w:val="00A57404"/>
    <w:rsid w:val="00A575BD"/>
    <w:rsid w:val="00A60239"/>
    <w:rsid w:val="00A604F6"/>
    <w:rsid w:val="00A60EEC"/>
    <w:rsid w:val="00A630BA"/>
    <w:rsid w:val="00A63B83"/>
    <w:rsid w:val="00A63F87"/>
    <w:rsid w:val="00A643C6"/>
    <w:rsid w:val="00A6592D"/>
    <w:rsid w:val="00A65BD9"/>
    <w:rsid w:val="00A66718"/>
    <w:rsid w:val="00A6687F"/>
    <w:rsid w:val="00A671EF"/>
    <w:rsid w:val="00A70610"/>
    <w:rsid w:val="00A70B31"/>
    <w:rsid w:val="00A7375D"/>
    <w:rsid w:val="00A73775"/>
    <w:rsid w:val="00A73A74"/>
    <w:rsid w:val="00A7403A"/>
    <w:rsid w:val="00A7585C"/>
    <w:rsid w:val="00A759FE"/>
    <w:rsid w:val="00A75CF1"/>
    <w:rsid w:val="00A75FE1"/>
    <w:rsid w:val="00A7601C"/>
    <w:rsid w:val="00A76D67"/>
    <w:rsid w:val="00A77562"/>
    <w:rsid w:val="00A776B8"/>
    <w:rsid w:val="00A800BD"/>
    <w:rsid w:val="00A81EB6"/>
    <w:rsid w:val="00A82DE9"/>
    <w:rsid w:val="00A8332D"/>
    <w:rsid w:val="00A837FE"/>
    <w:rsid w:val="00A83C4D"/>
    <w:rsid w:val="00A85357"/>
    <w:rsid w:val="00A856B8"/>
    <w:rsid w:val="00A85817"/>
    <w:rsid w:val="00A85948"/>
    <w:rsid w:val="00A86A4C"/>
    <w:rsid w:val="00A86A99"/>
    <w:rsid w:val="00A871E5"/>
    <w:rsid w:val="00A902DD"/>
    <w:rsid w:val="00A91617"/>
    <w:rsid w:val="00A932D1"/>
    <w:rsid w:val="00A93C1C"/>
    <w:rsid w:val="00A954CB"/>
    <w:rsid w:val="00A96FA8"/>
    <w:rsid w:val="00A9770A"/>
    <w:rsid w:val="00AA0A43"/>
    <w:rsid w:val="00AA0DD3"/>
    <w:rsid w:val="00AA1313"/>
    <w:rsid w:val="00AA1A1D"/>
    <w:rsid w:val="00AA1C07"/>
    <w:rsid w:val="00AA23BA"/>
    <w:rsid w:val="00AA3688"/>
    <w:rsid w:val="00AA4006"/>
    <w:rsid w:val="00AA4351"/>
    <w:rsid w:val="00AA5887"/>
    <w:rsid w:val="00AA7F0E"/>
    <w:rsid w:val="00AB0246"/>
    <w:rsid w:val="00AB0366"/>
    <w:rsid w:val="00AB1665"/>
    <w:rsid w:val="00AB19F8"/>
    <w:rsid w:val="00AB1A0E"/>
    <w:rsid w:val="00AB2A61"/>
    <w:rsid w:val="00AB3A12"/>
    <w:rsid w:val="00AB49AE"/>
    <w:rsid w:val="00AB5A8D"/>
    <w:rsid w:val="00AB6642"/>
    <w:rsid w:val="00AB7137"/>
    <w:rsid w:val="00AB745C"/>
    <w:rsid w:val="00AC0560"/>
    <w:rsid w:val="00AC26A9"/>
    <w:rsid w:val="00AC2EFE"/>
    <w:rsid w:val="00AC3036"/>
    <w:rsid w:val="00AC3930"/>
    <w:rsid w:val="00AC3AB1"/>
    <w:rsid w:val="00AC3EA5"/>
    <w:rsid w:val="00AC4D2C"/>
    <w:rsid w:val="00AC538C"/>
    <w:rsid w:val="00AC5DC7"/>
    <w:rsid w:val="00AC68C6"/>
    <w:rsid w:val="00AC7612"/>
    <w:rsid w:val="00AC79C1"/>
    <w:rsid w:val="00AC7CA4"/>
    <w:rsid w:val="00AC7E0F"/>
    <w:rsid w:val="00AD01B6"/>
    <w:rsid w:val="00AD133B"/>
    <w:rsid w:val="00AD3CD5"/>
    <w:rsid w:val="00AD4344"/>
    <w:rsid w:val="00AD493B"/>
    <w:rsid w:val="00AD4A64"/>
    <w:rsid w:val="00AD4D4E"/>
    <w:rsid w:val="00AD5053"/>
    <w:rsid w:val="00AD598F"/>
    <w:rsid w:val="00AD5CEA"/>
    <w:rsid w:val="00AD6D09"/>
    <w:rsid w:val="00AD7AC7"/>
    <w:rsid w:val="00AD7BCC"/>
    <w:rsid w:val="00AE07DA"/>
    <w:rsid w:val="00AE083E"/>
    <w:rsid w:val="00AE098E"/>
    <w:rsid w:val="00AE0BBA"/>
    <w:rsid w:val="00AE2291"/>
    <w:rsid w:val="00AE25C8"/>
    <w:rsid w:val="00AE352A"/>
    <w:rsid w:val="00AE3683"/>
    <w:rsid w:val="00AE3F46"/>
    <w:rsid w:val="00AE4003"/>
    <w:rsid w:val="00AE4113"/>
    <w:rsid w:val="00AE4380"/>
    <w:rsid w:val="00AE4FAC"/>
    <w:rsid w:val="00AE551D"/>
    <w:rsid w:val="00AE5525"/>
    <w:rsid w:val="00AE6381"/>
    <w:rsid w:val="00AE656F"/>
    <w:rsid w:val="00AE66B6"/>
    <w:rsid w:val="00AE7D78"/>
    <w:rsid w:val="00AF0B1C"/>
    <w:rsid w:val="00AF2A4C"/>
    <w:rsid w:val="00AF3605"/>
    <w:rsid w:val="00AF41F6"/>
    <w:rsid w:val="00AF438E"/>
    <w:rsid w:val="00AF45CA"/>
    <w:rsid w:val="00AF5CEE"/>
    <w:rsid w:val="00AF6D29"/>
    <w:rsid w:val="00AF7506"/>
    <w:rsid w:val="00AF7D57"/>
    <w:rsid w:val="00B007DD"/>
    <w:rsid w:val="00B0098A"/>
    <w:rsid w:val="00B00DCE"/>
    <w:rsid w:val="00B01016"/>
    <w:rsid w:val="00B0146E"/>
    <w:rsid w:val="00B015F4"/>
    <w:rsid w:val="00B01812"/>
    <w:rsid w:val="00B02160"/>
    <w:rsid w:val="00B027CB"/>
    <w:rsid w:val="00B02F7B"/>
    <w:rsid w:val="00B0352B"/>
    <w:rsid w:val="00B03BB6"/>
    <w:rsid w:val="00B04684"/>
    <w:rsid w:val="00B05D32"/>
    <w:rsid w:val="00B073E6"/>
    <w:rsid w:val="00B074F8"/>
    <w:rsid w:val="00B07A5B"/>
    <w:rsid w:val="00B117BE"/>
    <w:rsid w:val="00B11A3D"/>
    <w:rsid w:val="00B121B0"/>
    <w:rsid w:val="00B1317B"/>
    <w:rsid w:val="00B134B7"/>
    <w:rsid w:val="00B13B87"/>
    <w:rsid w:val="00B14387"/>
    <w:rsid w:val="00B14CD0"/>
    <w:rsid w:val="00B14DF4"/>
    <w:rsid w:val="00B15A5E"/>
    <w:rsid w:val="00B1722C"/>
    <w:rsid w:val="00B174D1"/>
    <w:rsid w:val="00B17A8E"/>
    <w:rsid w:val="00B17B48"/>
    <w:rsid w:val="00B17FAB"/>
    <w:rsid w:val="00B21BE7"/>
    <w:rsid w:val="00B22B90"/>
    <w:rsid w:val="00B22C5F"/>
    <w:rsid w:val="00B23687"/>
    <w:rsid w:val="00B25510"/>
    <w:rsid w:val="00B25710"/>
    <w:rsid w:val="00B26B6E"/>
    <w:rsid w:val="00B275B2"/>
    <w:rsid w:val="00B27B03"/>
    <w:rsid w:val="00B3143F"/>
    <w:rsid w:val="00B31695"/>
    <w:rsid w:val="00B31B62"/>
    <w:rsid w:val="00B31B98"/>
    <w:rsid w:val="00B3208E"/>
    <w:rsid w:val="00B32D30"/>
    <w:rsid w:val="00B32D96"/>
    <w:rsid w:val="00B33711"/>
    <w:rsid w:val="00B34889"/>
    <w:rsid w:val="00B36491"/>
    <w:rsid w:val="00B365EE"/>
    <w:rsid w:val="00B37550"/>
    <w:rsid w:val="00B3779E"/>
    <w:rsid w:val="00B379A3"/>
    <w:rsid w:val="00B37D41"/>
    <w:rsid w:val="00B40009"/>
    <w:rsid w:val="00B4022B"/>
    <w:rsid w:val="00B40267"/>
    <w:rsid w:val="00B402C6"/>
    <w:rsid w:val="00B40AFF"/>
    <w:rsid w:val="00B41AB5"/>
    <w:rsid w:val="00B41DC1"/>
    <w:rsid w:val="00B428C9"/>
    <w:rsid w:val="00B42F69"/>
    <w:rsid w:val="00B437AF"/>
    <w:rsid w:val="00B43E43"/>
    <w:rsid w:val="00B46228"/>
    <w:rsid w:val="00B46B66"/>
    <w:rsid w:val="00B46EC7"/>
    <w:rsid w:val="00B509B6"/>
    <w:rsid w:val="00B50A38"/>
    <w:rsid w:val="00B50A69"/>
    <w:rsid w:val="00B50A91"/>
    <w:rsid w:val="00B50C0B"/>
    <w:rsid w:val="00B512D1"/>
    <w:rsid w:val="00B5160B"/>
    <w:rsid w:val="00B51761"/>
    <w:rsid w:val="00B51871"/>
    <w:rsid w:val="00B52022"/>
    <w:rsid w:val="00B52187"/>
    <w:rsid w:val="00B531C7"/>
    <w:rsid w:val="00B53625"/>
    <w:rsid w:val="00B54691"/>
    <w:rsid w:val="00B5648A"/>
    <w:rsid w:val="00B5741D"/>
    <w:rsid w:val="00B60CCD"/>
    <w:rsid w:val="00B61E2E"/>
    <w:rsid w:val="00B62854"/>
    <w:rsid w:val="00B62EF1"/>
    <w:rsid w:val="00B631CB"/>
    <w:rsid w:val="00B640CC"/>
    <w:rsid w:val="00B644D0"/>
    <w:rsid w:val="00B645B6"/>
    <w:rsid w:val="00B64B2F"/>
    <w:rsid w:val="00B667BF"/>
    <w:rsid w:val="00B66DE4"/>
    <w:rsid w:val="00B674D6"/>
    <w:rsid w:val="00B6785A"/>
    <w:rsid w:val="00B6797D"/>
    <w:rsid w:val="00B704D2"/>
    <w:rsid w:val="00B7245B"/>
    <w:rsid w:val="00B72A00"/>
    <w:rsid w:val="00B72F22"/>
    <w:rsid w:val="00B730E0"/>
    <w:rsid w:val="00B735B8"/>
    <w:rsid w:val="00B73B0C"/>
    <w:rsid w:val="00B73F56"/>
    <w:rsid w:val="00B74858"/>
    <w:rsid w:val="00B74F61"/>
    <w:rsid w:val="00B752EB"/>
    <w:rsid w:val="00B75699"/>
    <w:rsid w:val="00B764EF"/>
    <w:rsid w:val="00B76982"/>
    <w:rsid w:val="00B76C26"/>
    <w:rsid w:val="00B77989"/>
    <w:rsid w:val="00B77BE4"/>
    <w:rsid w:val="00B80AE3"/>
    <w:rsid w:val="00B812BE"/>
    <w:rsid w:val="00B813D5"/>
    <w:rsid w:val="00B81C2C"/>
    <w:rsid w:val="00B81F8A"/>
    <w:rsid w:val="00B82178"/>
    <w:rsid w:val="00B8246C"/>
    <w:rsid w:val="00B8258D"/>
    <w:rsid w:val="00B825B4"/>
    <w:rsid w:val="00B83C24"/>
    <w:rsid w:val="00B8429A"/>
    <w:rsid w:val="00B84481"/>
    <w:rsid w:val="00B84DB0"/>
    <w:rsid w:val="00B84E7E"/>
    <w:rsid w:val="00B85627"/>
    <w:rsid w:val="00B86608"/>
    <w:rsid w:val="00B87847"/>
    <w:rsid w:val="00B90448"/>
    <w:rsid w:val="00B90477"/>
    <w:rsid w:val="00B90AE4"/>
    <w:rsid w:val="00B910FF"/>
    <w:rsid w:val="00B91125"/>
    <w:rsid w:val="00B91A88"/>
    <w:rsid w:val="00B91EB4"/>
    <w:rsid w:val="00B925E3"/>
    <w:rsid w:val="00B92AA5"/>
    <w:rsid w:val="00B93904"/>
    <w:rsid w:val="00B941EA"/>
    <w:rsid w:val="00B955FE"/>
    <w:rsid w:val="00B96744"/>
    <w:rsid w:val="00B968E3"/>
    <w:rsid w:val="00BA0B9F"/>
    <w:rsid w:val="00BA2C10"/>
    <w:rsid w:val="00BA3287"/>
    <w:rsid w:val="00BA33F7"/>
    <w:rsid w:val="00BA3429"/>
    <w:rsid w:val="00BA4CD3"/>
    <w:rsid w:val="00BA5003"/>
    <w:rsid w:val="00BA5526"/>
    <w:rsid w:val="00BA6419"/>
    <w:rsid w:val="00BA6550"/>
    <w:rsid w:val="00BA6991"/>
    <w:rsid w:val="00BA72F1"/>
    <w:rsid w:val="00BA7EDD"/>
    <w:rsid w:val="00BB1D1C"/>
    <w:rsid w:val="00BB22F9"/>
    <w:rsid w:val="00BB232D"/>
    <w:rsid w:val="00BB28CE"/>
    <w:rsid w:val="00BB3189"/>
    <w:rsid w:val="00BB3642"/>
    <w:rsid w:val="00BB3EA9"/>
    <w:rsid w:val="00BB4A3B"/>
    <w:rsid w:val="00BB59F6"/>
    <w:rsid w:val="00BB5EF0"/>
    <w:rsid w:val="00BB64EE"/>
    <w:rsid w:val="00BB66AB"/>
    <w:rsid w:val="00BB7BBA"/>
    <w:rsid w:val="00BC0AD6"/>
    <w:rsid w:val="00BC122E"/>
    <w:rsid w:val="00BC20C7"/>
    <w:rsid w:val="00BC2536"/>
    <w:rsid w:val="00BC2781"/>
    <w:rsid w:val="00BC3584"/>
    <w:rsid w:val="00BC5838"/>
    <w:rsid w:val="00BC6DC2"/>
    <w:rsid w:val="00BC7A01"/>
    <w:rsid w:val="00BC7C9C"/>
    <w:rsid w:val="00BD0328"/>
    <w:rsid w:val="00BD0E2E"/>
    <w:rsid w:val="00BD3B9B"/>
    <w:rsid w:val="00BD4742"/>
    <w:rsid w:val="00BD52A6"/>
    <w:rsid w:val="00BD562F"/>
    <w:rsid w:val="00BD5F37"/>
    <w:rsid w:val="00BD652A"/>
    <w:rsid w:val="00BD6E99"/>
    <w:rsid w:val="00BD7F28"/>
    <w:rsid w:val="00BE0943"/>
    <w:rsid w:val="00BE0BB0"/>
    <w:rsid w:val="00BE1345"/>
    <w:rsid w:val="00BE25CD"/>
    <w:rsid w:val="00BE442D"/>
    <w:rsid w:val="00BE4ED6"/>
    <w:rsid w:val="00BE54F3"/>
    <w:rsid w:val="00BE57BF"/>
    <w:rsid w:val="00BE5F67"/>
    <w:rsid w:val="00BE7920"/>
    <w:rsid w:val="00BE7B1C"/>
    <w:rsid w:val="00BE7BA9"/>
    <w:rsid w:val="00BF1E46"/>
    <w:rsid w:val="00BF2A3A"/>
    <w:rsid w:val="00BF2CD1"/>
    <w:rsid w:val="00BF376F"/>
    <w:rsid w:val="00BF476E"/>
    <w:rsid w:val="00BF4B6A"/>
    <w:rsid w:val="00BF5135"/>
    <w:rsid w:val="00BF520D"/>
    <w:rsid w:val="00BF63F9"/>
    <w:rsid w:val="00BF775F"/>
    <w:rsid w:val="00BF796F"/>
    <w:rsid w:val="00BF7E73"/>
    <w:rsid w:val="00C0023F"/>
    <w:rsid w:val="00C00312"/>
    <w:rsid w:val="00C00828"/>
    <w:rsid w:val="00C009F5"/>
    <w:rsid w:val="00C01129"/>
    <w:rsid w:val="00C01DD9"/>
    <w:rsid w:val="00C02239"/>
    <w:rsid w:val="00C022E1"/>
    <w:rsid w:val="00C0398D"/>
    <w:rsid w:val="00C04D13"/>
    <w:rsid w:val="00C05130"/>
    <w:rsid w:val="00C05C3D"/>
    <w:rsid w:val="00C06B21"/>
    <w:rsid w:val="00C071AC"/>
    <w:rsid w:val="00C07AE1"/>
    <w:rsid w:val="00C103D6"/>
    <w:rsid w:val="00C109A2"/>
    <w:rsid w:val="00C11707"/>
    <w:rsid w:val="00C11E4C"/>
    <w:rsid w:val="00C11FCE"/>
    <w:rsid w:val="00C12DDE"/>
    <w:rsid w:val="00C13085"/>
    <w:rsid w:val="00C131A5"/>
    <w:rsid w:val="00C14954"/>
    <w:rsid w:val="00C15504"/>
    <w:rsid w:val="00C1591A"/>
    <w:rsid w:val="00C15DBD"/>
    <w:rsid w:val="00C16A8D"/>
    <w:rsid w:val="00C17332"/>
    <w:rsid w:val="00C17822"/>
    <w:rsid w:val="00C179B0"/>
    <w:rsid w:val="00C20245"/>
    <w:rsid w:val="00C20B2A"/>
    <w:rsid w:val="00C20CA6"/>
    <w:rsid w:val="00C21AD6"/>
    <w:rsid w:val="00C2209A"/>
    <w:rsid w:val="00C226F9"/>
    <w:rsid w:val="00C232E7"/>
    <w:rsid w:val="00C23398"/>
    <w:rsid w:val="00C23B23"/>
    <w:rsid w:val="00C2428B"/>
    <w:rsid w:val="00C244A8"/>
    <w:rsid w:val="00C2544A"/>
    <w:rsid w:val="00C26C22"/>
    <w:rsid w:val="00C270D5"/>
    <w:rsid w:val="00C27B03"/>
    <w:rsid w:val="00C27DD5"/>
    <w:rsid w:val="00C301DF"/>
    <w:rsid w:val="00C3089B"/>
    <w:rsid w:val="00C3173A"/>
    <w:rsid w:val="00C3268E"/>
    <w:rsid w:val="00C32A79"/>
    <w:rsid w:val="00C337CB"/>
    <w:rsid w:val="00C3391B"/>
    <w:rsid w:val="00C33C49"/>
    <w:rsid w:val="00C349F8"/>
    <w:rsid w:val="00C34B40"/>
    <w:rsid w:val="00C34F1F"/>
    <w:rsid w:val="00C34F8D"/>
    <w:rsid w:val="00C35836"/>
    <w:rsid w:val="00C35F26"/>
    <w:rsid w:val="00C373DE"/>
    <w:rsid w:val="00C40B76"/>
    <w:rsid w:val="00C4160C"/>
    <w:rsid w:val="00C41CD3"/>
    <w:rsid w:val="00C41E12"/>
    <w:rsid w:val="00C43438"/>
    <w:rsid w:val="00C43CBA"/>
    <w:rsid w:val="00C44264"/>
    <w:rsid w:val="00C44302"/>
    <w:rsid w:val="00C44FD4"/>
    <w:rsid w:val="00C4565C"/>
    <w:rsid w:val="00C45B03"/>
    <w:rsid w:val="00C45BDE"/>
    <w:rsid w:val="00C45FCF"/>
    <w:rsid w:val="00C46251"/>
    <w:rsid w:val="00C46AD8"/>
    <w:rsid w:val="00C47577"/>
    <w:rsid w:val="00C4790F"/>
    <w:rsid w:val="00C47FC0"/>
    <w:rsid w:val="00C5011B"/>
    <w:rsid w:val="00C5059E"/>
    <w:rsid w:val="00C50D5D"/>
    <w:rsid w:val="00C5189F"/>
    <w:rsid w:val="00C51DEE"/>
    <w:rsid w:val="00C5213B"/>
    <w:rsid w:val="00C528CC"/>
    <w:rsid w:val="00C53565"/>
    <w:rsid w:val="00C53ABD"/>
    <w:rsid w:val="00C53AD3"/>
    <w:rsid w:val="00C53C94"/>
    <w:rsid w:val="00C55376"/>
    <w:rsid w:val="00C55998"/>
    <w:rsid w:val="00C559DC"/>
    <w:rsid w:val="00C5609C"/>
    <w:rsid w:val="00C56822"/>
    <w:rsid w:val="00C57741"/>
    <w:rsid w:val="00C57CC0"/>
    <w:rsid w:val="00C57DE3"/>
    <w:rsid w:val="00C60118"/>
    <w:rsid w:val="00C6074F"/>
    <w:rsid w:val="00C60752"/>
    <w:rsid w:val="00C61305"/>
    <w:rsid w:val="00C6153B"/>
    <w:rsid w:val="00C61F9A"/>
    <w:rsid w:val="00C62568"/>
    <w:rsid w:val="00C6296C"/>
    <w:rsid w:val="00C64143"/>
    <w:rsid w:val="00C6434D"/>
    <w:rsid w:val="00C6437D"/>
    <w:rsid w:val="00C652E5"/>
    <w:rsid w:val="00C6617B"/>
    <w:rsid w:val="00C67249"/>
    <w:rsid w:val="00C67446"/>
    <w:rsid w:val="00C67D21"/>
    <w:rsid w:val="00C70962"/>
    <w:rsid w:val="00C71674"/>
    <w:rsid w:val="00C71D21"/>
    <w:rsid w:val="00C733F7"/>
    <w:rsid w:val="00C73947"/>
    <w:rsid w:val="00C73A28"/>
    <w:rsid w:val="00C73FE9"/>
    <w:rsid w:val="00C7697F"/>
    <w:rsid w:val="00C770BC"/>
    <w:rsid w:val="00C77492"/>
    <w:rsid w:val="00C8136C"/>
    <w:rsid w:val="00C82206"/>
    <w:rsid w:val="00C829DF"/>
    <w:rsid w:val="00C82FAC"/>
    <w:rsid w:val="00C82FFA"/>
    <w:rsid w:val="00C84032"/>
    <w:rsid w:val="00C84A1B"/>
    <w:rsid w:val="00C85521"/>
    <w:rsid w:val="00C856C0"/>
    <w:rsid w:val="00C85701"/>
    <w:rsid w:val="00C863EE"/>
    <w:rsid w:val="00C867C2"/>
    <w:rsid w:val="00C8681E"/>
    <w:rsid w:val="00C86EE0"/>
    <w:rsid w:val="00C87E41"/>
    <w:rsid w:val="00C90159"/>
    <w:rsid w:val="00C90AFB"/>
    <w:rsid w:val="00C90D53"/>
    <w:rsid w:val="00C92519"/>
    <w:rsid w:val="00C92646"/>
    <w:rsid w:val="00C9316A"/>
    <w:rsid w:val="00C93B5E"/>
    <w:rsid w:val="00C943A0"/>
    <w:rsid w:val="00C94A11"/>
    <w:rsid w:val="00C95D8D"/>
    <w:rsid w:val="00C97C73"/>
    <w:rsid w:val="00C97C7F"/>
    <w:rsid w:val="00CA0247"/>
    <w:rsid w:val="00CA2283"/>
    <w:rsid w:val="00CA2AEF"/>
    <w:rsid w:val="00CA2CA3"/>
    <w:rsid w:val="00CA325F"/>
    <w:rsid w:val="00CA33B8"/>
    <w:rsid w:val="00CA4496"/>
    <w:rsid w:val="00CA6DD8"/>
    <w:rsid w:val="00CB0D18"/>
    <w:rsid w:val="00CB1582"/>
    <w:rsid w:val="00CB22B7"/>
    <w:rsid w:val="00CB31DA"/>
    <w:rsid w:val="00CB3C81"/>
    <w:rsid w:val="00CB5032"/>
    <w:rsid w:val="00CB7DF6"/>
    <w:rsid w:val="00CC2260"/>
    <w:rsid w:val="00CC303F"/>
    <w:rsid w:val="00CC3C96"/>
    <w:rsid w:val="00CC54CC"/>
    <w:rsid w:val="00CD02CB"/>
    <w:rsid w:val="00CD077C"/>
    <w:rsid w:val="00CD09ED"/>
    <w:rsid w:val="00CD1322"/>
    <w:rsid w:val="00CD20D3"/>
    <w:rsid w:val="00CD2A9F"/>
    <w:rsid w:val="00CD342A"/>
    <w:rsid w:val="00CD3940"/>
    <w:rsid w:val="00CD3E4A"/>
    <w:rsid w:val="00CD5F12"/>
    <w:rsid w:val="00CD7660"/>
    <w:rsid w:val="00CD7BE5"/>
    <w:rsid w:val="00CE07EE"/>
    <w:rsid w:val="00CE2737"/>
    <w:rsid w:val="00CE286C"/>
    <w:rsid w:val="00CE2D69"/>
    <w:rsid w:val="00CE2F14"/>
    <w:rsid w:val="00CE323C"/>
    <w:rsid w:val="00CE4295"/>
    <w:rsid w:val="00CE42BB"/>
    <w:rsid w:val="00CE52B8"/>
    <w:rsid w:val="00CE58ED"/>
    <w:rsid w:val="00CE6398"/>
    <w:rsid w:val="00CE69F9"/>
    <w:rsid w:val="00CE6A0B"/>
    <w:rsid w:val="00CE7BF6"/>
    <w:rsid w:val="00CF07FB"/>
    <w:rsid w:val="00CF0950"/>
    <w:rsid w:val="00CF09AD"/>
    <w:rsid w:val="00CF1067"/>
    <w:rsid w:val="00CF1758"/>
    <w:rsid w:val="00CF386A"/>
    <w:rsid w:val="00CF389A"/>
    <w:rsid w:val="00CF3928"/>
    <w:rsid w:val="00CF3B07"/>
    <w:rsid w:val="00CF496A"/>
    <w:rsid w:val="00CF4BF2"/>
    <w:rsid w:val="00CF4C13"/>
    <w:rsid w:val="00CF567F"/>
    <w:rsid w:val="00CF5B9A"/>
    <w:rsid w:val="00CF62E0"/>
    <w:rsid w:val="00CF6384"/>
    <w:rsid w:val="00CF6478"/>
    <w:rsid w:val="00CF6902"/>
    <w:rsid w:val="00CF6A50"/>
    <w:rsid w:val="00D00B79"/>
    <w:rsid w:val="00D0138B"/>
    <w:rsid w:val="00D02129"/>
    <w:rsid w:val="00D02B8F"/>
    <w:rsid w:val="00D02C40"/>
    <w:rsid w:val="00D036E5"/>
    <w:rsid w:val="00D03A44"/>
    <w:rsid w:val="00D0401F"/>
    <w:rsid w:val="00D065C1"/>
    <w:rsid w:val="00D06D07"/>
    <w:rsid w:val="00D06E88"/>
    <w:rsid w:val="00D072BE"/>
    <w:rsid w:val="00D10930"/>
    <w:rsid w:val="00D11D45"/>
    <w:rsid w:val="00D11E09"/>
    <w:rsid w:val="00D11F90"/>
    <w:rsid w:val="00D12BF0"/>
    <w:rsid w:val="00D13527"/>
    <w:rsid w:val="00D139B3"/>
    <w:rsid w:val="00D13B18"/>
    <w:rsid w:val="00D142C7"/>
    <w:rsid w:val="00D1446A"/>
    <w:rsid w:val="00D15E4E"/>
    <w:rsid w:val="00D15E93"/>
    <w:rsid w:val="00D17114"/>
    <w:rsid w:val="00D17601"/>
    <w:rsid w:val="00D20D6E"/>
    <w:rsid w:val="00D21300"/>
    <w:rsid w:val="00D22B97"/>
    <w:rsid w:val="00D22F7B"/>
    <w:rsid w:val="00D230DC"/>
    <w:rsid w:val="00D23AB6"/>
    <w:rsid w:val="00D23D2C"/>
    <w:rsid w:val="00D255E1"/>
    <w:rsid w:val="00D25D92"/>
    <w:rsid w:val="00D26C9A"/>
    <w:rsid w:val="00D303E8"/>
    <w:rsid w:val="00D30548"/>
    <w:rsid w:val="00D31BA6"/>
    <w:rsid w:val="00D335E1"/>
    <w:rsid w:val="00D33843"/>
    <w:rsid w:val="00D350D6"/>
    <w:rsid w:val="00D3545E"/>
    <w:rsid w:val="00D35588"/>
    <w:rsid w:val="00D35CCA"/>
    <w:rsid w:val="00D35FEA"/>
    <w:rsid w:val="00D3631C"/>
    <w:rsid w:val="00D366E4"/>
    <w:rsid w:val="00D4053C"/>
    <w:rsid w:val="00D41AE0"/>
    <w:rsid w:val="00D423AC"/>
    <w:rsid w:val="00D431E4"/>
    <w:rsid w:val="00D43E13"/>
    <w:rsid w:val="00D44B15"/>
    <w:rsid w:val="00D44DC6"/>
    <w:rsid w:val="00D456D7"/>
    <w:rsid w:val="00D45BFE"/>
    <w:rsid w:val="00D4689E"/>
    <w:rsid w:val="00D46A62"/>
    <w:rsid w:val="00D46DD9"/>
    <w:rsid w:val="00D476EA"/>
    <w:rsid w:val="00D514E5"/>
    <w:rsid w:val="00D531CE"/>
    <w:rsid w:val="00D53589"/>
    <w:rsid w:val="00D539D5"/>
    <w:rsid w:val="00D53FA6"/>
    <w:rsid w:val="00D54035"/>
    <w:rsid w:val="00D544D5"/>
    <w:rsid w:val="00D55361"/>
    <w:rsid w:val="00D56EE1"/>
    <w:rsid w:val="00D57897"/>
    <w:rsid w:val="00D602DE"/>
    <w:rsid w:val="00D6096A"/>
    <w:rsid w:val="00D60ABE"/>
    <w:rsid w:val="00D60CE5"/>
    <w:rsid w:val="00D6110C"/>
    <w:rsid w:val="00D6122C"/>
    <w:rsid w:val="00D614CE"/>
    <w:rsid w:val="00D61811"/>
    <w:rsid w:val="00D62037"/>
    <w:rsid w:val="00D621FB"/>
    <w:rsid w:val="00D63C73"/>
    <w:rsid w:val="00D63F9F"/>
    <w:rsid w:val="00D646D3"/>
    <w:rsid w:val="00D64C0C"/>
    <w:rsid w:val="00D65DEA"/>
    <w:rsid w:val="00D662F2"/>
    <w:rsid w:val="00D663F9"/>
    <w:rsid w:val="00D665F1"/>
    <w:rsid w:val="00D66713"/>
    <w:rsid w:val="00D6711E"/>
    <w:rsid w:val="00D67262"/>
    <w:rsid w:val="00D70099"/>
    <w:rsid w:val="00D70B2D"/>
    <w:rsid w:val="00D730D4"/>
    <w:rsid w:val="00D738C7"/>
    <w:rsid w:val="00D73B08"/>
    <w:rsid w:val="00D7404D"/>
    <w:rsid w:val="00D74385"/>
    <w:rsid w:val="00D7457B"/>
    <w:rsid w:val="00D74E6E"/>
    <w:rsid w:val="00D752CF"/>
    <w:rsid w:val="00D77DFC"/>
    <w:rsid w:val="00D80127"/>
    <w:rsid w:val="00D804E2"/>
    <w:rsid w:val="00D805BA"/>
    <w:rsid w:val="00D805D1"/>
    <w:rsid w:val="00D805D7"/>
    <w:rsid w:val="00D81028"/>
    <w:rsid w:val="00D81194"/>
    <w:rsid w:val="00D81613"/>
    <w:rsid w:val="00D81FB3"/>
    <w:rsid w:val="00D82550"/>
    <w:rsid w:val="00D828EC"/>
    <w:rsid w:val="00D82AD4"/>
    <w:rsid w:val="00D82FD7"/>
    <w:rsid w:val="00D83718"/>
    <w:rsid w:val="00D84D90"/>
    <w:rsid w:val="00D84FA6"/>
    <w:rsid w:val="00D84FB6"/>
    <w:rsid w:val="00D85403"/>
    <w:rsid w:val="00D85C5F"/>
    <w:rsid w:val="00D85ECC"/>
    <w:rsid w:val="00D8631A"/>
    <w:rsid w:val="00D864C7"/>
    <w:rsid w:val="00D86EB7"/>
    <w:rsid w:val="00D87067"/>
    <w:rsid w:val="00D873D3"/>
    <w:rsid w:val="00D90468"/>
    <w:rsid w:val="00D9126B"/>
    <w:rsid w:val="00D91E9F"/>
    <w:rsid w:val="00D92025"/>
    <w:rsid w:val="00D9204D"/>
    <w:rsid w:val="00D92B5E"/>
    <w:rsid w:val="00D93388"/>
    <w:rsid w:val="00D9341A"/>
    <w:rsid w:val="00D936E7"/>
    <w:rsid w:val="00D93CFF"/>
    <w:rsid w:val="00D93FD1"/>
    <w:rsid w:val="00D944D3"/>
    <w:rsid w:val="00D95457"/>
    <w:rsid w:val="00D9557F"/>
    <w:rsid w:val="00D9713C"/>
    <w:rsid w:val="00D97855"/>
    <w:rsid w:val="00D97A7B"/>
    <w:rsid w:val="00DA061A"/>
    <w:rsid w:val="00DA11E3"/>
    <w:rsid w:val="00DA1259"/>
    <w:rsid w:val="00DA1AAD"/>
    <w:rsid w:val="00DA1E08"/>
    <w:rsid w:val="00DA3B0C"/>
    <w:rsid w:val="00DA3F29"/>
    <w:rsid w:val="00DA4935"/>
    <w:rsid w:val="00DA4A52"/>
    <w:rsid w:val="00DA4FBC"/>
    <w:rsid w:val="00DA5685"/>
    <w:rsid w:val="00DA61B9"/>
    <w:rsid w:val="00DA67D9"/>
    <w:rsid w:val="00DA729E"/>
    <w:rsid w:val="00DA7457"/>
    <w:rsid w:val="00DA7A28"/>
    <w:rsid w:val="00DA7A56"/>
    <w:rsid w:val="00DA7EEE"/>
    <w:rsid w:val="00DB09DB"/>
    <w:rsid w:val="00DB0EAC"/>
    <w:rsid w:val="00DB1083"/>
    <w:rsid w:val="00DB10DD"/>
    <w:rsid w:val="00DB1B31"/>
    <w:rsid w:val="00DB211A"/>
    <w:rsid w:val="00DB2891"/>
    <w:rsid w:val="00DB2995"/>
    <w:rsid w:val="00DB2ED0"/>
    <w:rsid w:val="00DB30A4"/>
    <w:rsid w:val="00DB38F0"/>
    <w:rsid w:val="00DB3EE8"/>
    <w:rsid w:val="00DB4701"/>
    <w:rsid w:val="00DB4709"/>
    <w:rsid w:val="00DB49BC"/>
    <w:rsid w:val="00DB4E76"/>
    <w:rsid w:val="00DB59C0"/>
    <w:rsid w:val="00DB63AF"/>
    <w:rsid w:val="00DB7BD3"/>
    <w:rsid w:val="00DC0146"/>
    <w:rsid w:val="00DC03EE"/>
    <w:rsid w:val="00DC1379"/>
    <w:rsid w:val="00DC2553"/>
    <w:rsid w:val="00DC36B8"/>
    <w:rsid w:val="00DC4110"/>
    <w:rsid w:val="00DC454C"/>
    <w:rsid w:val="00DC4C05"/>
    <w:rsid w:val="00DC4C92"/>
    <w:rsid w:val="00DC53F2"/>
    <w:rsid w:val="00DC6879"/>
    <w:rsid w:val="00DC6B01"/>
    <w:rsid w:val="00DC7797"/>
    <w:rsid w:val="00DC7E53"/>
    <w:rsid w:val="00DD02F0"/>
    <w:rsid w:val="00DD078A"/>
    <w:rsid w:val="00DD0A5B"/>
    <w:rsid w:val="00DD1737"/>
    <w:rsid w:val="00DD1781"/>
    <w:rsid w:val="00DD1982"/>
    <w:rsid w:val="00DD2BEF"/>
    <w:rsid w:val="00DD34E1"/>
    <w:rsid w:val="00DD45E7"/>
    <w:rsid w:val="00DD4887"/>
    <w:rsid w:val="00DD557B"/>
    <w:rsid w:val="00DD6517"/>
    <w:rsid w:val="00DD71F6"/>
    <w:rsid w:val="00DD740B"/>
    <w:rsid w:val="00DD7667"/>
    <w:rsid w:val="00DD777C"/>
    <w:rsid w:val="00DD7D83"/>
    <w:rsid w:val="00DE0B70"/>
    <w:rsid w:val="00DE0D2F"/>
    <w:rsid w:val="00DE0D75"/>
    <w:rsid w:val="00DE0E50"/>
    <w:rsid w:val="00DE19EB"/>
    <w:rsid w:val="00DE1C5F"/>
    <w:rsid w:val="00DE1D67"/>
    <w:rsid w:val="00DE4BBE"/>
    <w:rsid w:val="00DE5B0F"/>
    <w:rsid w:val="00DE5B73"/>
    <w:rsid w:val="00DF0B73"/>
    <w:rsid w:val="00DF0FE3"/>
    <w:rsid w:val="00DF1631"/>
    <w:rsid w:val="00DF29DF"/>
    <w:rsid w:val="00DF2CB1"/>
    <w:rsid w:val="00DF461F"/>
    <w:rsid w:val="00DF69F9"/>
    <w:rsid w:val="00DF6B38"/>
    <w:rsid w:val="00DF6C30"/>
    <w:rsid w:val="00DF75FD"/>
    <w:rsid w:val="00DF7E27"/>
    <w:rsid w:val="00E004C2"/>
    <w:rsid w:val="00E0059E"/>
    <w:rsid w:val="00E02579"/>
    <w:rsid w:val="00E02B50"/>
    <w:rsid w:val="00E02BF3"/>
    <w:rsid w:val="00E0354A"/>
    <w:rsid w:val="00E03E3C"/>
    <w:rsid w:val="00E04B3F"/>
    <w:rsid w:val="00E04E76"/>
    <w:rsid w:val="00E052BB"/>
    <w:rsid w:val="00E060C1"/>
    <w:rsid w:val="00E06B1E"/>
    <w:rsid w:val="00E06C0A"/>
    <w:rsid w:val="00E074E4"/>
    <w:rsid w:val="00E07504"/>
    <w:rsid w:val="00E07787"/>
    <w:rsid w:val="00E1086B"/>
    <w:rsid w:val="00E10AAF"/>
    <w:rsid w:val="00E10B49"/>
    <w:rsid w:val="00E10DE3"/>
    <w:rsid w:val="00E11D49"/>
    <w:rsid w:val="00E12A8E"/>
    <w:rsid w:val="00E147D5"/>
    <w:rsid w:val="00E14C0E"/>
    <w:rsid w:val="00E14E2F"/>
    <w:rsid w:val="00E16642"/>
    <w:rsid w:val="00E1787C"/>
    <w:rsid w:val="00E17CF9"/>
    <w:rsid w:val="00E208E2"/>
    <w:rsid w:val="00E210C6"/>
    <w:rsid w:val="00E21499"/>
    <w:rsid w:val="00E21D00"/>
    <w:rsid w:val="00E2249E"/>
    <w:rsid w:val="00E22B76"/>
    <w:rsid w:val="00E234F1"/>
    <w:rsid w:val="00E241ED"/>
    <w:rsid w:val="00E2444E"/>
    <w:rsid w:val="00E24D40"/>
    <w:rsid w:val="00E24D81"/>
    <w:rsid w:val="00E24E3A"/>
    <w:rsid w:val="00E24F6A"/>
    <w:rsid w:val="00E25A2D"/>
    <w:rsid w:val="00E25AF8"/>
    <w:rsid w:val="00E26192"/>
    <w:rsid w:val="00E26C55"/>
    <w:rsid w:val="00E26D84"/>
    <w:rsid w:val="00E26F6C"/>
    <w:rsid w:val="00E31BD0"/>
    <w:rsid w:val="00E32A99"/>
    <w:rsid w:val="00E32C2D"/>
    <w:rsid w:val="00E32CAA"/>
    <w:rsid w:val="00E334B5"/>
    <w:rsid w:val="00E34CA3"/>
    <w:rsid w:val="00E34DA1"/>
    <w:rsid w:val="00E34E12"/>
    <w:rsid w:val="00E35C4A"/>
    <w:rsid w:val="00E37011"/>
    <w:rsid w:val="00E3705A"/>
    <w:rsid w:val="00E37645"/>
    <w:rsid w:val="00E37A0F"/>
    <w:rsid w:val="00E37DA6"/>
    <w:rsid w:val="00E37FE3"/>
    <w:rsid w:val="00E40678"/>
    <w:rsid w:val="00E40EB7"/>
    <w:rsid w:val="00E41146"/>
    <w:rsid w:val="00E433A6"/>
    <w:rsid w:val="00E43AAA"/>
    <w:rsid w:val="00E43CA6"/>
    <w:rsid w:val="00E44213"/>
    <w:rsid w:val="00E4430A"/>
    <w:rsid w:val="00E44C62"/>
    <w:rsid w:val="00E44F26"/>
    <w:rsid w:val="00E450E3"/>
    <w:rsid w:val="00E471C4"/>
    <w:rsid w:val="00E47547"/>
    <w:rsid w:val="00E509AE"/>
    <w:rsid w:val="00E5387C"/>
    <w:rsid w:val="00E54030"/>
    <w:rsid w:val="00E543E1"/>
    <w:rsid w:val="00E54578"/>
    <w:rsid w:val="00E54EF2"/>
    <w:rsid w:val="00E563E4"/>
    <w:rsid w:val="00E56F26"/>
    <w:rsid w:val="00E60152"/>
    <w:rsid w:val="00E60CCC"/>
    <w:rsid w:val="00E60DC5"/>
    <w:rsid w:val="00E611DF"/>
    <w:rsid w:val="00E63559"/>
    <w:rsid w:val="00E65956"/>
    <w:rsid w:val="00E65F6B"/>
    <w:rsid w:val="00E67180"/>
    <w:rsid w:val="00E676E2"/>
    <w:rsid w:val="00E71E42"/>
    <w:rsid w:val="00E72AA9"/>
    <w:rsid w:val="00E73C42"/>
    <w:rsid w:val="00E74188"/>
    <w:rsid w:val="00E74476"/>
    <w:rsid w:val="00E74AFE"/>
    <w:rsid w:val="00E74FA5"/>
    <w:rsid w:val="00E75554"/>
    <w:rsid w:val="00E756A8"/>
    <w:rsid w:val="00E75CD4"/>
    <w:rsid w:val="00E76032"/>
    <w:rsid w:val="00E76304"/>
    <w:rsid w:val="00E76775"/>
    <w:rsid w:val="00E768F2"/>
    <w:rsid w:val="00E76F62"/>
    <w:rsid w:val="00E77E9E"/>
    <w:rsid w:val="00E81DED"/>
    <w:rsid w:val="00E82316"/>
    <w:rsid w:val="00E825B3"/>
    <w:rsid w:val="00E849DE"/>
    <w:rsid w:val="00E85948"/>
    <w:rsid w:val="00E861DE"/>
    <w:rsid w:val="00E8643E"/>
    <w:rsid w:val="00E86536"/>
    <w:rsid w:val="00E90BD9"/>
    <w:rsid w:val="00E90F2C"/>
    <w:rsid w:val="00E90F93"/>
    <w:rsid w:val="00E9167E"/>
    <w:rsid w:val="00E91ECD"/>
    <w:rsid w:val="00E922A4"/>
    <w:rsid w:val="00E925CE"/>
    <w:rsid w:val="00E93F3F"/>
    <w:rsid w:val="00E95420"/>
    <w:rsid w:val="00E96218"/>
    <w:rsid w:val="00E967CB"/>
    <w:rsid w:val="00E978B3"/>
    <w:rsid w:val="00EA03B2"/>
    <w:rsid w:val="00EA05D9"/>
    <w:rsid w:val="00EA1104"/>
    <w:rsid w:val="00EA2144"/>
    <w:rsid w:val="00EA46BA"/>
    <w:rsid w:val="00EA50BD"/>
    <w:rsid w:val="00EA5257"/>
    <w:rsid w:val="00EA59B6"/>
    <w:rsid w:val="00EA7415"/>
    <w:rsid w:val="00EB024A"/>
    <w:rsid w:val="00EB0433"/>
    <w:rsid w:val="00EB0EB9"/>
    <w:rsid w:val="00EB1520"/>
    <w:rsid w:val="00EB1B8B"/>
    <w:rsid w:val="00EB24EC"/>
    <w:rsid w:val="00EB305E"/>
    <w:rsid w:val="00EB3C54"/>
    <w:rsid w:val="00EB4268"/>
    <w:rsid w:val="00EB4949"/>
    <w:rsid w:val="00EB4951"/>
    <w:rsid w:val="00EB4C28"/>
    <w:rsid w:val="00EB52CA"/>
    <w:rsid w:val="00EB595B"/>
    <w:rsid w:val="00EB66A3"/>
    <w:rsid w:val="00EC0837"/>
    <w:rsid w:val="00EC098E"/>
    <w:rsid w:val="00EC0BCB"/>
    <w:rsid w:val="00EC0E71"/>
    <w:rsid w:val="00EC1AEE"/>
    <w:rsid w:val="00EC1B1E"/>
    <w:rsid w:val="00EC2860"/>
    <w:rsid w:val="00EC3453"/>
    <w:rsid w:val="00EC38EC"/>
    <w:rsid w:val="00EC4105"/>
    <w:rsid w:val="00EC644A"/>
    <w:rsid w:val="00EC6C16"/>
    <w:rsid w:val="00EC6C64"/>
    <w:rsid w:val="00EC7D17"/>
    <w:rsid w:val="00ED09C6"/>
    <w:rsid w:val="00ED0A6D"/>
    <w:rsid w:val="00ED0E9E"/>
    <w:rsid w:val="00ED1D15"/>
    <w:rsid w:val="00ED2864"/>
    <w:rsid w:val="00ED328E"/>
    <w:rsid w:val="00ED354E"/>
    <w:rsid w:val="00ED4605"/>
    <w:rsid w:val="00ED4980"/>
    <w:rsid w:val="00ED586D"/>
    <w:rsid w:val="00ED613A"/>
    <w:rsid w:val="00ED6CFA"/>
    <w:rsid w:val="00ED6D53"/>
    <w:rsid w:val="00ED7E64"/>
    <w:rsid w:val="00EE168C"/>
    <w:rsid w:val="00EE1855"/>
    <w:rsid w:val="00EE1E1F"/>
    <w:rsid w:val="00EE2574"/>
    <w:rsid w:val="00EE2B68"/>
    <w:rsid w:val="00EE3733"/>
    <w:rsid w:val="00EE395E"/>
    <w:rsid w:val="00EE4219"/>
    <w:rsid w:val="00EE47CD"/>
    <w:rsid w:val="00EE4BE6"/>
    <w:rsid w:val="00EE5E9B"/>
    <w:rsid w:val="00EE68FB"/>
    <w:rsid w:val="00EE6D70"/>
    <w:rsid w:val="00EE7DF3"/>
    <w:rsid w:val="00EF0402"/>
    <w:rsid w:val="00EF0D2E"/>
    <w:rsid w:val="00EF1386"/>
    <w:rsid w:val="00EF2491"/>
    <w:rsid w:val="00EF24A0"/>
    <w:rsid w:val="00EF256B"/>
    <w:rsid w:val="00EF39F5"/>
    <w:rsid w:val="00EF3C86"/>
    <w:rsid w:val="00EF5277"/>
    <w:rsid w:val="00EF5CAD"/>
    <w:rsid w:val="00EF611F"/>
    <w:rsid w:val="00EF76E1"/>
    <w:rsid w:val="00EF7724"/>
    <w:rsid w:val="00EF7F29"/>
    <w:rsid w:val="00F00D53"/>
    <w:rsid w:val="00F029AF"/>
    <w:rsid w:val="00F03652"/>
    <w:rsid w:val="00F037C0"/>
    <w:rsid w:val="00F04099"/>
    <w:rsid w:val="00F0443F"/>
    <w:rsid w:val="00F049F2"/>
    <w:rsid w:val="00F051B7"/>
    <w:rsid w:val="00F05204"/>
    <w:rsid w:val="00F05633"/>
    <w:rsid w:val="00F05B66"/>
    <w:rsid w:val="00F06715"/>
    <w:rsid w:val="00F07AE4"/>
    <w:rsid w:val="00F1030E"/>
    <w:rsid w:val="00F108D0"/>
    <w:rsid w:val="00F10925"/>
    <w:rsid w:val="00F12F6C"/>
    <w:rsid w:val="00F13DAE"/>
    <w:rsid w:val="00F13F99"/>
    <w:rsid w:val="00F153A2"/>
    <w:rsid w:val="00F154DD"/>
    <w:rsid w:val="00F157D8"/>
    <w:rsid w:val="00F15881"/>
    <w:rsid w:val="00F15B39"/>
    <w:rsid w:val="00F16B1D"/>
    <w:rsid w:val="00F16FE7"/>
    <w:rsid w:val="00F1719A"/>
    <w:rsid w:val="00F17239"/>
    <w:rsid w:val="00F201AD"/>
    <w:rsid w:val="00F20707"/>
    <w:rsid w:val="00F20EB2"/>
    <w:rsid w:val="00F21481"/>
    <w:rsid w:val="00F21526"/>
    <w:rsid w:val="00F219B3"/>
    <w:rsid w:val="00F21B21"/>
    <w:rsid w:val="00F222BB"/>
    <w:rsid w:val="00F2267D"/>
    <w:rsid w:val="00F2491A"/>
    <w:rsid w:val="00F24EF6"/>
    <w:rsid w:val="00F254E4"/>
    <w:rsid w:val="00F26AAB"/>
    <w:rsid w:val="00F26B46"/>
    <w:rsid w:val="00F26F5D"/>
    <w:rsid w:val="00F26FC9"/>
    <w:rsid w:val="00F27485"/>
    <w:rsid w:val="00F30858"/>
    <w:rsid w:val="00F3175C"/>
    <w:rsid w:val="00F31AF5"/>
    <w:rsid w:val="00F32491"/>
    <w:rsid w:val="00F32716"/>
    <w:rsid w:val="00F3381E"/>
    <w:rsid w:val="00F342FC"/>
    <w:rsid w:val="00F34C92"/>
    <w:rsid w:val="00F35421"/>
    <w:rsid w:val="00F359E4"/>
    <w:rsid w:val="00F35BFD"/>
    <w:rsid w:val="00F35D19"/>
    <w:rsid w:val="00F3774B"/>
    <w:rsid w:val="00F377AE"/>
    <w:rsid w:val="00F41269"/>
    <w:rsid w:val="00F41319"/>
    <w:rsid w:val="00F44184"/>
    <w:rsid w:val="00F4483B"/>
    <w:rsid w:val="00F44B13"/>
    <w:rsid w:val="00F455A2"/>
    <w:rsid w:val="00F45BE7"/>
    <w:rsid w:val="00F45E33"/>
    <w:rsid w:val="00F463D7"/>
    <w:rsid w:val="00F468AC"/>
    <w:rsid w:val="00F47EEC"/>
    <w:rsid w:val="00F50163"/>
    <w:rsid w:val="00F507E6"/>
    <w:rsid w:val="00F50D9C"/>
    <w:rsid w:val="00F510E2"/>
    <w:rsid w:val="00F515F1"/>
    <w:rsid w:val="00F51750"/>
    <w:rsid w:val="00F5273A"/>
    <w:rsid w:val="00F52D6B"/>
    <w:rsid w:val="00F52E18"/>
    <w:rsid w:val="00F535E2"/>
    <w:rsid w:val="00F54516"/>
    <w:rsid w:val="00F546FB"/>
    <w:rsid w:val="00F55009"/>
    <w:rsid w:val="00F55335"/>
    <w:rsid w:val="00F55CF7"/>
    <w:rsid w:val="00F57713"/>
    <w:rsid w:val="00F57D1C"/>
    <w:rsid w:val="00F6077A"/>
    <w:rsid w:val="00F6086A"/>
    <w:rsid w:val="00F61576"/>
    <w:rsid w:val="00F6169B"/>
    <w:rsid w:val="00F61E43"/>
    <w:rsid w:val="00F62824"/>
    <w:rsid w:val="00F62C23"/>
    <w:rsid w:val="00F62D7C"/>
    <w:rsid w:val="00F632DE"/>
    <w:rsid w:val="00F634C8"/>
    <w:rsid w:val="00F64A80"/>
    <w:rsid w:val="00F66CD1"/>
    <w:rsid w:val="00F67155"/>
    <w:rsid w:val="00F6757C"/>
    <w:rsid w:val="00F7058F"/>
    <w:rsid w:val="00F70D21"/>
    <w:rsid w:val="00F70FEF"/>
    <w:rsid w:val="00F71F04"/>
    <w:rsid w:val="00F735D8"/>
    <w:rsid w:val="00F73979"/>
    <w:rsid w:val="00F73E2E"/>
    <w:rsid w:val="00F73EC5"/>
    <w:rsid w:val="00F73F06"/>
    <w:rsid w:val="00F742E5"/>
    <w:rsid w:val="00F744D4"/>
    <w:rsid w:val="00F74F3A"/>
    <w:rsid w:val="00F7560B"/>
    <w:rsid w:val="00F75C02"/>
    <w:rsid w:val="00F75F9F"/>
    <w:rsid w:val="00F76130"/>
    <w:rsid w:val="00F76246"/>
    <w:rsid w:val="00F762F3"/>
    <w:rsid w:val="00F77421"/>
    <w:rsid w:val="00F7748E"/>
    <w:rsid w:val="00F77ECB"/>
    <w:rsid w:val="00F80602"/>
    <w:rsid w:val="00F81936"/>
    <w:rsid w:val="00F81BF8"/>
    <w:rsid w:val="00F81E47"/>
    <w:rsid w:val="00F824EF"/>
    <w:rsid w:val="00F83346"/>
    <w:rsid w:val="00F84408"/>
    <w:rsid w:val="00F845F0"/>
    <w:rsid w:val="00F84E4D"/>
    <w:rsid w:val="00F858EC"/>
    <w:rsid w:val="00F859A4"/>
    <w:rsid w:val="00F86474"/>
    <w:rsid w:val="00F86816"/>
    <w:rsid w:val="00F868B4"/>
    <w:rsid w:val="00F8730A"/>
    <w:rsid w:val="00F8753C"/>
    <w:rsid w:val="00F87EAF"/>
    <w:rsid w:val="00F9016F"/>
    <w:rsid w:val="00F90538"/>
    <w:rsid w:val="00F90601"/>
    <w:rsid w:val="00F912B2"/>
    <w:rsid w:val="00F91F97"/>
    <w:rsid w:val="00F92243"/>
    <w:rsid w:val="00F9246D"/>
    <w:rsid w:val="00F93703"/>
    <w:rsid w:val="00F94B6A"/>
    <w:rsid w:val="00F954B3"/>
    <w:rsid w:val="00F9630D"/>
    <w:rsid w:val="00F97349"/>
    <w:rsid w:val="00F97A4B"/>
    <w:rsid w:val="00FA090D"/>
    <w:rsid w:val="00FA2074"/>
    <w:rsid w:val="00FA215B"/>
    <w:rsid w:val="00FA28B9"/>
    <w:rsid w:val="00FA3D60"/>
    <w:rsid w:val="00FA5C90"/>
    <w:rsid w:val="00FA5E60"/>
    <w:rsid w:val="00FA6022"/>
    <w:rsid w:val="00FA6206"/>
    <w:rsid w:val="00FA721C"/>
    <w:rsid w:val="00FA78FD"/>
    <w:rsid w:val="00FB0F7F"/>
    <w:rsid w:val="00FB11BE"/>
    <w:rsid w:val="00FB1357"/>
    <w:rsid w:val="00FB1799"/>
    <w:rsid w:val="00FB1B56"/>
    <w:rsid w:val="00FB27F1"/>
    <w:rsid w:val="00FB4184"/>
    <w:rsid w:val="00FB4C6F"/>
    <w:rsid w:val="00FB663B"/>
    <w:rsid w:val="00FB6B03"/>
    <w:rsid w:val="00FB741E"/>
    <w:rsid w:val="00FC0255"/>
    <w:rsid w:val="00FC0762"/>
    <w:rsid w:val="00FC0EA5"/>
    <w:rsid w:val="00FC374E"/>
    <w:rsid w:val="00FC3905"/>
    <w:rsid w:val="00FC4116"/>
    <w:rsid w:val="00FC4916"/>
    <w:rsid w:val="00FC50DD"/>
    <w:rsid w:val="00FC5E76"/>
    <w:rsid w:val="00FC69CF"/>
    <w:rsid w:val="00FC7214"/>
    <w:rsid w:val="00FC7FB3"/>
    <w:rsid w:val="00FD058F"/>
    <w:rsid w:val="00FD0B70"/>
    <w:rsid w:val="00FD11B8"/>
    <w:rsid w:val="00FD1440"/>
    <w:rsid w:val="00FD1489"/>
    <w:rsid w:val="00FD17D7"/>
    <w:rsid w:val="00FD2DA9"/>
    <w:rsid w:val="00FD33DF"/>
    <w:rsid w:val="00FD35FA"/>
    <w:rsid w:val="00FD3B02"/>
    <w:rsid w:val="00FD484C"/>
    <w:rsid w:val="00FD48B3"/>
    <w:rsid w:val="00FD59F1"/>
    <w:rsid w:val="00FD66A4"/>
    <w:rsid w:val="00FD67FF"/>
    <w:rsid w:val="00FD6FE2"/>
    <w:rsid w:val="00FD74CB"/>
    <w:rsid w:val="00FD7543"/>
    <w:rsid w:val="00FD7BF5"/>
    <w:rsid w:val="00FE1527"/>
    <w:rsid w:val="00FE185C"/>
    <w:rsid w:val="00FE1A4F"/>
    <w:rsid w:val="00FE2631"/>
    <w:rsid w:val="00FE3C5F"/>
    <w:rsid w:val="00FE401B"/>
    <w:rsid w:val="00FE4705"/>
    <w:rsid w:val="00FE492D"/>
    <w:rsid w:val="00FE4A65"/>
    <w:rsid w:val="00FE5179"/>
    <w:rsid w:val="00FE547E"/>
    <w:rsid w:val="00FE557C"/>
    <w:rsid w:val="00FE5BBB"/>
    <w:rsid w:val="00FE6A8C"/>
    <w:rsid w:val="00FF0BCA"/>
    <w:rsid w:val="00FF0C43"/>
    <w:rsid w:val="00FF13A6"/>
    <w:rsid w:val="00FF189D"/>
    <w:rsid w:val="00FF1CFD"/>
    <w:rsid w:val="00FF28C4"/>
    <w:rsid w:val="00FF2CDC"/>
    <w:rsid w:val="00FF3F9E"/>
    <w:rsid w:val="00FF4621"/>
    <w:rsid w:val="00FF4C3A"/>
    <w:rsid w:val="00FF5959"/>
    <w:rsid w:val="00FF62F4"/>
    <w:rsid w:val="00FF6519"/>
    <w:rsid w:val="00FF6838"/>
    <w:rsid w:val="00FF71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68D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eastAsia="en-US"/>
    </w:rPr>
  </w:style>
  <w:style w:type="paragraph" w:styleId="Heading1">
    <w:name w:val="heading 1"/>
    <w:next w:val="Normal"/>
    <w:link w:val="Heading1Char"/>
    <w:qFormat/>
    <w:rsid w:val="002E0FD6"/>
    <w:pPr>
      <w:keepNext/>
      <w:outlineLvl w:val="0"/>
    </w:pPr>
    <w:rPr>
      <w:rFonts w:eastAsia="Times New Roman"/>
      <w:b/>
      <w:bCs/>
      <w:caps/>
      <w:color w:val="000000"/>
      <w:sz w:val="22"/>
      <w:szCs w:val="28"/>
      <w:lang w:val="en-US" w:eastAsia="en-US"/>
    </w:rPr>
  </w:style>
  <w:style w:type="paragraph" w:styleId="Heading2">
    <w:name w:val="heading 2"/>
    <w:aliases w:val="Titre 21,2,H2,Gulliver Gemen. Fet"/>
    <w:next w:val="Paragraph"/>
    <w:link w:val="Heading2Char"/>
    <w:qFormat/>
    <w:rsid w:val="00BE1345"/>
    <w:pPr>
      <w:keepNext/>
      <w:numPr>
        <w:ilvl w:val="1"/>
        <w:numId w:val="6"/>
      </w:numPr>
      <w:spacing w:before="360" w:after="360"/>
      <w:ind w:left="1714" w:hanging="1714"/>
      <w:outlineLvl w:val="1"/>
    </w:pPr>
    <w:rPr>
      <w:rFonts w:eastAsia="Times New Roman"/>
      <w:b/>
      <w:bCs/>
      <w:sz w:val="24"/>
      <w:szCs w:val="24"/>
      <w:lang w:val="en-US" w:eastAsia="en-US"/>
    </w:rPr>
  </w:style>
  <w:style w:type="paragraph" w:styleId="Heading3">
    <w:name w:val="heading 3"/>
    <w:aliases w:val="Titre 31"/>
    <w:next w:val="Paragraph"/>
    <w:link w:val="Heading3Char"/>
    <w:qFormat/>
    <w:rsid w:val="00BE1345"/>
    <w:pPr>
      <w:keepNext/>
      <w:numPr>
        <w:ilvl w:val="2"/>
        <w:numId w:val="6"/>
      </w:numPr>
      <w:tabs>
        <w:tab w:val="clear" w:pos="0"/>
      </w:tabs>
      <w:spacing w:before="120" w:after="120"/>
      <w:outlineLvl w:val="2"/>
    </w:pPr>
    <w:rPr>
      <w:rFonts w:eastAsia="Times New Roman"/>
      <w:b/>
      <w:sz w:val="24"/>
      <w:szCs w:val="26"/>
      <w:lang w:val="en-US" w:eastAsia="en-US"/>
    </w:rPr>
  </w:style>
  <w:style w:type="paragraph" w:styleId="Heading4">
    <w:name w:val="heading 4"/>
    <w:aliases w:val="Heading 41,titre 4"/>
    <w:next w:val="Paragraph"/>
    <w:link w:val="Heading4Char"/>
    <w:qFormat/>
    <w:rsid w:val="00BE1345"/>
    <w:pPr>
      <w:keepNext/>
      <w:numPr>
        <w:ilvl w:val="3"/>
        <w:numId w:val="6"/>
      </w:numPr>
      <w:tabs>
        <w:tab w:val="clear" w:pos="0"/>
      </w:tabs>
      <w:spacing w:before="120" w:after="120"/>
      <w:outlineLvl w:val="3"/>
    </w:pPr>
    <w:rPr>
      <w:rFonts w:eastAsia="Times New Roman"/>
      <w:b/>
      <w:bCs/>
      <w:sz w:val="24"/>
      <w:szCs w:val="24"/>
      <w:lang w:val="en-US" w:eastAsia="en-US"/>
    </w:rPr>
  </w:style>
  <w:style w:type="paragraph" w:styleId="Heading5">
    <w:name w:val="heading 5"/>
    <w:aliases w:val="Titre 10"/>
    <w:next w:val="Paragraph"/>
    <w:link w:val="Heading5Char"/>
    <w:qFormat/>
    <w:rsid w:val="00BE1345"/>
    <w:pPr>
      <w:keepNext/>
      <w:numPr>
        <w:ilvl w:val="4"/>
        <w:numId w:val="6"/>
      </w:numPr>
      <w:tabs>
        <w:tab w:val="clear" w:pos="0"/>
      </w:tabs>
      <w:spacing w:before="120" w:after="120"/>
      <w:outlineLvl w:val="4"/>
    </w:pPr>
    <w:rPr>
      <w:rFonts w:eastAsia="Times New Roman"/>
      <w:b/>
      <w:iCs/>
      <w:sz w:val="24"/>
      <w:szCs w:val="24"/>
      <w:lang w:val="en-US" w:eastAsia="en-US"/>
    </w:rPr>
  </w:style>
  <w:style w:type="paragraph" w:styleId="Heading6">
    <w:name w:val="heading 6"/>
    <w:next w:val="Paragraph"/>
    <w:link w:val="Heading6Char"/>
    <w:qFormat/>
    <w:rsid w:val="00BE1345"/>
    <w:pPr>
      <w:keepNext/>
      <w:numPr>
        <w:ilvl w:val="5"/>
        <w:numId w:val="6"/>
      </w:numPr>
      <w:tabs>
        <w:tab w:val="clear" w:pos="0"/>
      </w:tabs>
      <w:spacing w:before="120" w:after="120"/>
      <w:outlineLvl w:val="5"/>
    </w:pPr>
    <w:rPr>
      <w:rFonts w:eastAsia="Times New Roman"/>
      <w:b/>
      <w:iCs/>
      <w:sz w:val="24"/>
      <w:szCs w:val="24"/>
      <w:lang w:val="en-US" w:eastAsia="en-US"/>
    </w:rPr>
  </w:style>
  <w:style w:type="paragraph" w:styleId="Heading7">
    <w:name w:val="heading 7"/>
    <w:next w:val="Paragraph"/>
    <w:link w:val="Heading7Char"/>
    <w:qFormat/>
    <w:rsid w:val="00BE1345"/>
    <w:pPr>
      <w:keepNext/>
      <w:numPr>
        <w:ilvl w:val="6"/>
        <w:numId w:val="6"/>
      </w:numPr>
      <w:tabs>
        <w:tab w:val="clear" w:pos="0"/>
      </w:tabs>
      <w:spacing w:before="120" w:after="120"/>
      <w:outlineLvl w:val="6"/>
    </w:pPr>
    <w:rPr>
      <w:rFonts w:eastAsia="Times New Roman"/>
      <w:b/>
      <w:iCs/>
      <w:sz w:val="24"/>
      <w:szCs w:val="24"/>
      <w:lang w:val="en-US" w:eastAsia="en-US"/>
    </w:rPr>
  </w:style>
  <w:style w:type="paragraph" w:styleId="Heading8">
    <w:name w:val="heading 8"/>
    <w:next w:val="Paragraph"/>
    <w:link w:val="Heading8Char"/>
    <w:qFormat/>
    <w:rsid w:val="00BE1345"/>
    <w:pPr>
      <w:keepNext/>
      <w:numPr>
        <w:ilvl w:val="7"/>
        <w:numId w:val="6"/>
      </w:numPr>
      <w:tabs>
        <w:tab w:val="clear" w:pos="0"/>
      </w:tabs>
      <w:spacing w:before="120" w:after="120"/>
      <w:outlineLvl w:val="7"/>
    </w:pPr>
    <w:rPr>
      <w:rFonts w:eastAsia="Times New Roman"/>
      <w:b/>
      <w:iCs/>
      <w:sz w:val="24"/>
      <w:szCs w:val="24"/>
      <w:lang w:val="en-US" w:eastAsia="en-US"/>
    </w:rPr>
  </w:style>
  <w:style w:type="paragraph" w:styleId="Heading9">
    <w:name w:val="heading 9"/>
    <w:next w:val="Paragraph"/>
    <w:link w:val="Heading9Char"/>
    <w:qFormat/>
    <w:rsid w:val="00BE1345"/>
    <w:pPr>
      <w:keepNext/>
      <w:numPr>
        <w:ilvl w:val="8"/>
        <w:numId w:val="6"/>
      </w:numPr>
      <w:tabs>
        <w:tab w:val="clear" w:pos="0"/>
      </w:tabs>
      <w:spacing w:before="120" w:after="120"/>
      <w:outlineLvl w:val="8"/>
    </w:pPr>
    <w:rPr>
      <w:rFonts w:eastAsia="Times New Roman"/>
      <w:b/>
      <w:i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lang w:val="x-none"/>
    </w:rPr>
  </w:style>
  <w:style w:type="paragraph" w:styleId="CommentText">
    <w:name w:val="annotation text"/>
    <w:basedOn w:val="Normal"/>
    <w:link w:val="CommentTextChar"/>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paragraph" w:customStyle="1" w:styleId="Paragraph">
    <w:name w:val="Paragraph"/>
    <w:link w:val="ParagraphChar"/>
    <w:qFormat/>
    <w:rsid w:val="00C06B21"/>
    <w:pPr>
      <w:spacing w:after="240"/>
    </w:pPr>
    <w:rPr>
      <w:rFonts w:eastAsia="Times New Roman"/>
      <w:sz w:val="24"/>
      <w:szCs w:val="24"/>
      <w:lang w:val="en-US" w:eastAsia="en-US"/>
    </w:rPr>
  </w:style>
  <w:style w:type="character" w:customStyle="1" w:styleId="ParagraphChar">
    <w:name w:val="Paragraph Char"/>
    <w:link w:val="Paragraph"/>
    <w:rsid w:val="00C06B21"/>
    <w:rPr>
      <w:rFonts w:eastAsia="Times New Roman"/>
      <w:sz w:val="24"/>
      <w:szCs w:val="24"/>
      <w:lang w:val="en-US" w:eastAsia="en-US" w:bidi="ar-SA"/>
    </w:rPr>
  </w:style>
  <w:style w:type="paragraph" w:customStyle="1" w:styleId="ListAlpha">
    <w:name w:val="List Alpha"/>
    <w:rsid w:val="00C06B21"/>
    <w:pPr>
      <w:numPr>
        <w:numId w:val="1"/>
      </w:numPr>
      <w:spacing w:after="240"/>
    </w:pPr>
    <w:rPr>
      <w:rFonts w:eastAsia="Times New Roman"/>
      <w:sz w:val="24"/>
      <w:szCs w:val="24"/>
      <w:lang w:val="en-US" w:eastAsia="en-US"/>
    </w:rPr>
  </w:style>
  <w:style w:type="character" w:customStyle="1" w:styleId="BlueText">
    <w:name w:val="Blue Text"/>
    <w:rsid w:val="00C06B21"/>
    <w:rPr>
      <w:color w:val="0000FF"/>
    </w:rPr>
  </w:style>
  <w:style w:type="character" w:styleId="Emphasis">
    <w:name w:val="Emphasis"/>
    <w:uiPriority w:val="20"/>
    <w:qFormat/>
    <w:rsid w:val="00C06B21"/>
    <w:rPr>
      <w:i/>
      <w:iCs/>
    </w:rPr>
  </w:style>
  <w:style w:type="paragraph" w:customStyle="1" w:styleId="paragraph0">
    <w:name w:val="paragraph"/>
    <w:basedOn w:val="Normal"/>
    <w:link w:val="paragraphChar0"/>
    <w:rsid w:val="00C06B21"/>
    <w:pPr>
      <w:tabs>
        <w:tab w:val="clear" w:pos="567"/>
      </w:tabs>
      <w:spacing w:before="120" w:after="120" w:line="240" w:lineRule="auto"/>
    </w:pPr>
    <w:rPr>
      <w:rFonts w:eastAsia="Calibri"/>
      <w:color w:val="000000"/>
      <w:sz w:val="24"/>
      <w:szCs w:val="24"/>
      <w:lang w:val="en-US"/>
    </w:rPr>
  </w:style>
  <w:style w:type="character" w:customStyle="1" w:styleId="paragraphChar0">
    <w:name w:val="paragraph Char"/>
    <w:link w:val="paragraph0"/>
    <w:rsid w:val="00C06B21"/>
    <w:rPr>
      <w:rFonts w:eastAsia="Calibri"/>
      <w:color w:val="000000"/>
      <w:sz w:val="24"/>
      <w:szCs w:val="24"/>
      <w:lang w:val="en-US" w:eastAsia="en-US"/>
    </w:rPr>
  </w:style>
  <w:style w:type="character" w:customStyle="1" w:styleId="bold1">
    <w:name w:val="bold1"/>
    <w:rsid w:val="00C06B21"/>
    <w:rPr>
      <w:b/>
      <w:bCs/>
    </w:rPr>
  </w:style>
  <w:style w:type="character" w:customStyle="1" w:styleId="Instructions">
    <w:name w:val="Instructions"/>
    <w:rsid w:val="006A20C3"/>
    <w:rPr>
      <w:i/>
      <w:iCs/>
      <w:color w:val="008000"/>
    </w:rPr>
  </w:style>
  <w:style w:type="paragraph" w:customStyle="1" w:styleId="TableTextColHead">
    <w:name w:val="TableText Col Head"/>
    <w:link w:val="TableTextColHeadChar"/>
    <w:rsid w:val="009659EE"/>
    <w:pPr>
      <w:jc w:val="center"/>
    </w:pPr>
    <w:rPr>
      <w:rFonts w:eastAsia="Times New Roman"/>
      <w:b/>
      <w:lang w:val="en-US" w:eastAsia="en-US"/>
    </w:rPr>
  </w:style>
  <w:style w:type="character" w:customStyle="1" w:styleId="TableText9">
    <w:name w:val="TableText 9"/>
    <w:rsid w:val="009659EE"/>
    <w:rPr>
      <w:rFonts w:ascii="Times New Roman" w:hAnsi="Times New Roman"/>
      <w:sz w:val="18"/>
    </w:rPr>
  </w:style>
  <w:style w:type="paragraph" w:customStyle="1" w:styleId="bullet">
    <w:name w:val="bullet"/>
    <w:basedOn w:val="Normal"/>
    <w:link w:val="bulletChar"/>
    <w:autoRedefine/>
    <w:uiPriority w:val="99"/>
    <w:qFormat/>
    <w:rsid w:val="009659EE"/>
    <w:pPr>
      <w:numPr>
        <w:ilvl w:val="1"/>
        <w:numId w:val="2"/>
      </w:numPr>
      <w:tabs>
        <w:tab w:val="clear" w:pos="567"/>
        <w:tab w:val="clear" w:pos="990"/>
        <w:tab w:val="num" w:pos="370"/>
      </w:tabs>
      <w:spacing w:line="240" w:lineRule="auto"/>
      <w:ind w:left="370" w:hanging="270"/>
    </w:pPr>
    <w:rPr>
      <w:rFonts w:eastAsia="MS Mincho"/>
      <w:iCs/>
      <w:color w:val="000000"/>
      <w:sz w:val="24"/>
      <w:lang w:val="en-US"/>
    </w:rPr>
  </w:style>
  <w:style w:type="character" w:customStyle="1" w:styleId="bulletChar">
    <w:name w:val="bullet Char"/>
    <w:link w:val="bullet"/>
    <w:uiPriority w:val="99"/>
    <w:rsid w:val="009659EE"/>
    <w:rPr>
      <w:rFonts w:eastAsia="MS Mincho"/>
      <w:iCs/>
      <w:color w:val="000000"/>
      <w:sz w:val="24"/>
      <w:lang w:val="en-US" w:eastAsia="en-US"/>
    </w:rPr>
  </w:style>
  <w:style w:type="character" w:customStyle="1" w:styleId="TableTextColHeadChar">
    <w:name w:val="TableText Col Head Char"/>
    <w:link w:val="TableTextColHead"/>
    <w:rsid w:val="009659EE"/>
    <w:rPr>
      <w:rFonts w:eastAsia="Times New Roman"/>
      <w:b/>
      <w:lang w:val="en-US" w:eastAsia="en-US" w:bidi="ar-SA"/>
    </w:rPr>
  </w:style>
  <w:style w:type="character" w:customStyle="1" w:styleId="BodyTextChar">
    <w:name w:val="Body Text Char"/>
    <w:link w:val="BodyText"/>
    <w:rsid w:val="005C3EF6"/>
    <w:rPr>
      <w:rFonts w:eastAsia="Times New Roman"/>
      <w:i/>
      <w:color w:val="008000"/>
      <w:sz w:val="22"/>
      <w:lang w:eastAsia="en-US"/>
    </w:rPr>
  </w:style>
  <w:style w:type="paragraph" w:styleId="NormalWeb">
    <w:name w:val="Normal (Web)"/>
    <w:basedOn w:val="Normal"/>
    <w:uiPriority w:val="99"/>
    <w:unhideWhenUsed/>
    <w:rsid w:val="00301977"/>
    <w:pPr>
      <w:tabs>
        <w:tab w:val="clear" w:pos="567"/>
      </w:tabs>
      <w:spacing w:before="100" w:beforeAutospacing="1" w:after="100" w:afterAutospacing="1" w:line="240" w:lineRule="auto"/>
    </w:pPr>
    <w:rPr>
      <w:sz w:val="24"/>
      <w:szCs w:val="24"/>
      <w:lang w:val="en-US"/>
    </w:rPr>
  </w:style>
  <w:style w:type="character" w:customStyle="1" w:styleId="st">
    <w:name w:val="st"/>
    <w:rsid w:val="00301977"/>
  </w:style>
  <w:style w:type="character" w:customStyle="1" w:styleId="Heading1Char">
    <w:name w:val="Heading 1 Char"/>
    <w:link w:val="Heading1"/>
    <w:rsid w:val="002E0FD6"/>
    <w:rPr>
      <w:rFonts w:eastAsia="Times New Roman"/>
      <w:b/>
      <w:bCs/>
      <w:caps/>
      <w:color w:val="000000"/>
      <w:sz w:val="22"/>
      <w:szCs w:val="28"/>
      <w:lang w:val="en-US" w:eastAsia="en-US"/>
    </w:rPr>
  </w:style>
  <w:style w:type="character" w:customStyle="1" w:styleId="Heading2Char">
    <w:name w:val="Heading 2 Char"/>
    <w:aliases w:val="Titre 21 Char,2 Char,H2 Char,Gulliver Gemen. Fet Char"/>
    <w:link w:val="Heading2"/>
    <w:rsid w:val="00BE1345"/>
    <w:rPr>
      <w:rFonts w:eastAsia="Times New Roman"/>
      <w:b/>
      <w:bCs/>
      <w:sz w:val="24"/>
      <w:szCs w:val="24"/>
      <w:lang w:val="en-US" w:eastAsia="en-US"/>
    </w:rPr>
  </w:style>
  <w:style w:type="character" w:customStyle="1" w:styleId="Heading3Char">
    <w:name w:val="Heading 3 Char"/>
    <w:aliases w:val="Titre 31 Char"/>
    <w:link w:val="Heading3"/>
    <w:rsid w:val="00BE1345"/>
    <w:rPr>
      <w:rFonts w:eastAsia="Times New Roman"/>
      <w:b/>
      <w:sz w:val="24"/>
      <w:szCs w:val="26"/>
      <w:lang w:val="en-US" w:eastAsia="en-US"/>
    </w:rPr>
  </w:style>
  <w:style w:type="character" w:customStyle="1" w:styleId="Heading4Char">
    <w:name w:val="Heading 4 Char"/>
    <w:aliases w:val="Heading 41 Char,titre 4 Char"/>
    <w:link w:val="Heading4"/>
    <w:rsid w:val="00BE1345"/>
    <w:rPr>
      <w:rFonts w:eastAsia="Times New Roman"/>
      <w:b/>
      <w:bCs/>
      <w:sz w:val="24"/>
      <w:szCs w:val="24"/>
      <w:lang w:val="en-US" w:eastAsia="en-US"/>
    </w:rPr>
  </w:style>
  <w:style w:type="character" w:customStyle="1" w:styleId="Heading5Char">
    <w:name w:val="Heading 5 Char"/>
    <w:aliases w:val="Titre 10 Char"/>
    <w:link w:val="Heading5"/>
    <w:rsid w:val="00BE1345"/>
    <w:rPr>
      <w:rFonts w:eastAsia="Times New Roman"/>
      <w:b/>
      <w:iCs/>
      <w:sz w:val="24"/>
      <w:szCs w:val="24"/>
      <w:lang w:val="en-US" w:eastAsia="en-US"/>
    </w:rPr>
  </w:style>
  <w:style w:type="character" w:customStyle="1" w:styleId="Heading6Char">
    <w:name w:val="Heading 6 Char"/>
    <w:link w:val="Heading6"/>
    <w:rsid w:val="00BE1345"/>
    <w:rPr>
      <w:rFonts w:eastAsia="Times New Roman"/>
      <w:b/>
      <w:iCs/>
      <w:sz w:val="24"/>
      <w:szCs w:val="24"/>
      <w:lang w:val="en-US" w:eastAsia="en-US"/>
    </w:rPr>
  </w:style>
  <w:style w:type="character" w:customStyle="1" w:styleId="Heading7Char">
    <w:name w:val="Heading 7 Char"/>
    <w:link w:val="Heading7"/>
    <w:rsid w:val="00BE1345"/>
    <w:rPr>
      <w:rFonts w:eastAsia="Times New Roman"/>
      <w:b/>
      <w:iCs/>
      <w:sz w:val="24"/>
      <w:szCs w:val="24"/>
      <w:lang w:val="en-US" w:eastAsia="en-US"/>
    </w:rPr>
  </w:style>
  <w:style w:type="character" w:customStyle="1" w:styleId="Heading8Char">
    <w:name w:val="Heading 8 Char"/>
    <w:link w:val="Heading8"/>
    <w:rsid w:val="00BE1345"/>
    <w:rPr>
      <w:rFonts w:eastAsia="Times New Roman"/>
      <w:b/>
      <w:iCs/>
      <w:sz w:val="24"/>
      <w:szCs w:val="24"/>
      <w:lang w:val="en-US" w:eastAsia="en-US"/>
    </w:rPr>
  </w:style>
  <w:style w:type="character" w:customStyle="1" w:styleId="Heading9Char">
    <w:name w:val="Heading 9 Char"/>
    <w:link w:val="Heading9"/>
    <w:rsid w:val="00BE1345"/>
    <w:rPr>
      <w:rFonts w:eastAsia="Times New Roman"/>
      <w:b/>
      <w:iCs/>
      <w:sz w:val="24"/>
      <w:szCs w:val="24"/>
      <w:lang w:val="en-US" w:eastAsia="en-US"/>
    </w:rPr>
  </w:style>
  <w:style w:type="character" w:customStyle="1" w:styleId="hvr">
    <w:name w:val="hvr"/>
    <w:rsid w:val="006179C6"/>
  </w:style>
  <w:style w:type="character" w:styleId="LineNumber">
    <w:name w:val="line number"/>
    <w:basedOn w:val="DefaultParagraphFont"/>
    <w:rsid w:val="00022406"/>
  </w:style>
  <w:style w:type="paragraph" w:customStyle="1" w:styleId="Default">
    <w:name w:val="Default"/>
    <w:rsid w:val="00D752CF"/>
    <w:pPr>
      <w:autoSpaceDE w:val="0"/>
      <w:autoSpaceDN w:val="0"/>
      <w:adjustRightInd w:val="0"/>
    </w:pPr>
    <w:rPr>
      <w:rFonts w:ascii="Verdana" w:hAnsi="Verdana" w:cs="Verdana"/>
      <w:color w:val="000000"/>
      <w:sz w:val="24"/>
      <w:szCs w:val="24"/>
      <w:lang w:val="en-US" w:eastAsia="en-US"/>
    </w:rPr>
  </w:style>
  <w:style w:type="character" w:styleId="FollowedHyperlink">
    <w:name w:val="FollowedHyperlink"/>
    <w:rsid w:val="00A324B2"/>
    <w:rPr>
      <w:color w:val="800080"/>
      <w:u w:val="single"/>
    </w:rPr>
  </w:style>
  <w:style w:type="paragraph" w:customStyle="1" w:styleId="Appendix1">
    <w:name w:val="Appendix 1"/>
    <w:next w:val="Paragraph"/>
    <w:rsid w:val="00D33843"/>
    <w:pPr>
      <w:keepNext/>
      <w:numPr>
        <w:numId w:val="16"/>
      </w:numPr>
      <w:tabs>
        <w:tab w:val="clear" w:pos="0"/>
      </w:tabs>
      <w:spacing w:after="240"/>
    </w:pPr>
    <w:rPr>
      <w:rFonts w:eastAsia="Times New Roman"/>
      <w:b/>
      <w:sz w:val="24"/>
      <w:szCs w:val="24"/>
      <w:lang w:val="en-US" w:eastAsia="en-US"/>
    </w:rPr>
  </w:style>
  <w:style w:type="paragraph" w:customStyle="1" w:styleId="Appendix2">
    <w:name w:val="Appendix 2"/>
    <w:next w:val="Paragraph"/>
    <w:rsid w:val="00D33843"/>
    <w:pPr>
      <w:keepNext/>
      <w:numPr>
        <w:ilvl w:val="1"/>
        <w:numId w:val="16"/>
      </w:numPr>
      <w:tabs>
        <w:tab w:val="clear" w:pos="0"/>
      </w:tabs>
      <w:spacing w:after="240"/>
    </w:pPr>
    <w:rPr>
      <w:rFonts w:eastAsia="Times New Roman" w:cs="Arial"/>
      <w:b/>
      <w:sz w:val="24"/>
      <w:szCs w:val="24"/>
      <w:lang w:val="en-US" w:eastAsia="en-US"/>
    </w:rPr>
  </w:style>
  <w:style w:type="paragraph" w:customStyle="1" w:styleId="Appendix3">
    <w:name w:val="Appendix 3"/>
    <w:next w:val="Paragraph"/>
    <w:rsid w:val="00D33843"/>
    <w:pPr>
      <w:keepNext/>
      <w:numPr>
        <w:ilvl w:val="2"/>
        <w:numId w:val="16"/>
      </w:numPr>
      <w:tabs>
        <w:tab w:val="clear" w:pos="0"/>
      </w:tabs>
      <w:spacing w:after="240"/>
    </w:pPr>
    <w:rPr>
      <w:rFonts w:eastAsia="Times New Roman" w:cs="Arial"/>
      <w:b/>
      <w:bCs/>
      <w:sz w:val="24"/>
      <w:szCs w:val="24"/>
      <w:lang w:val="en-US" w:eastAsia="en-US"/>
    </w:rPr>
  </w:style>
  <w:style w:type="paragraph" w:customStyle="1" w:styleId="RefText">
    <w:name w:val="RefText"/>
    <w:rsid w:val="00961772"/>
    <w:pPr>
      <w:numPr>
        <w:numId w:val="17"/>
      </w:numPr>
      <w:spacing w:after="240"/>
    </w:pPr>
    <w:rPr>
      <w:rFonts w:eastAsia="Times New Roman"/>
      <w:sz w:val="24"/>
      <w:szCs w:val="24"/>
      <w:lang w:val="en-US" w:eastAsia="en-US"/>
    </w:rPr>
  </w:style>
  <w:style w:type="paragraph" w:customStyle="1" w:styleId="SubSectionHeadings">
    <w:name w:val="Sub Section Headings"/>
    <w:basedOn w:val="Normal"/>
    <w:next w:val="Normal"/>
    <w:rsid w:val="00E74188"/>
    <w:pPr>
      <w:keepNext/>
      <w:keepLines/>
      <w:tabs>
        <w:tab w:val="clear" w:pos="567"/>
      </w:tabs>
      <w:spacing w:line="240" w:lineRule="auto"/>
    </w:pPr>
    <w:rPr>
      <w:rFonts w:ascii="Arial" w:hAnsi="Arial"/>
      <w:i/>
      <w:sz w:val="20"/>
      <w:lang w:val="en-US"/>
    </w:rPr>
  </w:style>
  <w:style w:type="paragraph" w:customStyle="1" w:styleId="StyleStyleHeading2Titre212H2GulliverGemenFetArial12pt3">
    <w:name w:val="Style Style Heading 2Titre 212H2Gulliver Gemen. Fet + Arial 12 pt +...3"/>
    <w:basedOn w:val="Normal"/>
    <w:rsid w:val="00276228"/>
    <w:pPr>
      <w:keepNext/>
      <w:tabs>
        <w:tab w:val="clear" w:pos="567"/>
      </w:tabs>
      <w:spacing w:before="240" w:after="120" w:line="240" w:lineRule="auto"/>
    </w:pPr>
    <w:rPr>
      <w:rFonts w:eastAsia="Calibri"/>
      <w:b/>
      <w:bCs/>
      <w:sz w:val="24"/>
      <w:szCs w:val="24"/>
      <w:lang w:val="en-US"/>
    </w:rPr>
  </w:style>
  <w:style w:type="table" w:styleId="TableGrid">
    <w:name w:val="Table Grid"/>
    <w:basedOn w:val="TableNormal"/>
    <w:rsid w:val="00B53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8245D"/>
    <w:rPr>
      <w:vertAlign w:val="superscript"/>
    </w:rPr>
  </w:style>
  <w:style w:type="paragraph" w:styleId="Caption">
    <w:name w:val="caption"/>
    <w:aliases w:val="Figure heading,Lengende,Table + Not Bold"/>
    <w:next w:val="Paragraph"/>
    <w:link w:val="CaptionChar"/>
    <w:qFormat/>
    <w:rsid w:val="003662DC"/>
    <w:pPr>
      <w:keepNext/>
      <w:tabs>
        <w:tab w:val="left" w:pos="1152"/>
      </w:tabs>
      <w:spacing w:before="120" w:after="120"/>
      <w:ind w:left="1152" w:hanging="1152"/>
    </w:pPr>
    <w:rPr>
      <w:rFonts w:eastAsia="Times New Roman" w:cs="Arial"/>
      <w:b/>
      <w:bCs/>
      <w:sz w:val="24"/>
      <w:szCs w:val="24"/>
      <w:lang w:val="en-US" w:eastAsia="en-US"/>
    </w:rPr>
  </w:style>
  <w:style w:type="character" w:customStyle="1" w:styleId="CaptionChar">
    <w:name w:val="Caption Char"/>
    <w:aliases w:val="Figure heading Char,Lengende Char,Table + Not Bold Char"/>
    <w:link w:val="Caption"/>
    <w:rsid w:val="003662DC"/>
    <w:rPr>
      <w:rFonts w:eastAsia="Times New Roman" w:cs="Arial"/>
      <w:b/>
      <w:bCs/>
      <w:sz w:val="24"/>
      <w:szCs w:val="24"/>
    </w:rPr>
  </w:style>
  <w:style w:type="character" w:customStyle="1" w:styleId="st1">
    <w:name w:val="st1"/>
    <w:rsid w:val="005335B9"/>
  </w:style>
  <w:style w:type="paragraph" w:styleId="ListParagraph">
    <w:name w:val="List Paragraph"/>
    <w:basedOn w:val="Normal"/>
    <w:uiPriority w:val="34"/>
    <w:qFormat/>
    <w:rsid w:val="00F31AF5"/>
    <w:pPr>
      <w:tabs>
        <w:tab w:val="clear" w:pos="567"/>
      </w:tabs>
      <w:spacing w:line="240" w:lineRule="auto"/>
      <w:ind w:left="720"/>
    </w:pPr>
    <w:rPr>
      <w:rFonts w:ascii="Calibri" w:eastAsia="Calibri" w:hAnsi="Calibri"/>
      <w:szCs w:val="22"/>
      <w:lang w:val="en-US"/>
    </w:rPr>
  </w:style>
  <w:style w:type="paragraph" w:styleId="ListBullet">
    <w:name w:val="List Bullet"/>
    <w:rsid w:val="007E23E1"/>
    <w:pPr>
      <w:numPr>
        <w:numId w:val="21"/>
      </w:numPr>
      <w:spacing w:after="240"/>
    </w:pPr>
    <w:rPr>
      <w:rFonts w:eastAsia="Times New Roman"/>
      <w:sz w:val="24"/>
      <w:szCs w:val="24"/>
      <w:lang w:val="en-US" w:eastAsia="en-US"/>
    </w:rPr>
  </w:style>
  <w:style w:type="paragraph" w:styleId="BodyText3">
    <w:name w:val="Body Text 3"/>
    <w:basedOn w:val="Normal"/>
    <w:link w:val="BodyText3Char"/>
    <w:rsid w:val="001E26A2"/>
    <w:pPr>
      <w:spacing w:after="120"/>
    </w:pPr>
    <w:rPr>
      <w:sz w:val="16"/>
      <w:szCs w:val="16"/>
    </w:rPr>
  </w:style>
  <w:style w:type="character" w:customStyle="1" w:styleId="BodyText3Char">
    <w:name w:val="Body Text 3 Char"/>
    <w:link w:val="BodyText3"/>
    <w:rsid w:val="001E26A2"/>
    <w:rPr>
      <w:rFonts w:eastAsia="Times New Roman"/>
      <w:sz w:val="16"/>
      <w:szCs w:val="16"/>
      <w:lang w:val="en-GB"/>
    </w:rPr>
  </w:style>
  <w:style w:type="character" w:customStyle="1" w:styleId="HeaderChar">
    <w:name w:val="Header Char"/>
    <w:link w:val="Header"/>
    <w:locked/>
    <w:rsid w:val="0026729D"/>
    <w:rPr>
      <w:rFonts w:ascii="Arial" w:eastAsia="Times New Roman" w:hAnsi="Arial"/>
      <w:lang w:val="en-GB" w:eastAsia="en-US"/>
    </w:rPr>
  </w:style>
  <w:style w:type="paragraph" w:styleId="EndnoteText">
    <w:name w:val="endnote text"/>
    <w:basedOn w:val="Normal"/>
    <w:link w:val="EndnoteTextChar"/>
    <w:uiPriority w:val="99"/>
    <w:unhideWhenUsed/>
    <w:rsid w:val="0026729D"/>
    <w:pPr>
      <w:tabs>
        <w:tab w:val="clear" w:pos="567"/>
      </w:tabs>
      <w:spacing w:line="240" w:lineRule="auto"/>
    </w:pPr>
    <w:rPr>
      <w:rFonts w:ascii="Courier" w:eastAsia="Calibri" w:hAnsi="Courier"/>
      <w:sz w:val="24"/>
      <w:szCs w:val="24"/>
      <w:lang w:val="de-DE" w:eastAsia="de-DE"/>
    </w:rPr>
  </w:style>
  <w:style w:type="character" w:customStyle="1" w:styleId="EndnoteTextChar">
    <w:name w:val="Endnote Text Char"/>
    <w:link w:val="EndnoteText"/>
    <w:uiPriority w:val="99"/>
    <w:rsid w:val="0026729D"/>
    <w:rPr>
      <w:rFonts w:ascii="Courier" w:eastAsia="Calibri" w:hAnsi="Courier"/>
      <w:sz w:val="24"/>
      <w:szCs w:val="24"/>
    </w:rPr>
  </w:style>
  <w:style w:type="character" w:customStyle="1" w:styleId="FooterChar">
    <w:name w:val="Footer Char"/>
    <w:link w:val="Footer"/>
    <w:rsid w:val="00772E23"/>
    <w:rPr>
      <w:rFonts w:ascii="Arial" w:eastAsia="Times New Roman" w:hAnsi="Arial"/>
      <w:noProof/>
      <w:sz w:val="16"/>
      <w:lang w:val="en-GB" w:eastAsia="en-US"/>
    </w:rPr>
  </w:style>
  <w:style w:type="character" w:customStyle="1" w:styleId="BalloonTextChar">
    <w:name w:val="Balloon Text Char"/>
    <w:link w:val="BalloonText"/>
    <w:semiHidden/>
    <w:rsid w:val="00772E23"/>
    <w:rPr>
      <w:rFonts w:ascii="Tahoma" w:eastAsia="Times New Roman" w:hAnsi="Tahoma" w:cs="Tahoma"/>
      <w:sz w:val="16"/>
      <w:szCs w:val="16"/>
      <w:lang w:val="en-GB" w:eastAsia="en-US"/>
    </w:rPr>
  </w:style>
  <w:style w:type="character" w:customStyle="1" w:styleId="tgc">
    <w:name w:val="_tgc"/>
    <w:rsid w:val="004066E6"/>
  </w:style>
  <w:style w:type="character" w:styleId="UnresolvedMention">
    <w:name w:val="Unresolved Mention"/>
    <w:uiPriority w:val="99"/>
    <w:semiHidden/>
    <w:unhideWhenUsed/>
    <w:rsid w:val="0082236D"/>
    <w:rPr>
      <w:color w:val="808080"/>
      <w:shd w:val="clear" w:color="auto" w:fill="E6E6E6"/>
    </w:rPr>
  </w:style>
  <w:style w:type="character" w:customStyle="1" w:styleId="ui-provider">
    <w:name w:val="ui-provider"/>
    <w:basedOn w:val="DefaultParagraphFont"/>
    <w:rsid w:val="00A42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065">
      <w:bodyDiv w:val="1"/>
      <w:marLeft w:val="0"/>
      <w:marRight w:val="0"/>
      <w:marTop w:val="0"/>
      <w:marBottom w:val="0"/>
      <w:divBdr>
        <w:top w:val="none" w:sz="0" w:space="0" w:color="auto"/>
        <w:left w:val="none" w:sz="0" w:space="0" w:color="auto"/>
        <w:bottom w:val="none" w:sz="0" w:space="0" w:color="auto"/>
        <w:right w:val="none" w:sz="0" w:space="0" w:color="auto"/>
      </w:divBdr>
    </w:div>
    <w:div w:id="218054170">
      <w:bodyDiv w:val="1"/>
      <w:marLeft w:val="0"/>
      <w:marRight w:val="0"/>
      <w:marTop w:val="0"/>
      <w:marBottom w:val="0"/>
      <w:divBdr>
        <w:top w:val="none" w:sz="0" w:space="0" w:color="auto"/>
        <w:left w:val="none" w:sz="0" w:space="0" w:color="auto"/>
        <w:bottom w:val="none" w:sz="0" w:space="0" w:color="auto"/>
        <w:right w:val="none" w:sz="0" w:space="0" w:color="auto"/>
      </w:divBdr>
    </w:div>
    <w:div w:id="272635220">
      <w:bodyDiv w:val="1"/>
      <w:marLeft w:val="0"/>
      <w:marRight w:val="0"/>
      <w:marTop w:val="0"/>
      <w:marBottom w:val="0"/>
      <w:divBdr>
        <w:top w:val="none" w:sz="0" w:space="0" w:color="auto"/>
        <w:left w:val="none" w:sz="0" w:space="0" w:color="auto"/>
        <w:bottom w:val="none" w:sz="0" w:space="0" w:color="auto"/>
        <w:right w:val="none" w:sz="0" w:space="0" w:color="auto"/>
      </w:divBdr>
    </w:div>
    <w:div w:id="328220197">
      <w:bodyDiv w:val="1"/>
      <w:marLeft w:val="0"/>
      <w:marRight w:val="0"/>
      <w:marTop w:val="0"/>
      <w:marBottom w:val="0"/>
      <w:divBdr>
        <w:top w:val="none" w:sz="0" w:space="0" w:color="auto"/>
        <w:left w:val="none" w:sz="0" w:space="0" w:color="auto"/>
        <w:bottom w:val="none" w:sz="0" w:space="0" w:color="auto"/>
        <w:right w:val="none" w:sz="0" w:space="0" w:color="auto"/>
      </w:divBdr>
    </w:div>
    <w:div w:id="409238716">
      <w:bodyDiv w:val="1"/>
      <w:marLeft w:val="0"/>
      <w:marRight w:val="0"/>
      <w:marTop w:val="0"/>
      <w:marBottom w:val="0"/>
      <w:divBdr>
        <w:top w:val="none" w:sz="0" w:space="0" w:color="auto"/>
        <w:left w:val="none" w:sz="0" w:space="0" w:color="auto"/>
        <w:bottom w:val="none" w:sz="0" w:space="0" w:color="auto"/>
        <w:right w:val="none" w:sz="0" w:space="0" w:color="auto"/>
      </w:divBdr>
    </w:div>
    <w:div w:id="46235727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673815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98182278">
      <w:bodyDiv w:val="1"/>
      <w:marLeft w:val="0"/>
      <w:marRight w:val="0"/>
      <w:marTop w:val="0"/>
      <w:marBottom w:val="0"/>
      <w:divBdr>
        <w:top w:val="none" w:sz="0" w:space="0" w:color="auto"/>
        <w:left w:val="none" w:sz="0" w:space="0" w:color="auto"/>
        <w:bottom w:val="none" w:sz="0" w:space="0" w:color="auto"/>
        <w:right w:val="none" w:sz="0" w:space="0" w:color="auto"/>
      </w:divBdr>
    </w:div>
    <w:div w:id="864288859">
      <w:bodyDiv w:val="1"/>
      <w:marLeft w:val="0"/>
      <w:marRight w:val="0"/>
      <w:marTop w:val="0"/>
      <w:marBottom w:val="0"/>
      <w:divBdr>
        <w:top w:val="none" w:sz="0" w:space="0" w:color="auto"/>
        <w:left w:val="none" w:sz="0" w:space="0" w:color="auto"/>
        <w:bottom w:val="none" w:sz="0" w:space="0" w:color="auto"/>
        <w:right w:val="none" w:sz="0" w:space="0" w:color="auto"/>
      </w:divBdr>
    </w:div>
    <w:div w:id="911738617">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1090955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12166009">
      <w:bodyDiv w:val="1"/>
      <w:marLeft w:val="0"/>
      <w:marRight w:val="0"/>
      <w:marTop w:val="0"/>
      <w:marBottom w:val="0"/>
      <w:divBdr>
        <w:top w:val="none" w:sz="0" w:space="0" w:color="auto"/>
        <w:left w:val="none" w:sz="0" w:space="0" w:color="auto"/>
        <w:bottom w:val="none" w:sz="0" w:space="0" w:color="auto"/>
        <w:right w:val="none" w:sz="0" w:space="0" w:color="auto"/>
      </w:divBdr>
    </w:div>
    <w:div w:id="1116366431">
      <w:bodyDiv w:val="1"/>
      <w:marLeft w:val="0"/>
      <w:marRight w:val="0"/>
      <w:marTop w:val="0"/>
      <w:marBottom w:val="0"/>
      <w:divBdr>
        <w:top w:val="none" w:sz="0" w:space="0" w:color="auto"/>
        <w:left w:val="none" w:sz="0" w:space="0" w:color="auto"/>
        <w:bottom w:val="none" w:sz="0" w:space="0" w:color="auto"/>
        <w:right w:val="none" w:sz="0" w:space="0" w:color="auto"/>
      </w:divBdr>
    </w:div>
    <w:div w:id="1124421323">
      <w:bodyDiv w:val="1"/>
      <w:marLeft w:val="0"/>
      <w:marRight w:val="0"/>
      <w:marTop w:val="0"/>
      <w:marBottom w:val="0"/>
      <w:divBdr>
        <w:top w:val="none" w:sz="0" w:space="0" w:color="auto"/>
        <w:left w:val="none" w:sz="0" w:space="0" w:color="auto"/>
        <w:bottom w:val="none" w:sz="0" w:space="0" w:color="auto"/>
        <w:right w:val="none" w:sz="0" w:space="0" w:color="auto"/>
      </w:divBdr>
    </w:div>
    <w:div w:id="1144009583">
      <w:bodyDiv w:val="1"/>
      <w:marLeft w:val="0"/>
      <w:marRight w:val="0"/>
      <w:marTop w:val="0"/>
      <w:marBottom w:val="0"/>
      <w:divBdr>
        <w:top w:val="none" w:sz="0" w:space="0" w:color="auto"/>
        <w:left w:val="none" w:sz="0" w:space="0" w:color="auto"/>
        <w:bottom w:val="none" w:sz="0" w:space="0" w:color="auto"/>
        <w:right w:val="none" w:sz="0" w:space="0" w:color="auto"/>
      </w:divBdr>
    </w:div>
    <w:div w:id="1235550220">
      <w:bodyDiv w:val="1"/>
      <w:marLeft w:val="0"/>
      <w:marRight w:val="0"/>
      <w:marTop w:val="0"/>
      <w:marBottom w:val="0"/>
      <w:divBdr>
        <w:top w:val="none" w:sz="0" w:space="0" w:color="auto"/>
        <w:left w:val="none" w:sz="0" w:space="0" w:color="auto"/>
        <w:bottom w:val="none" w:sz="0" w:space="0" w:color="auto"/>
        <w:right w:val="none" w:sz="0" w:space="0" w:color="auto"/>
      </w:divBdr>
    </w:div>
    <w:div w:id="1269778616">
      <w:bodyDiv w:val="1"/>
      <w:marLeft w:val="0"/>
      <w:marRight w:val="0"/>
      <w:marTop w:val="0"/>
      <w:marBottom w:val="0"/>
      <w:divBdr>
        <w:top w:val="none" w:sz="0" w:space="0" w:color="auto"/>
        <w:left w:val="none" w:sz="0" w:space="0" w:color="auto"/>
        <w:bottom w:val="none" w:sz="0" w:space="0" w:color="auto"/>
        <w:right w:val="none" w:sz="0" w:space="0" w:color="auto"/>
      </w:divBdr>
    </w:div>
    <w:div w:id="1278685260">
      <w:bodyDiv w:val="1"/>
      <w:marLeft w:val="0"/>
      <w:marRight w:val="0"/>
      <w:marTop w:val="0"/>
      <w:marBottom w:val="0"/>
      <w:divBdr>
        <w:top w:val="none" w:sz="0" w:space="0" w:color="auto"/>
        <w:left w:val="none" w:sz="0" w:space="0" w:color="auto"/>
        <w:bottom w:val="none" w:sz="0" w:space="0" w:color="auto"/>
        <w:right w:val="none" w:sz="0" w:space="0" w:color="auto"/>
      </w:divBdr>
    </w:div>
    <w:div w:id="1310328896">
      <w:bodyDiv w:val="1"/>
      <w:marLeft w:val="0"/>
      <w:marRight w:val="0"/>
      <w:marTop w:val="0"/>
      <w:marBottom w:val="0"/>
      <w:divBdr>
        <w:top w:val="none" w:sz="0" w:space="0" w:color="auto"/>
        <w:left w:val="none" w:sz="0" w:space="0" w:color="auto"/>
        <w:bottom w:val="none" w:sz="0" w:space="0" w:color="auto"/>
        <w:right w:val="none" w:sz="0" w:space="0" w:color="auto"/>
      </w:divBdr>
    </w:div>
    <w:div w:id="1411778613">
      <w:bodyDiv w:val="1"/>
      <w:marLeft w:val="0"/>
      <w:marRight w:val="0"/>
      <w:marTop w:val="0"/>
      <w:marBottom w:val="0"/>
      <w:divBdr>
        <w:top w:val="none" w:sz="0" w:space="0" w:color="auto"/>
        <w:left w:val="none" w:sz="0" w:space="0" w:color="auto"/>
        <w:bottom w:val="none" w:sz="0" w:space="0" w:color="auto"/>
        <w:right w:val="none" w:sz="0" w:space="0" w:color="auto"/>
      </w:divBdr>
    </w:div>
    <w:div w:id="1450122934">
      <w:bodyDiv w:val="1"/>
      <w:marLeft w:val="0"/>
      <w:marRight w:val="0"/>
      <w:marTop w:val="0"/>
      <w:marBottom w:val="0"/>
      <w:divBdr>
        <w:top w:val="none" w:sz="0" w:space="0" w:color="auto"/>
        <w:left w:val="none" w:sz="0" w:space="0" w:color="auto"/>
        <w:bottom w:val="none" w:sz="0" w:space="0" w:color="auto"/>
        <w:right w:val="none" w:sz="0" w:space="0" w:color="auto"/>
      </w:divBdr>
    </w:div>
    <w:div w:id="1549300237">
      <w:bodyDiv w:val="1"/>
      <w:marLeft w:val="0"/>
      <w:marRight w:val="0"/>
      <w:marTop w:val="0"/>
      <w:marBottom w:val="0"/>
      <w:divBdr>
        <w:top w:val="none" w:sz="0" w:space="0" w:color="auto"/>
        <w:left w:val="none" w:sz="0" w:space="0" w:color="auto"/>
        <w:bottom w:val="none" w:sz="0" w:space="0" w:color="auto"/>
        <w:right w:val="none" w:sz="0" w:space="0" w:color="auto"/>
      </w:divBdr>
    </w:div>
    <w:div w:id="1559170996">
      <w:bodyDiv w:val="1"/>
      <w:marLeft w:val="0"/>
      <w:marRight w:val="0"/>
      <w:marTop w:val="0"/>
      <w:marBottom w:val="0"/>
      <w:divBdr>
        <w:top w:val="none" w:sz="0" w:space="0" w:color="auto"/>
        <w:left w:val="none" w:sz="0" w:space="0" w:color="auto"/>
        <w:bottom w:val="none" w:sz="0" w:space="0" w:color="auto"/>
        <w:right w:val="none" w:sz="0" w:space="0" w:color="auto"/>
      </w:divBdr>
    </w:div>
    <w:div w:id="1580287089">
      <w:bodyDiv w:val="1"/>
      <w:marLeft w:val="0"/>
      <w:marRight w:val="0"/>
      <w:marTop w:val="0"/>
      <w:marBottom w:val="0"/>
      <w:divBdr>
        <w:top w:val="none" w:sz="0" w:space="0" w:color="auto"/>
        <w:left w:val="none" w:sz="0" w:space="0" w:color="auto"/>
        <w:bottom w:val="none" w:sz="0" w:space="0" w:color="auto"/>
        <w:right w:val="none" w:sz="0" w:space="0" w:color="auto"/>
      </w:divBdr>
    </w:div>
    <w:div w:id="158780972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8098274">
      <w:bodyDiv w:val="1"/>
      <w:marLeft w:val="0"/>
      <w:marRight w:val="0"/>
      <w:marTop w:val="0"/>
      <w:marBottom w:val="0"/>
      <w:divBdr>
        <w:top w:val="none" w:sz="0" w:space="0" w:color="auto"/>
        <w:left w:val="none" w:sz="0" w:space="0" w:color="auto"/>
        <w:bottom w:val="none" w:sz="0" w:space="0" w:color="auto"/>
        <w:right w:val="none" w:sz="0" w:space="0" w:color="auto"/>
      </w:divBdr>
    </w:div>
    <w:div w:id="1699743765">
      <w:bodyDiv w:val="1"/>
      <w:marLeft w:val="0"/>
      <w:marRight w:val="0"/>
      <w:marTop w:val="0"/>
      <w:marBottom w:val="0"/>
      <w:divBdr>
        <w:top w:val="none" w:sz="0" w:space="0" w:color="auto"/>
        <w:left w:val="none" w:sz="0" w:space="0" w:color="auto"/>
        <w:bottom w:val="none" w:sz="0" w:space="0" w:color="auto"/>
        <w:right w:val="none" w:sz="0" w:space="0" w:color="auto"/>
      </w:divBdr>
    </w:div>
    <w:div w:id="17595221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7111643">
      <w:bodyDiv w:val="1"/>
      <w:marLeft w:val="0"/>
      <w:marRight w:val="0"/>
      <w:marTop w:val="0"/>
      <w:marBottom w:val="0"/>
      <w:divBdr>
        <w:top w:val="none" w:sz="0" w:space="0" w:color="auto"/>
        <w:left w:val="none" w:sz="0" w:space="0" w:color="auto"/>
        <w:bottom w:val="none" w:sz="0" w:space="0" w:color="auto"/>
        <w:right w:val="none" w:sz="0" w:space="0" w:color="auto"/>
      </w:divBdr>
    </w:div>
    <w:div w:id="1854878229">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8519754">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1502899">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1666670">
      <w:bodyDiv w:val="1"/>
      <w:marLeft w:val="0"/>
      <w:marRight w:val="0"/>
      <w:marTop w:val="0"/>
      <w:marBottom w:val="0"/>
      <w:divBdr>
        <w:top w:val="none" w:sz="0" w:space="0" w:color="auto"/>
        <w:left w:val="none" w:sz="0" w:space="0" w:color="auto"/>
        <w:bottom w:val="none" w:sz="0" w:space="0" w:color="auto"/>
        <w:right w:val="none" w:sz="0" w:space="0" w:color="auto"/>
      </w:divBdr>
    </w:div>
    <w:div w:id="208098317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EMADOC-1700519818-2434369</_dlc_DocId>
    <_dlc_DocIdUrl xmlns="a034c160-bfb7-45f5-8632-2eb7e0508071">
      <Url>https://euema.sharepoint.com/sites/CRM/_layouts/15/DocIdRedir.aspx?ID=EMADOC-1700519818-2434369</Url>
      <Description>EMADOC-1700519818-2434369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48F493-4171-430F-B300-355639BAC5E6}"/>
</file>

<file path=customXml/itemProps2.xml><?xml version="1.0" encoding="utf-8"?>
<ds:datastoreItem xmlns:ds="http://schemas.openxmlformats.org/officeDocument/2006/customXml" ds:itemID="{FBEFC29B-B386-4F35-BE69-FA128FE93E55}">
  <ds:schemaRefs>
    <ds:schemaRef ds:uri="http://schemas.microsoft.com/office/2006/metadata/properties"/>
    <ds:schemaRef ds:uri="http://schemas.microsoft.com/office/infopath/2007/PartnerControls"/>
    <ds:schemaRef ds:uri="610e9d72-a31b-4ce2-88aa-5f80d026b3e0"/>
    <ds:schemaRef ds:uri="6806e0ed-ca83-4689-b0b7-8c55af3b58dd"/>
  </ds:schemaRefs>
</ds:datastoreItem>
</file>

<file path=customXml/itemProps3.xml><?xml version="1.0" encoding="utf-8"?>
<ds:datastoreItem xmlns:ds="http://schemas.openxmlformats.org/officeDocument/2006/customXml" ds:itemID="{5F6A756C-ACE9-456C-9A84-E2C3B8BE488C}">
  <ds:schemaRefs>
    <ds:schemaRef ds:uri="http://schemas.microsoft.com/sharepoint/v3/contenttype/forms"/>
  </ds:schemaRefs>
</ds:datastoreItem>
</file>

<file path=customXml/itemProps4.xml><?xml version="1.0" encoding="utf-8"?>
<ds:datastoreItem xmlns:ds="http://schemas.openxmlformats.org/officeDocument/2006/customXml" ds:itemID="{2D5D5D04-732C-4CE9-B256-86CAE6A0E233}">
  <ds:schemaRefs>
    <ds:schemaRef ds:uri="http://schemas.openxmlformats.org/officeDocument/2006/bibliography"/>
  </ds:schemaRefs>
</ds:datastoreItem>
</file>

<file path=customXml/itemProps5.xml><?xml version="1.0" encoding="utf-8"?>
<ds:datastoreItem xmlns:ds="http://schemas.openxmlformats.org/officeDocument/2006/customXml" ds:itemID="{9929490A-EE09-4290-91F6-0463141FF224}"/>
</file>

<file path=docProps/app.xml><?xml version="1.0" encoding="utf-8"?>
<Properties xmlns="http://schemas.openxmlformats.org/officeDocument/2006/extended-properties" xmlns:vt="http://schemas.openxmlformats.org/officeDocument/2006/docPropsVTypes">
  <Template>Normal.dotm</Template>
  <TotalTime>0</TotalTime>
  <Pages>46</Pages>
  <Words>16350</Words>
  <Characters>93199</Characters>
  <Application>Microsoft Office Word</Application>
  <DocSecurity>0</DocSecurity>
  <Lines>776</Lines>
  <Paragraphs>218</Paragraphs>
  <ScaleCrop>false</ScaleCrop>
  <Company/>
  <LinksUpToDate>false</LinksUpToDate>
  <CharactersWithSpaces>109331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2025-07-23T10:55:00Z</dcterms:created>
  <dcterms:modified xsi:type="dcterms:W3CDTF">2025-07-24T12:29:00Z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2025-07-23T10:56:49Z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20a4e915-1b09-4498-a1d1-de8a04e82497</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d58cffd0-dbf4-45d4-85ca-55d36c2539cb</vt:lpwstr>
  </property>
</Properties>
</file>